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CF512D" w14:paraId="08D38C82" w14:textId="77777777" w:rsidTr="006218E6">
        <w:tc>
          <w:tcPr>
            <w:tcW w:w="6390" w:type="dxa"/>
          </w:tcPr>
          <w:p w14:paraId="626AF572" w14:textId="5E428DA5" w:rsidR="00F4057A" w:rsidRPr="00CF512D" w:rsidRDefault="0028205E" w:rsidP="00B21AAB">
            <w:pPr>
              <w:tabs>
                <w:tab w:val="left" w:pos="7200"/>
              </w:tabs>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B21AAB">
            <w:pPr>
              <w:tabs>
                <w:tab w:val="left" w:pos="7200"/>
              </w:tabs>
              <w:rPr>
                <w:b/>
              </w:rPr>
            </w:pPr>
            <w:r w:rsidRPr="00CF512D">
              <w:rPr>
                <w:b/>
              </w:rPr>
              <w:t>of ITU-T SG 16 WP 3 and ISO/IEC JTC 1/SC 29</w:t>
            </w:r>
          </w:p>
          <w:p w14:paraId="715F5BD9" w14:textId="492E4B50" w:rsidR="00F4057A" w:rsidRPr="00CF512D" w:rsidRDefault="00AC5C58" w:rsidP="00B21AAB">
            <w:pPr>
              <w:tabs>
                <w:tab w:val="left" w:pos="7200"/>
              </w:tabs>
              <w:rPr>
                <w:b/>
              </w:rPr>
            </w:pPr>
            <w:r w:rsidRPr="00CF512D">
              <w:t>2</w:t>
            </w:r>
            <w:r w:rsidR="00096CED" w:rsidRPr="00CF512D">
              <w:t>7</w:t>
            </w:r>
            <w:r w:rsidR="00711EE8" w:rsidRPr="00CF512D">
              <w:t>th</w:t>
            </w:r>
            <w:r w:rsidRPr="00CF512D">
              <w:t xml:space="preserve"> Meeting, by teleconference, </w:t>
            </w:r>
            <w:r w:rsidR="00096CED" w:rsidRPr="00CF512D">
              <w:t>13</w:t>
            </w:r>
            <w:r w:rsidRPr="00CF512D">
              <w:t>–</w:t>
            </w:r>
            <w:r w:rsidR="00A504ED" w:rsidRPr="00CF512D">
              <w:t>2</w:t>
            </w:r>
            <w:r w:rsidR="00096CED" w:rsidRPr="00CF512D">
              <w:t>2</w:t>
            </w:r>
            <w:r w:rsidRPr="00CF512D">
              <w:t xml:space="preserve"> </w:t>
            </w:r>
            <w:r w:rsidR="00096CED" w:rsidRPr="00CF512D">
              <w:t>July</w:t>
            </w:r>
            <w:r w:rsidRPr="00CF512D">
              <w:t xml:space="preserve"> 202</w:t>
            </w:r>
            <w:r w:rsidR="00A504ED" w:rsidRPr="00CF512D">
              <w:t>2</w:t>
            </w:r>
          </w:p>
        </w:tc>
        <w:tc>
          <w:tcPr>
            <w:tcW w:w="3186" w:type="dxa"/>
          </w:tcPr>
          <w:p w14:paraId="725382F3" w14:textId="7918F57B" w:rsidR="00F4057A" w:rsidRPr="00CF512D" w:rsidRDefault="00F4057A" w:rsidP="00B21AAB">
            <w:pPr>
              <w:tabs>
                <w:tab w:val="left" w:pos="7200"/>
              </w:tabs>
            </w:pPr>
            <w:r w:rsidRPr="00CF512D">
              <w:t xml:space="preserve">Document: </w:t>
            </w:r>
            <w:r w:rsidR="00711EE8" w:rsidRPr="00CF512D">
              <w:t>JVET-</w:t>
            </w:r>
            <w:r w:rsidR="00C900E0" w:rsidRPr="00CF512D">
              <w:t>AA</w:t>
            </w:r>
            <w:r w:rsidR="00711EE8" w:rsidRPr="00CF512D">
              <w:t>_Notes_</w:t>
            </w:r>
            <w:r w:rsidR="008B0B4B" w:rsidRPr="00CF512D">
              <w:t>d</w:t>
            </w:r>
            <w:ins w:id="0" w:author="Jens-Rainer Ohm" w:date="2022-07-30T10:47:00Z">
              <w:r w:rsidR="00C03E48">
                <w:t>9</w:t>
              </w:r>
            </w:ins>
            <w:del w:id="1" w:author="Jens-Rainer Ohm" w:date="2022-07-30T10:47:00Z">
              <w:r w:rsidR="00EA774E" w:rsidDel="00C03E48">
                <w:delText>8</w:delText>
              </w:r>
            </w:del>
          </w:p>
        </w:tc>
      </w:tr>
    </w:tbl>
    <w:p w14:paraId="36C1FDD1" w14:textId="77777777" w:rsidR="00E61DAC" w:rsidRPr="00CF512D" w:rsidRDefault="00E61DAC" w:rsidP="00B21AAB"/>
    <w:tbl>
      <w:tblPr>
        <w:tblW w:w="9576" w:type="dxa"/>
        <w:tblLayout w:type="fixed"/>
        <w:tblLook w:val="0000" w:firstRow="0" w:lastRow="0" w:firstColumn="0" w:lastColumn="0" w:noHBand="0" w:noVBand="0"/>
      </w:tblPr>
      <w:tblGrid>
        <w:gridCol w:w="1458"/>
        <w:gridCol w:w="4050"/>
        <w:gridCol w:w="900"/>
        <w:gridCol w:w="3168"/>
      </w:tblGrid>
      <w:tr w:rsidR="00E61DAC" w:rsidRPr="00CF512D" w14:paraId="0B6A2E3E" w14:textId="77777777" w:rsidTr="00BE577C">
        <w:tc>
          <w:tcPr>
            <w:tcW w:w="1458" w:type="dxa"/>
          </w:tcPr>
          <w:p w14:paraId="4B33034E" w14:textId="77777777" w:rsidR="00E61DAC" w:rsidRPr="00CF512D" w:rsidRDefault="00E61DAC" w:rsidP="000C06CF">
            <w:pPr>
              <w:spacing w:before="60" w:after="60"/>
              <w:rPr>
                <w:i/>
              </w:rPr>
            </w:pPr>
            <w:r w:rsidRPr="00CF512D">
              <w:rPr>
                <w:i/>
              </w:rPr>
              <w:t>Title:</w:t>
            </w:r>
          </w:p>
        </w:tc>
        <w:tc>
          <w:tcPr>
            <w:tcW w:w="8118" w:type="dxa"/>
            <w:gridSpan w:val="3"/>
          </w:tcPr>
          <w:p w14:paraId="7F12B301" w14:textId="0171EF05" w:rsidR="00E61DAC" w:rsidRPr="00CF512D" w:rsidRDefault="000304E0" w:rsidP="000C06CF">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96CED" w:rsidRPr="00CF512D">
              <w:rPr>
                <w:b/>
              </w:rPr>
              <w:t>7</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93652" w:rsidRPr="00CF512D">
              <w:rPr>
                <w:b/>
              </w:rPr>
              <w:t>by teleconference</w:t>
            </w:r>
            <w:r w:rsidR="00905CF4" w:rsidRPr="00CF512D">
              <w:rPr>
                <w:b/>
              </w:rPr>
              <w:t xml:space="preserve">, </w:t>
            </w:r>
            <w:r w:rsidR="00096CED" w:rsidRPr="00CF512D">
              <w:rPr>
                <w:b/>
              </w:rPr>
              <w:t>13</w:t>
            </w:r>
            <w:r w:rsidR="003F039D" w:rsidRPr="00CF512D">
              <w:rPr>
                <w:b/>
              </w:rPr>
              <w:t>–</w:t>
            </w:r>
            <w:r w:rsidR="00A504ED" w:rsidRPr="00CF512D">
              <w:rPr>
                <w:b/>
              </w:rPr>
              <w:t>2</w:t>
            </w:r>
            <w:r w:rsidR="00096CED" w:rsidRPr="00CF512D">
              <w:rPr>
                <w:b/>
              </w:rPr>
              <w:t>2</w:t>
            </w:r>
            <w:r w:rsidR="00F350B0" w:rsidRPr="00CF512D">
              <w:rPr>
                <w:b/>
              </w:rPr>
              <w:t xml:space="preserve"> </w:t>
            </w:r>
            <w:r w:rsidR="00096CED" w:rsidRPr="00CF512D">
              <w:rPr>
                <w:b/>
              </w:rPr>
              <w:t>July</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BE577C">
        <w:tc>
          <w:tcPr>
            <w:tcW w:w="1458" w:type="dxa"/>
          </w:tcPr>
          <w:p w14:paraId="037CC430" w14:textId="77777777" w:rsidR="00E61DAC" w:rsidRPr="00CF512D" w:rsidRDefault="00E61DAC" w:rsidP="000C06CF">
            <w:pPr>
              <w:spacing w:before="60" w:after="60"/>
              <w:rPr>
                <w:i/>
              </w:rPr>
            </w:pPr>
            <w:r w:rsidRPr="00CF512D">
              <w:rPr>
                <w:i/>
              </w:rPr>
              <w:t>Status:</w:t>
            </w:r>
          </w:p>
        </w:tc>
        <w:tc>
          <w:tcPr>
            <w:tcW w:w="8118" w:type="dxa"/>
            <w:gridSpan w:val="3"/>
          </w:tcPr>
          <w:p w14:paraId="647F19BC" w14:textId="4A48960F" w:rsidR="00E61DAC" w:rsidRPr="00CF512D" w:rsidRDefault="005571EC" w:rsidP="000C06CF">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BE577C">
        <w:tc>
          <w:tcPr>
            <w:tcW w:w="1458" w:type="dxa"/>
          </w:tcPr>
          <w:p w14:paraId="78A06B65" w14:textId="77777777" w:rsidR="00E61DAC" w:rsidRPr="00CF512D" w:rsidRDefault="00E61DAC" w:rsidP="000C06CF">
            <w:pPr>
              <w:spacing w:before="60" w:after="60"/>
              <w:rPr>
                <w:i/>
              </w:rPr>
            </w:pPr>
            <w:r w:rsidRPr="00CF512D">
              <w:rPr>
                <w:i/>
              </w:rPr>
              <w:t>Purpose:</w:t>
            </w:r>
          </w:p>
        </w:tc>
        <w:tc>
          <w:tcPr>
            <w:tcW w:w="8118" w:type="dxa"/>
            <w:gridSpan w:val="3"/>
          </w:tcPr>
          <w:p w14:paraId="3D44FA67" w14:textId="77777777" w:rsidR="00E61DAC" w:rsidRPr="00CF512D" w:rsidRDefault="00E61DAC" w:rsidP="000C06CF">
            <w:pPr>
              <w:spacing w:before="60" w:after="60"/>
            </w:pPr>
            <w:r w:rsidRPr="00CF512D">
              <w:t>Report</w:t>
            </w:r>
          </w:p>
        </w:tc>
      </w:tr>
      <w:tr w:rsidR="00E61DAC" w:rsidRPr="00CF512D" w14:paraId="179AF9FF" w14:textId="77777777" w:rsidTr="00BE577C">
        <w:tc>
          <w:tcPr>
            <w:tcW w:w="1458" w:type="dxa"/>
          </w:tcPr>
          <w:p w14:paraId="32C59D7B" w14:textId="77777777" w:rsidR="00E61DAC" w:rsidRPr="00CF512D" w:rsidRDefault="00E61DAC" w:rsidP="000C06CF">
            <w:pPr>
              <w:spacing w:before="60" w:after="60"/>
              <w:rPr>
                <w:i/>
              </w:rPr>
            </w:pPr>
            <w:r w:rsidRPr="00CF512D">
              <w:rPr>
                <w:i/>
              </w:rPr>
              <w:t>Author(s) or</w:t>
            </w:r>
            <w:r w:rsidRPr="00CF512D">
              <w:rPr>
                <w:i/>
              </w:rPr>
              <w:br/>
              <w:t>Contact(s):</w:t>
            </w:r>
          </w:p>
        </w:tc>
        <w:tc>
          <w:tcPr>
            <w:tcW w:w="4050" w:type="dxa"/>
          </w:tcPr>
          <w:p w14:paraId="7D062CF4" w14:textId="77777777" w:rsidR="00E61DAC" w:rsidRPr="00CF512D" w:rsidRDefault="00905CF4" w:rsidP="000C06CF">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0C06CF">
            <w:pPr>
              <w:spacing w:before="60" w:after="60"/>
            </w:pPr>
            <w:r w:rsidRPr="00CF512D">
              <w:t>Tel:</w:t>
            </w:r>
            <w:r w:rsidRPr="00CF512D">
              <w:br/>
              <w:t>Email:</w:t>
            </w:r>
            <w:r w:rsidRPr="00CF512D">
              <w:br/>
            </w:r>
          </w:p>
        </w:tc>
        <w:tc>
          <w:tcPr>
            <w:tcW w:w="3168" w:type="dxa"/>
          </w:tcPr>
          <w:p w14:paraId="48B66058" w14:textId="4CCDA0C7" w:rsidR="00E61DAC" w:rsidRPr="00CF512D" w:rsidRDefault="00905CF4" w:rsidP="000C06CF">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BE577C">
        <w:tc>
          <w:tcPr>
            <w:tcW w:w="1458" w:type="dxa"/>
          </w:tcPr>
          <w:p w14:paraId="2F755FF0" w14:textId="77777777" w:rsidR="00E61DAC" w:rsidRPr="00CF512D" w:rsidRDefault="00E61DAC" w:rsidP="000C06CF">
            <w:pPr>
              <w:spacing w:before="60" w:after="60"/>
              <w:rPr>
                <w:i/>
              </w:rPr>
            </w:pPr>
            <w:r w:rsidRPr="00CF512D">
              <w:rPr>
                <w:i/>
              </w:rPr>
              <w:t>Source:</w:t>
            </w:r>
          </w:p>
        </w:tc>
        <w:tc>
          <w:tcPr>
            <w:tcW w:w="8118" w:type="dxa"/>
            <w:gridSpan w:val="3"/>
          </w:tcPr>
          <w:p w14:paraId="44EE4BC9" w14:textId="079DC2D8" w:rsidR="00E61DAC" w:rsidRPr="00CF512D" w:rsidRDefault="004F0863" w:rsidP="000C06CF">
            <w:pPr>
              <w:spacing w:before="60" w:after="60"/>
            </w:pPr>
            <w:r w:rsidRPr="00CF512D">
              <w:t>Chair of JVET</w:t>
            </w:r>
          </w:p>
        </w:tc>
      </w:tr>
    </w:tbl>
    <w:p w14:paraId="5AF53165" w14:textId="77777777" w:rsidR="00384902" w:rsidRPr="00CF512D" w:rsidRDefault="00384902" w:rsidP="000C06CF">
      <w:pPr>
        <w:tabs>
          <w:tab w:val="right" w:pos="9360"/>
        </w:tabs>
        <w:spacing w:before="120" w:after="240"/>
        <w:jc w:val="center"/>
      </w:pPr>
      <w:r w:rsidRPr="00CF512D">
        <w:rPr>
          <w:u w:val="single"/>
        </w:rPr>
        <w:t>_____________________________</w:t>
      </w:r>
    </w:p>
    <w:p w14:paraId="0B74E170" w14:textId="77777777" w:rsidR="00556EEC" w:rsidRPr="00CF512D" w:rsidRDefault="00905CF4" w:rsidP="000C06CF">
      <w:pPr>
        <w:pStyle w:val="berschrift1"/>
      </w:pPr>
      <w:r w:rsidRPr="00CF512D">
        <w:t>Summary</w:t>
      </w:r>
    </w:p>
    <w:p w14:paraId="1DF92ED3" w14:textId="354C59BF" w:rsidR="00143B7C" w:rsidRPr="00CF512D" w:rsidRDefault="00DF2A87" w:rsidP="000C06CF">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467EA" w:rsidRPr="00CF512D">
        <w:t>s</w:t>
      </w:r>
      <w:r w:rsidR="009B7690" w:rsidRPr="00CF512D">
        <w:t>even</w:t>
      </w:r>
      <w:r w:rsidR="00E07824" w:rsidRPr="00CF512D">
        <w:t>th</w:t>
      </w:r>
      <w:r w:rsidR="00CD5DAF" w:rsidRPr="00CF512D">
        <w:t xml:space="preserve"> </w:t>
      </w:r>
      <w:r w:rsidRPr="00CF512D">
        <w:t xml:space="preserve">meeting during </w:t>
      </w:r>
      <w:r w:rsidR="009B7690" w:rsidRPr="00CF512D">
        <w:t>13</w:t>
      </w:r>
      <w:r w:rsidR="001343AF" w:rsidRPr="00CF512D">
        <w:t>–</w:t>
      </w:r>
      <w:r w:rsidR="00A504ED" w:rsidRPr="00CF512D">
        <w:t>2</w:t>
      </w:r>
      <w:r w:rsidR="009B7690" w:rsidRPr="00CF512D">
        <w:t>2</w:t>
      </w:r>
      <w:r w:rsidR="004E110B" w:rsidRPr="00CF512D">
        <w:t xml:space="preserve"> </w:t>
      </w:r>
      <w:r w:rsidR="009B7690" w:rsidRPr="00CF512D">
        <w:t>July</w:t>
      </w:r>
      <w:r w:rsidR="00C6468F" w:rsidRPr="00CF512D">
        <w:t xml:space="preserve"> </w:t>
      </w:r>
      <w:r w:rsidRPr="00CF512D">
        <w:t>20</w:t>
      </w:r>
      <w:r w:rsidR="00110520" w:rsidRPr="00CF512D">
        <w:t>2</w:t>
      </w:r>
      <w:r w:rsidR="00A504ED" w:rsidRPr="00CF512D">
        <w:t>2</w:t>
      </w:r>
      <w:r w:rsidR="00BF41D5" w:rsidRPr="00CF512D">
        <w:t xml:space="preserve"> as an online-only meeting. </w:t>
      </w:r>
      <w:r w:rsidR="00EC4590" w:rsidRPr="00CF512D">
        <w:t>It had previously been planned to be in</w:t>
      </w:r>
      <w:r w:rsidR="001645E1" w:rsidRPr="00CF512D">
        <w:t xml:space="preserve"> </w:t>
      </w:r>
      <w:r w:rsidR="000722F6" w:rsidRPr="00CF512D">
        <w:t>Cologne</w:t>
      </w:r>
      <w:r w:rsidR="00EC4590" w:rsidRPr="00CF512D">
        <w:t xml:space="preserve">, </w:t>
      </w:r>
      <w:r w:rsidR="000722F6" w:rsidRPr="00CF512D">
        <w:t>DE,</w:t>
      </w:r>
      <w:r w:rsidR="00EC4590" w:rsidRPr="00CF512D">
        <w:t xml:space="preserve"> </w:t>
      </w:r>
      <w:r w:rsidR="00EC4590" w:rsidRPr="00CF512D">
        <w:rPr>
          <w:rFonts w:cs="Calibri"/>
        </w:rPr>
        <w:t>but this plan was changed</w:t>
      </w:r>
      <w:r w:rsidR="00EC4590" w:rsidRPr="00CF512D">
        <w:t xml:space="preserve"> due to </w:t>
      </w:r>
      <w:r w:rsidR="000722F6" w:rsidRPr="00CF512D">
        <w:t>uncertainties</w:t>
      </w:r>
      <w:r w:rsidR="00EC4590" w:rsidRPr="00CF512D">
        <w:t xml:space="preserve"> resulting from the COVID-19 pandemic.</w:t>
      </w:r>
      <w:r w:rsidR="00BF41D5"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0722F6" w:rsidRPr="00CF512D">
        <w:t>eigh</w:t>
      </w:r>
      <w:r w:rsidR="00A504ED" w:rsidRPr="00CF512D">
        <w:t>t</w:t>
      </w:r>
      <w:r w:rsidR="00E07824" w:rsidRPr="00CF512D">
        <w:t>h</w:t>
      </w:r>
      <w:r w:rsidR="000D0687"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6E28B5F9" w:rsidR="008A65D9" w:rsidRPr="00CF512D" w:rsidRDefault="00BE2B63" w:rsidP="000C06CF">
      <w:r w:rsidRPr="00CF512D">
        <w:t xml:space="preserve">The </w:t>
      </w:r>
      <w:r w:rsidR="00143B7C" w:rsidRPr="00CF512D">
        <w:t>J</w:t>
      </w:r>
      <w:r w:rsidR="00F71D3A" w:rsidRPr="00CF512D">
        <w:t>VET</w:t>
      </w:r>
      <w:r w:rsidRPr="00CF512D">
        <w:t xml:space="preserve"> meeting began at approximately </w:t>
      </w:r>
      <w:r w:rsidR="000467EA" w:rsidRPr="00CF512D">
        <w:t>05</w:t>
      </w:r>
      <w:r w:rsidR="00AC5C58" w:rsidRPr="00CF512D">
        <w:t>00</w:t>
      </w:r>
      <w:r w:rsidR="006C4AD1" w:rsidRPr="00CF512D">
        <w:t xml:space="preserve"> </w:t>
      </w:r>
      <w:r w:rsidR="00F5400D" w:rsidRPr="00CF512D">
        <w:t xml:space="preserve">hours </w:t>
      </w:r>
      <w:r w:rsidR="00066702" w:rsidRPr="00CF512D">
        <w:t xml:space="preserve">UTC </w:t>
      </w:r>
      <w:r w:rsidRPr="00CF512D">
        <w:t xml:space="preserve">on </w:t>
      </w:r>
      <w:r w:rsidR="00AC5C58" w:rsidRPr="00CF512D">
        <w:t>Wednes</w:t>
      </w:r>
      <w:r w:rsidR="000B1C3C" w:rsidRPr="00CF512D">
        <w:t>day</w:t>
      </w:r>
      <w:r w:rsidR="00DF2A87" w:rsidRPr="00CF512D">
        <w:t xml:space="preserve"> </w:t>
      </w:r>
      <w:r w:rsidR="000722F6" w:rsidRPr="00CF512D">
        <w:t>13 July</w:t>
      </w:r>
      <w:r w:rsidR="00C6468F" w:rsidRPr="00CF512D">
        <w:t xml:space="preserve"> </w:t>
      </w:r>
      <w:r w:rsidR="00727807" w:rsidRPr="00CF512D">
        <w:t>20</w:t>
      </w:r>
      <w:r w:rsidR="00110520" w:rsidRPr="00CF512D">
        <w:t>2</w:t>
      </w:r>
      <w:r w:rsidR="00A504ED" w:rsidRPr="00CF512D">
        <w:t>2</w:t>
      </w:r>
      <w:r w:rsidRPr="00CF512D">
        <w:t xml:space="preserve">. Meeting sessions were held on all days </w:t>
      </w:r>
      <w:r w:rsidR="00EC4590" w:rsidRPr="00CF512D">
        <w:t xml:space="preserve">except the weekend days of Saturday and Sunday </w:t>
      </w:r>
      <w:r w:rsidR="000722F6" w:rsidRPr="00CF512D">
        <w:t>16</w:t>
      </w:r>
      <w:r w:rsidR="00EC4590" w:rsidRPr="00CF512D">
        <w:t xml:space="preserve"> and </w:t>
      </w:r>
      <w:r w:rsidR="000722F6" w:rsidRPr="00CF512D">
        <w:t>17</w:t>
      </w:r>
      <w:r w:rsidR="00EC4590" w:rsidRPr="00CF512D">
        <w:t xml:space="preserve"> </w:t>
      </w:r>
      <w:r w:rsidR="000722F6" w:rsidRPr="00CF512D">
        <w:t>July</w:t>
      </w:r>
      <w:r w:rsidR="00EC4590" w:rsidRPr="00CF512D">
        <w:t xml:space="preserve"> 202</w:t>
      </w:r>
      <w:r w:rsidR="00A504ED" w:rsidRPr="00CF512D">
        <w:t>2</w:t>
      </w:r>
      <w:r w:rsidR="00EC4590" w:rsidRPr="00CF512D">
        <w:t xml:space="preserve">, </w:t>
      </w:r>
      <w:r w:rsidRPr="00CF512D">
        <w:t xml:space="preserve">until the meeting was closed at approximately </w:t>
      </w:r>
      <w:del w:id="2" w:author="Jens-Rainer Ohm" w:date="2022-07-30T11:16:00Z">
        <w:r w:rsidR="00185918" w:rsidRPr="00CF512D" w:rsidDel="00C84CCC">
          <w:delText>00</w:delText>
        </w:r>
        <w:r w:rsidR="000722F6" w:rsidRPr="00CF512D" w:rsidDel="00C84CCC">
          <w:delText>XX</w:delText>
        </w:r>
        <w:r w:rsidR="00185918" w:rsidRPr="00CF512D" w:rsidDel="00C84CCC">
          <w:delText xml:space="preserve"> </w:delText>
        </w:r>
      </w:del>
      <w:ins w:id="3" w:author="Jens-Rainer Ohm" w:date="2022-07-30T11:16:00Z">
        <w:r w:rsidR="00C84CCC" w:rsidRPr="00CF512D">
          <w:t>00</w:t>
        </w:r>
        <w:r w:rsidR="00C84CCC">
          <w:t>08</w:t>
        </w:r>
        <w:r w:rsidR="00C84CCC" w:rsidRPr="00CF512D">
          <w:t xml:space="preserve"> </w:t>
        </w:r>
      </w:ins>
      <w:r w:rsidR="00F5400D" w:rsidRPr="00CF512D">
        <w:t xml:space="preserve">hours </w:t>
      </w:r>
      <w:r w:rsidR="00980639" w:rsidRPr="00CF512D">
        <w:t xml:space="preserve">UTC </w:t>
      </w:r>
      <w:r w:rsidRPr="00CF512D">
        <w:t xml:space="preserve">on </w:t>
      </w:r>
      <w:r w:rsidR="00E776E6" w:rsidRPr="00CF512D">
        <w:t xml:space="preserve">Saturday </w:t>
      </w:r>
      <w:r w:rsidR="000722F6" w:rsidRPr="00CF512D">
        <w:t>23</w:t>
      </w:r>
      <w:r w:rsidR="00E776E6" w:rsidRPr="00CF512D">
        <w:t xml:space="preserve"> </w:t>
      </w:r>
      <w:r w:rsidR="000722F6" w:rsidRPr="00CF512D">
        <w:t>July</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0722F6" w:rsidRPr="00C84CCC">
        <w:rPr>
          <w:highlight w:val="yellow"/>
          <w:rPrChange w:id="4" w:author="Jens-Rainer Ohm" w:date="2022-07-30T11:16:00Z">
            <w:rPr/>
          </w:rPrChange>
        </w:rPr>
        <w:t>XXX</w:t>
      </w:r>
      <w:r w:rsidR="003E670A" w:rsidRPr="00CF512D">
        <w:t xml:space="preserve"> </w:t>
      </w:r>
      <w:r w:rsidRPr="00CF512D">
        <w:t xml:space="preserve">people attended the </w:t>
      </w:r>
      <w:r w:rsidR="00F71D3A" w:rsidRPr="00CF512D">
        <w:t>JVET</w:t>
      </w:r>
      <w:r w:rsidRPr="00CF512D">
        <w:t xml:space="preserve"> meeting, and </w:t>
      </w:r>
      <w:r w:rsidR="00727807" w:rsidRPr="00CF512D">
        <w:t xml:space="preserve">approximately </w:t>
      </w:r>
      <w:del w:id="5" w:author="Jens-Rainer Ohm" w:date="2022-07-30T11:32:00Z">
        <w:r w:rsidR="000722F6" w:rsidRPr="00CF512D" w:rsidDel="0023358A">
          <w:delText>XXX</w:delText>
        </w:r>
        <w:r w:rsidR="00BC29B7" w:rsidRPr="00CF512D" w:rsidDel="0023358A">
          <w:delText xml:space="preserve"> </w:delText>
        </w:r>
      </w:del>
      <w:ins w:id="6" w:author="Jens-Rainer Ohm" w:date="2022-07-30T11:32:00Z">
        <w:r w:rsidR="0023358A">
          <w:t>11</w:t>
        </w:r>
      </w:ins>
      <w:ins w:id="7" w:author="Jens-Rainer Ohm" w:date="2022-07-30T12:05:00Z">
        <w:r w:rsidR="008023CB">
          <w:t>7</w:t>
        </w:r>
      </w:ins>
      <w:ins w:id="8" w:author="Jens-Rainer Ohm" w:date="2022-07-30T11:32:00Z">
        <w:r w:rsidR="0023358A">
          <w:t xml:space="preserve"> </w:t>
        </w:r>
      </w:ins>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ins w:id="9" w:author="Jens-Rainer Ohm" w:date="2022-07-30T12:06:00Z">
        <w:r w:rsidR="008023CB" w:rsidRPr="008023CB">
          <w:t xml:space="preserve"> </w:t>
        </w:r>
        <w:r w:rsidR="008023CB">
          <w:t>1</w:t>
        </w:r>
        <w:r w:rsidR="008023CB" w:rsidRPr="00CF512D">
          <w:t xml:space="preserve"> BoG report</w:t>
        </w:r>
        <w:r w:rsidR="008023CB">
          <w:t>, and</w:t>
        </w:r>
      </w:ins>
      <w:r w:rsidR="00555AEE" w:rsidRPr="00CF512D">
        <w:t xml:space="preserve"> </w:t>
      </w:r>
      <w:ins w:id="10" w:author="Jens-Rainer Ohm" w:date="2022-07-30T12:05:00Z">
        <w:r w:rsidR="008023CB">
          <w:t>1 liaison document</w:t>
        </w:r>
      </w:ins>
      <w:del w:id="11" w:author="Jens-Rainer Ohm" w:date="2022-07-30T12:06:00Z">
        <w:r w:rsidR="000722F6" w:rsidRPr="00CF512D" w:rsidDel="008023CB">
          <w:delText xml:space="preserve">and </w:delText>
        </w:r>
      </w:del>
      <w:del w:id="12" w:author="Jens-Rainer Ohm" w:date="2022-07-30T11:16:00Z">
        <w:r w:rsidR="000722F6" w:rsidRPr="00CF512D" w:rsidDel="00C84CCC">
          <w:delText>X</w:delText>
        </w:r>
        <w:r w:rsidR="00185918" w:rsidRPr="00CF512D" w:rsidDel="00C84CCC">
          <w:delText xml:space="preserve"> </w:delText>
        </w:r>
      </w:del>
      <w:del w:id="13" w:author="Jens-Rainer Ohm" w:date="2022-07-30T12:06:00Z">
        <w:r w:rsidR="000467EA" w:rsidRPr="00CF512D" w:rsidDel="008023CB">
          <w:delText>BoG report</w:delText>
        </w:r>
      </w:del>
      <w:del w:id="14" w:author="Jens-Rainer Ohm" w:date="2022-07-30T11:16:00Z">
        <w:r w:rsidR="000467EA" w:rsidRPr="00CF512D" w:rsidDel="00C84CCC">
          <w:delText>s</w:delText>
        </w:r>
      </w:del>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162F8BA9" w:rsidR="00555AEE" w:rsidRPr="00CF512D" w:rsidRDefault="00D73425" w:rsidP="000C06CF">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was performed in the interim period since the </w:t>
      </w:r>
      <w:r w:rsidR="00555AEE" w:rsidRPr="00CF512D">
        <w:t>twen</w:t>
      </w:r>
      <w:r w:rsidR="00B301C8" w:rsidRPr="00CF512D">
        <w:t>t</w:t>
      </w:r>
      <w:r w:rsidR="00897DB2" w:rsidRPr="00CF512D">
        <w:t>y-</w:t>
      </w:r>
      <w:r w:rsidR="000722F6" w:rsidRPr="00CF512D">
        <w:t>sixt</w:t>
      </w:r>
      <w:r w:rsidR="001E7AB5" w:rsidRPr="00CF512D">
        <w: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149E3FDF" w14:textId="77777777" w:rsidR="000722F6" w:rsidRPr="00CF512D" w:rsidRDefault="000722F6" w:rsidP="000722F6">
      <w:pPr>
        <w:pStyle w:val="Aufzhlungszeichen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1605169F" w14:textId="77777777" w:rsidR="000722F6" w:rsidRPr="00CF512D" w:rsidRDefault="000722F6" w:rsidP="000722F6">
      <w:pPr>
        <w:pStyle w:val="Aufzhlungszeichen2"/>
        <w:numPr>
          <w:ilvl w:val="0"/>
          <w:numId w:val="11"/>
        </w:numPr>
      </w:pPr>
      <w:r w:rsidRPr="00CF512D">
        <w:rPr>
          <w:bCs/>
        </w:rPr>
        <w:lastRenderedPageBreak/>
        <w:t>JVET-Z1004</w:t>
      </w:r>
      <w:r w:rsidRPr="00CF512D">
        <w:rPr>
          <w:lang w:eastAsia="de-DE"/>
        </w:rPr>
        <w:t xml:space="preserve"> </w:t>
      </w:r>
      <w:r w:rsidRPr="00CF512D">
        <w:t>Errata report items for VVC, VSEI, HEVC, AVC, Video CICP, and CP usage TR</w:t>
      </w:r>
    </w:p>
    <w:p w14:paraId="5C41859C" w14:textId="77777777" w:rsidR="000722F6" w:rsidRPr="00CF512D" w:rsidRDefault="000722F6" w:rsidP="000722F6">
      <w:pPr>
        <w:pStyle w:val="Aufzhlungszeichen2"/>
        <w:numPr>
          <w:ilvl w:val="0"/>
          <w:numId w:val="11"/>
        </w:numPr>
      </w:pPr>
      <w:r w:rsidRPr="00CF512D">
        <w:t>JVET-Z1005 New levels for HEVC (Draft 3), also issued as WG 5 CDAM</w:t>
      </w:r>
    </w:p>
    <w:p w14:paraId="58AFA62F" w14:textId="77777777" w:rsidR="000722F6" w:rsidRPr="00CF512D" w:rsidRDefault="000722F6" w:rsidP="000722F6">
      <w:pPr>
        <w:pStyle w:val="Aufzhlungszeichen2"/>
        <w:numPr>
          <w:ilvl w:val="0"/>
          <w:numId w:val="11"/>
        </w:numPr>
      </w:pPr>
      <w:r w:rsidRPr="00CF512D">
        <w:t>JVET-Z1008 Additional colour type identifiers for AVC and HEVC (Draft 1)</w:t>
      </w:r>
    </w:p>
    <w:p w14:paraId="65874438" w14:textId="77777777" w:rsidR="000722F6" w:rsidRPr="00CF512D" w:rsidRDefault="000722F6" w:rsidP="000722F6">
      <w:pPr>
        <w:pStyle w:val="Aufzhlungszeichen2"/>
        <w:numPr>
          <w:ilvl w:val="0"/>
          <w:numId w:val="11"/>
        </w:numPr>
      </w:pPr>
      <w:r w:rsidRPr="00CF512D">
        <w:t xml:space="preserve">JVET-Z2002 </w:t>
      </w:r>
      <w:r w:rsidRPr="00CF512D">
        <w:rPr>
          <w:bCs/>
        </w:rPr>
        <w:t>Algorithm description for Versatile Video Coding and Test Model 17 (VTM 17)</w:t>
      </w:r>
    </w:p>
    <w:p w14:paraId="11510ECF" w14:textId="77777777" w:rsidR="000722F6" w:rsidRPr="00CF512D" w:rsidRDefault="000722F6" w:rsidP="000722F6">
      <w:pPr>
        <w:pStyle w:val="Aufzhlungszeichen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6DB1D557" w14:textId="77777777" w:rsidR="000722F6" w:rsidRPr="00CF512D" w:rsidRDefault="000722F6" w:rsidP="000722F6">
      <w:pPr>
        <w:pStyle w:val="Aufzhlungszeichen2"/>
        <w:numPr>
          <w:ilvl w:val="0"/>
          <w:numId w:val="11"/>
        </w:numPr>
      </w:pPr>
      <w:r w:rsidRPr="00CF512D">
        <w:rPr>
          <w:bCs/>
        </w:rPr>
        <w:t>JVET-Z2006</w:t>
      </w:r>
      <w:r w:rsidRPr="00CF512D">
        <w:rPr>
          <w:lang w:eastAsia="de-DE"/>
        </w:rPr>
        <w:t xml:space="preserve"> Additional SEI messages for VSEI (Draft 1)</w:t>
      </w:r>
    </w:p>
    <w:p w14:paraId="5A526902" w14:textId="77777777" w:rsidR="000722F6" w:rsidRPr="00CF512D" w:rsidRDefault="000722F6" w:rsidP="000722F6">
      <w:pPr>
        <w:pStyle w:val="Aufzhlungszeichen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26935C0D" w14:textId="77777777" w:rsidR="000722F6" w:rsidRPr="00CF512D" w:rsidRDefault="000722F6" w:rsidP="000722F6">
      <w:pPr>
        <w:pStyle w:val="Aufzhlungszeichen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7E3F2EE4" w14:textId="77777777" w:rsidR="000722F6" w:rsidRPr="00CF512D" w:rsidRDefault="000722F6" w:rsidP="000722F6">
      <w:pPr>
        <w:pStyle w:val="Aufzhlungszeichen2"/>
        <w:numPr>
          <w:ilvl w:val="0"/>
          <w:numId w:val="11"/>
        </w:numPr>
      </w:pPr>
      <w:r w:rsidRPr="00CF512D">
        <w:t xml:space="preserve">JVET-Z2023 </w:t>
      </w:r>
      <w:r w:rsidRPr="00CF512D">
        <w:rPr>
          <w:lang w:eastAsia="de-DE"/>
        </w:rPr>
        <w:t>Exploration Experiment on neural network-based video coding (EE1)</w:t>
      </w:r>
    </w:p>
    <w:p w14:paraId="58F6EEAB" w14:textId="77777777" w:rsidR="000722F6" w:rsidRPr="00CF512D" w:rsidRDefault="000722F6" w:rsidP="000722F6">
      <w:pPr>
        <w:pStyle w:val="Aufzhlungszeichen2"/>
        <w:numPr>
          <w:ilvl w:val="0"/>
          <w:numId w:val="11"/>
        </w:numPr>
      </w:pPr>
      <w:r w:rsidRPr="00CF512D">
        <w:t>JVET-Z2024 Exploration Experiment on enhanced compression beyond VVC capability (EE2)</w:t>
      </w:r>
    </w:p>
    <w:p w14:paraId="142EEA1E" w14:textId="77777777" w:rsidR="000722F6" w:rsidRPr="00CF512D" w:rsidRDefault="000722F6" w:rsidP="000722F6">
      <w:pPr>
        <w:pStyle w:val="Aufzhlungszeichen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551A07DB" w14:textId="05EC6827" w:rsidR="00C817F5" w:rsidRPr="00CF512D" w:rsidRDefault="008A65D9" w:rsidP="000C06CF">
      <w:pPr>
        <w:keepNext/>
      </w:pPr>
      <w:r w:rsidRPr="00CF512D">
        <w:t>As main result</w:t>
      </w:r>
      <w:r w:rsidR="00E27569" w:rsidRPr="00CF512D">
        <w:t>s</w:t>
      </w:r>
      <w:r w:rsidRPr="00CF512D">
        <w:t>, t</w:t>
      </w:r>
      <w:r w:rsidR="00C817F5" w:rsidRPr="00CF512D">
        <w:t xml:space="preserve">he JVET produced </w:t>
      </w:r>
      <w:del w:id="15" w:author="Jens-Rainer Ohm" w:date="2022-07-30T11:14:00Z">
        <w:r w:rsidR="000722F6" w:rsidRPr="00CF512D" w:rsidDel="00C84CCC">
          <w:delText>XX</w:delText>
        </w:r>
        <w:r w:rsidR="00EB196A" w:rsidRPr="00CF512D" w:rsidDel="00C84CCC">
          <w:delText xml:space="preserve"> </w:delText>
        </w:r>
      </w:del>
      <w:ins w:id="16" w:author="Jens-Rainer Ohm" w:date="2022-07-30T11:14:00Z">
        <w:r w:rsidR="00C84CCC">
          <w:t>12</w:t>
        </w:r>
        <w:r w:rsidR="00C84CCC" w:rsidRPr="00CF512D">
          <w:t xml:space="preserve"> </w:t>
        </w:r>
      </w:ins>
      <w:r w:rsidR="00C817F5" w:rsidRPr="00CF512D">
        <w:t>output documents from the current meeting</w:t>
      </w:r>
      <w:del w:id="17" w:author="Jens-Rainer Ohm" w:date="2022-07-30T11:06:00Z">
        <w:r w:rsidR="000722F6" w:rsidRPr="00CF512D" w:rsidDel="00DA1E9B">
          <w:delText xml:space="preserve"> (</w:delText>
        </w:r>
        <w:r w:rsidR="000722F6" w:rsidRPr="00CF512D" w:rsidDel="00DA1E9B">
          <w:rPr>
            <w:highlight w:val="yellow"/>
          </w:rPr>
          <w:delText>update</w:delText>
        </w:r>
        <w:r w:rsidR="000722F6" w:rsidRPr="00CF512D" w:rsidDel="00DA1E9B">
          <w:delText>)</w:delText>
        </w:r>
      </w:del>
      <w:r w:rsidR="00C817F5" w:rsidRPr="00CF512D">
        <w:t>:</w:t>
      </w:r>
    </w:p>
    <w:p w14:paraId="1972CF95" w14:textId="76714587" w:rsidR="00B73F57" w:rsidRPr="00CF512D" w:rsidDel="00DA1E9B" w:rsidRDefault="00B73F57" w:rsidP="000C06CF">
      <w:pPr>
        <w:pStyle w:val="Aufzhlungszeichen2"/>
        <w:numPr>
          <w:ilvl w:val="0"/>
          <w:numId w:val="11"/>
        </w:numPr>
        <w:rPr>
          <w:del w:id="18" w:author="Jens-Rainer Ohm" w:date="2022-07-30T11:07:00Z"/>
        </w:rPr>
      </w:pPr>
      <w:del w:id="19" w:author="Jens-Rainer Ohm" w:date="2022-07-30T11:07:00Z">
        <w:r w:rsidRPr="00CF512D" w:rsidDel="00DA1E9B">
          <w:delText>JVET-</w:delText>
        </w:r>
        <w:r w:rsidR="00311D57" w:rsidRPr="00CF512D" w:rsidDel="00DA1E9B">
          <w:delText>Z1003 Coding-independent code points for video signal type identification (Draft 1 of 3</w:delText>
        </w:r>
        <w:r w:rsidR="00311D57" w:rsidRPr="00CF512D" w:rsidDel="00DA1E9B">
          <w:rPr>
            <w:vertAlign w:val="superscript"/>
          </w:rPr>
          <w:delText>rd</w:delText>
        </w:r>
        <w:r w:rsidR="00311D57" w:rsidRPr="00CF512D" w:rsidDel="00DA1E9B">
          <w:delText xml:space="preserve"> edition)</w:delText>
        </w:r>
      </w:del>
    </w:p>
    <w:p w14:paraId="02C6E335" w14:textId="1EFC21FF" w:rsidR="00C817F5" w:rsidRPr="00CF512D" w:rsidRDefault="00C817F5" w:rsidP="000C06CF">
      <w:pPr>
        <w:pStyle w:val="Aufzhlungszeichen2"/>
        <w:numPr>
          <w:ilvl w:val="0"/>
          <w:numId w:val="11"/>
        </w:numPr>
      </w:pPr>
      <w:r w:rsidRPr="00CF512D">
        <w:rPr>
          <w:bCs/>
        </w:rPr>
        <w:t>JVET-</w:t>
      </w:r>
      <w:del w:id="20" w:author="Jens-Rainer Ohm" w:date="2022-07-30T11:07:00Z">
        <w:r w:rsidR="00311D57" w:rsidRPr="00CF512D" w:rsidDel="00DA1E9B">
          <w:rPr>
            <w:bCs/>
          </w:rPr>
          <w:delText>Z1004</w:delText>
        </w:r>
        <w:r w:rsidR="00311D57" w:rsidRPr="00CF512D" w:rsidDel="00DA1E9B">
          <w:rPr>
            <w:lang w:eastAsia="de-DE"/>
          </w:rPr>
          <w:delText xml:space="preserve"> </w:delText>
        </w:r>
      </w:del>
      <w:ins w:id="21" w:author="Jens-Rainer Ohm" w:date="2022-07-30T11:07:00Z">
        <w:r w:rsidR="00DA1E9B">
          <w:rPr>
            <w:bCs/>
          </w:rPr>
          <w:t>AA</w:t>
        </w:r>
        <w:r w:rsidR="00DA1E9B" w:rsidRPr="00CF512D">
          <w:rPr>
            <w:bCs/>
          </w:rPr>
          <w:t>1004</w:t>
        </w:r>
        <w:r w:rsidR="00DA1E9B" w:rsidRPr="00CF512D">
          <w:rPr>
            <w:lang w:eastAsia="de-DE"/>
          </w:rPr>
          <w:t xml:space="preserve"> </w:t>
        </w:r>
      </w:ins>
      <w:r w:rsidRPr="00CF512D">
        <w:t xml:space="preserve">Errata report items for </w:t>
      </w:r>
      <w:r w:rsidR="00D338DD" w:rsidRPr="00CF512D">
        <w:t xml:space="preserve">VVC, </w:t>
      </w:r>
      <w:r w:rsidR="00564133" w:rsidRPr="00CF512D">
        <w:t xml:space="preserve">VSEI, </w:t>
      </w:r>
      <w:r w:rsidRPr="00CF512D">
        <w:t>HEVC, AVC, Video CICP, and CP usage TR</w:t>
      </w:r>
    </w:p>
    <w:p w14:paraId="5F22B6D9" w14:textId="5A542A4D" w:rsidR="00564133" w:rsidRPr="00CF512D" w:rsidDel="00DA1E9B" w:rsidRDefault="00564133" w:rsidP="000C06CF">
      <w:pPr>
        <w:pStyle w:val="Aufzhlungszeichen2"/>
        <w:numPr>
          <w:ilvl w:val="0"/>
          <w:numId w:val="11"/>
        </w:numPr>
        <w:rPr>
          <w:del w:id="22" w:author="Jens-Rainer Ohm" w:date="2022-07-30T11:08:00Z"/>
        </w:rPr>
      </w:pPr>
      <w:del w:id="23" w:author="Jens-Rainer Ohm" w:date="2022-07-30T11:08:00Z">
        <w:r w:rsidRPr="00CF512D" w:rsidDel="00DA1E9B">
          <w:delText>JVET-</w:delText>
        </w:r>
        <w:r w:rsidR="00311D57" w:rsidRPr="00CF512D" w:rsidDel="00DA1E9B">
          <w:delText xml:space="preserve">Z1005 </w:delText>
        </w:r>
        <w:r w:rsidRPr="00CF512D" w:rsidDel="00DA1E9B">
          <w:delText>New level</w:delText>
        </w:r>
        <w:r w:rsidR="00B73F57" w:rsidRPr="00CF512D" w:rsidDel="00DA1E9B">
          <w:delText>s</w:delText>
        </w:r>
        <w:r w:rsidRPr="00CF512D" w:rsidDel="00DA1E9B">
          <w:delText xml:space="preserve"> for HEVC (Draft </w:delText>
        </w:r>
        <w:r w:rsidR="00311D57" w:rsidRPr="00CF512D" w:rsidDel="00DA1E9B">
          <w:delText>3</w:delText>
        </w:r>
        <w:r w:rsidRPr="00CF512D" w:rsidDel="00DA1E9B">
          <w:delText>)</w:delText>
        </w:r>
        <w:r w:rsidR="00B73F57" w:rsidRPr="00CF512D" w:rsidDel="00DA1E9B">
          <w:delText>, also issued as WG 5 CDAM</w:delText>
        </w:r>
      </w:del>
    </w:p>
    <w:p w14:paraId="5470C7F7" w14:textId="6C680B9A" w:rsidR="00B73F57" w:rsidRDefault="00B73F57" w:rsidP="000C06CF">
      <w:pPr>
        <w:pStyle w:val="Aufzhlungszeichen2"/>
        <w:numPr>
          <w:ilvl w:val="0"/>
          <w:numId w:val="11"/>
        </w:numPr>
        <w:rPr>
          <w:ins w:id="24" w:author="Jens-Rainer Ohm" w:date="2022-07-30T11:10:00Z"/>
        </w:rPr>
      </w:pPr>
      <w:r w:rsidRPr="00CF512D">
        <w:t>JVET-</w:t>
      </w:r>
      <w:del w:id="25" w:author="Jens-Rainer Ohm" w:date="2022-07-30T11:08:00Z">
        <w:r w:rsidR="00311D57" w:rsidRPr="00CF512D" w:rsidDel="00DA1E9B">
          <w:delText xml:space="preserve">Z1008 </w:delText>
        </w:r>
      </w:del>
      <w:ins w:id="26" w:author="Jens-Rainer Ohm" w:date="2022-07-30T11:08:00Z">
        <w:r w:rsidR="00DA1E9B">
          <w:t>AA</w:t>
        </w:r>
        <w:r w:rsidR="00DA1E9B" w:rsidRPr="00CF512D">
          <w:t>10</w:t>
        </w:r>
        <w:r w:rsidR="00DA1E9B">
          <w:t>11</w:t>
        </w:r>
        <w:r w:rsidR="00DA1E9B" w:rsidRPr="00CF512D">
          <w:t xml:space="preserve"> </w:t>
        </w:r>
        <w:r w:rsidR="00DA1E9B" w:rsidRPr="00DA1E9B">
          <w:t>HEVC multiview profiles supporting extended bit depth (draft 1)</w:t>
        </w:r>
      </w:ins>
      <w:del w:id="27" w:author="Jens-Rainer Ohm" w:date="2022-07-30T11:08:00Z">
        <w:r w:rsidR="00311D57" w:rsidRPr="00CF512D" w:rsidDel="00DA1E9B">
          <w:delText>Additional colo</w:delText>
        </w:r>
        <w:r w:rsidR="00015F2B" w:rsidRPr="00CF512D" w:rsidDel="00DA1E9B">
          <w:delText>u</w:delText>
        </w:r>
        <w:r w:rsidR="00311D57" w:rsidRPr="00CF512D" w:rsidDel="00DA1E9B">
          <w:delText>r type identifiers for AVC and HEVC (Draft 1)</w:delText>
        </w:r>
      </w:del>
    </w:p>
    <w:p w14:paraId="6E9210D3" w14:textId="57426520" w:rsidR="00C84CCC" w:rsidRPr="00CF512D" w:rsidRDefault="00C84CCC" w:rsidP="000C06CF">
      <w:pPr>
        <w:pStyle w:val="Aufzhlungszeichen2"/>
        <w:numPr>
          <w:ilvl w:val="0"/>
          <w:numId w:val="11"/>
        </w:numPr>
      </w:pPr>
      <w:ins w:id="28" w:author="Jens-Rainer Ohm" w:date="2022-07-30T11:10:00Z">
        <w:r>
          <w:t xml:space="preserve">JVET-AA1100 </w:t>
        </w:r>
        <w:r w:rsidRPr="00C84CCC">
          <w:t>Common Test Conditions for HM Video Coding Experiments</w:t>
        </w:r>
      </w:ins>
    </w:p>
    <w:p w14:paraId="12B56822" w14:textId="6C87311D" w:rsidR="00C817F5" w:rsidRPr="00CF512D" w:rsidDel="00DA1E9B" w:rsidRDefault="00C817F5" w:rsidP="000C06CF">
      <w:pPr>
        <w:pStyle w:val="Aufzhlungszeichen2"/>
        <w:numPr>
          <w:ilvl w:val="0"/>
          <w:numId w:val="11"/>
        </w:numPr>
        <w:rPr>
          <w:del w:id="29" w:author="Jens-Rainer Ohm" w:date="2022-07-30T11:08:00Z"/>
        </w:rPr>
      </w:pPr>
      <w:del w:id="30" w:author="Jens-Rainer Ohm" w:date="2022-07-30T11:08:00Z">
        <w:r w:rsidRPr="00CF512D" w:rsidDel="00DA1E9B">
          <w:delText>JVET-</w:delText>
        </w:r>
        <w:r w:rsidR="00311D57" w:rsidRPr="00CF512D" w:rsidDel="00DA1E9B">
          <w:delText xml:space="preserve">Z2002 </w:delText>
        </w:r>
        <w:r w:rsidRPr="00CF512D" w:rsidDel="00DA1E9B">
          <w:rPr>
            <w:bCs/>
          </w:rPr>
          <w:delText>Algorithm description for Versatile Video Coding and Test Model </w:delText>
        </w:r>
        <w:r w:rsidR="00311D57" w:rsidRPr="00CF512D" w:rsidDel="00DA1E9B">
          <w:rPr>
            <w:bCs/>
          </w:rPr>
          <w:delText xml:space="preserve">17 </w:delText>
        </w:r>
        <w:r w:rsidRPr="00CF512D" w:rsidDel="00DA1E9B">
          <w:rPr>
            <w:bCs/>
          </w:rPr>
          <w:delText>(VTM </w:delText>
        </w:r>
        <w:r w:rsidR="00311D57" w:rsidRPr="00CF512D" w:rsidDel="00DA1E9B">
          <w:rPr>
            <w:bCs/>
          </w:rPr>
          <w:delText>17</w:delText>
        </w:r>
        <w:r w:rsidRPr="00CF512D" w:rsidDel="00DA1E9B">
          <w:rPr>
            <w:bCs/>
          </w:rPr>
          <w:delText>)</w:delText>
        </w:r>
      </w:del>
    </w:p>
    <w:p w14:paraId="635BC36E" w14:textId="33F55930" w:rsidR="00D338DD" w:rsidRPr="00CF512D" w:rsidRDefault="00D338DD" w:rsidP="000C06CF">
      <w:pPr>
        <w:pStyle w:val="Aufzhlungszeichen2"/>
        <w:numPr>
          <w:ilvl w:val="0"/>
          <w:numId w:val="11"/>
        </w:numPr>
      </w:pPr>
      <w:r w:rsidRPr="00CF512D">
        <w:rPr>
          <w:bCs/>
        </w:rPr>
        <w:t>JVET-</w:t>
      </w:r>
      <w:del w:id="31" w:author="Jens-Rainer Ohm" w:date="2022-07-30T11:08:00Z">
        <w:r w:rsidR="00311D57" w:rsidRPr="00CF512D" w:rsidDel="00DA1E9B">
          <w:rPr>
            <w:bCs/>
          </w:rPr>
          <w:delText>Z2005</w:delText>
        </w:r>
        <w:r w:rsidR="00311D57" w:rsidRPr="00CF512D" w:rsidDel="00DA1E9B">
          <w:rPr>
            <w:lang w:eastAsia="de-DE"/>
          </w:rPr>
          <w:delText xml:space="preserve"> </w:delText>
        </w:r>
      </w:del>
      <w:ins w:id="32" w:author="Jens-Rainer Ohm" w:date="2022-07-30T11:08:00Z">
        <w:r w:rsidR="00DA1E9B">
          <w:rPr>
            <w:bCs/>
          </w:rPr>
          <w:t>AA</w:t>
        </w:r>
        <w:r w:rsidR="00DA1E9B" w:rsidRPr="00CF512D">
          <w:rPr>
            <w:bCs/>
          </w:rPr>
          <w:t>2005</w:t>
        </w:r>
        <w:r w:rsidR="00DA1E9B" w:rsidRPr="00CF512D">
          <w:rPr>
            <w:lang w:eastAsia="de-DE"/>
          </w:rPr>
          <w:t xml:space="preserve"> </w:t>
        </w:r>
      </w:ins>
      <w:r w:rsidR="00311D57" w:rsidRPr="00CF512D">
        <w:rPr>
          <w:lang w:eastAsia="de-DE"/>
        </w:rPr>
        <w:t>New level and systems-related supplemental enhancement information</w:t>
      </w:r>
      <w:r w:rsidR="00311D57" w:rsidRPr="00CF512D">
        <w:t xml:space="preserve"> for VVC (Draft</w:t>
      </w:r>
      <w:r w:rsidR="00E1684A" w:rsidRPr="00CF512D">
        <w:t> </w:t>
      </w:r>
      <w:del w:id="33" w:author="Jens-Rainer Ohm" w:date="2022-07-30T11:08:00Z">
        <w:r w:rsidR="00311D57" w:rsidRPr="00CF512D" w:rsidDel="00DA1E9B">
          <w:delText>2</w:delText>
        </w:r>
      </w:del>
      <w:ins w:id="34" w:author="Jens-Rainer Ohm" w:date="2022-07-30T11:08:00Z">
        <w:r w:rsidR="00DA1E9B">
          <w:t>3</w:t>
        </w:r>
      </w:ins>
      <w:r w:rsidR="00311D57" w:rsidRPr="00CF512D">
        <w:t>),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del w:id="35" w:author="Jens-Rainer Ohm" w:date="2022-07-30T11:08:00Z">
        <w:r w:rsidR="00311D57" w:rsidRPr="00CF512D" w:rsidDel="00DA1E9B">
          <w:rPr>
            <w:lang w:eastAsia="de-DE"/>
          </w:rPr>
          <w:delText>C</w:delText>
        </w:r>
      </w:del>
      <w:r w:rsidR="00311D57" w:rsidRPr="00CF512D">
        <w:rPr>
          <w:lang w:eastAsia="de-DE"/>
        </w:rPr>
        <w:t>DAM</w:t>
      </w:r>
    </w:p>
    <w:p w14:paraId="75309584" w14:textId="4790D76F" w:rsidR="00D338DD" w:rsidRPr="00CF512D" w:rsidRDefault="00D338DD" w:rsidP="000C06CF">
      <w:pPr>
        <w:pStyle w:val="Aufzhlungszeichen2"/>
        <w:numPr>
          <w:ilvl w:val="0"/>
          <w:numId w:val="11"/>
        </w:numPr>
      </w:pPr>
      <w:r w:rsidRPr="00CF512D">
        <w:rPr>
          <w:bCs/>
        </w:rPr>
        <w:t>JVET-</w:t>
      </w:r>
      <w:del w:id="36" w:author="Jens-Rainer Ohm" w:date="2022-07-30T11:09:00Z">
        <w:r w:rsidR="00311D57" w:rsidRPr="00CF512D" w:rsidDel="00DA1E9B">
          <w:rPr>
            <w:bCs/>
          </w:rPr>
          <w:delText>Z2006</w:delText>
        </w:r>
        <w:r w:rsidR="00311D57" w:rsidRPr="00CF512D" w:rsidDel="00DA1E9B">
          <w:rPr>
            <w:lang w:eastAsia="de-DE"/>
          </w:rPr>
          <w:delText xml:space="preserve"> </w:delText>
        </w:r>
      </w:del>
      <w:ins w:id="37" w:author="Jens-Rainer Ohm" w:date="2022-07-30T11:09:00Z">
        <w:r w:rsidR="00DA1E9B">
          <w:rPr>
            <w:bCs/>
          </w:rPr>
          <w:t>AA</w:t>
        </w:r>
        <w:r w:rsidR="00DA1E9B" w:rsidRPr="00CF512D">
          <w:rPr>
            <w:bCs/>
          </w:rPr>
          <w:t>2006</w:t>
        </w:r>
        <w:r w:rsidR="00DA1E9B" w:rsidRPr="00CF512D">
          <w:rPr>
            <w:lang w:eastAsia="de-DE"/>
          </w:rPr>
          <w:t xml:space="preserve"> </w:t>
        </w:r>
      </w:ins>
      <w:r w:rsidRPr="00CF512D">
        <w:rPr>
          <w:lang w:eastAsia="de-DE"/>
        </w:rPr>
        <w:t xml:space="preserve">Additional SEI messages for VSEI (Draft </w:t>
      </w:r>
      <w:del w:id="38" w:author="Jens-Rainer Ohm" w:date="2022-07-30T11:09:00Z">
        <w:r w:rsidR="00311D57" w:rsidRPr="00CF512D" w:rsidDel="00DA1E9B">
          <w:rPr>
            <w:lang w:eastAsia="de-DE"/>
          </w:rPr>
          <w:delText>1</w:delText>
        </w:r>
      </w:del>
      <w:ins w:id="39" w:author="Jens-Rainer Ohm" w:date="2022-07-30T11:09:00Z">
        <w:r w:rsidR="00DA1E9B">
          <w:rPr>
            <w:lang w:eastAsia="de-DE"/>
          </w:rPr>
          <w:t>2</w:t>
        </w:r>
      </w:ins>
      <w:r w:rsidR="00311D57" w:rsidRPr="00CF512D">
        <w:rPr>
          <w:lang w:eastAsia="de-DE"/>
        </w:rPr>
        <w:t>)</w:t>
      </w:r>
      <w:ins w:id="40" w:author="Jens-Rainer Ohm" w:date="2022-07-30T11:09:00Z">
        <w:r w:rsidR="00DA1E9B">
          <w:rPr>
            <w:lang w:eastAsia="de-DE"/>
          </w:rPr>
          <w:t>, also issued as WG 5 CDAM</w:t>
        </w:r>
      </w:ins>
    </w:p>
    <w:p w14:paraId="44CA7DAD" w14:textId="16B8F78C" w:rsidR="00D338DD" w:rsidRPr="00CF512D" w:rsidDel="00C84CCC" w:rsidRDefault="00D338DD" w:rsidP="000C06CF">
      <w:pPr>
        <w:pStyle w:val="Aufzhlungszeichen2"/>
        <w:numPr>
          <w:ilvl w:val="0"/>
          <w:numId w:val="11"/>
        </w:numPr>
        <w:rPr>
          <w:del w:id="41" w:author="Jens-Rainer Ohm" w:date="2022-07-30T11:11:00Z"/>
        </w:rPr>
      </w:pPr>
      <w:del w:id="42" w:author="Jens-Rainer Ohm" w:date="2022-07-30T11:11:00Z">
        <w:r w:rsidRPr="00CF512D" w:rsidDel="00C84CCC">
          <w:delText>JVET-</w:delText>
        </w:r>
        <w:r w:rsidR="00311D57" w:rsidRPr="00CF512D" w:rsidDel="00C84CCC">
          <w:delText xml:space="preserve">Z2011 </w:delText>
        </w:r>
        <w:r w:rsidR="005E1F3F" w:rsidRPr="00CF512D" w:rsidDel="00C84CCC">
          <w:rPr>
            <w:lang w:eastAsia="de-DE"/>
          </w:rPr>
          <w:delText xml:space="preserve">VTM </w:delText>
        </w:r>
        <w:r w:rsidR="00EB196A" w:rsidRPr="00CF512D" w:rsidDel="00C84CCC">
          <w:rPr>
            <w:lang w:eastAsia="de-DE"/>
          </w:rPr>
          <w:delText xml:space="preserve">and HM </w:delText>
        </w:r>
        <w:r w:rsidR="005E1F3F" w:rsidRPr="00CF512D" w:rsidDel="00C84CCC">
          <w:delText>common</w:delText>
        </w:r>
        <w:r w:rsidR="005E1F3F" w:rsidRPr="00CF512D" w:rsidDel="00C84CCC">
          <w:rPr>
            <w:lang w:eastAsia="de-DE"/>
          </w:rPr>
          <w:delText xml:space="preserve"> test conditions </w:delText>
        </w:r>
        <w:r w:rsidR="005E1F3F" w:rsidRPr="00CF512D" w:rsidDel="00C84CCC">
          <w:delText>and evaluation procedures for HDR/WCG video</w:delText>
        </w:r>
      </w:del>
    </w:p>
    <w:p w14:paraId="5051D6E7" w14:textId="7D846915" w:rsidR="00D338DD" w:rsidRDefault="00D338DD" w:rsidP="000C06CF">
      <w:pPr>
        <w:pStyle w:val="Aufzhlungszeichen2"/>
        <w:numPr>
          <w:ilvl w:val="0"/>
          <w:numId w:val="11"/>
        </w:numPr>
        <w:rPr>
          <w:ins w:id="43" w:author="Jens-Rainer Ohm" w:date="2022-07-30T11:11:00Z"/>
        </w:rPr>
      </w:pPr>
      <w:r w:rsidRPr="00CF512D">
        <w:t>JVET-</w:t>
      </w:r>
      <w:del w:id="44" w:author="Jens-Rainer Ohm" w:date="2022-07-30T11:11:00Z">
        <w:r w:rsidR="00311D57" w:rsidRPr="00CF512D" w:rsidDel="00C84CCC">
          <w:delText xml:space="preserve">Z2016 </w:delText>
        </w:r>
      </w:del>
      <w:ins w:id="45" w:author="Jens-Rainer Ohm" w:date="2022-07-30T11:11:00Z">
        <w:r w:rsidR="00C84CCC">
          <w:t>AA</w:t>
        </w:r>
        <w:r w:rsidR="00C84CCC" w:rsidRPr="00CF512D">
          <w:t xml:space="preserve">2016 </w:t>
        </w:r>
      </w:ins>
      <w:r w:rsidR="00311D57" w:rsidRPr="00CF512D">
        <w:rPr>
          <w:lang w:eastAsia="de-DE"/>
        </w:rPr>
        <w:t xml:space="preserve">Common Test Conditions and evaluation procedures </w:t>
      </w:r>
      <w:r w:rsidR="00311D57" w:rsidRPr="00CF512D">
        <w:t>for neural network-based video coding technology</w:t>
      </w:r>
    </w:p>
    <w:p w14:paraId="5BC0503A" w14:textId="685EB185" w:rsidR="00C84CCC" w:rsidRDefault="00C84CCC" w:rsidP="000C06CF">
      <w:pPr>
        <w:pStyle w:val="Aufzhlungszeichen2"/>
        <w:numPr>
          <w:ilvl w:val="0"/>
          <w:numId w:val="11"/>
        </w:numPr>
        <w:rPr>
          <w:ins w:id="46" w:author="Jens-Rainer Ohm" w:date="2022-07-30T11:12:00Z"/>
        </w:rPr>
      </w:pPr>
      <w:ins w:id="47" w:author="Jens-Rainer Ohm" w:date="2022-07-30T11:11:00Z">
        <w:r>
          <w:t xml:space="preserve">JVET-AA2018 </w:t>
        </w:r>
      </w:ins>
      <w:ins w:id="48" w:author="Jens-Rainer Ohm" w:date="2022-07-30T11:12:00Z">
        <w:r w:rsidRPr="00C84CCC">
          <w:t>Common test conditions for high bit depth and high bit rate video coding</w:t>
        </w:r>
      </w:ins>
    </w:p>
    <w:p w14:paraId="13CD2CE9" w14:textId="7E24B947" w:rsidR="00C84CCC" w:rsidRPr="00CF512D" w:rsidRDefault="00C84CCC" w:rsidP="000C06CF">
      <w:pPr>
        <w:pStyle w:val="Aufzhlungszeichen2"/>
        <w:numPr>
          <w:ilvl w:val="0"/>
          <w:numId w:val="11"/>
        </w:numPr>
      </w:pPr>
      <w:ins w:id="49" w:author="Jens-Rainer Ohm" w:date="2022-07-30T11:12:00Z">
        <w:r>
          <w:t xml:space="preserve">JVET-AA2020 </w:t>
        </w:r>
        <w:r w:rsidRPr="00C84CCC">
          <w:t>Film grain synthesis technology for video applications (Draft 2)</w:t>
        </w:r>
        <w:r>
          <w:t xml:space="preserve">, also issued as WG 5 </w:t>
        </w:r>
      </w:ins>
      <w:ins w:id="50" w:author="Jens-Rainer Ohm" w:date="2022-07-30T11:13:00Z">
        <w:r>
          <w:t>WD</w:t>
        </w:r>
      </w:ins>
    </w:p>
    <w:p w14:paraId="393AEF76" w14:textId="25F0772C" w:rsidR="00C817F5" w:rsidRPr="00CF512D" w:rsidRDefault="00C817F5" w:rsidP="000C06CF">
      <w:pPr>
        <w:pStyle w:val="Aufzhlungszeichen2"/>
        <w:numPr>
          <w:ilvl w:val="0"/>
          <w:numId w:val="11"/>
        </w:numPr>
      </w:pPr>
      <w:r w:rsidRPr="00CF512D">
        <w:t>JVET-</w:t>
      </w:r>
      <w:del w:id="51" w:author="Jens-Rainer Ohm" w:date="2022-07-30T11:13:00Z">
        <w:r w:rsidR="00311D57" w:rsidRPr="00CF512D" w:rsidDel="00C84CCC">
          <w:delText xml:space="preserve">Z2023 </w:delText>
        </w:r>
      </w:del>
      <w:ins w:id="52" w:author="Jens-Rainer Ohm" w:date="2022-07-30T11:13:00Z">
        <w:r w:rsidR="00C84CCC">
          <w:t>AA</w:t>
        </w:r>
        <w:r w:rsidR="00C84CCC" w:rsidRPr="00CF512D">
          <w:t xml:space="preserve">2023 </w:t>
        </w:r>
      </w:ins>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11D085BE" w:rsidR="00D338DD" w:rsidRPr="00CF512D" w:rsidRDefault="00D338DD" w:rsidP="000C06CF">
      <w:pPr>
        <w:pStyle w:val="Aufzhlungszeichen2"/>
        <w:numPr>
          <w:ilvl w:val="0"/>
          <w:numId w:val="11"/>
        </w:numPr>
      </w:pPr>
      <w:r w:rsidRPr="00CF512D">
        <w:t>JVET-</w:t>
      </w:r>
      <w:del w:id="53" w:author="Jens-Rainer Ohm" w:date="2022-07-30T11:13:00Z">
        <w:r w:rsidR="00311D57" w:rsidRPr="00CF512D" w:rsidDel="00C84CCC">
          <w:delText xml:space="preserve">Z2024 </w:delText>
        </w:r>
      </w:del>
      <w:ins w:id="54" w:author="Jens-Rainer Ohm" w:date="2022-07-30T11:13:00Z">
        <w:r w:rsidR="00C84CCC">
          <w:t>AA</w:t>
        </w:r>
        <w:r w:rsidR="00C84CCC" w:rsidRPr="00CF512D">
          <w:t xml:space="preserve">2024 </w:t>
        </w:r>
      </w:ins>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0FB03B40" w:rsidR="006E60EB" w:rsidRPr="00C84CCC" w:rsidRDefault="006E60EB" w:rsidP="000C06CF">
      <w:pPr>
        <w:pStyle w:val="Aufzhlungszeichen2"/>
        <w:numPr>
          <w:ilvl w:val="0"/>
          <w:numId w:val="11"/>
        </w:numPr>
        <w:rPr>
          <w:ins w:id="55" w:author="Jens-Rainer Ohm" w:date="2022-07-30T11:13:00Z"/>
          <w:rPrChange w:id="56" w:author="Jens-Rainer Ohm" w:date="2022-07-30T11:13:00Z">
            <w:rPr>
              <w:ins w:id="57" w:author="Jens-Rainer Ohm" w:date="2022-07-30T11:13:00Z"/>
              <w:bCs/>
            </w:rPr>
          </w:rPrChange>
        </w:rPr>
      </w:pPr>
      <w:r w:rsidRPr="00CF512D">
        <w:t>JVET-</w:t>
      </w:r>
      <w:del w:id="58" w:author="Jens-Rainer Ohm" w:date="2022-07-30T11:13:00Z">
        <w:r w:rsidR="00311D57" w:rsidRPr="00CF512D" w:rsidDel="00C84CCC">
          <w:rPr>
            <w:bCs/>
          </w:rPr>
          <w:delText>Z2025</w:delText>
        </w:r>
        <w:r w:rsidR="00311D57" w:rsidRPr="00CF512D" w:rsidDel="00C84CCC">
          <w:rPr>
            <w:lang w:eastAsia="de-DE"/>
          </w:rPr>
          <w:delText xml:space="preserve"> </w:delText>
        </w:r>
      </w:del>
      <w:ins w:id="59" w:author="Jens-Rainer Ohm" w:date="2022-07-30T11:13:00Z">
        <w:r w:rsidR="00C84CCC">
          <w:rPr>
            <w:bCs/>
          </w:rPr>
          <w:t>AA</w:t>
        </w:r>
        <w:r w:rsidR="00C84CCC" w:rsidRPr="00CF512D">
          <w:rPr>
            <w:bCs/>
          </w:rPr>
          <w:t>2025</w:t>
        </w:r>
        <w:r w:rsidR="00C84CCC" w:rsidRPr="00CF512D">
          <w:rPr>
            <w:lang w:eastAsia="de-DE"/>
          </w:rPr>
          <w:t xml:space="preserve"> </w:t>
        </w:r>
      </w:ins>
      <w:r w:rsidRPr="00CF512D">
        <w:rPr>
          <w:bCs/>
        </w:rPr>
        <w:t>Algorithm description of Enhanced Compression Model </w:t>
      </w:r>
      <w:del w:id="60" w:author="Jens-Rainer Ohm" w:date="2022-07-30T11:13:00Z">
        <w:r w:rsidR="00311D57" w:rsidRPr="00CF512D" w:rsidDel="00C84CCC">
          <w:rPr>
            <w:bCs/>
          </w:rPr>
          <w:delText xml:space="preserve">5 </w:delText>
        </w:r>
      </w:del>
      <w:ins w:id="61" w:author="Jens-Rainer Ohm" w:date="2022-07-30T11:13:00Z">
        <w:r w:rsidR="00C84CCC">
          <w:rPr>
            <w:bCs/>
          </w:rPr>
          <w:t>6</w:t>
        </w:r>
        <w:r w:rsidR="00C84CCC" w:rsidRPr="00CF512D">
          <w:rPr>
            <w:bCs/>
          </w:rPr>
          <w:t xml:space="preserve"> </w:t>
        </w:r>
      </w:ins>
      <w:r w:rsidRPr="00CF512D">
        <w:rPr>
          <w:bCs/>
        </w:rPr>
        <w:t>(ECM </w:t>
      </w:r>
      <w:del w:id="62" w:author="Jens-Rainer Ohm" w:date="2022-07-30T11:13:00Z">
        <w:r w:rsidR="00311D57" w:rsidRPr="00CF512D" w:rsidDel="00C84CCC">
          <w:rPr>
            <w:bCs/>
          </w:rPr>
          <w:delText>5</w:delText>
        </w:r>
      </w:del>
      <w:ins w:id="63" w:author="Jens-Rainer Ohm" w:date="2022-07-30T11:13:00Z">
        <w:r w:rsidR="00C84CCC">
          <w:rPr>
            <w:bCs/>
          </w:rPr>
          <w:t>6</w:t>
        </w:r>
      </w:ins>
      <w:r w:rsidRPr="00CF512D">
        <w:rPr>
          <w:bCs/>
        </w:rPr>
        <w:t>)</w:t>
      </w:r>
    </w:p>
    <w:p w14:paraId="76DDB7D9" w14:textId="61627661" w:rsidR="00C84CCC" w:rsidRPr="00CF512D" w:rsidRDefault="00C84CCC" w:rsidP="000C06CF">
      <w:pPr>
        <w:pStyle w:val="Aufzhlungszeichen2"/>
        <w:numPr>
          <w:ilvl w:val="0"/>
          <w:numId w:val="11"/>
        </w:numPr>
      </w:pPr>
      <w:ins w:id="64" w:author="Jens-Rainer Ohm" w:date="2022-07-30T11:13:00Z">
        <w:r>
          <w:t>JVET-AA2027</w:t>
        </w:r>
      </w:ins>
      <w:ins w:id="65" w:author="Jens-Rainer Ohm" w:date="2022-07-30T11:14:00Z">
        <w:r>
          <w:t xml:space="preserve"> </w:t>
        </w:r>
        <w:r w:rsidRPr="00C84CCC">
          <w:t>SEI processing order SEI message in VVC (draft 1)</w:t>
        </w:r>
      </w:ins>
    </w:p>
    <w:p w14:paraId="7A3CE359" w14:textId="4FF91C6E" w:rsidR="00C84CCC" w:rsidRDefault="00C84CCC" w:rsidP="000722F6">
      <w:pPr>
        <w:rPr>
          <w:ins w:id="66" w:author="Jens-Rainer Ohm" w:date="2022-07-30T11:14:00Z"/>
        </w:rPr>
      </w:pPr>
      <w:ins w:id="67" w:author="Jens-Rainer Ohm" w:date="2022-07-30T11:14:00Z">
        <w:r>
          <w:t>Furthermore, the output document</w:t>
        </w:r>
      </w:ins>
      <w:ins w:id="68" w:author="Jens-Rainer Ohm" w:date="2022-07-30T11:15:00Z">
        <w:r>
          <w:t xml:space="preserve"> </w:t>
        </w:r>
        <w:r w:rsidRPr="00CF512D">
          <w:t>JVET-Z1003</w:t>
        </w:r>
        <w:r>
          <w:t>,</w:t>
        </w:r>
        <w:r w:rsidRPr="00CF512D">
          <w:t xml:space="preserve"> Coding-independent code points for video signal type identification (Draft 1 of 3</w:t>
        </w:r>
        <w:r w:rsidRPr="00CF512D">
          <w:rPr>
            <w:vertAlign w:val="superscript"/>
          </w:rPr>
          <w:t>rd</w:t>
        </w:r>
        <w:r w:rsidRPr="00CF512D">
          <w:t xml:space="preserve"> edition)</w:t>
        </w:r>
        <w:r>
          <w:t>, was issued as WG 5 CD without changes.</w:t>
        </w:r>
      </w:ins>
    </w:p>
    <w:p w14:paraId="58CA8E36" w14:textId="59645C7C" w:rsidR="000722F6" w:rsidRPr="00CF512D" w:rsidRDefault="007E3772" w:rsidP="000722F6">
      <w:r w:rsidRPr="00CF512D">
        <w:t xml:space="preserve">For the organization and planning of its future work, the </w:t>
      </w:r>
      <w:r w:rsidR="00B159B2" w:rsidRPr="00CF512D">
        <w:t>JVET</w:t>
      </w:r>
      <w:r w:rsidRPr="00CF512D">
        <w:t xml:space="preserve"> established </w:t>
      </w:r>
      <w:r w:rsidR="00814E4A" w:rsidRPr="00DA1E9B">
        <w:rPr>
          <w:rPrChange w:id="69" w:author="Jens-Rainer Ohm" w:date="2022-07-30T11:06:00Z">
            <w:rPr>
              <w:highlight w:val="yellow"/>
            </w:rPr>
          </w:rPrChange>
        </w:rPr>
        <w:t>13</w:t>
      </w:r>
      <w:r w:rsidR="00814E4A"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54798" w:rsidRPr="00DA1E9B">
        <w:rPr>
          <w:rPrChange w:id="70" w:author="Jens-Rainer Ohm" w:date="2022-07-30T11:06:00Z">
            <w:rPr>
              <w:highlight w:val="yellow"/>
            </w:rPr>
          </w:rPrChange>
        </w:rPr>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71" w:name="_Hlk21031012"/>
      <w:r w:rsidR="00814E4A" w:rsidRPr="00CF512D">
        <w:t xml:space="preserve">21 </w:t>
      </w:r>
      <w:r w:rsidR="009A22B1" w:rsidRPr="00CF512D">
        <w:t xml:space="preserve">– </w:t>
      </w:r>
      <w:r w:rsidR="00814E4A" w:rsidRPr="00CF512D">
        <w:t xml:space="preserve">28 </w:t>
      </w:r>
      <w:r w:rsidR="004004AF" w:rsidRPr="00CF512D">
        <w:t>October 2022 under ITU-T SG16 auspices</w:t>
      </w:r>
      <w:r w:rsidR="0000016C">
        <w:t>, location and meeting mode t.b.d.</w:t>
      </w:r>
      <w:r w:rsidR="00E44E00" w:rsidRPr="00CF512D">
        <w:t>;</w:t>
      </w:r>
      <w:r w:rsidR="004004AF" w:rsidRPr="00CF512D">
        <w:t xml:space="preserve"> during </w:t>
      </w:r>
      <w:r w:rsidR="00DA0AD8" w:rsidRPr="00CF512D">
        <w:t xml:space="preserve">11 – 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71"/>
      <w:r w:rsidR="00E44E00" w:rsidRPr="00CF512D">
        <w:t>;</w:t>
      </w:r>
      <w:r w:rsidR="003955CF" w:rsidRPr="00CF512D">
        <w:t xml:space="preserve"> during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DA0AD8" w:rsidRPr="00CF512D">
        <w:t xml:space="preserve">date and </w:t>
      </w:r>
      <w:r w:rsidR="00D53D22" w:rsidRPr="00CF512D">
        <w:t>location t.b.d.</w:t>
      </w:r>
      <w:r w:rsidR="00E44E00" w:rsidRPr="00CF512D">
        <w:t>;</w:t>
      </w:r>
      <w:r w:rsidR="00617417" w:rsidRPr="00CF512D">
        <w:t xml:space="preserve"> during July 2023 under ITU-T SG16 auspices</w:t>
      </w:r>
      <w:r w:rsidR="00DA0AD8" w:rsidRPr="00CF512D">
        <w:t xml:space="preserve">, date </w:t>
      </w:r>
      <w:r w:rsidR="00814E4A" w:rsidRPr="00CF512D">
        <w:t xml:space="preserve">and location </w:t>
      </w:r>
      <w:r w:rsidR="00DA0AD8" w:rsidRPr="00CF512D">
        <w:t>t.b.d.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w:t>
      </w:r>
      <w:r w:rsidR="009A22B1" w:rsidRPr="00CF512D">
        <w:lastRenderedPageBreak/>
        <w:t>auspices, date and location t.b.d.</w:t>
      </w:r>
      <w:r w:rsidR="000722F6" w:rsidRPr="00CF512D">
        <w:t xml:space="preserve">; and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0722F6" w:rsidRPr="00CF512D">
        <w:t>.</w:t>
      </w:r>
    </w:p>
    <w:p w14:paraId="303A737D" w14:textId="666B50C4" w:rsidR="00556EEC" w:rsidRPr="00CF512D" w:rsidDel="00DA1E9B" w:rsidRDefault="00556EEC" w:rsidP="000C06CF">
      <w:pPr>
        <w:rPr>
          <w:del w:id="72" w:author="Jens-Rainer Ohm" w:date="2022-07-30T11:09:00Z"/>
        </w:rPr>
      </w:pPr>
    </w:p>
    <w:p w14:paraId="3FA8ABB3" w14:textId="6D4B7AFA" w:rsidR="00A579A4" w:rsidRPr="00CF512D" w:rsidRDefault="00BE2B63" w:rsidP="000C06CF">
      <w:r w:rsidRPr="00CF512D">
        <w:t xml:space="preserve">The document distribution site </w:t>
      </w:r>
      <w:hyperlink r:id="rId17"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8" w:history="1">
        <w:r w:rsidR="00C817F5" w:rsidRPr="00CF512D">
          <w:rPr>
            <w:rStyle w:val="Hyperlink"/>
          </w:rPr>
          <w:t>http://phenix.int-evry.fr/jvet/</w:t>
        </w:r>
      </w:hyperlink>
      <w:r w:rsidR="000722F6" w:rsidRPr="00CF512D">
        <w:t xml:space="preserve">, </w:t>
      </w:r>
      <w:hyperlink r:id="rId19" w:history="1">
        <w:r w:rsidR="003E4E98" w:rsidRPr="00CF512D">
          <w:rPr>
            <w:rStyle w:val="Hyperlink"/>
          </w:rPr>
          <w:t>http://phenix.int-evry.fr/jct/</w:t>
        </w:r>
      </w:hyperlink>
      <w:r w:rsidR="003E4E98" w:rsidRPr="00CF512D">
        <w:t xml:space="preserve">, and </w:t>
      </w:r>
      <w:hyperlink r:id="rId20"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0C06CF">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1"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2"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0C06CF">
      <w:pPr>
        <w:pStyle w:val="berschrift1"/>
      </w:pPr>
      <w:bookmarkStart w:id="73" w:name="_Ref104396726"/>
      <w:r w:rsidRPr="00CF512D">
        <w:t>Administrative topics</w:t>
      </w:r>
      <w:bookmarkEnd w:id="73"/>
    </w:p>
    <w:p w14:paraId="1DFD3D84" w14:textId="77777777" w:rsidR="00FA1032" w:rsidRPr="00CF512D" w:rsidRDefault="00FA1032" w:rsidP="000C06CF">
      <w:pPr>
        <w:pStyle w:val="berschrift2"/>
        <w:ind w:left="578" w:hanging="578"/>
        <w:rPr>
          <w:lang w:val="en-CA"/>
        </w:rPr>
      </w:pPr>
      <w:r w:rsidRPr="00CF512D">
        <w:rPr>
          <w:lang w:val="en-CA"/>
        </w:rPr>
        <w:t>Organization</w:t>
      </w:r>
    </w:p>
    <w:p w14:paraId="172DB870" w14:textId="1800D6F2" w:rsidR="00556EEC" w:rsidRPr="00CF512D" w:rsidRDefault="00FA1032" w:rsidP="000C06CF">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3F14E97E" w:rsidR="00556EEC" w:rsidRPr="00CF512D" w:rsidRDefault="005032DA" w:rsidP="000C06CF">
      <w:r w:rsidRPr="00CF512D">
        <w:t>The Joint Video Experts Team (JVET) of ITU-T WP3/16 and ISO/IEC JTC 1/</w:t>
      </w:r>
      <w:r w:rsidR="0004163D" w:rsidRPr="00CF512D">
        <w:t>‌</w:t>
      </w:r>
      <w:r w:rsidRPr="00CF512D">
        <w:t>SC 29</w:t>
      </w:r>
      <w:r w:rsidR="00167CDE" w:rsidRPr="00CF512D">
        <w:t xml:space="preserve"> </w:t>
      </w:r>
      <w:r w:rsidR="00BF41D5" w:rsidRPr="00CF512D">
        <w:t xml:space="preserve">held its </w:t>
      </w:r>
      <w:r w:rsidR="00167CDE" w:rsidRPr="00CF512D">
        <w:t>twent</w:t>
      </w:r>
      <w:r w:rsidR="00CD5DAF" w:rsidRPr="00CF512D">
        <w:t>y-</w:t>
      </w:r>
      <w:r w:rsidR="009A22B1" w:rsidRPr="00CF512D">
        <w:t>s</w:t>
      </w:r>
      <w:r w:rsidR="00DB5955" w:rsidRPr="00CF512D">
        <w:t>even</w:t>
      </w:r>
      <w:r w:rsidR="00EB418D" w:rsidRPr="00CF512D">
        <w:t>th</w:t>
      </w:r>
      <w:r w:rsidR="00CB5EC7" w:rsidRPr="00CF512D">
        <w:t xml:space="preserve"> </w:t>
      </w:r>
      <w:r w:rsidR="00BF41D5" w:rsidRPr="00CF512D">
        <w:t xml:space="preserve">meeting </w:t>
      </w:r>
      <w:r w:rsidR="007359B5" w:rsidRPr="00CF512D">
        <w:t xml:space="preserve">during </w:t>
      </w:r>
      <w:r w:rsidR="00DB5955" w:rsidRPr="00CF512D">
        <w:t>13</w:t>
      </w:r>
      <w:r w:rsidR="00167CDE" w:rsidRPr="00CF512D">
        <w:t>–</w:t>
      </w:r>
      <w:r w:rsidR="009A22B1" w:rsidRPr="00CF512D">
        <w:t>2</w:t>
      </w:r>
      <w:r w:rsidR="00DB5955" w:rsidRPr="00CF512D">
        <w:t>2</w:t>
      </w:r>
      <w:r w:rsidR="00167CDE" w:rsidRPr="00CF512D">
        <w:t xml:space="preserve"> </w:t>
      </w:r>
      <w:r w:rsidR="00DB5955" w:rsidRPr="00CF512D">
        <w:t>July</w:t>
      </w:r>
      <w:r w:rsidR="00167CDE" w:rsidRPr="00CF512D">
        <w:t xml:space="preserve"> 202</w:t>
      </w:r>
      <w:r w:rsidR="008A65D9" w:rsidRPr="00CF512D">
        <w:t>2</w:t>
      </w:r>
      <w:r w:rsidR="00167CDE" w:rsidRPr="00CF512D">
        <w:t xml:space="preserve"> </w:t>
      </w:r>
      <w:r w:rsidR="00BF41D5" w:rsidRPr="00CF512D">
        <w:t xml:space="preserve">as an online-only meeting, using </w:t>
      </w:r>
      <w:r w:rsidR="00901B40" w:rsidRPr="00CF512D">
        <w:t xml:space="preserve">the </w:t>
      </w:r>
      <w:r w:rsidR="00BF41D5" w:rsidRPr="00CF512D">
        <w:t>Zoom teleconferencing tool</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DB5955" w:rsidRPr="00CF512D">
        <w:t>eigh</w:t>
      </w:r>
      <w:r w:rsidR="00EB418D" w:rsidRPr="00CF512D">
        <w:t>th</w:t>
      </w:r>
      <w:r w:rsidR="000D0687" w:rsidRPr="00CF512D">
        <w:t xml:space="preserve"> meeting as WG 5. </w:t>
      </w:r>
      <w:r w:rsidRPr="00CF512D">
        <w:t>The JVET meeting was held under the chairmanship of Dr Jens-Rainer Ohm (RWTH Aachen/Germany).</w:t>
      </w:r>
    </w:p>
    <w:p w14:paraId="30005EC1" w14:textId="2EB7EC5B" w:rsidR="00554919" w:rsidRPr="00CF512D" w:rsidRDefault="005C55AB" w:rsidP="000C06CF">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74"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0C06CF">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0C06CF">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0C06CF">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0C06CF">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0C06CF">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0C06CF">
      <w:pPr>
        <w:pStyle w:val="Aufzhlungszeichen2"/>
        <w:numPr>
          <w:ilvl w:val="0"/>
          <w:numId w:val="11"/>
        </w:numPr>
      </w:pPr>
      <w:r w:rsidRPr="00CF512D">
        <w:t>Exploration on Enhanced Compression beyond VVC capability</w:t>
      </w:r>
    </w:p>
    <w:p w14:paraId="055D56A9" w14:textId="00E74620" w:rsidR="000D0687" w:rsidRPr="00CF512D" w:rsidRDefault="000D0687" w:rsidP="000C06CF">
      <w:pPr>
        <w:keepNext/>
      </w:pPr>
      <w:r w:rsidRPr="00CF512D">
        <w:t>This report contains three important annexes, as follows:</w:t>
      </w:r>
    </w:p>
    <w:p w14:paraId="18DAE4C6" w14:textId="41E8E8A0" w:rsidR="000D0687" w:rsidRPr="00CF512D" w:rsidRDefault="000D0687" w:rsidP="000C06CF">
      <w:pPr>
        <w:numPr>
          <w:ilvl w:val="0"/>
          <w:numId w:val="35"/>
        </w:numPr>
      </w:pPr>
      <w:r w:rsidRPr="00CF512D">
        <w:t>Annex A contains a list of the documents of the JVET meeting</w:t>
      </w:r>
    </w:p>
    <w:p w14:paraId="5C954DDE" w14:textId="0E7CE58F" w:rsidR="000D0687" w:rsidRPr="00CF512D" w:rsidRDefault="000D0687" w:rsidP="000C06CF">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0C06CF">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74"/>
    <w:p w14:paraId="11C907E4" w14:textId="77777777" w:rsidR="006462F3" w:rsidRPr="00CF512D" w:rsidRDefault="006462F3" w:rsidP="000C06CF">
      <w:pPr>
        <w:pStyle w:val="berschrift2"/>
        <w:ind w:left="578" w:hanging="578"/>
        <w:rPr>
          <w:lang w:val="en-CA"/>
        </w:rPr>
      </w:pPr>
      <w:r w:rsidRPr="00CF512D">
        <w:rPr>
          <w:lang w:val="en-CA"/>
        </w:rPr>
        <w:lastRenderedPageBreak/>
        <w:t>Meeting logistics</w:t>
      </w:r>
    </w:p>
    <w:p w14:paraId="68406E06" w14:textId="5ACB5F2B" w:rsidR="00556EEC" w:rsidRPr="00CF512D" w:rsidRDefault="00BC2EF4" w:rsidP="000C06CF">
      <w:r w:rsidRPr="00CF512D">
        <w:t xml:space="preserve">Information regarding logistics arrangements for the meeting had been provided </w:t>
      </w:r>
      <w:r w:rsidR="009A3750" w:rsidRPr="00CF512D">
        <w:t xml:space="preserve">via the email reflector </w:t>
      </w:r>
      <w:hyperlink r:id="rId23" w:history="1">
        <w:r w:rsidR="00096DF4" w:rsidRPr="00CF512D">
          <w:rPr>
            <w:rStyle w:val="Hyperlink"/>
          </w:rPr>
          <w:t>jvet@lists.rwth-aachen.de</w:t>
        </w:r>
      </w:hyperlink>
      <w:r w:rsidR="009A3750" w:rsidRPr="00CF512D">
        <w:t xml:space="preserve"> and </w:t>
      </w:r>
      <w:r w:rsidRPr="00CF512D">
        <w:t xml:space="preserve">at </w:t>
      </w:r>
      <w:bookmarkStart w:id="75" w:name="_Hlk43670594"/>
      <w:r w:rsidR="00DB5955" w:rsidRPr="00CF512D">
        <w:fldChar w:fldCharType="begin"/>
      </w:r>
      <w:r w:rsidR="00DB5955" w:rsidRPr="00CF512D">
        <w:instrText>HYPERLINK "http://wftp3.itu.int/av-arch/jvet-site/2022_07_AA_Virtual/"</w:instrText>
      </w:r>
      <w:r w:rsidR="00DB5955" w:rsidRPr="00CF512D">
        <w:fldChar w:fldCharType="separate"/>
      </w:r>
      <w:r w:rsidR="00DB5955" w:rsidRPr="00CF512D">
        <w:rPr>
          <w:rStyle w:val="Hyperlink"/>
        </w:rPr>
        <w:t>http://wftp3.itu.int/av-arch/jvet-site/2022_07_AA_Virtual/</w:t>
      </w:r>
      <w:bookmarkEnd w:id="75"/>
      <w:r w:rsidR="00DB5955" w:rsidRPr="00CF512D">
        <w:fldChar w:fldCharType="end"/>
      </w:r>
      <w:r w:rsidR="004802F2" w:rsidRPr="00CF512D">
        <w:t>.</w:t>
      </w:r>
    </w:p>
    <w:p w14:paraId="0AC9BEDD" w14:textId="77777777" w:rsidR="00BC2EF4" w:rsidRPr="00CF512D" w:rsidRDefault="00BC2EF4" w:rsidP="000C06CF">
      <w:pPr>
        <w:pStyle w:val="berschrift2"/>
        <w:ind w:left="578" w:hanging="578"/>
        <w:rPr>
          <w:lang w:val="en-CA"/>
        </w:rPr>
      </w:pPr>
      <w:r w:rsidRPr="00CF512D">
        <w:rPr>
          <w:lang w:val="en-CA"/>
        </w:rPr>
        <w:t>Primary goals</w:t>
      </w:r>
    </w:p>
    <w:p w14:paraId="5612BCE2" w14:textId="24C5F223" w:rsidR="00CD5DAF" w:rsidRPr="00CF512D" w:rsidRDefault="00CD5DAF" w:rsidP="000C06CF">
      <w:bookmarkStart w:id="76"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3C8C9627" w14:textId="77777777" w:rsidR="00DB5955" w:rsidRPr="00CF512D" w:rsidRDefault="00DB5955" w:rsidP="00DB5955">
      <w:pPr>
        <w:pStyle w:val="Aufzhlungszeichen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78692B22" w14:textId="77777777" w:rsidR="00DB5955" w:rsidRPr="00CF512D" w:rsidRDefault="00DB5955" w:rsidP="00DB5955">
      <w:pPr>
        <w:pStyle w:val="Aufzhlungszeichen2"/>
        <w:numPr>
          <w:ilvl w:val="0"/>
          <w:numId w:val="11"/>
        </w:numPr>
      </w:pPr>
      <w:r w:rsidRPr="00CF512D">
        <w:rPr>
          <w:bCs/>
        </w:rPr>
        <w:t>JVET-Z1004</w:t>
      </w:r>
      <w:r w:rsidRPr="00CF512D">
        <w:rPr>
          <w:lang w:eastAsia="de-DE"/>
        </w:rPr>
        <w:t xml:space="preserve"> </w:t>
      </w:r>
      <w:r w:rsidRPr="00CF512D">
        <w:t>Errata report items for VVC, VSEI, HEVC, AVC, Video CICP, and CP usage TR</w:t>
      </w:r>
    </w:p>
    <w:p w14:paraId="75A8B6CD" w14:textId="77777777" w:rsidR="00DB5955" w:rsidRPr="00CF512D" w:rsidRDefault="00DB5955" w:rsidP="00DB5955">
      <w:pPr>
        <w:pStyle w:val="Aufzhlungszeichen2"/>
        <w:numPr>
          <w:ilvl w:val="0"/>
          <w:numId w:val="11"/>
        </w:numPr>
      </w:pPr>
      <w:r w:rsidRPr="00CF512D">
        <w:t>JVET-Z1005 New levels for HEVC (Draft 3), also issued as WG 5 CDAM</w:t>
      </w:r>
    </w:p>
    <w:p w14:paraId="6479D5A0" w14:textId="77777777" w:rsidR="00DB5955" w:rsidRPr="00CF512D" w:rsidRDefault="00DB5955" w:rsidP="00DB5955">
      <w:pPr>
        <w:pStyle w:val="Aufzhlungszeichen2"/>
        <w:numPr>
          <w:ilvl w:val="0"/>
          <w:numId w:val="11"/>
        </w:numPr>
      </w:pPr>
      <w:r w:rsidRPr="00CF512D">
        <w:t>JVET-Z1008 Additional colour type identifiers for AVC and HEVC (Draft 1)</w:t>
      </w:r>
    </w:p>
    <w:p w14:paraId="31053E68" w14:textId="77777777" w:rsidR="00DB5955" w:rsidRPr="00CF512D" w:rsidRDefault="00DB5955" w:rsidP="00DB5955">
      <w:pPr>
        <w:pStyle w:val="Aufzhlungszeichen2"/>
        <w:numPr>
          <w:ilvl w:val="0"/>
          <w:numId w:val="11"/>
        </w:numPr>
      </w:pPr>
      <w:r w:rsidRPr="00CF512D">
        <w:t xml:space="preserve">JVET-Z2002 </w:t>
      </w:r>
      <w:r w:rsidRPr="00CF512D">
        <w:rPr>
          <w:bCs/>
        </w:rPr>
        <w:t>Algorithm description for Versatile Video Coding and Test Model 17 (VTM 17)</w:t>
      </w:r>
    </w:p>
    <w:p w14:paraId="3137E91C" w14:textId="77777777" w:rsidR="00DB5955" w:rsidRPr="00CF512D" w:rsidRDefault="00DB5955" w:rsidP="00DB5955">
      <w:pPr>
        <w:pStyle w:val="Aufzhlungszeichen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48F69C08" w14:textId="77777777" w:rsidR="00DB5955" w:rsidRPr="00CF512D" w:rsidRDefault="00DB5955" w:rsidP="00DB5955">
      <w:pPr>
        <w:pStyle w:val="Aufzhlungszeichen2"/>
        <w:numPr>
          <w:ilvl w:val="0"/>
          <w:numId w:val="11"/>
        </w:numPr>
      </w:pPr>
      <w:r w:rsidRPr="00CF512D">
        <w:rPr>
          <w:bCs/>
        </w:rPr>
        <w:t>JVET-Z2006</w:t>
      </w:r>
      <w:r w:rsidRPr="00CF512D">
        <w:rPr>
          <w:lang w:eastAsia="de-DE"/>
        </w:rPr>
        <w:t xml:space="preserve"> Additional SEI messages for VSEI (Draft 1)</w:t>
      </w:r>
    </w:p>
    <w:p w14:paraId="37CCB5F9" w14:textId="77777777" w:rsidR="00DB5955" w:rsidRPr="00CF512D" w:rsidRDefault="00DB5955" w:rsidP="00DB5955">
      <w:pPr>
        <w:pStyle w:val="Aufzhlungszeichen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436DEDD8" w14:textId="77777777" w:rsidR="00DB5955" w:rsidRPr="00CF512D" w:rsidRDefault="00DB5955" w:rsidP="00DB5955">
      <w:pPr>
        <w:pStyle w:val="Aufzhlungszeichen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6B4A4FE2" w14:textId="77777777" w:rsidR="00DB5955" w:rsidRPr="00CF512D" w:rsidRDefault="00DB5955" w:rsidP="00DB5955">
      <w:pPr>
        <w:pStyle w:val="Aufzhlungszeichen2"/>
        <w:numPr>
          <w:ilvl w:val="0"/>
          <w:numId w:val="11"/>
        </w:numPr>
      </w:pPr>
      <w:r w:rsidRPr="00CF512D">
        <w:t xml:space="preserve">JVET-Z2023 </w:t>
      </w:r>
      <w:r w:rsidRPr="00CF512D">
        <w:rPr>
          <w:lang w:eastAsia="de-DE"/>
        </w:rPr>
        <w:t>Exploration Experiment on neural network-based video coding (EE1)</w:t>
      </w:r>
    </w:p>
    <w:p w14:paraId="1CE777D5" w14:textId="77777777" w:rsidR="00DB5955" w:rsidRPr="00CF512D" w:rsidRDefault="00DB5955" w:rsidP="00DB5955">
      <w:pPr>
        <w:pStyle w:val="Aufzhlungszeichen2"/>
        <w:numPr>
          <w:ilvl w:val="0"/>
          <w:numId w:val="11"/>
        </w:numPr>
      </w:pPr>
      <w:r w:rsidRPr="00CF512D">
        <w:t>JVET-Z2024 Exploration Experiment on enhanced compression beyond VVC capability (EE2)</w:t>
      </w:r>
    </w:p>
    <w:p w14:paraId="76ECDB0D" w14:textId="77777777" w:rsidR="00DB5955" w:rsidRPr="00CF512D" w:rsidRDefault="00DB5955" w:rsidP="00DB5955">
      <w:pPr>
        <w:pStyle w:val="Aufzhlungszeichen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341789A5" w14:textId="6B21B897" w:rsidR="00CD5DAF" w:rsidRPr="00CF512D" w:rsidRDefault="00CD5DAF" w:rsidP="000C06CF">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0C06CF">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76"/>
    </w:p>
    <w:p w14:paraId="699DA9B2" w14:textId="77777777" w:rsidR="00465A31" w:rsidRPr="00CF512D" w:rsidRDefault="00465A31" w:rsidP="000C06CF">
      <w:pPr>
        <w:pStyle w:val="berschrift3"/>
        <w:tabs>
          <w:tab w:val="left" w:pos="568"/>
        </w:tabs>
        <w:ind w:left="737" w:hanging="737"/>
      </w:pPr>
      <w:r w:rsidRPr="00CF512D">
        <w:t>General</w:t>
      </w:r>
    </w:p>
    <w:p w14:paraId="12070943" w14:textId="0F726395" w:rsidR="00CD5DAF" w:rsidRPr="00CF512D" w:rsidRDefault="00CD5DAF" w:rsidP="000C06CF">
      <w:r w:rsidRPr="00CF512D">
        <w:t xml:space="preserve">The document distribution site </w:t>
      </w:r>
      <w:hyperlink r:id="rId24"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5"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0C06CF">
      <w:r w:rsidRPr="00CF512D">
        <w:t>Registration timestamps, initial upload timestamps, and final upload timestamps are listed in Annex A of this report.</w:t>
      </w:r>
    </w:p>
    <w:p w14:paraId="57262B0D" w14:textId="4BC1A3D7" w:rsidR="00556EEC" w:rsidRPr="00CF512D" w:rsidRDefault="00AD3898" w:rsidP="000C06CF">
      <w:r w:rsidRPr="00CF512D">
        <w:t>The d</w:t>
      </w:r>
      <w:r w:rsidR="00A05FF7" w:rsidRPr="00CF512D">
        <w:t>ocument registration and upload times and dates listed in Annex A and in headings for documents in this report are in Paris/Geneva time. Dates mentioned for purposes of describing events at the meeting (</w:t>
      </w:r>
      <w:r w:rsidRPr="00CF512D">
        <w:t xml:space="preserve">other </w:t>
      </w:r>
      <w:r w:rsidR="00A05FF7" w:rsidRPr="00CF512D">
        <w:t xml:space="preserve">than </w:t>
      </w:r>
      <w:r w:rsidR="00890EED" w:rsidRPr="00CF512D">
        <w:t xml:space="preserve">as contribution registration and upload times) follow the </w:t>
      </w:r>
      <w:r w:rsidR="00CB5EC7" w:rsidRPr="00CF512D">
        <w:t>UTC timezone</w:t>
      </w:r>
      <w:r w:rsidR="00890EED" w:rsidRPr="00CF512D">
        <w:t>.</w:t>
      </w:r>
    </w:p>
    <w:p w14:paraId="6E4E8350" w14:textId="77777777" w:rsidR="00556EEC" w:rsidRPr="00CF512D" w:rsidRDefault="00FE5A3C" w:rsidP="000C06CF">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0C06CF">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0C06CF">
      <w:pPr>
        <w:pStyle w:val="Aufzhlungszeichen2"/>
        <w:numPr>
          <w:ilvl w:val="0"/>
          <w:numId w:val="6"/>
        </w:numPr>
      </w:pPr>
      <w:r w:rsidRPr="00CF512D">
        <w:lastRenderedPageBreak/>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0C06CF">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0C06CF">
      <w:pPr>
        <w:pStyle w:val="Aufzhlungszeichen2"/>
        <w:numPr>
          <w:ilvl w:val="0"/>
          <w:numId w:val="6"/>
        </w:numPr>
      </w:pPr>
      <w:r w:rsidRPr="00CF512D">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0C06CF">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0C06CF">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0C06CF">
      <w:pPr>
        <w:pStyle w:val="berschrift3"/>
        <w:tabs>
          <w:tab w:val="left" w:pos="568"/>
        </w:tabs>
        <w:ind w:left="737" w:hanging="737"/>
      </w:pPr>
      <w:bookmarkStart w:id="77" w:name="_Ref369460175"/>
      <w:r w:rsidRPr="00CF512D">
        <w:t>Late and incomplete document considerations</w:t>
      </w:r>
      <w:bookmarkEnd w:id="77"/>
    </w:p>
    <w:p w14:paraId="1690256D" w14:textId="0F7BB2D4" w:rsidR="00556EEC" w:rsidRPr="00CF512D" w:rsidRDefault="00BC2EF4" w:rsidP="000C06CF">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1E7AB5" w:rsidRPr="00CF512D">
        <w:t>Wedne</w:t>
      </w:r>
      <w:r w:rsidR="00617417" w:rsidRPr="00CF512D">
        <w:t>s</w:t>
      </w:r>
      <w:r w:rsidR="006E15EC" w:rsidRPr="00CF512D">
        <w:t>day</w:t>
      </w:r>
      <w:r w:rsidR="009B574C" w:rsidRPr="00CF512D">
        <w:t xml:space="preserve">, </w:t>
      </w:r>
      <w:r w:rsidR="00DB5955" w:rsidRPr="00CF512D">
        <w:t>6</w:t>
      </w:r>
      <w:r w:rsidR="008647B4" w:rsidRPr="00CF512D">
        <w:t xml:space="preserve"> </w:t>
      </w:r>
      <w:r w:rsidR="00DB5955" w:rsidRPr="00CF512D">
        <w:t>July</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617417" w:rsidRPr="00CF512D">
        <w:t>Thur</w:t>
      </w:r>
      <w:r w:rsidR="0057082C" w:rsidRPr="00CF512D">
        <w:t>s</w:t>
      </w:r>
      <w:r w:rsidR="00D73425" w:rsidRPr="00CF512D">
        <w:t>day</w:t>
      </w:r>
      <w:r w:rsidR="002A185F" w:rsidRPr="00CF512D">
        <w:t xml:space="preserve"> </w:t>
      </w:r>
      <w:r w:rsidR="00DB5955" w:rsidRPr="00CF512D">
        <w:t>7</w:t>
      </w:r>
      <w:r w:rsidR="007E3772" w:rsidRPr="00CF512D">
        <w:t xml:space="preserve"> </w:t>
      </w:r>
      <w:r w:rsidR="00DB5955" w:rsidRPr="00CF512D">
        <w:t>July</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11A67D9B" w:rsidR="00556EEC" w:rsidRPr="00CF512D" w:rsidRDefault="001D22AE" w:rsidP="000C06CF">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AA</w:t>
      </w:r>
      <w:r w:rsidR="00DF0BFC" w:rsidRPr="00CF512D">
        <w:t>0</w:t>
      </w:r>
      <w:r w:rsidR="00B044AC" w:rsidRPr="00CF512D">
        <w:t>150</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0C06CF">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0C06CF">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0C06CF">
      <w:pPr>
        <w:keepNext/>
      </w:pPr>
      <w:r w:rsidRPr="00CF512D">
        <w:t xml:space="preserve">The following technical design proposal contributions were </w:t>
      </w:r>
      <w:r w:rsidR="005C55AB" w:rsidRPr="00CF512D">
        <w:t xml:space="preserve">registered and/or </w:t>
      </w:r>
      <w:r w:rsidRPr="00CF512D">
        <w:t>uploaded late:</w:t>
      </w:r>
    </w:p>
    <w:p w14:paraId="44888691" w14:textId="49B21F51" w:rsidR="00F62816" w:rsidRPr="00CF512D" w:rsidRDefault="00F62816" w:rsidP="00F62816">
      <w:pPr>
        <w:pStyle w:val="Aufzhlungszeichen2"/>
        <w:numPr>
          <w:ilvl w:val="0"/>
          <w:numId w:val="13"/>
        </w:numPr>
        <w:rPr>
          <w:ins w:id="78" w:author="Jens-Rainer Ohm" w:date="2022-07-30T11:43:00Z"/>
        </w:rPr>
      </w:pPr>
      <w:ins w:id="79" w:author="Jens-Rainer Ohm" w:date="2022-07-30T11:43:00Z">
        <w:r w:rsidRPr="00CF512D">
          <w:t>JVET-AA0</w:t>
        </w:r>
        <w:r>
          <w:t>094</w:t>
        </w:r>
        <w:r w:rsidRPr="00CF512D">
          <w:t xml:space="preserve"> (a proposal on </w:t>
        </w:r>
      </w:ins>
      <w:ins w:id="80" w:author="Jens-Rainer Ohm" w:date="2022-07-30T11:44:00Z">
        <w:r>
          <w:t>d</w:t>
        </w:r>
        <w:r w:rsidRPr="00CF512D">
          <w:t xml:space="preserve">eep </w:t>
        </w:r>
        <w:r>
          <w:t>i</w:t>
        </w:r>
        <w:r w:rsidRPr="00CF512D">
          <w:t>n-</w:t>
        </w:r>
        <w:r>
          <w:t>l</w:t>
        </w:r>
        <w:r w:rsidRPr="00CF512D">
          <w:t xml:space="preserve">oop </w:t>
        </w:r>
        <w:r>
          <w:t>f</w:t>
        </w:r>
        <w:r w:rsidRPr="00CF512D">
          <w:t>ilter</w:t>
        </w:r>
      </w:ins>
      <w:ins w:id="81" w:author="Jens-Rainer Ohm" w:date="2022-07-30T11:43:00Z">
        <w:r w:rsidRPr="00CF512D">
          <w:t xml:space="preserve">), </w:t>
        </w:r>
      </w:ins>
      <w:ins w:id="82" w:author="Jens-Rainer Ohm" w:date="2022-07-30T11:45:00Z">
        <w:r>
          <w:t xml:space="preserve">“non-placeholder” </w:t>
        </w:r>
      </w:ins>
      <w:ins w:id="83" w:author="Jens-Rainer Ohm" w:date="2022-07-30T11:43:00Z">
        <w:r w:rsidRPr="00CF512D">
          <w:t>uploaded 07-</w:t>
        </w:r>
      </w:ins>
      <w:ins w:id="84" w:author="Jens-Rainer Ohm" w:date="2022-07-30T11:44:00Z">
        <w:r>
          <w:t>0</w:t>
        </w:r>
      </w:ins>
      <w:ins w:id="85" w:author="Jens-Rainer Ohm" w:date="2022-07-30T11:45:00Z">
        <w:r>
          <w:t>8</w:t>
        </w:r>
      </w:ins>
      <w:ins w:id="86" w:author="Jens-Rainer Ohm" w:date="2022-07-30T11:43:00Z">
        <w:r w:rsidRPr="00CF512D">
          <w:t>,</w:t>
        </w:r>
      </w:ins>
    </w:p>
    <w:p w14:paraId="11AB2F9B" w14:textId="45490332" w:rsidR="000F307F" w:rsidRPr="00CF512D" w:rsidRDefault="000F307F" w:rsidP="000F307F">
      <w:pPr>
        <w:pStyle w:val="Aufzhlungszeichen2"/>
        <w:numPr>
          <w:ilvl w:val="0"/>
          <w:numId w:val="13"/>
        </w:numPr>
        <w:rPr>
          <w:ins w:id="87" w:author="Jens-Rainer Ohm" w:date="2022-07-30T11:51:00Z"/>
        </w:rPr>
      </w:pPr>
      <w:ins w:id="88" w:author="Jens-Rainer Ohm" w:date="2022-07-30T11:51:00Z">
        <w:r w:rsidRPr="00CF512D">
          <w:t>JVET-AA0</w:t>
        </w:r>
        <w:r>
          <w:t>143</w:t>
        </w:r>
        <w:r w:rsidRPr="00CF512D">
          <w:t xml:space="preserve"> (a proposal on </w:t>
        </w:r>
        <w:r>
          <w:t>s</w:t>
        </w:r>
        <w:r w:rsidRPr="00CF512D">
          <w:t xml:space="preserve">implification methods for OBMC), </w:t>
        </w:r>
      </w:ins>
      <w:ins w:id="89" w:author="Jens-Rainer Ohm" w:date="2022-07-30T11:52:00Z">
        <w:r>
          <w:t xml:space="preserve">“non-placeholder” </w:t>
        </w:r>
        <w:r w:rsidRPr="00CF512D">
          <w:t>uploaded 07-</w:t>
        </w:r>
        <w:r>
          <w:t>08</w:t>
        </w:r>
      </w:ins>
      <w:ins w:id="90" w:author="Jens-Rainer Ohm" w:date="2022-07-30T11:51:00Z">
        <w:r w:rsidRPr="00CF512D">
          <w:t>,</w:t>
        </w:r>
      </w:ins>
    </w:p>
    <w:p w14:paraId="69CA5BC2" w14:textId="33CBBE61" w:rsidR="00F62816" w:rsidRPr="00CF512D" w:rsidRDefault="00F62816" w:rsidP="00F62816">
      <w:pPr>
        <w:pStyle w:val="Aufzhlungszeichen2"/>
        <w:numPr>
          <w:ilvl w:val="0"/>
          <w:numId w:val="13"/>
        </w:numPr>
        <w:rPr>
          <w:ins w:id="91" w:author="Jens-Rainer Ohm" w:date="2022-07-30T11:47:00Z"/>
        </w:rPr>
      </w:pPr>
      <w:ins w:id="92" w:author="Jens-Rainer Ohm" w:date="2022-07-30T11:47:00Z">
        <w:r w:rsidRPr="00CF512D">
          <w:t>JVET-AA0</w:t>
        </w:r>
        <w:r>
          <w:t>153</w:t>
        </w:r>
        <w:r w:rsidRPr="00CF512D">
          <w:t xml:space="preserve"> (a proposal on </w:t>
        </w:r>
        <w:r>
          <w:t>c</w:t>
        </w:r>
        <w:r w:rsidRPr="00CF512D">
          <w:t>onvolutional cross-component intra prediction), uploaded 07-</w:t>
        </w:r>
      </w:ins>
      <w:ins w:id="93" w:author="Jens-Rainer Ohm" w:date="2022-07-30T11:48:00Z">
        <w:r>
          <w:t>08</w:t>
        </w:r>
      </w:ins>
      <w:ins w:id="94" w:author="Jens-Rainer Ohm" w:date="2022-07-30T11:47:00Z">
        <w:r w:rsidRPr="00CF512D">
          <w:t>,</w:t>
        </w:r>
      </w:ins>
    </w:p>
    <w:p w14:paraId="42E14C8B" w14:textId="613FAEDB" w:rsidR="00416696" w:rsidRPr="00CF512D" w:rsidRDefault="00416696" w:rsidP="000C06CF">
      <w:pPr>
        <w:pStyle w:val="Aufzhlungszeichen2"/>
        <w:numPr>
          <w:ilvl w:val="0"/>
          <w:numId w:val="13"/>
        </w:numPr>
      </w:pPr>
      <w:r w:rsidRPr="00CF512D">
        <w:t>JVET-</w:t>
      </w:r>
      <w:del w:id="95" w:author="Jens-Rainer Ohm" w:date="2022-07-30T11:34:00Z">
        <w:r w:rsidR="00DB5955" w:rsidRPr="00CF512D" w:rsidDel="00B962D0">
          <w:delText>AA</w:delText>
        </w:r>
        <w:r w:rsidRPr="00CF512D" w:rsidDel="00B962D0">
          <w:delText>0</w:delText>
        </w:r>
        <w:r w:rsidR="00DB5955" w:rsidRPr="00CF512D" w:rsidDel="00B962D0">
          <w:delText>XXX</w:delText>
        </w:r>
        <w:r w:rsidRPr="00CF512D" w:rsidDel="00B962D0">
          <w:delText xml:space="preserve"> </w:delText>
        </w:r>
      </w:del>
      <w:ins w:id="96" w:author="Jens-Rainer Ohm" w:date="2022-07-30T11:34:00Z">
        <w:r w:rsidR="00B962D0" w:rsidRPr="00CF512D">
          <w:t>AA0</w:t>
        </w:r>
        <w:r w:rsidR="00B962D0">
          <w:t>222</w:t>
        </w:r>
        <w:r w:rsidR="00B962D0" w:rsidRPr="00CF512D">
          <w:t xml:space="preserve"> </w:t>
        </w:r>
      </w:ins>
      <w:r w:rsidRPr="00CF512D">
        <w:t>(a proposal on</w:t>
      </w:r>
      <w:r w:rsidR="00DB5955" w:rsidRPr="00CF512D">
        <w:t xml:space="preserve"> </w:t>
      </w:r>
      <w:del w:id="97" w:author="Jens-Rainer Ohm" w:date="2022-07-30T11:34:00Z">
        <w:r w:rsidR="00DB5955" w:rsidRPr="00CF512D" w:rsidDel="00B962D0">
          <w:delText>…</w:delText>
        </w:r>
        <w:r w:rsidRPr="00CF512D" w:rsidDel="00B962D0">
          <w:delText xml:space="preserve">), </w:delText>
        </w:r>
      </w:del>
      <w:ins w:id="98" w:author="Jens-Rainer Ohm" w:date="2022-07-30T11:34:00Z">
        <w:r w:rsidR="00B962D0">
          <w:t>motion vector limits for AVC</w:t>
        </w:r>
        <w:r w:rsidR="00B962D0" w:rsidRPr="00CF512D">
          <w:t xml:space="preserve">), </w:t>
        </w:r>
      </w:ins>
      <w:r w:rsidRPr="00CF512D">
        <w:t>uploaded 0</w:t>
      </w:r>
      <w:r w:rsidR="00DB5955" w:rsidRPr="00CF512D">
        <w:t>7</w:t>
      </w:r>
      <w:r w:rsidRPr="00CF512D">
        <w:t>-</w:t>
      </w:r>
      <w:del w:id="99" w:author="Jens-Rainer Ohm" w:date="2022-07-30T11:35:00Z">
        <w:r w:rsidR="00DB5955" w:rsidRPr="00CF512D" w:rsidDel="00B962D0">
          <w:delText>XX</w:delText>
        </w:r>
      </w:del>
      <w:ins w:id="100" w:author="Jens-Rainer Ohm" w:date="2022-07-30T11:35:00Z">
        <w:r w:rsidR="00B962D0">
          <w:t>13</w:t>
        </w:r>
      </w:ins>
      <w:r w:rsidRPr="00CF512D">
        <w:t>,</w:t>
      </w:r>
    </w:p>
    <w:p w14:paraId="04A5BD98" w14:textId="79FDDD24" w:rsidR="00677216" w:rsidRPr="00CF512D" w:rsidRDefault="00677216" w:rsidP="00677216">
      <w:pPr>
        <w:pStyle w:val="Aufzhlungszeichen2"/>
        <w:numPr>
          <w:ilvl w:val="0"/>
          <w:numId w:val="13"/>
        </w:numPr>
        <w:rPr>
          <w:ins w:id="101" w:author="Jens-Rainer Ohm" w:date="2022-07-30T11:41:00Z"/>
        </w:rPr>
      </w:pPr>
      <w:ins w:id="102" w:author="Jens-Rainer Ohm" w:date="2022-07-30T11:41:00Z">
        <w:r w:rsidRPr="00CF512D">
          <w:t>JVET-AA0</w:t>
        </w:r>
        <w:r>
          <w:t>2</w:t>
        </w:r>
      </w:ins>
      <w:ins w:id="103" w:author="Jens-Rainer Ohm" w:date="2022-07-30T11:42:00Z">
        <w:r>
          <w:t>39</w:t>
        </w:r>
      </w:ins>
      <w:ins w:id="104" w:author="Jens-Rainer Ohm" w:date="2022-07-30T11:41:00Z">
        <w:r w:rsidRPr="00CF512D">
          <w:t xml:space="preserve"> (a proposal on </w:t>
        </w:r>
      </w:ins>
      <w:ins w:id="105" w:author="Jens-Rainer Ohm" w:date="2022-07-30T11:42:00Z">
        <w:r>
          <w:t>multiview profiles in HEVC</w:t>
        </w:r>
      </w:ins>
      <w:ins w:id="106" w:author="Jens-Rainer Ohm" w:date="2022-07-30T11:41:00Z">
        <w:r w:rsidRPr="00CF512D">
          <w:t>), uploaded 07-</w:t>
        </w:r>
        <w:r>
          <w:t>1</w:t>
        </w:r>
      </w:ins>
      <w:ins w:id="107" w:author="Jens-Rainer Ohm" w:date="2022-07-30T11:42:00Z">
        <w:r>
          <w:t>5</w:t>
        </w:r>
      </w:ins>
      <w:ins w:id="108" w:author="Jens-Rainer Ohm" w:date="2022-07-30T11:41:00Z">
        <w:r w:rsidRPr="00CF512D">
          <w:t>,</w:t>
        </w:r>
      </w:ins>
    </w:p>
    <w:p w14:paraId="75464777" w14:textId="1A23A575" w:rsidR="00DB5955" w:rsidRPr="00CF512D" w:rsidRDefault="000F307F" w:rsidP="00A3379A">
      <w:pPr>
        <w:pStyle w:val="Aufzhlungszeichen2"/>
        <w:numPr>
          <w:ilvl w:val="0"/>
          <w:numId w:val="13"/>
        </w:numPr>
        <w:pPrChange w:id="109" w:author="Jens-Rainer Ohm" w:date="2022-07-30T11:55:00Z">
          <w:pPr>
            <w:pStyle w:val="Aufzhlungszeichen2"/>
            <w:numPr>
              <w:numId w:val="13"/>
            </w:numPr>
            <w:tabs>
              <w:tab w:val="clear" w:pos="643"/>
            </w:tabs>
            <w:ind w:left="360"/>
          </w:pPr>
        </w:pPrChange>
      </w:pPr>
      <w:ins w:id="110" w:author="Jens-Rainer Ohm" w:date="2022-07-30T11:53:00Z">
        <w:r w:rsidRPr="00CF512D">
          <w:lastRenderedPageBreak/>
          <w:t>JVET-AA0</w:t>
        </w:r>
        <w:r>
          <w:t>246</w:t>
        </w:r>
        <w:r w:rsidRPr="00CF512D">
          <w:t xml:space="preserve"> (a proposal on </w:t>
        </w:r>
      </w:ins>
      <w:ins w:id="111" w:author="Jens-Rainer Ohm" w:date="2022-07-30T11:54:00Z">
        <w:r>
          <w:t>c</w:t>
        </w:r>
        <w:r w:rsidRPr="00384829">
          <w:t>ombination</w:t>
        </w:r>
        <w:r w:rsidRPr="000F307F">
          <w:rPr>
            <w:sz w:val="24"/>
            <w:rPrChange w:id="112" w:author="Jens-Rainer Ohm" w:date="2022-07-30T11:55:00Z">
              <w:rPr>
                <w:sz w:val="24"/>
              </w:rPr>
            </w:rPrChange>
          </w:rPr>
          <w:t xml:space="preserve"> of JVET-AA0120 and JVET-AA0137</w:t>
        </w:r>
      </w:ins>
      <w:ins w:id="113" w:author="Jens-Rainer Ohm" w:date="2022-07-30T11:53:00Z">
        <w:r w:rsidRPr="00CF512D">
          <w:t>), uploaded 07-</w:t>
        </w:r>
        <w:r>
          <w:t>1</w:t>
        </w:r>
      </w:ins>
      <w:ins w:id="114" w:author="Jens-Rainer Ohm" w:date="2022-07-30T11:54:00Z">
        <w:r>
          <w:t>8</w:t>
        </w:r>
      </w:ins>
      <w:del w:id="115" w:author="Jens-Rainer Ohm" w:date="2022-07-30T11:55:00Z">
        <w:r w:rsidR="00DB5955" w:rsidRPr="00CF512D" w:rsidDel="000F307F">
          <w:delText>… .</w:delText>
        </w:r>
      </w:del>
      <w:ins w:id="116" w:author="Jens-Rainer Ohm" w:date="2022-07-30T11:55:00Z">
        <w:r>
          <w:t>.</w:t>
        </w:r>
      </w:ins>
    </w:p>
    <w:p w14:paraId="05D6410C" w14:textId="655D2900" w:rsidR="00D62446" w:rsidRPr="00CF512D" w:rsidRDefault="00D62446" w:rsidP="000C06CF">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0C06CF">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75563972" w14:textId="127A70B8" w:rsidR="00B962D0" w:rsidRPr="00CF512D" w:rsidRDefault="00B962D0" w:rsidP="00B962D0">
      <w:pPr>
        <w:pStyle w:val="Aufzhlungszeichen2"/>
        <w:numPr>
          <w:ilvl w:val="0"/>
          <w:numId w:val="4"/>
        </w:numPr>
        <w:rPr>
          <w:ins w:id="117" w:author="Jens-Rainer Ohm" w:date="2022-07-30T11:40:00Z"/>
        </w:rPr>
      </w:pPr>
      <w:ins w:id="118" w:author="Jens-Rainer Ohm" w:date="2022-07-30T11:40:00Z">
        <w:r w:rsidRPr="00CF512D">
          <w:t>JVET-AA0</w:t>
        </w:r>
        <w:r>
          <w:t>154</w:t>
        </w:r>
        <w:r w:rsidRPr="00CF512D">
          <w:t xml:space="preserve"> (a document on </w:t>
        </w:r>
        <w:r>
          <w:t>VVEnc and VVDec implementations</w:t>
        </w:r>
        <w:r w:rsidRPr="00CF512D">
          <w:t>), uploaded 07-</w:t>
        </w:r>
        <w:r>
          <w:t>1</w:t>
        </w:r>
      </w:ins>
      <w:ins w:id="119" w:author="Jens-Rainer Ohm" w:date="2022-07-30T11:41:00Z">
        <w:r w:rsidR="00677216">
          <w:t>8</w:t>
        </w:r>
      </w:ins>
      <w:ins w:id="120" w:author="Jens-Rainer Ohm" w:date="2022-07-30T11:40:00Z">
        <w:r w:rsidRPr="00CF512D">
          <w:t>,</w:t>
        </w:r>
      </w:ins>
    </w:p>
    <w:p w14:paraId="6AE448A4" w14:textId="2BE968AC" w:rsidR="002A4C94" w:rsidRPr="00CF512D" w:rsidRDefault="002A4C94" w:rsidP="000C06CF">
      <w:pPr>
        <w:pStyle w:val="Aufzhlungszeichen2"/>
        <w:numPr>
          <w:ilvl w:val="0"/>
          <w:numId w:val="4"/>
        </w:numPr>
      </w:pPr>
      <w:r w:rsidRPr="00CF512D">
        <w:t>JVET-</w:t>
      </w:r>
      <w:del w:id="121" w:author="Jens-Rainer Ohm" w:date="2022-07-30T11:36:00Z">
        <w:r w:rsidR="00DB5955" w:rsidRPr="00CF512D" w:rsidDel="00B962D0">
          <w:delText>AA</w:delText>
        </w:r>
        <w:r w:rsidRPr="00CF512D" w:rsidDel="00B962D0">
          <w:delText>0</w:delText>
        </w:r>
        <w:r w:rsidR="00DB5955" w:rsidRPr="00CF512D" w:rsidDel="00B962D0">
          <w:delText>XXX</w:delText>
        </w:r>
        <w:r w:rsidRPr="00CF512D" w:rsidDel="00B962D0">
          <w:delText xml:space="preserve"> </w:delText>
        </w:r>
      </w:del>
      <w:ins w:id="122" w:author="Jens-Rainer Ohm" w:date="2022-07-30T11:36:00Z">
        <w:r w:rsidR="00B962D0" w:rsidRPr="00CF512D">
          <w:t>AA0</w:t>
        </w:r>
        <w:r w:rsidR="00B962D0">
          <w:t>191</w:t>
        </w:r>
        <w:r w:rsidR="00B962D0" w:rsidRPr="00CF512D">
          <w:t xml:space="preserve"> </w:t>
        </w:r>
      </w:ins>
      <w:r w:rsidRPr="00CF512D">
        <w:t xml:space="preserve">(a document on </w:t>
      </w:r>
      <w:ins w:id="123" w:author="Jens-Rainer Ohm" w:date="2022-07-30T11:36:00Z">
        <w:r w:rsidR="00B962D0" w:rsidRPr="00091572">
          <w:t>CTC for Low Complexity ECM</w:t>
        </w:r>
      </w:ins>
      <w:del w:id="124" w:author="Jens-Rainer Ohm" w:date="2022-07-30T11:36:00Z">
        <w:r w:rsidR="00DB5955" w:rsidRPr="00CF512D" w:rsidDel="00B962D0">
          <w:delText>…</w:delText>
        </w:r>
      </w:del>
      <w:r w:rsidRPr="00CF512D">
        <w:t xml:space="preserve">), uploaded </w:t>
      </w:r>
      <w:r w:rsidR="00DB5955" w:rsidRPr="00CF512D">
        <w:t>07</w:t>
      </w:r>
      <w:r w:rsidRPr="00CF512D">
        <w:t>-</w:t>
      </w:r>
      <w:del w:id="125" w:author="Jens-Rainer Ohm" w:date="2022-07-30T11:37:00Z">
        <w:r w:rsidR="00DB5955" w:rsidRPr="00CF512D" w:rsidDel="00B962D0">
          <w:delText>XX</w:delText>
        </w:r>
      </w:del>
      <w:ins w:id="126" w:author="Jens-Rainer Ohm" w:date="2022-07-30T11:37:00Z">
        <w:r w:rsidR="00B962D0">
          <w:t>12</w:t>
        </w:r>
      </w:ins>
      <w:r w:rsidR="00416696" w:rsidRPr="00CF512D">
        <w:t>,</w:t>
      </w:r>
    </w:p>
    <w:p w14:paraId="3B15EB9F" w14:textId="209E95BD" w:rsidR="00B962D0" w:rsidRPr="00CF512D" w:rsidRDefault="00B962D0" w:rsidP="00B962D0">
      <w:pPr>
        <w:pStyle w:val="Aufzhlungszeichen2"/>
        <w:numPr>
          <w:ilvl w:val="0"/>
          <w:numId w:val="4"/>
        </w:numPr>
        <w:rPr>
          <w:ins w:id="127" w:author="Jens-Rainer Ohm" w:date="2022-07-30T11:37:00Z"/>
        </w:rPr>
      </w:pPr>
      <w:ins w:id="128" w:author="Jens-Rainer Ohm" w:date="2022-07-30T11:37:00Z">
        <w:r w:rsidRPr="00CF512D">
          <w:t>JVET-AA0</w:t>
        </w:r>
        <w:r>
          <w:t>194</w:t>
        </w:r>
        <w:r w:rsidRPr="00CF512D">
          <w:t xml:space="preserve"> (a document on </w:t>
        </w:r>
      </w:ins>
      <w:ins w:id="129" w:author="Jens-Rainer Ohm" w:date="2022-07-30T11:38:00Z">
        <w:r w:rsidRPr="00091572">
          <w:t>VTM results for HDR content</w:t>
        </w:r>
      </w:ins>
      <w:ins w:id="130" w:author="Jens-Rainer Ohm" w:date="2022-07-30T11:37:00Z">
        <w:r w:rsidRPr="00CF512D">
          <w:t>), uploaded 07-</w:t>
        </w:r>
        <w:r>
          <w:t>12</w:t>
        </w:r>
        <w:r w:rsidRPr="00CF512D">
          <w:t>,</w:t>
        </w:r>
      </w:ins>
    </w:p>
    <w:p w14:paraId="73FE7E4E" w14:textId="2846D14A" w:rsidR="000F307F" w:rsidRPr="00CF512D" w:rsidRDefault="000F307F" w:rsidP="000F307F">
      <w:pPr>
        <w:pStyle w:val="Aufzhlungszeichen2"/>
        <w:numPr>
          <w:ilvl w:val="0"/>
          <w:numId w:val="4"/>
        </w:numPr>
        <w:rPr>
          <w:ins w:id="131" w:author="Jens-Rainer Ohm" w:date="2022-07-30T11:55:00Z"/>
        </w:rPr>
      </w:pPr>
      <w:ins w:id="132" w:author="Jens-Rainer Ohm" w:date="2022-07-30T11:55:00Z">
        <w:r w:rsidRPr="00CF512D">
          <w:t>JVET-AA0</w:t>
        </w:r>
        <w:r>
          <w:t>235</w:t>
        </w:r>
        <w:r w:rsidRPr="00CF512D">
          <w:t xml:space="preserve"> (a document on </w:t>
        </w:r>
      </w:ins>
      <w:ins w:id="133" w:author="Jens-Rainer Ohm" w:date="2022-07-30T11:56:00Z">
        <w:r w:rsidRPr="00EB256E">
          <w:rPr>
            <w:szCs w:val="22"/>
          </w:rPr>
          <w:t>film grain synthesis technology</w:t>
        </w:r>
      </w:ins>
      <w:ins w:id="134" w:author="Jens-Rainer Ohm" w:date="2022-07-30T11:55:00Z">
        <w:r w:rsidRPr="00CF512D">
          <w:t>), uploaded 07-</w:t>
        </w:r>
        <w:r>
          <w:t>1</w:t>
        </w:r>
      </w:ins>
      <w:ins w:id="135" w:author="Jens-Rainer Ohm" w:date="2022-07-30T11:56:00Z">
        <w:r>
          <w:t>4</w:t>
        </w:r>
      </w:ins>
      <w:ins w:id="136" w:author="Jens-Rainer Ohm" w:date="2022-07-30T11:55:00Z">
        <w:r w:rsidRPr="00CF512D">
          <w:t>,</w:t>
        </w:r>
      </w:ins>
    </w:p>
    <w:p w14:paraId="5CAEA93C" w14:textId="42F2DF42" w:rsidR="00416696" w:rsidRPr="00CF512D" w:rsidRDefault="00B962D0" w:rsidP="00A3379A">
      <w:pPr>
        <w:pStyle w:val="Aufzhlungszeichen2"/>
        <w:numPr>
          <w:ilvl w:val="0"/>
          <w:numId w:val="4"/>
        </w:numPr>
        <w:pPrChange w:id="137" w:author="Jens-Rainer Ohm" w:date="2022-07-30T11:55:00Z">
          <w:pPr>
            <w:pStyle w:val="Aufzhlungszeichen2"/>
            <w:numPr>
              <w:numId w:val="4"/>
            </w:numPr>
            <w:tabs>
              <w:tab w:val="clear" w:pos="643"/>
            </w:tabs>
            <w:ind w:left="360"/>
          </w:pPr>
        </w:pPrChange>
      </w:pPr>
      <w:ins w:id="138" w:author="Jens-Rainer Ohm" w:date="2022-07-30T11:38:00Z">
        <w:r w:rsidRPr="00CF512D">
          <w:t>JVET-AA0</w:t>
        </w:r>
        <w:r>
          <w:t>241</w:t>
        </w:r>
        <w:r w:rsidRPr="00CF512D">
          <w:t xml:space="preserve"> (a document on </w:t>
        </w:r>
      </w:ins>
      <w:ins w:id="139" w:author="Jens-Rainer Ohm" w:date="2022-07-30T11:39:00Z">
        <w:r w:rsidRPr="000F307F">
          <w:rPr>
            <w:szCs w:val="22"/>
            <w:rPrChange w:id="140" w:author="Jens-Rainer Ohm" w:date="2022-07-30T11:55:00Z">
              <w:rPr>
                <w:szCs w:val="22"/>
              </w:rPr>
            </w:rPrChange>
          </w:rPr>
          <w:t>JVET CTC Content Characterization</w:t>
        </w:r>
      </w:ins>
      <w:ins w:id="141" w:author="Jens-Rainer Ohm" w:date="2022-07-30T11:38:00Z">
        <w:r w:rsidRPr="00CF512D">
          <w:t>), uploaded 07-</w:t>
        </w:r>
        <w:r>
          <w:t>1</w:t>
        </w:r>
      </w:ins>
      <w:ins w:id="142" w:author="Jens-Rainer Ohm" w:date="2022-07-30T11:39:00Z">
        <w:r>
          <w:t>5</w:t>
        </w:r>
      </w:ins>
      <w:del w:id="143" w:author="Jens-Rainer Ohm" w:date="2022-07-30T11:55:00Z">
        <w:r w:rsidR="00DB5955" w:rsidRPr="00CF512D" w:rsidDel="000F307F">
          <w:delText xml:space="preserve">… </w:delText>
        </w:r>
      </w:del>
      <w:r w:rsidR="00DB5955" w:rsidRPr="00CF512D">
        <w:t>.</w:t>
      </w:r>
    </w:p>
    <w:p w14:paraId="6FAA08AE" w14:textId="3B2D573C" w:rsidR="00556EEC" w:rsidRPr="00CF512D" w:rsidRDefault="008B25E2" w:rsidP="000C06CF">
      <w:r w:rsidRPr="00CF512D">
        <w:t>A</w:t>
      </w:r>
      <w:r w:rsidR="007172D5" w:rsidRPr="00CF512D">
        <w:t>ll cross-verification reports at this meeting were registered late, and</w:t>
      </w:r>
      <w:r w:rsidR="00F81CC4" w:rsidRPr="00CF512D">
        <w:t>/or</w:t>
      </w:r>
      <w:r w:rsidR="007172D5" w:rsidRPr="00CF512D">
        <w:t xml:space="preserve"> uploaded late.</w:t>
      </w:r>
      <w:r w:rsidR="00D23002" w:rsidRPr="00CF512D">
        <w:t xml:space="preserve"> </w:t>
      </w:r>
      <w:r w:rsidR="00E87EB4" w:rsidRPr="00CF512D">
        <w:t>In the interest of brevity, these</w:t>
      </w:r>
      <w:r w:rsidR="00A57527" w:rsidRPr="00CF512D">
        <w:t xml:space="preserve"> are</w:t>
      </w:r>
      <w:r w:rsidR="00D23002" w:rsidRPr="00CF512D">
        <w:t xml:space="preserve"> not specifically identified here. Initial upload times for each document are recorded in Annex A of this report.</w:t>
      </w:r>
    </w:p>
    <w:p w14:paraId="15F51B70" w14:textId="63D8DB94" w:rsidR="00B266D3" w:rsidRPr="00CF512D" w:rsidRDefault="00E27569" w:rsidP="000C06CF">
      <w:r w:rsidRPr="00CF512D">
        <w:t>At some previous meetings, some</w:t>
      </w:r>
      <w:r w:rsidR="00B266D3" w:rsidRPr="00CF512D">
        <w:t xml:space="preserve"> cros</w:t>
      </w:r>
      <w:r w:rsidR="005A7705" w:rsidRPr="00CF512D">
        <w:t>s</w:t>
      </w:r>
      <w:r w:rsidR="00B266D3" w:rsidRPr="00CF512D">
        <w:t>-</w:t>
      </w:r>
      <w:r w:rsidR="005A7705" w:rsidRPr="00CF512D">
        <w:t>verification</w:t>
      </w:r>
      <w:r w:rsidR="00B266D3" w:rsidRPr="00CF512D">
        <w:t xml:space="preserve"> reports </w:t>
      </w:r>
      <w:r w:rsidR="007A497E" w:rsidRPr="00CF512D">
        <w:t>had</w:t>
      </w:r>
      <w:r w:rsidR="00B266D3" w:rsidRPr="00CF512D">
        <w:t xml:space="preserve"> </w:t>
      </w:r>
      <w:r w:rsidR="005A7705" w:rsidRPr="00CF512D">
        <w:t xml:space="preserve">not </w:t>
      </w:r>
      <w:r w:rsidR="00571195" w:rsidRPr="00CF512D">
        <w:t xml:space="preserve">been </w:t>
      </w:r>
      <w:r w:rsidR="005A7705" w:rsidRPr="00CF512D">
        <w:t>uploaded</w:t>
      </w:r>
      <w:r w:rsidR="00B266D3" w:rsidRPr="00CF512D">
        <w:t xml:space="preserve"> </w:t>
      </w:r>
      <w:r w:rsidR="007A497E" w:rsidRPr="00CF512D">
        <w:t xml:space="preserve">yet </w:t>
      </w:r>
      <w:r w:rsidR="00B266D3" w:rsidRPr="00CF512D">
        <w:t xml:space="preserve">by the time </w:t>
      </w:r>
      <w:r w:rsidR="005A7705" w:rsidRPr="00CF512D">
        <w:t xml:space="preserve">when </w:t>
      </w:r>
      <w:r w:rsidR="00B266D3" w:rsidRPr="00CF512D">
        <w:t>the meeting ended</w:t>
      </w:r>
      <w:r w:rsidR="009827DD" w:rsidRPr="00CF512D">
        <w:t xml:space="preserve">, </w:t>
      </w:r>
      <w:r w:rsidR="00901B40" w:rsidRPr="00CF512D">
        <w:t xml:space="preserve">and </w:t>
      </w:r>
      <w:r w:rsidR="009827DD" w:rsidRPr="00CF512D">
        <w:t xml:space="preserve">neither were they provided within </w:t>
      </w:r>
      <w:r w:rsidR="00901B40" w:rsidRPr="00CF512D">
        <w:t>two</w:t>
      </w:r>
      <w:r w:rsidR="009827DD" w:rsidRPr="00CF512D">
        <w:t xml:space="preserve"> weeks after the meeting</w:t>
      </w:r>
      <w:r w:rsidR="00B266D3" w:rsidRPr="00CF512D">
        <w:t xml:space="preserve">: </w:t>
      </w:r>
      <w:r w:rsidR="00D116EB" w:rsidRPr="00CF512D">
        <w:t>This case did not happen at this meeting</w:t>
      </w:r>
      <w:r w:rsidR="00B266D3" w:rsidRPr="00CF512D">
        <w:t>.</w:t>
      </w:r>
    </w:p>
    <w:p w14:paraId="0DCC08A6" w14:textId="4C5B02CE" w:rsidR="002E00D0" w:rsidRDefault="00A93935" w:rsidP="000C06CF">
      <w:pPr>
        <w:rPr>
          <w:ins w:id="144" w:author="Jens-Rainer Ohm" w:date="2022-07-30T12:56:00Z"/>
        </w:rPr>
      </w:pPr>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AA</w:t>
      </w:r>
      <w:r w:rsidR="007D580F" w:rsidRPr="00CF512D">
        <w:t>0</w:t>
      </w:r>
      <w:r w:rsidR="00EE76E6" w:rsidRPr="00CF512D">
        <w:t>0</w:t>
      </w:r>
      <w:r w:rsidR="009D256C" w:rsidRPr="00CF512D">
        <w:t>41</w:t>
      </w:r>
      <w:r w:rsidR="007D580F" w:rsidRPr="00CF512D">
        <w:t xml:space="preserve">, </w:t>
      </w:r>
      <w:r w:rsidR="00B044AC" w:rsidRPr="00CF512D">
        <w:t xml:space="preserve">JVET-AA0049, JVET-AA0050, </w:t>
      </w:r>
      <w:r w:rsidR="0036325D" w:rsidRPr="00CF512D">
        <w:t xml:space="preserve">JVET-AA0060, </w:t>
      </w:r>
      <w:r w:rsidR="00B044AC" w:rsidRPr="00CF512D">
        <w:t xml:space="preserve">JVET-AA0068, </w:t>
      </w:r>
      <w:r w:rsidR="00D450AD">
        <w:t xml:space="preserve">JVET-AA0077, </w:t>
      </w:r>
      <w:ins w:id="145" w:author="Jens-Rainer Ohm" w:date="2022-07-30T11:26:00Z">
        <w:r w:rsidR="00CB0C8C">
          <w:t xml:space="preserve">JVET-AA0108, </w:t>
        </w:r>
      </w:ins>
      <w:r w:rsidR="00EE76E6" w:rsidRPr="00CF512D">
        <w:t>JVET-</w:t>
      </w:r>
      <w:r w:rsidR="009D256C" w:rsidRPr="00CF512D">
        <w:t>AA</w:t>
      </w:r>
      <w:r w:rsidR="00EE76E6" w:rsidRPr="00CF512D">
        <w:t>0</w:t>
      </w:r>
      <w:r w:rsidR="003C0FC6">
        <w:t>180</w:t>
      </w:r>
      <w:r w:rsidR="00A30394" w:rsidRPr="00CF512D">
        <w:t>, JVET-AA0</w:t>
      </w:r>
      <w:r w:rsidR="00A30394">
        <w:t>197</w:t>
      </w:r>
      <w:r w:rsidR="00A30394" w:rsidRPr="00CF512D">
        <w:t>, JVET-AA0</w:t>
      </w:r>
      <w:r w:rsidR="00A30394">
        <w:t>198</w:t>
      </w:r>
      <w:r w:rsidR="00A30394" w:rsidRPr="00CF512D">
        <w:t>, JVET-AA0</w:t>
      </w:r>
      <w:r w:rsidR="00A30394">
        <w:t>199</w:t>
      </w:r>
      <w:r w:rsidR="00E373FF" w:rsidRPr="00CF512D">
        <w:t>.</w:t>
      </w:r>
    </w:p>
    <w:p w14:paraId="5A877033" w14:textId="525FC763" w:rsidR="005F238E" w:rsidRPr="00CF512D" w:rsidRDefault="005F238E" w:rsidP="000C06CF">
      <w:ins w:id="146" w:author="Jens-Rainer Ohm" w:date="2022-07-30T12:56:00Z">
        <w:r>
          <w:t xml:space="preserve">The following cross-verification reports were still </w:t>
        </w:r>
      </w:ins>
      <w:ins w:id="147" w:author="Jens-Rainer Ohm" w:date="2022-07-30T12:57:00Z">
        <w:r>
          <w:t xml:space="preserve">missing one week after the end of the meeting: JVET-AA0221, JVET-AA0230. </w:t>
        </w:r>
        <w:r w:rsidRPr="005F238E">
          <w:rPr>
            <w:highlight w:val="yellow"/>
            <w:rPrChange w:id="148" w:author="Jens-Rainer Ohm" w:date="2022-07-30T12:58:00Z">
              <w:rPr/>
            </w:rPrChange>
          </w:rPr>
          <w:t>Consider as withdrawn?</w:t>
        </w:r>
      </w:ins>
    </w:p>
    <w:p w14:paraId="702FF2C5" w14:textId="07757032" w:rsidR="00556EEC" w:rsidRPr="00CF512D" w:rsidRDefault="00556EEC" w:rsidP="000C06CF">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AA</w:t>
      </w:r>
      <w:r w:rsidR="0030614E" w:rsidRPr="00CF512D">
        <w:t>0</w:t>
      </w:r>
      <w:r w:rsidR="00B044AC" w:rsidRPr="00CF512D">
        <w:t>094</w:t>
      </w:r>
      <w:r w:rsidR="0030614E" w:rsidRPr="00CF512D">
        <w:t xml:space="preserve"> and </w:t>
      </w:r>
      <w:r w:rsidR="00B044AC" w:rsidRPr="00CF512D">
        <w:t>JVET-AA0143</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0C06CF">
      <w:r w:rsidRPr="00CF512D">
        <w:t xml:space="preserve">Contributions that had significant problems with uploaded versions </w:t>
      </w:r>
      <w:r w:rsidR="00F21FD4" w:rsidRPr="00CF512D">
        <w:t>were not observed.</w:t>
      </w:r>
    </w:p>
    <w:p w14:paraId="5CD8F70E" w14:textId="3AEEA123" w:rsidR="00556EEC" w:rsidRPr="00CF512D" w:rsidRDefault="00964D64" w:rsidP="000C06CF">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0C06CF">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0C06CF">
      <w:r w:rsidRPr="00CF512D">
        <w:lastRenderedPageBreak/>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0C06CF">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0C06CF">
      <w:pPr>
        <w:pStyle w:val="berschrift3"/>
        <w:tabs>
          <w:tab w:val="left" w:pos="568"/>
        </w:tabs>
        <w:ind w:left="737" w:hanging="737"/>
      </w:pPr>
      <w:bookmarkStart w:id="149" w:name="_Ref525484014"/>
      <w:r w:rsidRPr="00CF512D">
        <w:t xml:space="preserve">Outputs of </w:t>
      </w:r>
      <w:r w:rsidR="00E06519" w:rsidRPr="00CF512D">
        <w:t xml:space="preserve">the </w:t>
      </w:r>
      <w:r w:rsidRPr="00CF512D">
        <w:t>preceding meeting</w:t>
      </w:r>
      <w:bookmarkEnd w:id="149"/>
    </w:p>
    <w:p w14:paraId="469326CF" w14:textId="30CDFB9D" w:rsidR="00556EEC" w:rsidRPr="00CF512D" w:rsidRDefault="00C07252" w:rsidP="000C06CF">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491F91" w:rsidRPr="00CF512D">
        <w:t>Z</w:t>
      </w:r>
      <w:r w:rsidR="00CB1519" w:rsidRPr="00CF512D">
        <w:t>1</w:t>
      </w:r>
      <w:r w:rsidR="007E3772" w:rsidRPr="00CF512D">
        <w:t>000</w:t>
      </w:r>
      <w:r w:rsidR="00F350B0" w:rsidRPr="00CF512D">
        <w:t>,</w:t>
      </w:r>
      <w:r w:rsidR="00CB1519" w:rsidRPr="00CF512D">
        <w:t xml:space="preserve"> </w:t>
      </w:r>
      <w:r w:rsidR="00624A81" w:rsidRPr="00CF512D">
        <w:t xml:space="preserve">the </w:t>
      </w:r>
      <w:r w:rsidR="00491F91" w:rsidRPr="00CF512D">
        <w:t>Coding-independent code points for video signal type identification (Draft 1 of 3</w:t>
      </w:r>
      <w:r w:rsidR="00491F91" w:rsidRPr="00CF512D">
        <w:rPr>
          <w:vertAlign w:val="superscript"/>
        </w:rPr>
        <w:t>rd</w:t>
      </w:r>
      <w:r w:rsidR="00491F91" w:rsidRPr="00CF512D">
        <w:t xml:space="preserve"> edition) </w:t>
      </w:r>
      <w:r w:rsidR="00624A81" w:rsidRPr="00CF512D">
        <w:t>JVET-</w:t>
      </w:r>
      <w:r w:rsidR="00491F91" w:rsidRPr="00CF512D">
        <w:t>Z</w:t>
      </w:r>
      <w:r w:rsidR="00624A81" w:rsidRPr="00CF512D">
        <w:t>100</w:t>
      </w:r>
      <w:r w:rsidR="00491F91" w:rsidRPr="00CF512D">
        <w:t>3</w:t>
      </w:r>
      <w:r w:rsidR="00624A81" w:rsidRPr="00CF512D">
        <w:t xml:space="preserve">, </w:t>
      </w:r>
      <w:r w:rsidR="00CB1519" w:rsidRPr="00CF512D">
        <w:t xml:space="preserve">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491F91" w:rsidRPr="00CF512D">
        <w:rPr>
          <w:lang w:eastAsia="de-DE"/>
        </w:rPr>
        <w:t>Z</w:t>
      </w:r>
      <w:r w:rsidR="00CB1519" w:rsidRPr="00CF512D">
        <w:rPr>
          <w:lang w:eastAsia="de-DE"/>
        </w:rPr>
        <w:t xml:space="preserve">1004, </w:t>
      </w:r>
      <w:r w:rsidR="00082901" w:rsidRPr="00CF512D">
        <w:rPr>
          <w:lang w:eastAsia="de-DE"/>
        </w:rPr>
        <w:t>the New level</w:t>
      </w:r>
      <w:r w:rsidR="00624A81" w:rsidRPr="00CF512D">
        <w:rPr>
          <w:lang w:eastAsia="de-DE"/>
        </w:rPr>
        <w:t>s</w:t>
      </w:r>
      <w:r w:rsidR="00082901" w:rsidRPr="00CF512D">
        <w:rPr>
          <w:lang w:eastAsia="de-DE"/>
        </w:rPr>
        <w:t xml:space="preserve"> for HEVC (</w:t>
      </w:r>
      <w:r w:rsidR="00D834B1" w:rsidRPr="00CF512D">
        <w:rPr>
          <w:lang w:eastAsia="de-DE"/>
        </w:rPr>
        <w:t>D</w:t>
      </w:r>
      <w:r w:rsidR="00082901" w:rsidRPr="00CF512D">
        <w:rPr>
          <w:lang w:eastAsia="de-DE"/>
        </w:rPr>
        <w:t xml:space="preserve">raft </w:t>
      </w:r>
      <w:r w:rsidR="00AC71FB" w:rsidRPr="00CF512D">
        <w:rPr>
          <w:lang w:eastAsia="de-DE"/>
        </w:rPr>
        <w:t>3</w:t>
      </w:r>
      <w:r w:rsidR="00082901" w:rsidRPr="00CF512D">
        <w:rPr>
          <w:lang w:eastAsia="de-DE"/>
        </w:rPr>
        <w:t>) JVET-</w:t>
      </w:r>
      <w:r w:rsidR="00AC71FB" w:rsidRPr="00CF512D">
        <w:rPr>
          <w:lang w:eastAsia="de-DE"/>
        </w:rPr>
        <w:t>Z</w:t>
      </w:r>
      <w:r w:rsidR="00082901" w:rsidRPr="00CF512D">
        <w:rPr>
          <w:lang w:eastAsia="de-DE"/>
        </w:rPr>
        <w:t xml:space="preserve">1005, </w:t>
      </w:r>
      <w:r w:rsidR="00D834B1" w:rsidRPr="00CF512D">
        <w:rPr>
          <w:lang w:eastAsia="de-DE"/>
        </w:rPr>
        <w:t xml:space="preserve">the </w:t>
      </w:r>
      <w:r w:rsidR="00AC71FB" w:rsidRPr="00CF512D">
        <w:t xml:space="preserve">Additional colour type identifiers for AVC and HEVC (Draft 1) </w:t>
      </w:r>
      <w:r w:rsidR="00D834B1" w:rsidRPr="00CF512D">
        <w:rPr>
          <w:lang w:eastAsia="de-DE"/>
        </w:rPr>
        <w:t>JVET-</w:t>
      </w:r>
      <w:r w:rsidR="00AC71FB" w:rsidRPr="00CF512D">
        <w:rPr>
          <w:lang w:eastAsia="de-DE"/>
        </w:rPr>
        <w:t>Z</w:t>
      </w:r>
      <w:r w:rsidR="00D834B1" w:rsidRPr="00CF512D">
        <w:rPr>
          <w:lang w:eastAsia="de-DE"/>
        </w:rPr>
        <w:t>1</w:t>
      </w:r>
      <w:r w:rsidR="00AC71FB" w:rsidRPr="00CF512D">
        <w:rPr>
          <w:lang w:eastAsia="de-DE"/>
        </w:rPr>
        <w:t>008</w:t>
      </w:r>
      <w:r w:rsidR="00D834B1" w:rsidRPr="00CF512D">
        <w:rPr>
          <w:lang w:eastAsia="de-DE"/>
        </w:rPr>
        <w:t xml:space="preserve">, </w:t>
      </w:r>
      <w:r w:rsidR="00F350B0" w:rsidRPr="00CF512D">
        <w:rPr>
          <w:lang w:eastAsia="de-DE"/>
        </w:rPr>
        <w:t xml:space="preserve">the </w:t>
      </w:r>
      <w:r w:rsidR="00F350B0" w:rsidRPr="00CF512D">
        <w:rPr>
          <w:bCs/>
        </w:rPr>
        <w:t>Algorithm description for Versatile Video Coding and Test Model </w:t>
      </w:r>
      <w:r w:rsidR="00082901" w:rsidRPr="00CF512D">
        <w:rPr>
          <w:bCs/>
        </w:rPr>
        <w:t>1</w:t>
      </w:r>
      <w:r w:rsidR="00AC71FB" w:rsidRPr="00CF512D">
        <w:rPr>
          <w:bCs/>
        </w:rPr>
        <w:t>7</w:t>
      </w:r>
      <w:r w:rsidR="00F350B0" w:rsidRPr="00CF512D">
        <w:rPr>
          <w:bCs/>
        </w:rPr>
        <w:t xml:space="preserve"> (VTM </w:t>
      </w:r>
      <w:r w:rsidR="00082901" w:rsidRPr="00CF512D">
        <w:rPr>
          <w:bCs/>
        </w:rPr>
        <w:t>1</w:t>
      </w:r>
      <w:r w:rsidR="00AC71FB" w:rsidRPr="00CF512D">
        <w:rPr>
          <w:bCs/>
        </w:rPr>
        <w:t>7</w:t>
      </w:r>
      <w:r w:rsidR="00F350B0" w:rsidRPr="00CF512D">
        <w:rPr>
          <w:bCs/>
        </w:rPr>
        <w:t>) JVET-</w:t>
      </w:r>
      <w:r w:rsidR="00AC71FB" w:rsidRPr="00CF512D">
        <w:rPr>
          <w:bCs/>
        </w:rPr>
        <w:t>Z</w:t>
      </w:r>
      <w:r w:rsidR="004C4744" w:rsidRPr="00CF512D">
        <w:rPr>
          <w:bCs/>
        </w:rPr>
        <w:t>2</w:t>
      </w:r>
      <w:r w:rsidR="00F350B0" w:rsidRPr="00CF512D">
        <w:rPr>
          <w:bCs/>
        </w:rPr>
        <w:t>002</w:t>
      </w:r>
      <w:r w:rsidR="000D0716">
        <w:rPr>
          <w:bCs/>
        </w:rPr>
        <w:t xml:space="preserve"> (updated version 2 delivered </w:t>
      </w:r>
      <w:r w:rsidR="00515555">
        <w:rPr>
          <w:bCs/>
        </w:rPr>
        <w:t xml:space="preserve">on the second day of </w:t>
      </w:r>
      <w:r w:rsidR="000D0716">
        <w:rPr>
          <w:bCs/>
        </w:rPr>
        <w:t>the current meeting)</w:t>
      </w:r>
      <w:r w:rsidR="00F350B0" w:rsidRPr="00CF512D">
        <w:rPr>
          <w:bCs/>
        </w:rPr>
        <w:t>,</w:t>
      </w:r>
      <w:r w:rsidR="00F640CF" w:rsidRPr="00CF512D">
        <w:rPr>
          <w:bCs/>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2),</w:t>
      </w:r>
      <w:r w:rsidR="008B25E2" w:rsidRPr="00CF512D">
        <w:rPr>
          <w:bCs/>
        </w:rPr>
        <w:t xml:space="preserve"> JVET-</w:t>
      </w:r>
      <w:r w:rsidR="00AC71FB" w:rsidRPr="00CF512D">
        <w:rPr>
          <w:bCs/>
        </w:rPr>
        <w:t>Z</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Additional SEI messages for VSEI (Draft 1)</w:t>
      </w:r>
      <w:r w:rsidR="00421FB0" w:rsidRPr="00CF512D">
        <w:rPr>
          <w:bCs/>
        </w:rPr>
        <w:t xml:space="preserve"> JVET-</w:t>
      </w:r>
      <w:r w:rsidR="00AC71FB" w:rsidRPr="00CF512D">
        <w:rPr>
          <w:bCs/>
        </w:rPr>
        <w:t>Z</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VTM and HM </w:t>
      </w:r>
      <w:r w:rsidR="00AC71FB" w:rsidRPr="00CF512D">
        <w:t>common</w:t>
      </w:r>
      <w:r w:rsidR="00AC71FB" w:rsidRPr="00CF512D">
        <w:rPr>
          <w:lang w:eastAsia="de-DE"/>
        </w:rPr>
        <w:t xml:space="preserve"> test conditions </w:t>
      </w:r>
      <w:r w:rsidR="00AC71FB" w:rsidRPr="00CF512D">
        <w:t>and evaluation procedures for HDR/WCG video</w:t>
      </w:r>
      <w:r w:rsidR="00AC71FB" w:rsidRPr="00CF512D">
        <w:rPr>
          <w:lang w:eastAsia="de-DE"/>
        </w:rPr>
        <w:t xml:space="preserve"> </w:t>
      </w:r>
      <w:r w:rsidR="00F640CF" w:rsidRPr="00CF512D">
        <w:t>JVET-</w:t>
      </w:r>
      <w:r w:rsidR="00AC71FB" w:rsidRPr="00CF512D">
        <w:t>Z</w:t>
      </w:r>
      <w:r w:rsidR="00F640CF" w:rsidRPr="00CF512D">
        <w:t>20</w:t>
      </w:r>
      <w:r w:rsidR="00A171AE" w:rsidRPr="00CF512D">
        <w:t>1</w:t>
      </w:r>
      <w:r w:rsidR="00AC71FB" w:rsidRPr="00CF512D">
        <w:t>1</w:t>
      </w:r>
      <w:r w:rsidR="00F350B0" w:rsidRPr="00CF512D">
        <w:t>,</w:t>
      </w:r>
      <w:r w:rsidR="00F640CF" w:rsidRPr="00CF512D">
        <w:t xml:space="preserve"> </w:t>
      </w:r>
      <w:r w:rsidR="00852325" w:rsidRPr="00CF512D">
        <w:rPr>
          <w:bCs/>
        </w:rPr>
        <w:t xml:space="preserve">the </w:t>
      </w:r>
      <w:r w:rsidR="00AC71FB" w:rsidRPr="00CF512D">
        <w:rPr>
          <w:lang w:eastAsia="de-DE"/>
        </w:rPr>
        <w:t xml:space="preserve">Common Test Conditions and evaluation procedures </w:t>
      </w:r>
      <w:r w:rsidR="00AC71FB" w:rsidRPr="00CF512D">
        <w:t xml:space="preserve">for neural network-based video coding technology </w:t>
      </w:r>
      <w:r w:rsidR="00852325" w:rsidRPr="00CF512D">
        <w:t>JVET-</w:t>
      </w:r>
      <w:r w:rsidR="00AC71FB" w:rsidRPr="00CF512D">
        <w:t>Z</w:t>
      </w:r>
      <w:r w:rsidR="00852325" w:rsidRPr="00CF512D">
        <w:t>201</w:t>
      </w:r>
      <w:r w:rsidR="00AC71FB" w:rsidRPr="00CF512D">
        <w:t>6</w:t>
      </w:r>
      <w:r w:rsidR="00852325" w:rsidRPr="00CF512D">
        <w:t>,</w:t>
      </w:r>
      <w:r w:rsidR="00D834B1" w:rsidRPr="00CF512D">
        <w:t xml:space="preserve">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D834B1" w:rsidRPr="00CF512D">
        <w:t>Y</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D834B1" w:rsidRPr="00CF512D">
        <w:t>Y</w:t>
      </w:r>
      <w:r w:rsidR="00A171AE" w:rsidRPr="00CF512D">
        <w:t>2024</w:t>
      </w:r>
      <w:r w:rsidR="003F6439" w:rsidRPr="00CF512D">
        <w:t>,</w:t>
      </w:r>
      <w:r w:rsidR="00AA0C1F" w:rsidRPr="00CF512D">
        <w:t xml:space="preserve"> and</w:t>
      </w:r>
      <w:r w:rsidR="003F6439" w:rsidRPr="00CF512D">
        <w:t xml:space="preserve"> the </w:t>
      </w:r>
      <w:r w:rsidR="003F6439" w:rsidRPr="00CF512D">
        <w:rPr>
          <w:bCs/>
        </w:rPr>
        <w:t>Algorithm description of Enhanced Compression Model </w:t>
      </w:r>
      <w:r w:rsidR="00AC71FB" w:rsidRPr="00CF512D">
        <w:rPr>
          <w:bCs/>
        </w:rPr>
        <w:t>5</w:t>
      </w:r>
      <w:r w:rsidR="003F6439" w:rsidRPr="00CF512D">
        <w:rPr>
          <w:bCs/>
        </w:rPr>
        <w:t xml:space="preserve"> (ECM </w:t>
      </w:r>
      <w:r w:rsidR="00AC71FB" w:rsidRPr="00CF512D">
        <w:rPr>
          <w:bCs/>
        </w:rPr>
        <w:t>5</w:t>
      </w:r>
      <w:r w:rsidR="003F6439" w:rsidRPr="00CF512D">
        <w:rPr>
          <w:bCs/>
        </w:rPr>
        <w:t>) JVET-</w:t>
      </w:r>
      <w:r w:rsidR="00AC71FB" w:rsidRPr="00CF512D">
        <w:rPr>
          <w:bCs/>
        </w:rPr>
        <w:t>Z2</w:t>
      </w:r>
      <w:r w:rsidR="003F6439" w:rsidRPr="00CF512D">
        <w:rPr>
          <w:bCs/>
        </w:rPr>
        <w:t>02</w:t>
      </w:r>
      <w:r w:rsidR="00A14251" w:rsidRPr="00CF512D">
        <w:rPr>
          <w:bCs/>
        </w:rPr>
        <w:t>5</w:t>
      </w:r>
      <w:r w:rsidR="003F6439" w:rsidRPr="00CF512D">
        <w:rPr>
          <w:bCs/>
        </w:rPr>
        <w:t xml:space="preserve">,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VTM</w:t>
      </w:r>
      <w:r w:rsidR="008D5DA5" w:rsidRPr="00CF512D">
        <w:t xml:space="preserve"> (version</w:t>
      </w:r>
      <w:r w:rsidR="00FF73B9">
        <w:t>2 16.1, 16.2, and</w:t>
      </w:r>
      <w:r w:rsidR="008D5DA5" w:rsidRPr="00CF512D">
        <w:t xml:space="preserve"> </w:t>
      </w:r>
      <w:r w:rsidR="00EE4C42" w:rsidRPr="00CF512D">
        <w:t>1</w:t>
      </w:r>
      <w:r w:rsidR="00AA0C1F" w:rsidRPr="00CF512D">
        <w:t>7</w:t>
      </w:r>
      <w:r w:rsidR="00F350B0" w:rsidRPr="00CF512D">
        <w:t>.0</w:t>
      </w:r>
      <w:r w:rsidR="008D5DA5" w:rsidRPr="00CF512D">
        <w:t>)</w:t>
      </w:r>
      <w:r w:rsidR="00B301C8" w:rsidRPr="00CF512D">
        <w:t xml:space="preserve">, </w:t>
      </w:r>
      <w:r w:rsidR="00AA0C1F" w:rsidRPr="00CF512D">
        <w:t xml:space="preserve">and </w:t>
      </w:r>
      <w:r w:rsidR="00DA2C0F" w:rsidRPr="00CF512D">
        <w:t xml:space="preserve">ECM (version </w:t>
      </w:r>
      <w:r w:rsidR="00AA0C1F" w:rsidRPr="00CF512D">
        <w:t>5</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p>
    <w:p w14:paraId="56A21C77" w14:textId="583BD862" w:rsidR="00C64C10" w:rsidRPr="00CF512D" w:rsidRDefault="00C64C10" w:rsidP="000C06CF">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AA0C1F" w:rsidRPr="00CF512D">
        <w:t>Z</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0C06CF">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0C06CF">
      <w:pPr>
        <w:pStyle w:val="berschrift2"/>
        <w:ind w:left="578" w:hanging="578"/>
        <w:rPr>
          <w:lang w:val="en-CA"/>
        </w:rPr>
      </w:pPr>
      <w:r w:rsidRPr="00CF512D">
        <w:rPr>
          <w:lang w:val="en-CA"/>
        </w:rPr>
        <w:t>Attendance</w:t>
      </w:r>
    </w:p>
    <w:p w14:paraId="2799A71F" w14:textId="77777777" w:rsidR="00556EEC" w:rsidRPr="00CF512D" w:rsidRDefault="00BC2EF4" w:rsidP="000C06CF">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0C06CF">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0C06CF">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0C06CF">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C94F73" w:rsidR="00F640CF" w:rsidRPr="00CF512D" w:rsidRDefault="00F640CF" w:rsidP="000C06CF">
      <w:pPr>
        <w:keepNext/>
      </w:pPr>
      <w:r w:rsidRPr="00CF512D">
        <w:t xml:space="preserve">The following rules were </w:t>
      </w:r>
      <w:r w:rsidR="00CB5EC7" w:rsidRPr="00CF512D">
        <w:t>established</w:t>
      </w:r>
      <w:r w:rsidRPr="00CF512D">
        <w:t xml:space="preserve"> for the Zoom teleconference meeting:</w:t>
      </w:r>
    </w:p>
    <w:p w14:paraId="6674AD76" w14:textId="40D15098" w:rsidR="00F640CF" w:rsidRPr="00CF512D" w:rsidRDefault="00F640CF" w:rsidP="000C06CF">
      <w:pPr>
        <w:numPr>
          <w:ilvl w:val="0"/>
          <w:numId w:val="33"/>
        </w:numPr>
      </w:pPr>
      <w:r w:rsidRPr="00CF512D">
        <w:t>Use the “hand-raising” function to enter yourself in the queue to speak (unless otherwise instructed by the session chair). If you are dialed in by phone, request your queue position verbally.</w:t>
      </w:r>
    </w:p>
    <w:p w14:paraId="252F8500" w14:textId="604B89D4" w:rsidR="00F640CF" w:rsidRPr="00CF512D" w:rsidRDefault="00F640CF" w:rsidP="000C06CF">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CF512D" w:rsidRDefault="00F640CF" w:rsidP="000C06CF">
      <w:pPr>
        <w:numPr>
          <w:ilvl w:val="0"/>
          <w:numId w:val="33"/>
        </w:numPr>
      </w:pPr>
      <w:r w:rsidRPr="00CF512D">
        <w:t>Identify who you are and your affiliation when you begin speaking.</w:t>
      </w:r>
    </w:p>
    <w:p w14:paraId="59352FC9" w14:textId="5DB97BEB" w:rsidR="00F640CF" w:rsidRPr="00CF512D" w:rsidRDefault="00F640CF" w:rsidP="000C06CF">
      <w:pPr>
        <w:numPr>
          <w:ilvl w:val="0"/>
          <w:numId w:val="33"/>
        </w:numPr>
      </w:pPr>
      <w:r w:rsidRPr="00CF512D">
        <w:lastRenderedPageBreak/>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Pr="00CF512D">
        <w:t>attendance records.</w:t>
      </w:r>
    </w:p>
    <w:p w14:paraId="68771812" w14:textId="5834516D" w:rsidR="00F640CF" w:rsidRPr="00CF512D" w:rsidRDefault="00F640CF" w:rsidP="000C06CF">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0C06CF">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0C06CF">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0C06CF">
      <w:pPr>
        <w:pStyle w:val="berschrift2"/>
        <w:ind w:left="578" w:hanging="578"/>
        <w:rPr>
          <w:lang w:val="en-CA"/>
        </w:rPr>
      </w:pPr>
      <w:r w:rsidRPr="00CF512D">
        <w:rPr>
          <w:lang w:val="en-CA"/>
        </w:rPr>
        <w:t>Agenda</w:t>
      </w:r>
    </w:p>
    <w:p w14:paraId="48418B61" w14:textId="77189380" w:rsidR="00556EEC" w:rsidRPr="00CF512D" w:rsidRDefault="00BC2EF4" w:rsidP="000C06CF">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DF4B1C">
      <w:pPr>
        <w:pStyle w:val="Aufzhlungszeichen2"/>
        <w:keepNext/>
      </w:pPr>
      <w:r w:rsidRPr="00CF512D">
        <w:lastRenderedPageBreak/>
        <w:t>Opening remarks and review of meeting logistics and communication practices</w:t>
      </w:r>
    </w:p>
    <w:p w14:paraId="224F0C2C" w14:textId="77777777" w:rsidR="00DF4B1C" w:rsidRPr="00CF512D" w:rsidRDefault="00DF4B1C" w:rsidP="00DF4B1C">
      <w:pPr>
        <w:pStyle w:val="Aufzhlungszeichen2"/>
        <w:keepNext/>
      </w:pPr>
      <w:r w:rsidRPr="00CF512D">
        <w:t>Roll call of participants</w:t>
      </w:r>
    </w:p>
    <w:p w14:paraId="4D92B6E5" w14:textId="77777777" w:rsidR="00DF4B1C" w:rsidRPr="00CF512D" w:rsidRDefault="00DF4B1C" w:rsidP="00DF4B1C">
      <w:pPr>
        <w:pStyle w:val="Aufzhlungszeichen2"/>
        <w:keepNext/>
      </w:pPr>
      <w:r w:rsidRPr="00CF512D">
        <w:t>Adoption of the agenda</w:t>
      </w:r>
    </w:p>
    <w:p w14:paraId="107F50E7" w14:textId="77777777" w:rsidR="00DF4B1C" w:rsidRPr="00CF512D" w:rsidRDefault="00DF4B1C" w:rsidP="00DF4B1C">
      <w:pPr>
        <w:pStyle w:val="Aufzhlungszeichen2"/>
        <w:keepNext/>
      </w:pPr>
      <w:r w:rsidRPr="00CF512D">
        <w:t>Code of conduct policy reminder</w:t>
      </w:r>
    </w:p>
    <w:p w14:paraId="7F4F5BFF" w14:textId="77777777" w:rsidR="00DF4B1C" w:rsidRPr="00CF512D" w:rsidRDefault="00DF4B1C" w:rsidP="00DF4B1C">
      <w:pPr>
        <w:pStyle w:val="Aufzhlungszeichen2"/>
        <w:keepNext/>
      </w:pPr>
      <w:r w:rsidRPr="00CF512D">
        <w:t>IPR policy reminder and declarations</w:t>
      </w:r>
    </w:p>
    <w:p w14:paraId="22893AAD" w14:textId="77777777" w:rsidR="00DF4B1C" w:rsidRPr="00CF512D" w:rsidRDefault="00DF4B1C" w:rsidP="00DF4B1C">
      <w:pPr>
        <w:pStyle w:val="Aufzhlungszeichen2"/>
        <w:keepNext/>
      </w:pPr>
      <w:r w:rsidRPr="00CF512D">
        <w:t>Contribution document allocation</w:t>
      </w:r>
    </w:p>
    <w:p w14:paraId="059CCE33" w14:textId="77777777" w:rsidR="00DF4B1C" w:rsidRPr="00CF512D" w:rsidRDefault="00DF4B1C" w:rsidP="00DF4B1C">
      <w:pPr>
        <w:pStyle w:val="Aufzhlungszeichen2"/>
        <w:keepNext/>
      </w:pPr>
      <w:r w:rsidRPr="00CF512D">
        <w:t>Review of results of the previous meeting</w:t>
      </w:r>
    </w:p>
    <w:p w14:paraId="6B9F3BB6" w14:textId="77777777" w:rsidR="00DF4B1C" w:rsidRPr="00CF512D" w:rsidRDefault="00DF4B1C" w:rsidP="00DF4B1C">
      <w:pPr>
        <w:pStyle w:val="Aufzhlungszeichen2"/>
        <w:keepNext/>
      </w:pPr>
      <w:r w:rsidRPr="00CF512D">
        <w:t>Review of target dates</w:t>
      </w:r>
    </w:p>
    <w:p w14:paraId="56C2B65E" w14:textId="77777777" w:rsidR="00DF4B1C" w:rsidRPr="00CF512D" w:rsidRDefault="00DF4B1C" w:rsidP="00DF4B1C">
      <w:pPr>
        <w:pStyle w:val="Aufzhlungszeichen2"/>
        <w:keepNext/>
      </w:pPr>
      <w:r w:rsidRPr="00CF512D">
        <w:t>Reports of ad hoc group (AHG) activities</w:t>
      </w:r>
    </w:p>
    <w:p w14:paraId="06DB1ABB" w14:textId="77777777" w:rsidR="00DF4B1C" w:rsidRPr="00CF512D" w:rsidRDefault="00DF4B1C" w:rsidP="00DF4B1C">
      <w:pPr>
        <w:pStyle w:val="Aufzhlungszeichen2"/>
        <w:keepNext/>
      </w:pPr>
      <w:r w:rsidRPr="00CF512D">
        <w:t>Report of exploration experiments on neural-network-based video coding</w:t>
      </w:r>
    </w:p>
    <w:p w14:paraId="1E9D1E99" w14:textId="77777777" w:rsidR="00DF4B1C" w:rsidRPr="00CF512D" w:rsidRDefault="00DF4B1C" w:rsidP="00DF4B1C">
      <w:pPr>
        <w:pStyle w:val="Aufzhlungszeichen2"/>
        <w:keepNext/>
      </w:pPr>
      <w:r w:rsidRPr="00CF512D">
        <w:t>Report of exploration experiments on enhanced compression beyond VVC capability</w:t>
      </w:r>
    </w:p>
    <w:p w14:paraId="0CABA2EF" w14:textId="77777777" w:rsidR="00DF4B1C" w:rsidRPr="00CF512D" w:rsidRDefault="00DF4B1C" w:rsidP="00DF4B1C">
      <w:pPr>
        <w:pStyle w:val="Aufzhlungszeichen2"/>
        <w:keepNext/>
      </w:pPr>
      <w:r w:rsidRPr="00CF512D">
        <w:t>Consideration of contributions on high-level syntax</w:t>
      </w:r>
    </w:p>
    <w:p w14:paraId="2F966C03" w14:textId="77777777" w:rsidR="00DF4B1C" w:rsidRPr="00CF512D" w:rsidRDefault="00DF4B1C" w:rsidP="00DF4B1C">
      <w:pPr>
        <w:pStyle w:val="Aufzhlungszeichen2"/>
        <w:keepNext/>
      </w:pPr>
      <w:r w:rsidRPr="00CF512D">
        <w:t>Consideration of contributions and communications on project guidance</w:t>
      </w:r>
    </w:p>
    <w:p w14:paraId="38BA89FB" w14:textId="77777777" w:rsidR="00DF4B1C" w:rsidRPr="00CF512D" w:rsidRDefault="00DF4B1C" w:rsidP="00DF4B1C">
      <w:pPr>
        <w:pStyle w:val="Aufzhlungszeichen2"/>
        <w:keepNext/>
      </w:pPr>
      <w:r w:rsidRPr="00CF512D">
        <w:t>Consideration of video coding technology contributions</w:t>
      </w:r>
    </w:p>
    <w:p w14:paraId="674C2252" w14:textId="77777777" w:rsidR="00DF4B1C" w:rsidRPr="00CF512D" w:rsidRDefault="00DF4B1C" w:rsidP="00DF4B1C">
      <w:pPr>
        <w:pStyle w:val="Aufzhlungszeichen2"/>
        <w:keepNext/>
      </w:pPr>
      <w:r w:rsidRPr="00CF512D">
        <w:t>Consideration of contributions on conformance and reference software development</w:t>
      </w:r>
    </w:p>
    <w:p w14:paraId="6ECD9035" w14:textId="77777777" w:rsidR="00DF4B1C" w:rsidRPr="00CF512D" w:rsidRDefault="00DF4B1C" w:rsidP="00DF4B1C">
      <w:pPr>
        <w:pStyle w:val="Aufzhlungszeichen2"/>
        <w:keepNext/>
      </w:pPr>
      <w:r w:rsidRPr="00CF512D">
        <w:t>Consideration of contributions on coding-independent code points for video signal type identification</w:t>
      </w:r>
    </w:p>
    <w:p w14:paraId="5F223B16" w14:textId="77777777" w:rsidR="00DF4B1C" w:rsidRPr="00CF512D" w:rsidRDefault="00DF4B1C" w:rsidP="00DF4B1C">
      <w:pPr>
        <w:pStyle w:val="Aufzhlungszeichen2"/>
        <w:keepNext/>
      </w:pPr>
      <w:r w:rsidRPr="00CF512D">
        <w:t>Consideration of contributions on film grain synthesis technology</w:t>
      </w:r>
    </w:p>
    <w:p w14:paraId="3F41A252" w14:textId="77777777" w:rsidR="00DF4B1C" w:rsidRPr="00CF512D" w:rsidRDefault="00DF4B1C" w:rsidP="00DF4B1C">
      <w:pPr>
        <w:pStyle w:val="Aufzhlungszeichen2"/>
        <w:keepNext/>
      </w:pPr>
      <w:r w:rsidRPr="00CF512D">
        <w:t>Consideration of contributions on errata relating to standards in the domain of JVET</w:t>
      </w:r>
    </w:p>
    <w:p w14:paraId="53FCE9C5" w14:textId="77777777" w:rsidR="00DF4B1C" w:rsidRPr="00CF512D" w:rsidRDefault="00DF4B1C" w:rsidP="00DF4B1C">
      <w:pPr>
        <w:pStyle w:val="Aufzhlungszeichen2"/>
        <w:keepNext/>
      </w:pPr>
      <w:r w:rsidRPr="00CF512D">
        <w:t>Consideration of contributions on technical reports relating to standards and exploration study activities in the domain of JVET</w:t>
      </w:r>
    </w:p>
    <w:p w14:paraId="28A11D6F" w14:textId="77777777" w:rsidR="00DF4B1C" w:rsidRPr="00CF512D" w:rsidRDefault="00DF4B1C" w:rsidP="00DF4B1C">
      <w:pPr>
        <w:pStyle w:val="Aufzhlungszeichen2"/>
        <w:keepNext/>
      </w:pPr>
      <w:r w:rsidRPr="00CF512D">
        <w:t>Consideration of contributions providing non-normative guidance relating to standards and exploration study activities in the domain of JVET</w:t>
      </w:r>
    </w:p>
    <w:p w14:paraId="47F2F042" w14:textId="77777777" w:rsidR="00DF4B1C" w:rsidRPr="00CF512D" w:rsidRDefault="00DF4B1C" w:rsidP="00DF4B1C">
      <w:pPr>
        <w:pStyle w:val="Aufzhlungszeichen2"/>
        <w:keepNext/>
      </w:pPr>
      <w:r w:rsidRPr="00CF512D">
        <w:t>Consideration of information contributions</w:t>
      </w:r>
    </w:p>
    <w:p w14:paraId="4DF7F203" w14:textId="77777777" w:rsidR="00DF4B1C" w:rsidRPr="00CF512D" w:rsidRDefault="00DF4B1C" w:rsidP="00DF4B1C">
      <w:pPr>
        <w:pStyle w:val="Aufzhlungszeichen2"/>
        <w:keepNext/>
      </w:pPr>
      <w:r w:rsidRPr="00CF512D">
        <w:t>Consideration of future work items</w:t>
      </w:r>
    </w:p>
    <w:p w14:paraId="3C0C355B" w14:textId="77777777" w:rsidR="00DF4B1C" w:rsidRPr="00CF512D" w:rsidRDefault="00DF4B1C" w:rsidP="00DF4B1C">
      <w:pPr>
        <w:pStyle w:val="Aufzhlungszeichen2"/>
        <w:keepNext/>
      </w:pPr>
      <w:r w:rsidRPr="00CF512D">
        <w:t>Coordination of visual quality testing</w:t>
      </w:r>
    </w:p>
    <w:p w14:paraId="3B67BCD9" w14:textId="77777777" w:rsidR="00DF4B1C" w:rsidRPr="00CF512D" w:rsidRDefault="00DF4B1C" w:rsidP="00DF4B1C">
      <w:pPr>
        <w:pStyle w:val="Aufzhlungszeichen2"/>
        <w:keepNext/>
      </w:pPr>
      <w:r w:rsidRPr="00CF512D">
        <w:t>Liaisons, coordination activities with other organizations</w:t>
      </w:r>
    </w:p>
    <w:p w14:paraId="15C4B40A" w14:textId="77777777" w:rsidR="00DF4B1C" w:rsidRPr="00CF512D" w:rsidRDefault="00DF4B1C" w:rsidP="00DF4B1C">
      <w:pPr>
        <w:pStyle w:val="Aufzhlungszeichen2"/>
        <w:keepNext/>
      </w:pPr>
      <w:r w:rsidRPr="00CF512D">
        <w:t>Review of project editor and liaison assignments</w:t>
      </w:r>
    </w:p>
    <w:p w14:paraId="363BA9FE" w14:textId="77777777" w:rsidR="00DF4B1C" w:rsidRPr="00CF512D" w:rsidRDefault="00DF4B1C" w:rsidP="00DF4B1C">
      <w:pPr>
        <w:pStyle w:val="Aufzhlungszeichen2"/>
        <w:keepNext/>
      </w:pPr>
      <w:r w:rsidRPr="00CF512D">
        <w:t>Approval of output documents and associated editing periods</w:t>
      </w:r>
    </w:p>
    <w:p w14:paraId="29F53E41" w14:textId="77777777" w:rsidR="00DF4B1C" w:rsidRPr="00CF512D" w:rsidRDefault="00DF4B1C" w:rsidP="00DF4B1C">
      <w:pPr>
        <w:pStyle w:val="Aufzhlungszeichen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DF4B1C">
      <w:pPr>
        <w:pStyle w:val="Aufzhlungszeichen2"/>
        <w:keepNext/>
      </w:pPr>
      <w:r w:rsidRPr="00CF512D">
        <w:t>Other business as appropriate for consideration</w:t>
      </w:r>
    </w:p>
    <w:p w14:paraId="0E98023F" w14:textId="77777777" w:rsidR="00DF4B1C" w:rsidRPr="00CF512D" w:rsidRDefault="00DF4B1C" w:rsidP="00DF4B1C">
      <w:pPr>
        <w:pStyle w:val="Aufzhlungszeichen2"/>
        <w:keepNext/>
      </w:pPr>
      <w:r w:rsidRPr="00CF512D">
        <w:t>Closing</w:t>
      </w:r>
    </w:p>
    <w:p w14:paraId="05159B65" w14:textId="6F378C41" w:rsidR="000D0716" w:rsidRDefault="000D0716" w:rsidP="000C06CF">
      <w:pPr>
        <w:pStyle w:val="Aufzhlungszeichen2"/>
        <w:keepNext/>
        <w:numPr>
          <w:ilvl w:val="0"/>
          <w:numId w:val="0"/>
        </w:numPr>
      </w:pPr>
      <w:r>
        <w:t>The agenda was approved as suggested</w:t>
      </w:r>
    </w:p>
    <w:p w14:paraId="59AB9CEE" w14:textId="2DAA9B53" w:rsidR="00E435C8" w:rsidRPr="00CF512D" w:rsidRDefault="00E435C8" w:rsidP="000C06CF">
      <w:pPr>
        <w:pStyle w:val="Aufzhlungszeichen2"/>
        <w:keepNext/>
        <w:numPr>
          <w:ilvl w:val="0"/>
          <w:numId w:val="0"/>
        </w:numPr>
      </w:pPr>
      <w:r w:rsidRPr="00CF512D">
        <w:lastRenderedPageBreak/>
        <w:t>The plans for the times of meeting sessions were established as follows, in UTC (</w:t>
      </w:r>
      <w:r w:rsidR="00901B40" w:rsidRPr="00CF512D">
        <w:t>which for this meeting was 2</w:t>
      </w:r>
      <w:r w:rsidRPr="00CF512D">
        <w:t xml:space="preserve"> hour</w:t>
      </w:r>
      <w:r w:rsidR="00901B40" w:rsidRPr="00CF512D">
        <w:t>s</w:t>
      </w:r>
      <w:r w:rsidRPr="00CF512D">
        <w:t xml:space="preserve"> behind the time in Geneva</w:t>
      </w:r>
      <w:r w:rsidR="00E27569" w:rsidRPr="00CF512D">
        <w:t xml:space="preserve"> and</w:t>
      </w:r>
      <w:r w:rsidRPr="00CF512D">
        <w:t xml:space="preserve"> Paris; </w:t>
      </w:r>
      <w:r w:rsidR="00901B40" w:rsidRPr="00CF512D">
        <w:t>7</w:t>
      </w:r>
      <w:r w:rsidRPr="00CF512D">
        <w:t xml:space="preserve"> hours ahead of the time in Los Angeles, etc.). No session </w:t>
      </w:r>
      <w:r w:rsidR="00E27569" w:rsidRPr="00CF512D">
        <w:t xml:space="preserve">was scheduled to </w:t>
      </w:r>
      <w:r w:rsidRPr="00CF512D">
        <w:t>last longer than 2 hrs.</w:t>
      </w:r>
    </w:p>
    <w:p w14:paraId="05F429C7" w14:textId="489FBF5A" w:rsidR="00852363" w:rsidRPr="00CF512D" w:rsidRDefault="006A3A30" w:rsidP="000C06CF">
      <w:pPr>
        <w:numPr>
          <w:ilvl w:val="0"/>
          <w:numId w:val="33"/>
        </w:numPr>
      </w:pPr>
      <w:r w:rsidRPr="00CF512D">
        <w:t>05</w:t>
      </w:r>
      <w:r w:rsidR="00852363" w:rsidRPr="00CF512D">
        <w:t>00–</w:t>
      </w:r>
      <w:r w:rsidRPr="00CF512D">
        <w:t>07</w:t>
      </w:r>
      <w:r w:rsidR="00852363" w:rsidRPr="00CF512D">
        <w:t>00 1st “</w:t>
      </w:r>
      <w:r w:rsidRPr="00CF512D">
        <w:t>morning</w:t>
      </w:r>
      <w:r w:rsidR="00852363" w:rsidRPr="00CF512D">
        <w:t>” session [break after 2 hours]</w:t>
      </w:r>
    </w:p>
    <w:p w14:paraId="02F360BB" w14:textId="744E0F8C" w:rsidR="00852363" w:rsidRPr="00CF512D" w:rsidRDefault="006A3A30" w:rsidP="000C06CF">
      <w:pPr>
        <w:numPr>
          <w:ilvl w:val="0"/>
          <w:numId w:val="33"/>
        </w:numPr>
      </w:pPr>
      <w:r w:rsidRPr="00CF512D">
        <w:t>07</w:t>
      </w:r>
      <w:r w:rsidR="00852363" w:rsidRPr="00CF512D">
        <w:t>20–</w:t>
      </w:r>
      <w:r w:rsidRPr="00CF512D">
        <w:t>09</w:t>
      </w:r>
      <w:r w:rsidR="00852363" w:rsidRPr="00CF512D">
        <w:t>20 2nd “</w:t>
      </w:r>
      <w:r w:rsidRPr="00CF512D">
        <w:t>morning</w:t>
      </w:r>
      <w:r w:rsidR="00852363" w:rsidRPr="00CF512D">
        <w:t>” session</w:t>
      </w:r>
    </w:p>
    <w:p w14:paraId="69E156F5" w14:textId="1FD9A460" w:rsidR="00E435C8" w:rsidRPr="00CF512D" w:rsidRDefault="00E435C8" w:rsidP="000C06CF">
      <w:pPr>
        <w:numPr>
          <w:ilvl w:val="0"/>
          <w:numId w:val="33"/>
        </w:numPr>
      </w:pPr>
      <w:r w:rsidRPr="00CF512D">
        <w:t>[“</w:t>
      </w:r>
      <w:r w:rsidR="00DF4B1C" w:rsidRPr="00CF512D">
        <w:t>midday</w:t>
      </w:r>
      <w:r w:rsidRPr="00CF512D">
        <w:t xml:space="preserve">” break – nearly </w:t>
      </w:r>
      <w:r w:rsidR="00DF4B1C" w:rsidRPr="00CF512D">
        <w:t>4</w:t>
      </w:r>
      <w:r w:rsidRPr="00CF512D">
        <w:t xml:space="preserve"> hours]</w:t>
      </w:r>
    </w:p>
    <w:p w14:paraId="49BCC639" w14:textId="2C4222C5" w:rsidR="00852363" w:rsidRPr="00CF512D" w:rsidRDefault="00DF4B1C" w:rsidP="000C06CF">
      <w:pPr>
        <w:numPr>
          <w:ilvl w:val="0"/>
          <w:numId w:val="33"/>
        </w:numPr>
      </w:pPr>
      <w:r w:rsidRPr="00CF512D">
        <w:t>13</w:t>
      </w:r>
      <w:r w:rsidR="00852363" w:rsidRPr="00CF512D">
        <w:t>00–</w:t>
      </w:r>
      <w:r w:rsidRPr="00CF512D">
        <w:t>15</w:t>
      </w:r>
      <w:r w:rsidR="00852363" w:rsidRPr="00CF512D">
        <w:t>00 1st “</w:t>
      </w:r>
      <w:r w:rsidRPr="00CF512D">
        <w:t>afternoon</w:t>
      </w:r>
      <w:r w:rsidR="00852363" w:rsidRPr="00CF512D">
        <w:t>” session [break after 2 hours]</w:t>
      </w:r>
    </w:p>
    <w:p w14:paraId="6A0D58FD" w14:textId="4C1ECF38" w:rsidR="00852363" w:rsidRPr="00CF512D" w:rsidRDefault="00DF4B1C" w:rsidP="000C06CF">
      <w:pPr>
        <w:numPr>
          <w:ilvl w:val="0"/>
          <w:numId w:val="33"/>
        </w:numPr>
      </w:pPr>
      <w:r w:rsidRPr="00CF512D">
        <w:t>15</w:t>
      </w:r>
      <w:r w:rsidR="00852363" w:rsidRPr="00CF512D">
        <w:t>20–</w:t>
      </w:r>
      <w:r w:rsidRPr="00CF512D">
        <w:t>17</w:t>
      </w:r>
      <w:r w:rsidR="00852363" w:rsidRPr="00CF512D">
        <w:t>20 2nd “</w:t>
      </w:r>
      <w:r w:rsidRPr="00CF512D">
        <w:t>afternoon</w:t>
      </w:r>
      <w:r w:rsidR="00852363" w:rsidRPr="00CF512D">
        <w:t>” session</w:t>
      </w:r>
    </w:p>
    <w:p w14:paraId="261723E7" w14:textId="33092DE8" w:rsidR="00552204" w:rsidRPr="00CF512D" w:rsidRDefault="00552204" w:rsidP="000C06CF">
      <w:pPr>
        <w:pStyle w:val="Aufzhlungszeichen2"/>
        <w:numPr>
          <w:ilvl w:val="0"/>
          <w:numId w:val="0"/>
        </w:numPr>
      </w:pPr>
      <w:r w:rsidRPr="00CF512D">
        <w:t>It was also pointed out that the session times had been changed from meeting to meeting, such that different time zones of the world might be treated approximately equally fair</w:t>
      </w:r>
      <w:r w:rsidR="00386F7B" w:rsidRPr="00CF512D">
        <w:t>ly</w:t>
      </w:r>
      <w:r w:rsidRPr="00CF512D">
        <w:t xml:space="preserve"> either in one meeting or another. For the current meeting, the same </w:t>
      </w:r>
      <w:r w:rsidR="00901B40" w:rsidRPr="00CF512D">
        <w:t xml:space="preserve">UTC </w:t>
      </w:r>
      <w:r w:rsidRPr="00CF512D">
        <w:t xml:space="preserve">session times were used as in the </w:t>
      </w:r>
      <w:r w:rsidR="002B1BEC" w:rsidRPr="00CF512D">
        <w:t>2</w:t>
      </w:r>
      <w:r w:rsidR="00DF4B1C" w:rsidRPr="00CF512D">
        <w:t>4</w:t>
      </w:r>
      <w:r w:rsidR="00DF4B1C" w:rsidRPr="00CF512D">
        <w:rPr>
          <w:vertAlign w:val="superscript"/>
        </w:rPr>
        <w:t xml:space="preserve">th </w:t>
      </w:r>
      <w:r w:rsidRPr="00CF512D">
        <w:t xml:space="preserve">JVET meeting (which </w:t>
      </w:r>
      <w:r w:rsidR="00CB5EC7" w:rsidRPr="00CF512D">
        <w:t>had</w:t>
      </w:r>
      <w:r w:rsidRPr="00CF512D">
        <w:t xml:space="preserve"> be</w:t>
      </w:r>
      <w:r w:rsidR="00CB5EC7" w:rsidRPr="00CF512D">
        <w:t>en</w:t>
      </w:r>
      <w:r w:rsidRPr="00CF512D">
        <w:t xml:space="preserve"> the </w:t>
      </w:r>
      <w:r w:rsidR="006A3A30" w:rsidRPr="00CF512D">
        <w:t>s</w:t>
      </w:r>
      <w:r w:rsidR="00DF4B1C" w:rsidRPr="00CF512D">
        <w:t>even</w:t>
      </w:r>
      <w:r w:rsidR="00852363" w:rsidRPr="00CF512D">
        <w:t>th</w:t>
      </w:r>
      <w:r w:rsidRPr="00CF512D">
        <w:t xml:space="preserve"> meeting conducted as </w:t>
      </w:r>
      <w:r w:rsidR="00CB5EC7" w:rsidRPr="00CF512D">
        <w:t xml:space="preserve">an </w:t>
      </w:r>
      <w:r w:rsidRPr="00CF512D">
        <w:t>online meeting)</w:t>
      </w:r>
    </w:p>
    <w:p w14:paraId="039CCFD2" w14:textId="6A414D5A" w:rsidR="004E13F0" w:rsidRPr="00CF512D" w:rsidRDefault="004E13F0" w:rsidP="000C06CF">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0C06CF">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FF28AC" w:rsidP="009331A2">
      <w:pPr>
        <w:ind w:left="360"/>
        <w:textAlignment w:val="baseline"/>
        <w:rPr>
          <w:rFonts w:eastAsia="SimSun"/>
        </w:rPr>
      </w:pPr>
      <w:hyperlink r:id="rId26"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FF28AC" w:rsidP="009331A2">
      <w:pPr>
        <w:ind w:left="360"/>
        <w:textAlignment w:val="baseline"/>
        <w:rPr>
          <w:rFonts w:eastAsia="SimSun"/>
        </w:rPr>
      </w:pPr>
      <w:hyperlink r:id="rId27" w:history="1">
        <w:r w:rsidR="00A37F82" w:rsidRPr="00CF512D">
          <w:rPr>
            <w:rStyle w:val="Hyperlink"/>
            <w:rFonts w:eastAsia="SimSun"/>
          </w:rPr>
          <w:t>https://www.iecapc.jp/F/IEC_Code_of_Conduct.pdf</w:t>
        </w:r>
      </w:hyperlink>
    </w:p>
    <w:p w14:paraId="623C2FC3" w14:textId="4CF370AB" w:rsidR="004E13F0" w:rsidRPr="00CF512D" w:rsidRDefault="004E13F0" w:rsidP="009331A2">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9331A2">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9331A2">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0C06CF">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0C06CF">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0C06CF">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9331A2">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0C06CF">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0C06CF">
      <w:pPr>
        <w:pStyle w:val="berschrift2"/>
        <w:ind w:left="578" w:hanging="578"/>
        <w:rPr>
          <w:lang w:val="en-CA"/>
        </w:rPr>
      </w:pPr>
      <w:r w:rsidRPr="00CF512D">
        <w:rPr>
          <w:lang w:val="en-CA"/>
        </w:rPr>
        <w:t>IPR policy reminder</w:t>
      </w:r>
    </w:p>
    <w:p w14:paraId="4934FA7C" w14:textId="5BA5A48D" w:rsidR="00556EEC" w:rsidRPr="00CF512D" w:rsidRDefault="00BC2EF4" w:rsidP="000C06CF">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0C06CF">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0C06CF">
      <w:r w:rsidRPr="00CF512D">
        <w:t>This obligation is supplemental to, and does not replace, any existing obligations of parties to submit formal IPR declarations to ITU-T/ITU-R/ISO/IEC.</w:t>
      </w:r>
    </w:p>
    <w:p w14:paraId="5DB2BD9D" w14:textId="77777777" w:rsidR="00556EEC" w:rsidRPr="00CF512D" w:rsidRDefault="00BC2EF4" w:rsidP="000C06CF">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0C06CF">
      <w:pPr>
        <w:keepNext/>
      </w:pPr>
      <w:r w:rsidRPr="00CF512D">
        <w:lastRenderedPageBreak/>
        <w:t xml:space="preserve">Some relevant links for organizational and IPR policy information </w:t>
      </w:r>
      <w:proofErr w:type="gramStart"/>
      <w:r w:rsidRPr="00CF512D">
        <w:t>are</w:t>
      </w:r>
      <w:proofErr w:type="gramEnd"/>
      <w:r w:rsidRPr="00CF512D">
        <w:t xml:space="preserve"> provided below:</w:t>
      </w:r>
    </w:p>
    <w:p w14:paraId="66DB0FAD" w14:textId="77777777" w:rsidR="00556EEC" w:rsidRPr="00CF512D" w:rsidRDefault="00FF28AC" w:rsidP="000C06CF">
      <w:pPr>
        <w:pStyle w:val="Aufzhlungszeichen2"/>
        <w:numPr>
          <w:ilvl w:val="0"/>
          <w:numId w:val="14"/>
        </w:numPr>
      </w:pPr>
      <w:hyperlink r:id="rId28"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FF28AC" w:rsidP="009331A2">
      <w:pPr>
        <w:pStyle w:val="Aufzhlungszeichen2"/>
        <w:keepNext/>
        <w:numPr>
          <w:ilvl w:val="0"/>
          <w:numId w:val="14"/>
        </w:numPr>
      </w:pPr>
      <w:hyperlink r:id="rId29"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FF28AC" w:rsidP="000C06CF">
      <w:pPr>
        <w:pStyle w:val="Aufzhlungszeichen2"/>
        <w:numPr>
          <w:ilvl w:val="0"/>
          <w:numId w:val="14"/>
        </w:numPr>
      </w:pPr>
      <w:hyperlink r:id="rId30"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0C06CF">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0C06CF">
      <w:pPr>
        <w:pStyle w:val="berschrift2"/>
        <w:ind w:left="578" w:hanging="578"/>
        <w:rPr>
          <w:lang w:val="en-CA"/>
        </w:rPr>
      </w:pPr>
      <w:r w:rsidRPr="00CF512D">
        <w:rPr>
          <w:lang w:val="en-CA"/>
        </w:rPr>
        <w:t>Software copyright disclaimer header reminder</w:t>
      </w:r>
    </w:p>
    <w:p w14:paraId="1E55F9DA" w14:textId="77DEC42B" w:rsidR="00556EEC" w:rsidRPr="00CF512D" w:rsidRDefault="00AE3919" w:rsidP="000C06CF">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1"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is used in the process of designing the </w:t>
      </w:r>
      <w:r w:rsidR="00F350B0" w:rsidRPr="00CF512D">
        <w:t>VTM</w:t>
      </w:r>
      <w:r w:rsidR="002A185F" w:rsidRPr="00CF512D">
        <w:t xml:space="preserve"> 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Pr="00CF512D">
        <w:t xml:space="preserve"> design.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0C06CF">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CF512D" w:rsidRDefault="00FA4223" w:rsidP="000C06CF">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is noted that the SADL package for neural network-based video coding uses the same licensing terms.</w:t>
      </w:r>
    </w:p>
    <w:p w14:paraId="269D1BE5" w14:textId="707C96B7" w:rsidR="00DD0134" w:rsidRPr="00CF512D" w:rsidRDefault="00F0580B" w:rsidP="000C06CF">
      <w:r w:rsidRPr="00CF512D">
        <w:t>Software packages that had been developed in prior work of the JCT-VC have similar considerations and are maintained according to the past practice in that work.</w:t>
      </w:r>
    </w:p>
    <w:p w14:paraId="77A8DEFF" w14:textId="77777777" w:rsidR="00BC2EF4" w:rsidRPr="00CF512D" w:rsidRDefault="00BC2EF4" w:rsidP="000C06CF">
      <w:pPr>
        <w:pStyle w:val="berschrift2"/>
        <w:ind w:left="578" w:hanging="578"/>
        <w:rPr>
          <w:lang w:val="en-CA"/>
        </w:rPr>
      </w:pPr>
      <w:r w:rsidRPr="00CF512D">
        <w:rPr>
          <w:lang w:val="en-CA"/>
        </w:rPr>
        <w:t>Communication practices</w:t>
      </w:r>
    </w:p>
    <w:p w14:paraId="5579562F" w14:textId="22F541DF" w:rsidR="00556EEC" w:rsidRPr="00CF512D" w:rsidRDefault="008B06FC" w:rsidP="000C06CF">
      <w:r w:rsidRPr="00CF512D">
        <w:t xml:space="preserve">The documents for the meeting can be found at </w:t>
      </w:r>
      <w:hyperlink r:id="rId32" w:history="1">
        <w:r w:rsidR="007C522B" w:rsidRPr="00CF512D">
          <w:rPr>
            <w:rStyle w:val="Hyperlink"/>
          </w:rPr>
          <w:t>https://jvet-experts.org/</w:t>
        </w:r>
      </w:hyperlink>
      <w:r w:rsidR="007C522B" w:rsidRPr="00CF512D">
        <w:t xml:space="preserve">. It was noted that the previous site </w:t>
      </w:r>
      <w:hyperlink r:id="rId33"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0C06CF">
      <w:r w:rsidRPr="00CF512D">
        <w:t>JVET</w:t>
      </w:r>
      <w:r w:rsidR="00BC2EF4" w:rsidRPr="00CF512D">
        <w:t xml:space="preserve"> email lists are managed through the site </w:t>
      </w:r>
      <w:hyperlink r:id="rId34"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5"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1D3B775" w:rsidR="004E13F0" w:rsidRPr="00CF512D" w:rsidRDefault="00BC2EF4" w:rsidP="000C06CF">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150"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51" w:name="_Hlk60775606"/>
      <w:bookmarkEnd w:id="150"/>
      <w:r w:rsidR="00915067">
        <w:t>1182</w:t>
      </w:r>
      <w:r w:rsidR="0073492F" w:rsidRPr="00CF512D">
        <w:t xml:space="preserve"> </w:t>
      </w:r>
      <w:r w:rsidR="0096280A" w:rsidRPr="00CF512D">
        <w:t xml:space="preserve">(as of </w:t>
      </w:r>
      <w:r w:rsidR="00915067">
        <w:t>11</w:t>
      </w:r>
      <w:r w:rsidR="0073492F" w:rsidRPr="00CF512D">
        <w:t xml:space="preserve"> </w:t>
      </w:r>
      <w:r w:rsidR="00915067">
        <w:t>July</w:t>
      </w:r>
      <w:r w:rsidR="0073492F" w:rsidRPr="00CF512D">
        <w:t xml:space="preserve"> </w:t>
      </w:r>
      <w:r w:rsidR="00442C53" w:rsidRPr="00CF512D">
        <w:t>202</w:t>
      </w:r>
      <w:r w:rsidR="00852363" w:rsidRPr="00CF512D">
        <w:t>2</w:t>
      </w:r>
      <w:r w:rsidR="0096280A" w:rsidRPr="00CF512D">
        <w:t>)</w:t>
      </w:r>
      <w:bookmarkEnd w:id="151"/>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0C06CF">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0C06CF">
      <w:pPr>
        <w:pStyle w:val="berschrift2"/>
        <w:ind w:left="578" w:hanging="578"/>
        <w:rPr>
          <w:lang w:val="en-CA"/>
        </w:rPr>
      </w:pPr>
      <w:r w:rsidRPr="00CF512D">
        <w:rPr>
          <w:lang w:val="en-CA"/>
        </w:rPr>
        <w:lastRenderedPageBreak/>
        <w:t>Terminology</w:t>
      </w:r>
    </w:p>
    <w:p w14:paraId="66BD8EE6" w14:textId="77777777" w:rsidR="00634A08" w:rsidRPr="00CF512D" w:rsidRDefault="00634A08" w:rsidP="000C06CF">
      <w:pPr>
        <w:numPr>
          <w:ilvl w:val="0"/>
          <w:numId w:val="31"/>
        </w:numPr>
      </w:pPr>
      <w:r w:rsidRPr="00CF512D">
        <w:rPr>
          <w:b/>
        </w:rPr>
        <w:t>ACT</w:t>
      </w:r>
      <w:r w:rsidRPr="00CF512D">
        <w:t>: Adaptive colour transform</w:t>
      </w:r>
    </w:p>
    <w:p w14:paraId="112005D1" w14:textId="77777777" w:rsidR="00634A08" w:rsidRPr="00CF512D" w:rsidRDefault="00634A08" w:rsidP="000C06CF">
      <w:pPr>
        <w:numPr>
          <w:ilvl w:val="0"/>
          <w:numId w:val="31"/>
        </w:numPr>
      </w:pPr>
      <w:r w:rsidRPr="00CF512D">
        <w:rPr>
          <w:b/>
        </w:rPr>
        <w:t>AFF</w:t>
      </w:r>
      <w:r w:rsidRPr="00CF512D">
        <w:t>: Adaptive frame-field</w:t>
      </w:r>
    </w:p>
    <w:p w14:paraId="148BEADC" w14:textId="77777777" w:rsidR="00634A08" w:rsidRPr="00CF512D" w:rsidRDefault="00634A08" w:rsidP="000C06CF">
      <w:pPr>
        <w:numPr>
          <w:ilvl w:val="0"/>
          <w:numId w:val="31"/>
        </w:numPr>
      </w:pPr>
      <w:r w:rsidRPr="00CF512D">
        <w:rPr>
          <w:b/>
        </w:rPr>
        <w:t>AI</w:t>
      </w:r>
      <w:r w:rsidRPr="00CF512D">
        <w:t>: All-intra</w:t>
      </w:r>
    </w:p>
    <w:p w14:paraId="56BDBBC8" w14:textId="77777777" w:rsidR="00634A08" w:rsidRPr="00CF512D" w:rsidRDefault="00634A08" w:rsidP="000C06CF">
      <w:pPr>
        <w:numPr>
          <w:ilvl w:val="0"/>
          <w:numId w:val="31"/>
        </w:numPr>
      </w:pPr>
      <w:r w:rsidRPr="00CF512D">
        <w:rPr>
          <w:b/>
        </w:rPr>
        <w:t>AIF</w:t>
      </w:r>
      <w:r w:rsidRPr="00CF512D">
        <w:t>: Adaptive interpolation filtering</w:t>
      </w:r>
    </w:p>
    <w:p w14:paraId="47D9DAE5" w14:textId="32B0E088" w:rsidR="00634A08" w:rsidRPr="00CF512D" w:rsidRDefault="00634A08" w:rsidP="000C06CF">
      <w:pPr>
        <w:numPr>
          <w:ilvl w:val="0"/>
          <w:numId w:val="31"/>
        </w:numPr>
      </w:pPr>
      <w:r w:rsidRPr="00CF512D">
        <w:rPr>
          <w:b/>
        </w:rPr>
        <w:t>ALF</w:t>
      </w:r>
      <w:r w:rsidRPr="00CF512D">
        <w:t>: Adaptive loop filter</w:t>
      </w:r>
    </w:p>
    <w:p w14:paraId="0BAF6AF8" w14:textId="77777777" w:rsidR="00634A08" w:rsidRPr="00CF512D" w:rsidRDefault="00634A08" w:rsidP="000C06CF">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0C06CF">
      <w:pPr>
        <w:numPr>
          <w:ilvl w:val="0"/>
          <w:numId w:val="31"/>
        </w:numPr>
      </w:pPr>
      <w:r w:rsidRPr="00CF512D">
        <w:rPr>
          <w:b/>
        </w:rPr>
        <w:t>AMVP</w:t>
      </w:r>
      <w:r w:rsidRPr="00CF512D">
        <w:t>: Adaptive motion vector prediction</w:t>
      </w:r>
    </w:p>
    <w:p w14:paraId="2A546FD2" w14:textId="77777777" w:rsidR="00634A08" w:rsidRPr="00CF512D" w:rsidRDefault="00634A08" w:rsidP="000C06CF">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0C06CF">
      <w:pPr>
        <w:numPr>
          <w:ilvl w:val="0"/>
          <w:numId w:val="31"/>
        </w:numPr>
      </w:pPr>
      <w:r w:rsidRPr="00CF512D">
        <w:rPr>
          <w:b/>
        </w:rPr>
        <w:t>AMVR</w:t>
      </w:r>
      <w:r w:rsidRPr="00CF512D">
        <w:t>: (Locally) adaptive motion vector resolution</w:t>
      </w:r>
    </w:p>
    <w:p w14:paraId="6EC9F4DC" w14:textId="77777777" w:rsidR="00634A08" w:rsidRPr="00CF512D" w:rsidRDefault="00634A08" w:rsidP="000C06CF">
      <w:pPr>
        <w:numPr>
          <w:ilvl w:val="0"/>
          <w:numId w:val="31"/>
        </w:numPr>
      </w:pPr>
      <w:r w:rsidRPr="00CF512D">
        <w:rPr>
          <w:b/>
        </w:rPr>
        <w:t>APS</w:t>
      </w:r>
      <w:r w:rsidRPr="00CF512D">
        <w:t>: Adaptation parameter set</w:t>
      </w:r>
    </w:p>
    <w:p w14:paraId="54C39202" w14:textId="1E3B5DC3" w:rsidR="00634A08" w:rsidRPr="00CF512D" w:rsidRDefault="00634A08" w:rsidP="000C06CF">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0C06CF">
      <w:pPr>
        <w:numPr>
          <w:ilvl w:val="0"/>
          <w:numId w:val="31"/>
        </w:numPr>
      </w:pPr>
      <w:r w:rsidRPr="00CF512D">
        <w:rPr>
          <w:b/>
        </w:rPr>
        <w:t>ARMC</w:t>
      </w:r>
      <w:r w:rsidRPr="00CF512D">
        <w:t>: Adaptive re-ordering of merge candidates</w:t>
      </w:r>
    </w:p>
    <w:p w14:paraId="6DC53AC1" w14:textId="5B11A4D3" w:rsidR="00634A08" w:rsidRPr="00CF512D" w:rsidRDefault="00634A08" w:rsidP="000C06CF">
      <w:pPr>
        <w:numPr>
          <w:ilvl w:val="0"/>
          <w:numId w:val="31"/>
        </w:numPr>
      </w:pPr>
      <w:r w:rsidRPr="00CF512D">
        <w:rPr>
          <w:b/>
        </w:rPr>
        <w:t>ARSS</w:t>
      </w:r>
      <w:r w:rsidRPr="00CF512D">
        <w:t>: Adaptive reference sample smoothing</w:t>
      </w:r>
    </w:p>
    <w:p w14:paraId="4EED2BD0" w14:textId="04A1247D" w:rsidR="0032612F" w:rsidRPr="00CF512D" w:rsidRDefault="0032612F" w:rsidP="000C06CF">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0C06CF">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0C06CF">
      <w:pPr>
        <w:numPr>
          <w:ilvl w:val="0"/>
          <w:numId w:val="31"/>
        </w:numPr>
      </w:pPr>
      <w:r w:rsidRPr="00CF512D">
        <w:rPr>
          <w:b/>
        </w:rPr>
        <w:t>AU</w:t>
      </w:r>
      <w:r w:rsidRPr="00CF512D">
        <w:t>: Access unit</w:t>
      </w:r>
    </w:p>
    <w:p w14:paraId="1D0BD1C1" w14:textId="3236241E" w:rsidR="00634A08" w:rsidRPr="00CF512D" w:rsidRDefault="00634A08" w:rsidP="000C06CF">
      <w:pPr>
        <w:numPr>
          <w:ilvl w:val="0"/>
          <w:numId w:val="31"/>
        </w:numPr>
      </w:pPr>
      <w:r w:rsidRPr="00CF512D">
        <w:rPr>
          <w:b/>
        </w:rPr>
        <w:t>AUD</w:t>
      </w:r>
      <w:r w:rsidRPr="00CF512D">
        <w:t>: Access unit delimiter</w:t>
      </w:r>
    </w:p>
    <w:p w14:paraId="697A8A0A" w14:textId="62145E20" w:rsidR="00634A08" w:rsidRPr="00CF512D" w:rsidRDefault="00634A08" w:rsidP="000C06CF">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0C06CF">
      <w:pPr>
        <w:numPr>
          <w:ilvl w:val="0"/>
          <w:numId w:val="31"/>
        </w:numPr>
      </w:pPr>
      <w:r w:rsidRPr="00CF512D">
        <w:rPr>
          <w:b/>
        </w:rPr>
        <w:t>BA</w:t>
      </w:r>
      <w:r w:rsidRPr="00CF512D">
        <w:t>: Block adaptive</w:t>
      </w:r>
    </w:p>
    <w:p w14:paraId="53275A26" w14:textId="3E85CD97" w:rsidR="00634A08" w:rsidRPr="00CF512D" w:rsidRDefault="00634A08" w:rsidP="000C06CF">
      <w:pPr>
        <w:numPr>
          <w:ilvl w:val="0"/>
          <w:numId w:val="31"/>
        </w:numPr>
      </w:pPr>
      <w:r w:rsidRPr="00CF512D">
        <w:rPr>
          <w:b/>
        </w:rPr>
        <w:t>BC</w:t>
      </w:r>
      <w:r w:rsidRPr="00CF512D">
        <w:t>: See CPR or IBC</w:t>
      </w:r>
    </w:p>
    <w:p w14:paraId="27BA4BA8" w14:textId="77777777" w:rsidR="00634A08" w:rsidRPr="00CF512D" w:rsidRDefault="00634A08" w:rsidP="000C06CF">
      <w:pPr>
        <w:numPr>
          <w:ilvl w:val="0"/>
          <w:numId w:val="31"/>
        </w:numPr>
      </w:pPr>
      <w:r w:rsidRPr="00CF512D">
        <w:rPr>
          <w:b/>
        </w:rPr>
        <w:t>BCW</w:t>
      </w:r>
      <w:r w:rsidRPr="00CF512D">
        <w:t>: Biprediction with CU based weighting</w:t>
      </w:r>
    </w:p>
    <w:p w14:paraId="30F53C6E" w14:textId="2E2CEBC1" w:rsidR="00634A08" w:rsidRPr="00CF512D" w:rsidRDefault="00634A08" w:rsidP="000C06CF">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0C06CF">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0C06CF">
      <w:pPr>
        <w:numPr>
          <w:ilvl w:val="0"/>
          <w:numId w:val="31"/>
        </w:numPr>
      </w:pPr>
      <w:r w:rsidRPr="00CF512D">
        <w:rPr>
          <w:b/>
        </w:rPr>
        <w:t>BDPCM</w:t>
      </w:r>
      <w:r w:rsidRPr="00CF512D">
        <w:t>: Block-wise DPCM</w:t>
      </w:r>
    </w:p>
    <w:p w14:paraId="54CB5768" w14:textId="318DD896" w:rsidR="00634A08" w:rsidRPr="00CF512D" w:rsidRDefault="00634A08" w:rsidP="000C06CF">
      <w:pPr>
        <w:numPr>
          <w:ilvl w:val="0"/>
          <w:numId w:val="31"/>
        </w:numPr>
      </w:pPr>
      <w:r w:rsidRPr="00CF512D">
        <w:rPr>
          <w:b/>
        </w:rPr>
        <w:t>BL</w:t>
      </w:r>
      <w:r w:rsidRPr="00CF512D">
        <w:t>: Base layer</w:t>
      </w:r>
    </w:p>
    <w:p w14:paraId="17E51244" w14:textId="29BAB3E8" w:rsidR="00634A08" w:rsidRPr="00CF512D" w:rsidRDefault="00634A08" w:rsidP="000C06CF">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0C06CF">
      <w:pPr>
        <w:numPr>
          <w:ilvl w:val="0"/>
          <w:numId w:val="31"/>
        </w:numPr>
      </w:pPr>
      <w:r w:rsidRPr="00CF512D">
        <w:rPr>
          <w:b/>
        </w:rPr>
        <w:t>BoG</w:t>
      </w:r>
      <w:r w:rsidRPr="00CF512D">
        <w:t>: Break-out group</w:t>
      </w:r>
    </w:p>
    <w:p w14:paraId="29307790" w14:textId="3119E442" w:rsidR="00634A08" w:rsidRPr="00CF512D" w:rsidRDefault="00634A08" w:rsidP="000C06CF">
      <w:pPr>
        <w:numPr>
          <w:ilvl w:val="0"/>
          <w:numId w:val="31"/>
        </w:numPr>
      </w:pPr>
      <w:r w:rsidRPr="00CF512D">
        <w:rPr>
          <w:b/>
        </w:rPr>
        <w:t>BR</w:t>
      </w:r>
      <w:r w:rsidRPr="00CF512D">
        <w:t>: Bit rate</w:t>
      </w:r>
    </w:p>
    <w:p w14:paraId="43679D63" w14:textId="49567F3C" w:rsidR="00634A08" w:rsidRPr="00CF512D" w:rsidRDefault="00634A08" w:rsidP="000C06CF">
      <w:pPr>
        <w:numPr>
          <w:ilvl w:val="0"/>
          <w:numId w:val="31"/>
        </w:numPr>
      </w:pPr>
      <w:r w:rsidRPr="00CF512D">
        <w:rPr>
          <w:b/>
        </w:rPr>
        <w:t>BT</w:t>
      </w:r>
      <w:r w:rsidRPr="00CF512D">
        <w:t>: Binary tree</w:t>
      </w:r>
    </w:p>
    <w:p w14:paraId="790DC324" w14:textId="165BF0AC" w:rsidR="00634A08" w:rsidRPr="00CF512D" w:rsidRDefault="00634A08" w:rsidP="000C06CF">
      <w:pPr>
        <w:numPr>
          <w:ilvl w:val="0"/>
          <w:numId w:val="31"/>
        </w:numPr>
      </w:pPr>
      <w:r w:rsidRPr="00CF512D">
        <w:rPr>
          <w:b/>
        </w:rPr>
        <w:lastRenderedPageBreak/>
        <w:t>BV</w:t>
      </w:r>
      <w:r w:rsidRPr="00CF512D">
        <w:t>: Block vector (used for intra BC prediction)</w:t>
      </w:r>
    </w:p>
    <w:p w14:paraId="200436AA" w14:textId="602CC216" w:rsidR="00634A08" w:rsidRPr="00CF512D" w:rsidRDefault="00634A08" w:rsidP="000C06CF">
      <w:pPr>
        <w:numPr>
          <w:ilvl w:val="0"/>
          <w:numId w:val="31"/>
        </w:numPr>
      </w:pPr>
      <w:r w:rsidRPr="00CF512D">
        <w:rPr>
          <w:b/>
        </w:rPr>
        <w:t>CABAC</w:t>
      </w:r>
      <w:r w:rsidRPr="00CF512D">
        <w:t>: Context-adaptive binary arithmetic coding</w:t>
      </w:r>
    </w:p>
    <w:p w14:paraId="5CB1D187" w14:textId="301EAA66" w:rsidR="00634A08" w:rsidRPr="00CF512D" w:rsidRDefault="00634A08" w:rsidP="000C06CF">
      <w:pPr>
        <w:numPr>
          <w:ilvl w:val="0"/>
          <w:numId w:val="31"/>
        </w:numPr>
      </w:pPr>
      <w:r w:rsidRPr="00CF512D">
        <w:rPr>
          <w:b/>
        </w:rPr>
        <w:t>CBF</w:t>
      </w:r>
      <w:r w:rsidRPr="00CF512D">
        <w:t>: Coded block flag(s)</w:t>
      </w:r>
    </w:p>
    <w:p w14:paraId="2CC0039B" w14:textId="237BCDD1" w:rsidR="00634A08" w:rsidRPr="00CF512D" w:rsidRDefault="00634A08" w:rsidP="000C06CF">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0C06CF">
      <w:pPr>
        <w:numPr>
          <w:ilvl w:val="0"/>
          <w:numId w:val="31"/>
        </w:numPr>
      </w:pPr>
      <w:r w:rsidRPr="00CF512D">
        <w:rPr>
          <w:b/>
        </w:rPr>
        <w:t>CCALF</w:t>
      </w:r>
      <w:r w:rsidRPr="00CF512D">
        <w:t>: Cross-component ALF</w:t>
      </w:r>
    </w:p>
    <w:p w14:paraId="73EB64CD" w14:textId="3D3BEF5A" w:rsidR="00634A08" w:rsidRPr="00CF512D" w:rsidRDefault="00634A08" w:rsidP="000C06CF">
      <w:pPr>
        <w:numPr>
          <w:ilvl w:val="0"/>
          <w:numId w:val="31"/>
        </w:numPr>
      </w:pPr>
      <w:r w:rsidRPr="00CF512D">
        <w:rPr>
          <w:b/>
        </w:rPr>
        <w:t>CCLM</w:t>
      </w:r>
      <w:r w:rsidRPr="00CF512D">
        <w:t>: Cross-component linear model</w:t>
      </w:r>
    </w:p>
    <w:p w14:paraId="288709AE" w14:textId="04F22A99" w:rsidR="00634A08" w:rsidRPr="00CF512D" w:rsidRDefault="00634A08" w:rsidP="000C06CF">
      <w:pPr>
        <w:numPr>
          <w:ilvl w:val="0"/>
          <w:numId w:val="31"/>
        </w:numPr>
      </w:pPr>
      <w:r w:rsidRPr="00CF512D">
        <w:rPr>
          <w:b/>
        </w:rPr>
        <w:t>CCP</w:t>
      </w:r>
      <w:r w:rsidRPr="00CF512D">
        <w:t>: Cross-component prediction</w:t>
      </w:r>
    </w:p>
    <w:p w14:paraId="5958DA97" w14:textId="4B5AC986" w:rsidR="006A4F25" w:rsidRPr="00CF512D" w:rsidRDefault="006A4F25" w:rsidP="000C06CF">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0C06CF">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0C06CF">
      <w:pPr>
        <w:numPr>
          <w:ilvl w:val="0"/>
          <w:numId w:val="31"/>
        </w:numPr>
      </w:pPr>
      <w:r w:rsidRPr="00CF512D">
        <w:rPr>
          <w:b/>
        </w:rPr>
        <w:t>CG</w:t>
      </w:r>
      <w:r w:rsidRPr="00CF512D">
        <w:t>: Coefficient group</w:t>
      </w:r>
    </w:p>
    <w:p w14:paraId="1BA884C3" w14:textId="1EE84330" w:rsidR="00634A08" w:rsidRPr="00CF512D" w:rsidRDefault="00634A08" w:rsidP="000C06CF">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0C06CF">
      <w:pPr>
        <w:numPr>
          <w:ilvl w:val="0"/>
          <w:numId w:val="31"/>
        </w:numPr>
      </w:pPr>
      <w:r w:rsidRPr="00CF512D">
        <w:rPr>
          <w:b/>
        </w:rPr>
        <w:t>CIIP</w:t>
      </w:r>
      <w:r w:rsidRPr="00CF512D">
        <w:t>: Combined inter/intra prediction</w:t>
      </w:r>
    </w:p>
    <w:p w14:paraId="393480BD" w14:textId="001D59B0" w:rsidR="00E30BE6" w:rsidRPr="008B0B4B" w:rsidRDefault="00E30BE6" w:rsidP="000C06CF">
      <w:pPr>
        <w:numPr>
          <w:ilvl w:val="0"/>
          <w:numId w:val="31"/>
        </w:numPr>
      </w:pPr>
      <w:r w:rsidRPr="008B0B4B">
        <w:rPr>
          <w:b/>
        </w:rPr>
        <w:t>CIPF</w:t>
      </w:r>
      <w:r>
        <w:t xml:space="preserve">: </w:t>
      </w:r>
      <w:r>
        <w:rPr>
          <w:szCs w:val="22"/>
        </w:rPr>
        <w:t>CABAC initialization from the previous frame</w:t>
      </w:r>
    </w:p>
    <w:p w14:paraId="50F10025" w14:textId="2EC791E3" w:rsidR="00634A08" w:rsidRPr="00CF512D" w:rsidRDefault="00634A08" w:rsidP="000C06CF">
      <w:pPr>
        <w:numPr>
          <w:ilvl w:val="0"/>
          <w:numId w:val="31"/>
        </w:numPr>
      </w:pPr>
      <w:r w:rsidRPr="00CF512D">
        <w:rPr>
          <w:b/>
        </w:rPr>
        <w:t>CL-RAS</w:t>
      </w:r>
      <w:r w:rsidRPr="00CF512D">
        <w:t>: Cross-layer random-access skip</w:t>
      </w:r>
    </w:p>
    <w:p w14:paraId="489F7BC2" w14:textId="7242AE78" w:rsidR="00634A08" w:rsidRPr="00CF512D" w:rsidRDefault="00634A08" w:rsidP="000C06CF">
      <w:pPr>
        <w:numPr>
          <w:ilvl w:val="0"/>
          <w:numId w:val="31"/>
        </w:numPr>
      </w:pPr>
      <w:r w:rsidRPr="00CF512D">
        <w:rPr>
          <w:b/>
        </w:rPr>
        <w:t>CPB</w:t>
      </w:r>
      <w:r w:rsidRPr="00CF512D">
        <w:t>: Coded picture buffer</w:t>
      </w:r>
    </w:p>
    <w:p w14:paraId="295BA608" w14:textId="032C249D" w:rsidR="00634A08" w:rsidRPr="00CF512D" w:rsidRDefault="00634A08" w:rsidP="000C06CF">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0C06CF">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0C06CF">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0C06CF">
      <w:pPr>
        <w:numPr>
          <w:ilvl w:val="0"/>
          <w:numId w:val="31"/>
        </w:numPr>
      </w:pPr>
      <w:r w:rsidRPr="00CF512D">
        <w:rPr>
          <w:b/>
        </w:rPr>
        <w:t>CST</w:t>
      </w:r>
      <w:r w:rsidRPr="00CF512D">
        <w:t>: Chroma separate tree</w:t>
      </w:r>
    </w:p>
    <w:p w14:paraId="1E140099" w14:textId="371CC1CD" w:rsidR="00634A08" w:rsidRPr="00CF512D" w:rsidRDefault="00634A08" w:rsidP="000C06CF">
      <w:pPr>
        <w:numPr>
          <w:ilvl w:val="0"/>
          <w:numId w:val="31"/>
        </w:numPr>
      </w:pPr>
      <w:r w:rsidRPr="00CF512D">
        <w:rPr>
          <w:b/>
        </w:rPr>
        <w:t>CTC</w:t>
      </w:r>
      <w:r w:rsidRPr="00CF512D">
        <w:t>: Common test conditions</w:t>
      </w:r>
    </w:p>
    <w:p w14:paraId="0067A901" w14:textId="6543B322" w:rsidR="00634A08" w:rsidRPr="00CF512D" w:rsidRDefault="00634A08" w:rsidP="000C06CF">
      <w:pPr>
        <w:numPr>
          <w:ilvl w:val="0"/>
          <w:numId w:val="31"/>
        </w:numPr>
      </w:pPr>
      <w:r w:rsidRPr="00CF512D">
        <w:rPr>
          <w:b/>
        </w:rPr>
        <w:t>CVS</w:t>
      </w:r>
      <w:r w:rsidRPr="00CF512D">
        <w:t>: Coded video sequence</w:t>
      </w:r>
    </w:p>
    <w:p w14:paraId="3C917D4B" w14:textId="713BFB23" w:rsidR="00D5711A" w:rsidRPr="00CF512D" w:rsidRDefault="00D5711A" w:rsidP="000C06CF">
      <w:pPr>
        <w:numPr>
          <w:ilvl w:val="0"/>
          <w:numId w:val="31"/>
        </w:numPr>
      </w:pPr>
      <w:r w:rsidRPr="00CF512D">
        <w:rPr>
          <w:b/>
        </w:rPr>
        <w:t>DCI</w:t>
      </w:r>
      <w:r w:rsidRPr="00CF512D">
        <w:t>: Decoder capability information</w:t>
      </w:r>
    </w:p>
    <w:p w14:paraId="23CB406A" w14:textId="251E5B1D" w:rsidR="00634A08" w:rsidRPr="00CF512D" w:rsidRDefault="00634A08" w:rsidP="000C06CF">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0C06CF">
      <w:pPr>
        <w:numPr>
          <w:ilvl w:val="0"/>
          <w:numId w:val="31"/>
        </w:numPr>
      </w:pPr>
      <w:r w:rsidRPr="00CF512D">
        <w:rPr>
          <w:b/>
        </w:rPr>
        <w:t>DCTIF</w:t>
      </w:r>
      <w:r w:rsidRPr="00CF512D">
        <w:t>: DCT-derived interpolation filter</w:t>
      </w:r>
    </w:p>
    <w:p w14:paraId="1EFD5CC6" w14:textId="6C2A86D4" w:rsidR="00634A08" w:rsidRPr="00CF512D" w:rsidRDefault="00634A08" w:rsidP="000C06CF">
      <w:pPr>
        <w:numPr>
          <w:ilvl w:val="0"/>
          <w:numId w:val="31"/>
        </w:numPr>
      </w:pPr>
      <w:r w:rsidRPr="00CF512D">
        <w:rPr>
          <w:b/>
        </w:rPr>
        <w:t>DF</w:t>
      </w:r>
      <w:r w:rsidRPr="00CF512D">
        <w:t>: Deblocking filter</w:t>
      </w:r>
    </w:p>
    <w:p w14:paraId="47E4F87D" w14:textId="7552B163" w:rsidR="00C47118" w:rsidRPr="00CF512D" w:rsidRDefault="00C47118" w:rsidP="000C06CF">
      <w:pPr>
        <w:numPr>
          <w:ilvl w:val="0"/>
          <w:numId w:val="31"/>
        </w:numPr>
      </w:pPr>
      <w:bookmarkStart w:id="152" w:name="_Hlk84165550"/>
      <w:r w:rsidRPr="00CF512D">
        <w:rPr>
          <w:b/>
        </w:rPr>
        <w:t>DIMD</w:t>
      </w:r>
      <w:r w:rsidRPr="00CF512D">
        <w:t>: Decoder intra mode derivation</w:t>
      </w:r>
    </w:p>
    <w:bookmarkEnd w:id="152"/>
    <w:p w14:paraId="78DCE939" w14:textId="44CA1FB3" w:rsidR="00634A08" w:rsidRPr="00CF512D" w:rsidRDefault="00634A08" w:rsidP="000C06CF">
      <w:pPr>
        <w:numPr>
          <w:ilvl w:val="0"/>
          <w:numId w:val="31"/>
        </w:numPr>
      </w:pPr>
      <w:r w:rsidRPr="00CF512D">
        <w:rPr>
          <w:b/>
        </w:rPr>
        <w:t>DMVR</w:t>
      </w:r>
      <w:r w:rsidRPr="00CF512D">
        <w:t>: Decoder motion vector refinement</w:t>
      </w:r>
    </w:p>
    <w:p w14:paraId="4DEC32FB" w14:textId="67926F02" w:rsidR="00634A08" w:rsidRPr="00CF512D" w:rsidRDefault="00634A08" w:rsidP="000C06CF">
      <w:pPr>
        <w:numPr>
          <w:ilvl w:val="0"/>
          <w:numId w:val="31"/>
        </w:numPr>
      </w:pPr>
      <w:r w:rsidRPr="00CF512D">
        <w:rPr>
          <w:b/>
        </w:rPr>
        <w:t>DoCR</w:t>
      </w:r>
      <w:r w:rsidRPr="00CF512D">
        <w:t>: Disposition of comments report</w:t>
      </w:r>
    </w:p>
    <w:p w14:paraId="796CAA03" w14:textId="77B991EA" w:rsidR="00634A08" w:rsidRPr="00CF512D" w:rsidRDefault="00634A08" w:rsidP="000C06CF">
      <w:pPr>
        <w:numPr>
          <w:ilvl w:val="0"/>
          <w:numId w:val="31"/>
        </w:numPr>
      </w:pPr>
      <w:r w:rsidRPr="00CF512D">
        <w:rPr>
          <w:b/>
        </w:rPr>
        <w:t>DPB</w:t>
      </w:r>
      <w:r w:rsidRPr="00CF512D">
        <w:t>: Decoded picture buffer</w:t>
      </w:r>
    </w:p>
    <w:p w14:paraId="58C32555" w14:textId="251FB752" w:rsidR="00634A08" w:rsidRPr="00CF512D" w:rsidRDefault="00634A08" w:rsidP="000C06CF">
      <w:pPr>
        <w:numPr>
          <w:ilvl w:val="0"/>
          <w:numId w:val="31"/>
        </w:numPr>
      </w:pPr>
      <w:r w:rsidRPr="00CF512D">
        <w:rPr>
          <w:b/>
        </w:rPr>
        <w:t>DPCM</w:t>
      </w:r>
      <w:r w:rsidRPr="00CF512D">
        <w:t>: Differential pulse-code modulation</w:t>
      </w:r>
    </w:p>
    <w:p w14:paraId="517C0B9D" w14:textId="4CC87B43" w:rsidR="00634A08" w:rsidRPr="00CF512D" w:rsidRDefault="00634A08" w:rsidP="000C06CF">
      <w:pPr>
        <w:numPr>
          <w:ilvl w:val="0"/>
          <w:numId w:val="31"/>
        </w:numPr>
      </w:pPr>
      <w:r w:rsidRPr="00CF512D">
        <w:rPr>
          <w:b/>
        </w:rPr>
        <w:t>DPS</w:t>
      </w:r>
      <w:r w:rsidRPr="00CF512D">
        <w:t>: Decoding parameter sets</w:t>
      </w:r>
    </w:p>
    <w:p w14:paraId="1ED668CB" w14:textId="422D9534" w:rsidR="00634A08" w:rsidRPr="00CF512D" w:rsidRDefault="00634A08" w:rsidP="000C06CF">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0C06CF">
      <w:pPr>
        <w:numPr>
          <w:ilvl w:val="0"/>
          <w:numId w:val="31"/>
        </w:numPr>
      </w:pPr>
      <w:r w:rsidRPr="00CF512D">
        <w:rPr>
          <w:b/>
        </w:rPr>
        <w:lastRenderedPageBreak/>
        <w:t>DT</w:t>
      </w:r>
      <w:r w:rsidRPr="00CF512D">
        <w:t>: Decoding time</w:t>
      </w:r>
    </w:p>
    <w:p w14:paraId="7BC96CBC" w14:textId="48053D0A" w:rsidR="00634A08" w:rsidRPr="00CF512D" w:rsidRDefault="00634A08" w:rsidP="000C06CF">
      <w:pPr>
        <w:numPr>
          <w:ilvl w:val="0"/>
          <w:numId w:val="31"/>
        </w:numPr>
      </w:pPr>
      <w:r w:rsidRPr="00CF512D">
        <w:rPr>
          <w:b/>
        </w:rPr>
        <w:t>DQ</w:t>
      </w:r>
      <w:r w:rsidRPr="00CF512D">
        <w:t>: Dependent quantization</w:t>
      </w:r>
    </w:p>
    <w:p w14:paraId="795D631A" w14:textId="0C0380FA" w:rsidR="00634A08" w:rsidRPr="00CF512D" w:rsidRDefault="00634A08" w:rsidP="000C06CF">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0C06CF">
      <w:pPr>
        <w:numPr>
          <w:ilvl w:val="0"/>
          <w:numId w:val="31"/>
        </w:numPr>
      </w:pPr>
      <w:r w:rsidRPr="00CF512D">
        <w:rPr>
          <w:b/>
        </w:rPr>
        <w:t>EMT</w:t>
      </w:r>
      <w:r w:rsidRPr="00CF512D">
        <w:t>: Explicit multiple-core transform</w:t>
      </w:r>
    </w:p>
    <w:p w14:paraId="0A073132" w14:textId="07A84E03" w:rsidR="00634A08" w:rsidRPr="00CF512D" w:rsidRDefault="00634A08" w:rsidP="000C06CF">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0C06CF">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0C06CF">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0C06CF">
      <w:pPr>
        <w:numPr>
          <w:ilvl w:val="0"/>
          <w:numId w:val="31"/>
        </w:numPr>
      </w:pPr>
      <w:r w:rsidRPr="00CF512D">
        <w:rPr>
          <w:b/>
        </w:rPr>
        <w:t>ECV</w:t>
      </w:r>
      <w:r w:rsidRPr="00CF512D">
        <w:t>: Extended Colour Volume (up to WCG)</w:t>
      </w:r>
    </w:p>
    <w:p w14:paraId="05BE09D1" w14:textId="494EBA5C" w:rsidR="00634A08" w:rsidRPr="00CF512D" w:rsidRDefault="00634A08" w:rsidP="000C06CF">
      <w:pPr>
        <w:numPr>
          <w:ilvl w:val="0"/>
          <w:numId w:val="31"/>
        </w:numPr>
      </w:pPr>
      <w:r w:rsidRPr="00CF512D">
        <w:rPr>
          <w:b/>
        </w:rPr>
        <w:t>EL</w:t>
      </w:r>
      <w:r w:rsidRPr="00CF512D">
        <w:t>: Enhancement layer</w:t>
      </w:r>
    </w:p>
    <w:p w14:paraId="668B4BE6" w14:textId="6C503269" w:rsidR="00634A08" w:rsidRPr="00CF512D" w:rsidRDefault="00634A08" w:rsidP="000C06CF">
      <w:pPr>
        <w:numPr>
          <w:ilvl w:val="0"/>
          <w:numId w:val="31"/>
        </w:numPr>
      </w:pPr>
      <w:r w:rsidRPr="00CF512D">
        <w:rPr>
          <w:b/>
        </w:rPr>
        <w:t>EOS</w:t>
      </w:r>
      <w:r w:rsidRPr="00CF512D">
        <w:t>: End of (coded video) sequence</w:t>
      </w:r>
    </w:p>
    <w:p w14:paraId="08EBA082" w14:textId="5BAAE1ED" w:rsidR="00634A08" w:rsidRPr="00CF512D" w:rsidRDefault="00634A08" w:rsidP="000C06CF">
      <w:pPr>
        <w:numPr>
          <w:ilvl w:val="0"/>
          <w:numId w:val="31"/>
        </w:numPr>
      </w:pPr>
      <w:r w:rsidRPr="00CF512D">
        <w:rPr>
          <w:b/>
        </w:rPr>
        <w:t>ET</w:t>
      </w:r>
      <w:r w:rsidRPr="00CF512D">
        <w:t>: Encoding time</w:t>
      </w:r>
    </w:p>
    <w:p w14:paraId="5279488F" w14:textId="45AA1DA2" w:rsidR="00634A08" w:rsidRPr="00CF512D" w:rsidRDefault="00634A08" w:rsidP="000C06CF">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0C06CF">
      <w:pPr>
        <w:numPr>
          <w:ilvl w:val="0"/>
          <w:numId w:val="31"/>
        </w:numPr>
      </w:pPr>
      <w:r w:rsidRPr="00CF512D">
        <w:rPr>
          <w:b/>
        </w:rPr>
        <w:t>GCI</w:t>
      </w:r>
      <w:r w:rsidRPr="00CF512D">
        <w:t>: General constraints information</w:t>
      </w:r>
    </w:p>
    <w:p w14:paraId="0FEC512C" w14:textId="693DC75F" w:rsidR="00634A08" w:rsidRPr="00CF512D" w:rsidRDefault="00634A08" w:rsidP="000C06CF">
      <w:pPr>
        <w:numPr>
          <w:ilvl w:val="0"/>
          <w:numId w:val="31"/>
        </w:numPr>
      </w:pPr>
      <w:r w:rsidRPr="00CF512D">
        <w:rPr>
          <w:b/>
        </w:rPr>
        <w:t>GDR</w:t>
      </w:r>
      <w:r w:rsidRPr="00CF512D">
        <w:t>: Gradual decoding refresh</w:t>
      </w:r>
    </w:p>
    <w:p w14:paraId="77F2B47C" w14:textId="02168997" w:rsidR="00634A08" w:rsidRPr="00CF512D" w:rsidRDefault="00634A08" w:rsidP="000C06CF">
      <w:pPr>
        <w:numPr>
          <w:ilvl w:val="0"/>
          <w:numId w:val="31"/>
        </w:numPr>
      </w:pPr>
      <w:r w:rsidRPr="00CF512D">
        <w:rPr>
          <w:b/>
        </w:rPr>
        <w:t>GOP</w:t>
      </w:r>
      <w:r w:rsidRPr="00CF512D">
        <w:t>: Group of pictures (somewhat ambiguous)</w:t>
      </w:r>
    </w:p>
    <w:p w14:paraId="3502FF65" w14:textId="77777777" w:rsidR="00634A08" w:rsidRPr="00CF512D" w:rsidRDefault="00634A08" w:rsidP="000C06CF">
      <w:pPr>
        <w:numPr>
          <w:ilvl w:val="0"/>
          <w:numId w:val="31"/>
        </w:numPr>
      </w:pPr>
      <w:r w:rsidRPr="00CF512D">
        <w:rPr>
          <w:b/>
        </w:rPr>
        <w:t>GPM</w:t>
      </w:r>
      <w:r w:rsidRPr="00CF512D">
        <w:t>: Geometry partitioning mode</w:t>
      </w:r>
    </w:p>
    <w:p w14:paraId="4F0C9364" w14:textId="4720A537" w:rsidR="00634A08" w:rsidRPr="00CF512D" w:rsidRDefault="00634A08" w:rsidP="000C06CF">
      <w:pPr>
        <w:numPr>
          <w:ilvl w:val="0"/>
          <w:numId w:val="31"/>
        </w:numPr>
      </w:pPr>
      <w:r w:rsidRPr="00CF512D">
        <w:rPr>
          <w:b/>
        </w:rPr>
        <w:t>GRA</w:t>
      </w:r>
      <w:r w:rsidRPr="00CF512D">
        <w:t>: Gradual random access</w:t>
      </w:r>
    </w:p>
    <w:p w14:paraId="4A6EFE41" w14:textId="7C2795B3" w:rsidR="00214EB5" w:rsidRPr="00CF512D" w:rsidRDefault="00214EB5" w:rsidP="000C06CF">
      <w:pPr>
        <w:numPr>
          <w:ilvl w:val="0"/>
          <w:numId w:val="31"/>
        </w:numPr>
      </w:pPr>
      <w:r w:rsidRPr="00CF512D">
        <w:rPr>
          <w:b/>
        </w:rPr>
        <w:t>HBD</w:t>
      </w:r>
      <w:r w:rsidRPr="00CF512D">
        <w:t>: High bit depth</w:t>
      </w:r>
    </w:p>
    <w:p w14:paraId="307F4B08" w14:textId="35A925EC" w:rsidR="00634A08" w:rsidRPr="00CF512D" w:rsidRDefault="00634A08" w:rsidP="000C06CF">
      <w:pPr>
        <w:numPr>
          <w:ilvl w:val="0"/>
          <w:numId w:val="31"/>
        </w:numPr>
      </w:pPr>
      <w:r w:rsidRPr="00CF512D">
        <w:rPr>
          <w:b/>
        </w:rPr>
        <w:t>HDR</w:t>
      </w:r>
      <w:r w:rsidRPr="00CF512D">
        <w:t>: High dynamic range</w:t>
      </w:r>
    </w:p>
    <w:p w14:paraId="1E6E345F" w14:textId="35208DD4" w:rsidR="00634A08" w:rsidRPr="00CF512D" w:rsidRDefault="00634A08" w:rsidP="000C06CF">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0C06CF">
      <w:pPr>
        <w:numPr>
          <w:ilvl w:val="0"/>
          <w:numId w:val="31"/>
        </w:numPr>
      </w:pPr>
      <w:r w:rsidRPr="00CF512D">
        <w:rPr>
          <w:b/>
        </w:rPr>
        <w:t>HLS</w:t>
      </w:r>
      <w:r w:rsidRPr="00CF512D">
        <w:t>: High-level syntax</w:t>
      </w:r>
    </w:p>
    <w:p w14:paraId="0109FAF5" w14:textId="2B97C3ED" w:rsidR="00634A08" w:rsidRPr="00CF512D" w:rsidRDefault="00634A08" w:rsidP="000C06CF">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0C06CF">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0C06CF">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0C06CF">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0C06CF">
      <w:pPr>
        <w:numPr>
          <w:ilvl w:val="0"/>
          <w:numId w:val="31"/>
        </w:numPr>
      </w:pPr>
      <w:r w:rsidRPr="00CF512D">
        <w:rPr>
          <w:b/>
        </w:rPr>
        <w:t>HyGT</w:t>
      </w:r>
      <w:r w:rsidRPr="00CF512D">
        <w:t>: Hyper-cube Givens transform (a type of NSST)</w:t>
      </w:r>
    </w:p>
    <w:p w14:paraId="50D1F9A9" w14:textId="4C0C33BD" w:rsidR="00634A08" w:rsidRPr="00CF512D" w:rsidRDefault="00634A08" w:rsidP="000C06CF">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0C06CF">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0C06CF">
      <w:pPr>
        <w:numPr>
          <w:ilvl w:val="0"/>
          <w:numId w:val="31"/>
        </w:numPr>
      </w:pPr>
      <w:r w:rsidRPr="00CF512D">
        <w:rPr>
          <w:b/>
        </w:rPr>
        <w:t>IBF</w:t>
      </w:r>
      <w:r w:rsidRPr="00CF512D">
        <w:t>: Intra boundary filtering</w:t>
      </w:r>
    </w:p>
    <w:p w14:paraId="6DE8EACD" w14:textId="0EE2C48F" w:rsidR="00634A08" w:rsidRPr="00CF512D" w:rsidRDefault="00634A08" w:rsidP="000C06CF">
      <w:pPr>
        <w:numPr>
          <w:ilvl w:val="0"/>
          <w:numId w:val="31"/>
        </w:numPr>
      </w:pPr>
      <w:r w:rsidRPr="00CF512D">
        <w:rPr>
          <w:b/>
        </w:rPr>
        <w:t>ILP</w:t>
      </w:r>
      <w:r w:rsidRPr="00CF512D">
        <w:t>: Inter-layer prediction (in scalable coding)</w:t>
      </w:r>
    </w:p>
    <w:p w14:paraId="1B84B1C3" w14:textId="2C9B5F18" w:rsidR="00634A08" w:rsidRPr="00CF512D" w:rsidRDefault="00634A08" w:rsidP="000C06CF">
      <w:pPr>
        <w:numPr>
          <w:ilvl w:val="0"/>
          <w:numId w:val="31"/>
        </w:numPr>
      </w:pPr>
      <w:r w:rsidRPr="00CF512D">
        <w:rPr>
          <w:b/>
        </w:rPr>
        <w:lastRenderedPageBreak/>
        <w:t>ILRP</w:t>
      </w:r>
      <w:r w:rsidRPr="00CF512D">
        <w:t>: Inter-layer reference picture</w:t>
      </w:r>
    </w:p>
    <w:p w14:paraId="4CA43FE9" w14:textId="5F9BD796" w:rsidR="00634A08" w:rsidRPr="00CF512D" w:rsidRDefault="00634A08" w:rsidP="000C06CF">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0C06CF">
      <w:pPr>
        <w:numPr>
          <w:ilvl w:val="0"/>
          <w:numId w:val="31"/>
        </w:numPr>
      </w:pPr>
      <w:r w:rsidRPr="00CF512D">
        <w:rPr>
          <w:b/>
        </w:rPr>
        <w:t>IRAP</w:t>
      </w:r>
      <w:r w:rsidRPr="00CF512D">
        <w:t>: Intra random access picture</w:t>
      </w:r>
    </w:p>
    <w:p w14:paraId="01B9C0DB" w14:textId="77777777" w:rsidR="00634A08" w:rsidRPr="00CF512D" w:rsidRDefault="00634A08" w:rsidP="000C06CF">
      <w:pPr>
        <w:numPr>
          <w:ilvl w:val="0"/>
          <w:numId w:val="31"/>
        </w:numPr>
      </w:pPr>
      <w:r w:rsidRPr="00CF512D">
        <w:rPr>
          <w:b/>
        </w:rPr>
        <w:t>ISP</w:t>
      </w:r>
      <w:r w:rsidRPr="00CF512D">
        <w:t>: Intra subblock partitioning</w:t>
      </w:r>
    </w:p>
    <w:p w14:paraId="4E283406" w14:textId="6142F2E3" w:rsidR="00634A08" w:rsidRPr="00CF512D" w:rsidRDefault="00634A08" w:rsidP="000C06CF">
      <w:pPr>
        <w:numPr>
          <w:ilvl w:val="0"/>
          <w:numId w:val="31"/>
        </w:numPr>
      </w:pPr>
      <w:r w:rsidRPr="00CF512D">
        <w:rPr>
          <w:b/>
        </w:rPr>
        <w:t>JCCR</w:t>
      </w:r>
      <w:r w:rsidRPr="00CF512D">
        <w:t>: Joint coding of chroma residuals</w:t>
      </w:r>
    </w:p>
    <w:p w14:paraId="606CE8AC" w14:textId="10204C7B" w:rsidR="0032612F" w:rsidRPr="00CF512D" w:rsidRDefault="0032612F" w:rsidP="000C06CF">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0C06CF">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0C06CF">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0C06CF">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0C06CF">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0C06CF">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0C06CF">
      <w:pPr>
        <w:numPr>
          <w:ilvl w:val="0"/>
          <w:numId w:val="31"/>
        </w:numPr>
      </w:pPr>
      <w:r w:rsidRPr="00CF512D">
        <w:rPr>
          <w:b/>
        </w:rPr>
        <w:t>JVT</w:t>
      </w:r>
      <w:r w:rsidRPr="00CF512D">
        <w:t>: Joint video team (for AVC)</w:t>
      </w:r>
    </w:p>
    <w:p w14:paraId="7E702D96" w14:textId="6DC32DB4" w:rsidR="00634A08" w:rsidRPr="00CF512D" w:rsidRDefault="00634A08" w:rsidP="000C06CF">
      <w:pPr>
        <w:numPr>
          <w:ilvl w:val="0"/>
          <w:numId w:val="31"/>
        </w:numPr>
      </w:pPr>
      <w:r w:rsidRPr="00CF512D">
        <w:rPr>
          <w:b/>
        </w:rPr>
        <w:t>KLT</w:t>
      </w:r>
      <w:r w:rsidRPr="00CF512D">
        <w:t>: Karhunen-Loève transform</w:t>
      </w:r>
    </w:p>
    <w:p w14:paraId="3091BEB7" w14:textId="73BD45B4" w:rsidR="00634A08" w:rsidRPr="00CF512D" w:rsidRDefault="00634A08" w:rsidP="000C06CF">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0C06CF">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0C06CF">
      <w:pPr>
        <w:numPr>
          <w:ilvl w:val="0"/>
          <w:numId w:val="31"/>
        </w:numPr>
      </w:pPr>
      <w:r w:rsidRPr="00CF512D">
        <w:rPr>
          <w:b/>
        </w:rPr>
        <w:t>LFNST</w:t>
      </w:r>
      <w:r w:rsidRPr="00CF512D">
        <w:t>: Low-frequency non-separable transform</w:t>
      </w:r>
    </w:p>
    <w:p w14:paraId="5CEE1F31" w14:textId="7B9058F7" w:rsidR="00634A08" w:rsidRPr="00CF512D" w:rsidRDefault="00634A08" w:rsidP="000C06CF">
      <w:pPr>
        <w:numPr>
          <w:ilvl w:val="0"/>
          <w:numId w:val="31"/>
        </w:numPr>
      </w:pPr>
      <w:r w:rsidRPr="00CF512D">
        <w:rPr>
          <w:b/>
        </w:rPr>
        <w:t>LIC</w:t>
      </w:r>
      <w:r w:rsidRPr="00CF512D">
        <w:t>: Local illumination compensation</w:t>
      </w:r>
    </w:p>
    <w:p w14:paraId="362F81FA" w14:textId="6BB1FF74" w:rsidR="00634A08" w:rsidRPr="00CF512D" w:rsidRDefault="00634A08" w:rsidP="000C06CF">
      <w:pPr>
        <w:numPr>
          <w:ilvl w:val="0"/>
          <w:numId w:val="31"/>
        </w:numPr>
      </w:pPr>
      <w:r w:rsidRPr="00CF512D">
        <w:rPr>
          <w:b/>
        </w:rPr>
        <w:t>LM</w:t>
      </w:r>
      <w:r w:rsidRPr="00CF512D">
        <w:t>: Linear model</w:t>
      </w:r>
    </w:p>
    <w:p w14:paraId="579A323B" w14:textId="77777777" w:rsidR="00634A08" w:rsidRPr="00CF512D" w:rsidRDefault="00634A08" w:rsidP="000C06CF">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0C06CF">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0C06CF">
      <w:pPr>
        <w:numPr>
          <w:ilvl w:val="0"/>
          <w:numId w:val="31"/>
        </w:numPr>
      </w:pPr>
      <w:r w:rsidRPr="00CF512D">
        <w:rPr>
          <w:b/>
        </w:rPr>
        <w:t>LUT</w:t>
      </w:r>
      <w:r w:rsidRPr="00CF512D">
        <w:t>: Look-up table</w:t>
      </w:r>
    </w:p>
    <w:p w14:paraId="57564445" w14:textId="4F094C73" w:rsidR="00634A08" w:rsidRPr="00CF512D" w:rsidRDefault="00634A08" w:rsidP="000C06CF">
      <w:pPr>
        <w:numPr>
          <w:ilvl w:val="0"/>
          <w:numId w:val="31"/>
        </w:numPr>
      </w:pPr>
      <w:r w:rsidRPr="00CF512D">
        <w:rPr>
          <w:b/>
        </w:rPr>
        <w:t>LTRP</w:t>
      </w:r>
      <w:r w:rsidRPr="00CF512D">
        <w:t>: Long-term reference picture</w:t>
      </w:r>
    </w:p>
    <w:p w14:paraId="6011485E" w14:textId="32C6BA76" w:rsidR="006D36F2" w:rsidRPr="00CF512D" w:rsidRDefault="006D36F2" w:rsidP="000C06CF">
      <w:pPr>
        <w:numPr>
          <w:ilvl w:val="0"/>
          <w:numId w:val="31"/>
        </w:numPr>
      </w:pPr>
      <w:r w:rsidRPr="00CF512D">
        <w:rPr>
          <w:b/>
        </w:rPr>
        <w:t>MANE</w:t>
      </w:r>
      <w:r w:rsidRPr="00CF512D">
        <w:t>: Media-aware network element</w:t>
      </w:r>
    </w:p>
    <w:p w14:paraId="2385E62E" w14:textId="0CEBFCD0" w:rsidR="00634A08" w:rsidRPr="00CF512D" w:rsidRDefault="00634A08" w:rsidP="000C06CF">
      <w:pPr>
        <w:numPr>
          <w:ilvl w:val="0"/>
          <w:numId w:val="31"/>
        </w:numPr>
      </w:pPr>
      <w:r w:rsidRPr="00CF512D">
        <w:rPr>
          <w:b/>
        </w:rPr>
        <w:t>MC</w:t>
      </w:r>
      <w:r w:rsidRPr="00CF512D">
        <w:t>: Motion compensation</w:t>
      </w:r>
    </w:p>
    <w:p w14:paraId="62DC47C1" w14:textId="544E7707" w:rsidR="00634A08" w:rsidRPr="00CF512D" w:rsidRDefault="00634A08" w:rsidP="000C06CF">
      <w:pPr>
        <w:numPr>
          <w:ilvl w:val="0"/>
          <w:numId w:val="31"/>
        </w:numPr>
      </w:pPr>
      <w:r w:rsidRPr="00CF512D">
        <w:rPr>
          <w:b/>
        </w:rPr>
        <w:t>MCP</w:t>
      </w:r>
      <w:r w:rsidRPr="00CF512D">
        <w:t>: Motion compensated prediction</w:t>
      </w:r>
    </w:p>
    <w:p w14:paraId="4483480A" w14:textId="61391B9C" w:rsidR="00DE2A24" w:rsidRPr="00CF512D" w:rsidRDefault="00DE2A24" w:rsidP="000C06CF">
      <w:pPr>
        <w:numPr>
          <w:ilvl w:val="0"/>
          <w:numId w:val="31"/>
        </w:numPr>
      </w:pPr>
      <w:r w:rsidRPr="00CF512D">
        <w:rPr>
          <w:b/>
        </w:rPr>
        <w:t>MCTF</w:t>
      </w:r>
      <w:r w:rsidRPr="00CF512D">
        <w:t>: Motion compensated temporal pre-filtering</w:t>
      </w:r>
    </w:p>
    <w:p w14:paraId="37B9972C" w14:textId="66E5283B" w:rsidR="00634A08" w:rsidRPr="00CF512D" w:rsidRDefault="00634A08" w:rsidP="000C06CF">
      <w:pPr>
        <w:numPr>
          <w:ilvl w:val="0"/>
          <w:numId w:val="31"/>
        </w:numPr>
      </w:pPr>
      <w:r w:rsidRPr="00CF512D">
        <w:rPr>
          <w:b/>
        </w:rPr>
        <w:t>MDNSST</w:t>
      </w:r>
      <w:r w:rsidRPr="00CF512D">
        <w:t>: Mode dependent non-separable secondary transform</w:t>
      </w:r>
    </w:p>
    <w:p w14:paraId="65E94794" w14:textId="77777777" w:rsidR="00634A08" w:rsidRPr="00CF512D" w:rsidRDefault="00634A08" w:rsidP="000C06CF">
      <w:pPr>
        <w:numPr>
          <w:ilvl w:val="0"/>
          <w:numId w:val="31"/>
        </w:numPr>
      </w:pPr>
      <w:r w:rsidRPr="00CF512D">
        <w:rPr>
          <w:b/>
        </w:rPr>
        <w:t>MIP</w:t>
      </w:r>
      <w:r w:rsidRPr="00CF512D">
        <w:t>: Matrix-based intra prediction</w:t>
      </w:r>
    </w:p>
    <w:p w14:paraId="416BD561" w14:textId="0045433E" w:rsidR="00634A08" w:rsidRPr="00CF512D" w:rsidRDefault="00634A08" w:rsidP="000C06CF">
      <w:pPr>
        <w:numPr>
          <w:ilvl w:val="0"/>
          <w:numId w:val="31"/>
        </w:numPr>
      </w:pPr>
      <w:r w:rsidRPr="00CF512D">
        <w:rPr>
          <w:b/>
        </w:rPr>
        <w:t>MMLM</w:t>
      </w:r>
      <w:r w:rsidRPr="00CF512D">
        <w:t>: Multi-model (cross component) linear mode</w:t>
      </w:r>
    </w:p>
    <w:p w14:paraId="60E5B132" w14:textId="7C3152E6" w:rsidR="00634A08" w:rsidRPr="00CF512D" w:rsidRDefault="00634A08" w:rsidP="000C06CF">
      <w:pPr>
        <w:numPr>
          <w:ilvl w:val="0"/>
          <w:numId w:val="31"/>
        </w:numPr>
      </w:pPr>
      <w:r w:rsidRPr="00CF512D">
        <w:rPr>
          <w:b/>
        </w:rPr>
        <w:t>MMVD</w:t>
      </w:r>
      <w:r w:rsidRPr="00CF512D">
        <w:t>: Merge with MVD</w:t>
      </w:r>
    </w:p>
    <w:p w14:paraId="66CBA587" w14:textId="0B46364C" w:rsidR="00634A08" w:rsidRPr="00CF512D" w:rsidRDefault="00634A08" w:rsidP="000C06CF">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0C06CF">
      <w:pPr>
        <w:numPr>
          <w:ilvl w:val="0"/>
          <w:numId w:val="31"/>
        </w:numPr>
      </w:pPr>
      <w:r w:rsidRPr="00CF512D">
        <w:rPr>
          <w:b/>
        </w:rPr>
        <w:t>MPM</w:t>
      </w:r>
      <w:r w:rsidRPr="00CF512D">
        <w:t>: Most probable mode (in intra prediction)</w:t>
      </w:r>
    </w:p>
    <w:p w14:paraId="0936BCE6" w14:textId="025B0619" w:rsidR="00634A08" w:rsidRPr="00CF512D" w:rsidRDefault="00634A08" w:rsidP="000C06CF">
      <w:pPr>
        <w:numPr>
          <w:ilvl w:val="0"/>
          <w:numId w:val="31"/>
        </w:numPr>
      </w:pPr>
      <w:r w:rsidRPr="00CF512D">
        <w:rPr>
          <w:b/>
        </w:rPr>
        <w:lastRenderedPageBreak/>
        <w:t>MRL</w:t>
      </w:r>
      <w:r w:rsidRPr="00CF512D">
        <w:t>: Multiple reference line intra prediction</w:t>
      </w:r>
    </w:p>
    <w:p w14:paraId="13F96E0B" w14:textId="7905905F" w:rsidR="00634A08" w:rsidRPr="00CF512D" w:rsidRDefault="00634A08" w:rsidP="000C06CF">
      <w:pPr>
        <w:numPr>
          <w:ilvl w:val="0"/>
          <w:numId w:val="31"/>
        </w:numPr>
      </w:pPr>
      <w:r w:rsidRPr="00CF512D">
        <w:rPr>
          <w:b/>
        </w:rPr>
        <w:t>MV</w:t>
      </w:r>
      <w:r w:rsidRPr="00CF512D">
        <w:t>: Motion vector</w:t>
      </w:r>
    </w:p>
    <w:p w14:paraId="62FF4F18" w14:textId="65807B8E" w:rsidR="00634A08" w:rsidRPr="00CF512D" w:rsidRDefault="00634A08" w:rsidP="000C06CF">
      <w:pPr>
        <w:numPr>
          <w:ilvl w:val="0"/>
          <w:numId w:val="31"/>
        </w:numPr>
      </w:pPr>
      <w:r w:rsidRPr="00CF512D">
        <w:rPr>
          <w:b/>
        </w:rPr>
        <w:t>MVD</w:t>
      </w:r>
      <w:r w:rsidRPr="00CF512D">
        <w:t>: Motion vector difference</w:t>
      </w:r>
    </w:p>
    <w:p w14:paraId="778A4746" w14:textId="0D10EED9" w:rsidR="00634A08" w:rsidRPr="00CF512D" w:rsidRDefault="00634A08" w:rsidP="000C06CF">
      <w:pPr>
        <w:numPr>
          <w:ilvl w:val="0"/>
          <w:numId w:val="31"/>
        </w:numPr>
      </w:pPr>
      <w:r w:rsidRPr="00CF512D">
        <w:rPr>
          <w:b/>
        </w:rPr>
        <w:t>NAL</w:t>
      </w:r>
      <w:r w:rsidRPr="00CF512D">
        <w:t>: Network abstraction layer</w:t>
      </w:r>
    </w:p>
    <w:p w14:paraId="0EDD366E" w14:textId="5DA7C2C3" w:rsidR="00634A08" w:rsidRPr="00CF512D" w:rsidRDefault="00634A08" w:rsidP="000C06CF">
      <w:pPr>
        <w:numPr>
          <w:ilvl w:val="0"/>
          <w:numId w:val="31"/>
        </w:numPr>
      </w:pPr>
      <w:r w:rsidRPr="00CF512D">
        <w:rPr>
          <w:b/>
        </w:rPr>
        <w:t>NSQT</w:t>
      </w:r>
      <w:r w:rsidRPr="00CF512D">
        <w:t>: Non-square quadtree</w:t>
      </w:r>
    </w:p>
    <w:p w14:paraId="577DBFF3" w14:textId="07E79B12" w:rsidR="00634A08" w:rsidRPr="00CF512D" w:rsidRDefault="00634A08" w:rsidP="000C06CF">
      <w:pPr>
        <w:numPr>
          <w:ilvl w:val="0"/>
          <w:numId w:val="31"/>
        </w:numPr>
      </w:pPr>
      <w:r w:rsidRPr="00CF512D">
        <w:rPr>
          <w:b/>
        </w:rPr>
        <w:t>NSST</w:t>
      </w:r>
      <w:r w:rsidRPr="00CF512D">
        <w:t>: Non-separable secondary transform</w:t>
      </w:r>
    </w:p>
    <w:p w14:paraId="0E39AAA4" w14:textId="5B34A80D" w:rsidR="00634A08" w:rsidRPr="00CF512D" w:rsidRDefault="00634A08" w:rsidP="000C06CF">
      <w:pPr>
        <w:numPr>
          <w:ilvl w:val="0"/>
          <w:numId w:val="31"/>
        </w:numPr>
      </w:pPr>
      <w:r w:rsidRPr="00CF512D">
        <w:rPr>
          <w:b/>
        </w:rPr>
        <w:t>NUH</w:t>
      </w:r>
      <w:r w:rsidRPr="00CF512D">
        <w:t>: NAL unit header</w:t>
      </w:r>
    </w:p>
    <w:p w14:paraId="5554157E" w14:textId="0E1FE280" w:rsidR="00634A08" w:rsidRPr="00CF512D" w:rsidRDefault="00634A08" w:rsidP="000C06CF">
      <w:pPr>
        <w:numPr>
          <w:ilvl w:val="0"/>
          <w:numId w:val="31"/>
        </w:numPr>
      </w:pPr>
      <w:r w:rsidRPr="00CF512D">
        <w:rPr>
          <w:b/>
        </w:rPr>
        <w:t>NUT</w:t>
      </w:r>
      <w:r w:rsidRPr="00CF512D">
        <w:t>: NAL unit type (as in AVC and HEVC)</w:t>
      </w:r>
    </w:p>
    <w:p w14:paraId="15C95A4B" w14:textId="784111ED" w:rsidR="00634A08" w:rsidRPr="00CF512D" w:rsidRDefault="00634A08" w:rsidP="000C06CF">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0C06CF">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0C06CF">
      <w:pPr>
        <w:numPr>
          <w:ilvl w:val="0"/>
          <w:numId w:val="31"/>
        </w:numPr>
      </w:pPr>
      <w:r w:rsidRPr="00CF512D">
        <w:rPr>
          <w:b/>
        </w:rPr>
        <w:t>OLS</w:t>
      </w:r>
      <w:r w:rsidRPr="00CF512D">
        <w:t>: Output layer set.</w:t>
      </w:r>
    </w:p>
    <w:p w14:paraId="5E9FFC61" w14:textId="77777777" w:rsidR="00634A08" w:rsidRPr="00CF512D" w:rsidRDefault="00634A08" w:rsidP="000C06CF">
      <w:pPr>
        <w:numPr>
          <w:ilvl w:val="0"/>
          <w:numId w:val="31"/>
        </w:numPr>
      </w:pPr>
      <w:r w:rsidRPr="00CF512D">
        <w:rPr>
          <w:b/>
        </w:rPr>
        <w:t>OOTF</w:t>
      </w:r>
      <w:r w:rsidRPr="00CF512D">
        <w:t xml:space="preserve">: Optical-to-optical transfer function – a function that converts input light (e.g. </w:t>
      </w:r>
      <w:proofErr w:type="gramStart"/>
      <w:r w:rsidRPr="00CF512D">
        <w:t>l,ight</w:t>
      </w:r>
      <w:proofErr w:type="gramEnd"/>
      <w:r w:rsidRPr="00CF512D">
        <w:t xml:space="preserve"> input to a camera) to output light (e.g., light emitted by a display).</w:t>
      </w:r>
    </w:p>
    <w:p w14:paraId="3AA2016F" w14:textId="77777777" w:rsidR="00634A08" w:rsidRPr="00CF512D" w:rsidRDefault="00634A08" w:rsidP="000C06CF">
      <w:pPr>
        <w:numPr>
          <w:ilvl w:val="0"/>
          <w:numId w:val="31"/>
        </w:numPr>
      </w:pPr>
      <w:r w:rsidRPr="00CF512D">
        <w:rPr>
          <w:b/>
        </w:rPr>
        <w:t>operation point</w:t>
      </w:r>
      <w:r w:rsidRPr="00CF512D">
        <w:t>: A temporal subset of an OLS.</w:t>
      </w:r>
    </w:p>
    <w:p w14:paraId="741DE440" w14:textId="77777777" w:rsidR="00634A08" w:rsidRPr="00CF512D" w:rsidRDefault="00634A08" w:rsidP="000C06CF">
      <w:pPr>
        <w:numPr>
          <w:ilvl w:val="0"/>
          <w:numId w:val="31"/>
        </w:numPr>
      </w:pPr>
      <w:r w:rsidRPr="00CF512D">
        <w:rPr>
          <w:b/>
        </w:rPr>
        <w:t>PDPC</w:t>
      </w:r>
      <w:r w:rsidRPr="00CF512D">
        <w:t>: Position-dependent (intra) prediction combination.</w:t>
      </w:r>
    </w:p>
    <w:p w14:paraId="39CA5ECA" w14:textId="77777777" w:rsidR="00634A08" w:rsidRPr="00CF512D" w:rsidRDefault="00634A08" w:rsidP="000C06CF">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0C06CF">
      <w:pPr>
        <w:numPr>
          <w:ilvl w:val="0"/>
          <w:numId w:val="31"/>
        </w:numPr>
      </w:pPr>
      <w:r w:rsidRPr="00CF512D">
        <w:rPr>
          <w:b/>
        </w:rPr>
        <w:t>PH</w:t>
      </w:r>
      <w:r w:rsidRPr="00CF512D">
        <w:t>: Picture header.</w:t>
      </w:r>
    </w:p>
    <w:p w14:paraId="4A2D672C" w14:textId="77777777" w:rsidR="00634A08" w:rsidRPr="00CF512D" w:rsidRDefault="00634A08" w:rsidP="000C06CF">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0C06CF">
      <w:pPr>
        <w:numPr>
          <w:ilvl w:val="0"/>
          <w:numId w:val="31"/>
        </w:numPr>
      </w:pPr>
      <w:r w:rsidRPr="00CF512D">
        <w:rPr>
          <w:b/>
        </w:rPr>
        <w:t>PMMVD</w:t>
      </w:r>
      <w:r w:rsidRPr="00CF512D">
        <w:t>: Pattern-matched motion vector derivation.</w:t>
      </w:r>
    </w:p>
    <w:p w14:paraId="6EBC2772" w14:textId="77777777" w:rsidR="00634A08" w:rsidRPr="00CF512D" w:rsidRDefault="00634A08" w:rsidP="000C06CF">
      <w:pPr>
        <w:numPr>
          <w:ilvl w:val="0"/>
          <w:numId w:val="31"/>
        </w:numPr>
      </w:pPr>
      <w:r w:rsidRPr="00CF512D">
        <w:rPr>
          <w:b/>
        </w:rPr>
        <w:t>POC</w:t>
      </w:r>
      <w:r w:rsidRPr="00CF512D">
        <w:t>: Picture order count.</w:t>
      </w:r>
    </w:p>
    <w:p w14:paraId="434222F2" w14:textId="77777777" w:rsidR="00634A08" w:rsidRPr="00CF512D" w:rsidRDefault="00634A08" w:rsidP="000C06CF">
      <w:pPr>
        <w:numPr>
          <w:ilvl w:val="0"/>
          <w:numId w:val="31"/>
        </w:numPr>
      </w:pPr>
      <w:r w:rsidRPr="00CF512D">
        <w:rPr>
          <w:b/>
        </w:rPr>
        <w:t>PoR</w:t>
      </w:r>
      <w:r w:rsidRPr="00CF512D">
        <w:t>: Plan of record.</w:t>
      </w:r>
    </w:p>
    <w:p w14:paraId="5B43725B" w14:textId="77777777" w:rsidR="00634A08" w:rsidRPr="00CF512D" w:rsidRDefault="00634A08" w:rsidP="000C06CF">
      <w:pPr>
        <w:numPr>
          <w:ilvl w:val="0"/>
          <w:numId w:val="31"/>
        </w:numPr>
      </w:pPr>
      <w:r w:rsidRPr="00CF512D">
        <w:rPr>
          <w:b/>
        </w:rPr>
        <w:t>PROF</w:t>
      </w:r>
      <w:r w:rsidRPr="00CF512D">
        <w:t>: Prediction refinement with optical flow</w:t>
      </w:r>
    </w:p>
    <w:p w14:paraId="45870219" w14:textId="77777777" w:rsidR="00634A08" w:rsidRPr="00CF512D" w:rsidRDefault="00634A08" w:rsidP="000C06CF">
      <w:pPr>
        <w:numPr>
          <w:ilvl w:val="0"/>
          <w:numId w:val="31"/>
        </w:numPr>
      </w:pPr>
      <w:r w:rsidRPr="00CF512D">
        <w:rPr>
          <w:b/>
        </w:rPr>
        <w:t>PPS</w:t>
      </w:r>
      <w:r w:rsidRPr="00CF512D">
        <w:t>: Picture parameter set (as in AVC and HEVC).</w:t>
      </w:r>
    </w:p>
    <w:p w14:paraId="67684847" w14:textId="77777777" w:rsidR="00634A08" w:rsidRPr="00CF512D" w:rsidRDefault="00634A08" w:rsidP="000C06CF">
      <w:pPr>
        <w:numPr>
          <w:ilvl w:val="0"/>
          <w:numId w:val="31"/>
        </w:numPr>
      </w:pPr>
      <w:r w:rsidRPr="00CF512D">
        <w:rPr>
          <w:b/>
        </w:rPr>
        <w:t>PTL</w:t>
      </w:r>
      <w:r w:rsidRPr="00CF512D">
        <w:t>: Profile/tier/level combination.</w:t>
      </w:r>
    </w:p>
    <w:p w14:paraId="26A9CBC6" w14:textId="77777777" w:rsidR="00634A08" w:rsidRPr="00CF512D" w:rsidRDefault="00634A08" w:rsidP="000C06CF">
      <w:pPr>
        <w:numPr>
          <w:ilvl w:val="0"/>
          <w:numId w:val="31"/>
        </w:numPr>
      </w:pPr>
      <w:r w:rsidRPr="00CF512D">
        <w:rPr>
          <w:b/>
        </w:rPr>
        <w:t>QM</w:t>
      </w:r>
      <w:r w:rsidRPr="00CF512D">
        <w:t>: Quantization matrix (as in AVC and HEVC).</w:t>
      </w:r>
    </w:p>
    <w:p w14:paraId="5AFB27B2" w14:textId="77777777" w:rsidR="00634A08" w:rsidRPr="00CF512D" w:rsidRDefault="00634A08" w:rsidP="000C06CF">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0C06CF">
      <w:pPr>
        <w:numPr>
          <w:ilvl w:val="0"/>
          <w:numId w:val="31"/>
        </w:numPr>
      </w:pPr>
      <w:r w:rsidRPr="00CF512D">
        <w:rPr>
          <w:b/>
        </w:rPr>
        <w:t>QT</w:t>
      </w:r>
      <w:r w:rsidRPr="00CF512D">
        <w:t>: Quadtree.</w:t>
      </w:r>
    </w:p>
    <w:p w14:paraId="4C257EF9" w14:textId="77777777" w:rsidR="00634A08" w:rsidRPr="00CF512D" w:rsidRDefault="00634A08" w:rsidP="000C06CF">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0C06CF">
      <w:pPr>
        <w:numPr>
          <w:ilvl w:val="0"/>
          <w:numId w:val="31"/>
        </w:numPr>
      </w:pPr>
      <w:r w:rsidRPr="00CF512D">
        <w:rPr>
          <w:b/>
        </w:rPr>
        <w:t>RADL</w:t>
      </w:r>
      <w:r w:rsidRPr="00CF512D">
        <w:t>: Random-access decodable leading (type of picture).</w:t>
      </w:r>
    </w:p>
    <w:p w14:paraId="677F2B3A" w14:textId="77777777" w:rsidR="00634A08" w:rsidRPr="00CF512D" w:rsidRDefault="00634A08" w:rsidP="000C06CF">
      <w:pPr>
        <w:numPr>
          <w:ilvl w:val="0"/>
          <w:numId w:val="31"/>
        </w:numPr>
      </w:pPr>
      <w:r w:rsidRPr="00CF512D">
        <w:rPr>
          <w:b/>
        </w:rPr>
        <w:t>RASL</w:t>
      </w:r>
      <w:r w:rsidRPr="00CF512D">
        <w:t>: Random-access skipped leading (type of picture).</w:t>
      </w:r>
    </w:p>
    <w:p w14:paraId="14AA4D94" w14:textId="77777777" w:rsidR="00634A08" w:rsidRPr="00CF512D" w:rsidRDefault="00634A08" w:rsidP="000C06CF">
      <w:pPr>
        <w:numPr>
          <w:ilvl w:val="0"/>
          <w:numId w:val="31"/>
        </w:numPr>
      </w:pPr>
      <w:r w:rsidRPr="00CF512D">
        <w:rPr>
          <w:b/>
        </w:rPr>
        <w:t>R-D</w:t>
      </w:r>
      <w:r w:rsidRPr="00CF512D">
        <w:t>: Rate-distortion.</w:t>
      </w:r>
    </w:p>
    <w:p w14:paraId="646EE3C1" w14:textId="77777777" w:rsidR="00634A08" w:rsidRPr="00CF512D" w:rsidRDefault="00634A08" w:rsidP="000C06CF">
      <w:pPr>
        <w:numPr>
          <w:ilvl w:val="0"/>
          <w:numId w:val="31"/>
        </w:numPr>
      </w:pPr>
      <w:r w:rsidRPr="00CF512D">
        <w:rPr>
          <w:b/>
        </w:rPr>
        <w:t>RDO</w:t>
      </w:r>
      <w:r w:rsidRPr="00CF512D">
        <w:t>: Rate-distortion optimization.</w:t>
      </w:r>
    </w:p>
    <w:p w14:paraId="0D245DC6" w14:textId="77777777" w:rsidR="00634A08" w:rsidRPr="00CF512D" w:rsidRDefault="00634A08" w:rsidP="000C06CF">
      <w:pPr>
        <w:numPr>
          <w:ilvl w:val="0"/>
          <w:numId w:val="31"/>
        </w:numPr>
      </w:pPr>
      <w:r w:rsidRPr="00CF512D">
        <w:rPr>
          <w:b/>
        </w:rPr>
        <w:t>RDOQ</w:t>
      </w:r>
      <w:r w:rsidRPr="00CF512D">
        <w:t>: Rate-distortion optimized quantization.</w:t>
      </w:r>
    </w:p>
    <w:p w14:paraId="472E35AB" w14:textId="77777777" w:rsidR="00634A08" w:rsidRPr="00CF512D" w:rsidRDefault="00634A08" w:rsidP="000C06CF">
      <w:pPr>
        <w:numPr>
          <w:ilvl w:val="0"/>
          <w:numId w:val="31"/>
        </w:numPr>
      </w:pPr>
      <w:r w:rsidRPr="00CF512D">
        <w:rPr>
          <w:b/>
        </w:rPr>
        <w:lastRenderedPageBreak/>
        <w:t>RDPCM</w:t>
      </w:r>
      <w:r w:rsidRPr="00CF512D">
        <w:t>: Residual DPCM</w:t>
      </w:r>
    </w:p>
    <w:p w14:paraId="52CDB890" w14:textId="77777777" w:rsidR="00634A08" w:rsidRPr="00CF512D" w:rsidRDefault="00634A08" w:rsidP="000C06CF">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0C06CF">
      <w:pPr>
        <w:numPr>
          <w:ilvl w:val="0"/>
          <w:numId w:val="31"/>
        </w:numPr>
      </w:pPr>
      <w:r w:rsidRPr="00CF512D">
        <w:rPr>
          <w:b/>
        </w:rPr>
        <w:t>RPL</w:t>
      </w:r>
      <w:r w:rsidRPr="00CF512D">
        <w:t>: Reference picture list.</w:t>
      </w:r>
    </w:p>
    <w:p w14:paraId="3F20B985" w14:textId="77777777" w:rsidR="00634A08" w:rsidRPr="00CF512D" w:rsidRDefault="00634A08" w:rsidP="000C06CF">
      <w:pPr>
        <w:numPr>
          <w:ilvl w:val="0"/>
          <w:numId w:val="31"/>
        </w:numPr>
      </w:pPr>
      <w:r w:rsidRPr="00CF512D">
        <w:rPr>
          <w:b/>
        </w:rPr>
        <w:t>RPLM</w:t>
      </w:r>
      <w:r w:rsidRPr="00CF512D">
        <w:t>: Reference picture list modification.</w:t>
      </w:r>
    </w:p>
    <w:p w14:paraId="657A0BEA" w14:textId="77777777" w:rsidR="00634A08" w:rsidRPr="00CF512D" w:rsidRDefault="00634A08" w:rsidP="000C06CF">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0C06CF">
      <w:pPr>
        <w:numPr>
          <w:ilvl w:val="0"/>
          <w:numId w:val="31"/>
        </w:numPr>
      </w:pPr>
      <w:r w:rsidRPr="00CF512D">
        <w:rPr>
          <w:b/>
        </w:rPr>
        <w:t>RPS</w:t>
      </w:r>
      <w:r w:rsidRPr="00CF512D">
        <w:t>: Reference picture set.</w:t>
      </w:r>
    </w:p>
    <w:p w14:paraId="178A55BE" w14:textId="77777777" w:rsidR="00634A08" w:rsidRPr="00CF512D" w:rsidRDefault="00634A08" w:rsidP="000C06CF">
      <w:pPr>
        <w:numPr>
          <w:ilvl w:val="0"/>
          <w:numId w:val="31"/>
        </w:numPr>
      </w:pPr>
      <w:r w:rsidRPr="00CF512D">
        <w:rPr>
          <w:b/>
        </w:rPr>
        <w:t>RQT</w:t>
      </w:r>
      <w:r w:rsidRPr="00CF512D">
        <w:t>: Residual quadtree.</w:t>
      </w:r>
    </w:p>
    <w:p w14:paraId="31082554" w14:textId="77777777" w:rsidR="00634A08" w:rsidRPr="00CF512D" w:rsidRDefault="00634A08" w:rsidP="000C06CF">
      <w:pPr>
        <w:numPr>
          <w:ilvl w:val="0"/>
          <w:numId w:val="31"/>
        </w:numPr>
      </w:pPr>
      <w:r w:rsidRPr="00CF512D">
        <w:rPr>
          <w:b/>
        </w:rPr>
        <w:t>RRU</w:t>
      </w:r>
      <w:r w:rsidRPr="00CF512D">
        <w:t>: Reduced-resolution update (e.g. as in H.263 Annex Q).</w:t>
      </w:r>
    </w:p>
    <w:p w14:paraId="208CD00C" w14:textId="77777777" w:rsidR="00634A08" w:rsidRPr="00CF512D" w:rsidRDefault="00634A08" w:rsidP="000C06CF">
      <w:pPr>
        <w:numPr>
          <w:ilvl w:val="0"/>
          <w:numId w:val="31"/>
        </w:numPr>
      </w:pPr>
      <w:r w:rsidRPr="00CF512D">
        <w:rPr>
          <w:b/>
        </w:rPr>
        <w:t>RVM</w:t>
      </w:r>
      <w:r w:rsidRPr="00CF512D">
        <w:t>: Rate variation measure.</w:t>
      </w:r>
    </w:p>
    <w:p w14:paraId="64090CD7" w14:textId="0D0BE37C" w:rsidR="00F43727" w:rsidRPr="00CF512D" w:rsidRDefault="00F43727" w:rsidP="000C06CF">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0C06CF">
      <w:pPr>
        <w:numPr>
          <w:ilvl w:val="0"/>
          <w:numId w:val="31"/>
        </w:numPr>
      </w:pPr>
      <w:r w:rsidRPr="00CF512D">
        <w:rPr>
          <w:b/>
        </w:rPr>
        <w:t>SAO</w:t>
      </w:r>
      <w:r w:rsidRPr="00CF512D">
        <w:t>: Sample-adaptive offset.</w:t>
      </w:r>
    </w:p>
    <w:p w14:paraId="4F2D1F94" w14:textId="77777777" w:rsidR="00634A08" w:rsidRPr="00CF512D" w:rsidRDefault="00634A08" w:rsidP="000C06CF">
      <w:pPr>
        <w:numPr>
          <w:ilvl w:val="0"/>
          <w:numId w:val="31"/>
        </w:numPr>
      </w:pPr>
      <w:r w:rsidRPr="00CF512D">
        <w:rPr>
          <w:b/>
        </w:rPr>
        <w:t>SBT</w:t>
      </w:r>
      <w:r w:rsidRPr="00CF512D">
        <w:t>: Subblock transform.</w:t>
      </w:r>
    </w:p>
    <w:p w14:paraId="11215B8B" w14:textId="77777777" w:rsidR="00634A08" w:rsidRPr="00CF512D" w:rsidRDefault="00634A08" w:rsidP="000C06CF">
      <w:pPr>
        <w:numPr>
          <w:ilvl w:val="0"/>
          <w:numId w:val="31"/>
        </w:numPr>
      </w:pPr>
      <w:r w:rsidRPr="00CF512D">
        <w:rPr>
          <w:b/>
        </w:rPr>
        <w:t>SbTMVP</w:t>
      </w:r>
      <w:r w:rsidRPr="00CF512D">
        <w:t>: Subblock based temporal motion vector prediction.</w:t>
      </w:r>
    </w:p>
    <w:p w14:paraId="47C190C1" w14:textId="77777777" w:rsidR="00634A08" w:rsidRPr="00CF512D" w:rsidRDefault="00634A08" w:rsidP="000C06CF">
      <w:pPr>
        <w:numPr>
          <w:ilvl w:val="0"/>
          <w:numId w:val="31"/>
        </w:numPr>
      </w:pPr>
      <w:r w:rsidRPr="00CF512D">
        <w:rPr>
          <w:b/>
        </w:rPr>
        <w:t>SCIPU</w:t>
      </w:r>
      <w:r w:rsidRPr="00CF512D">
        <w:t>: Smallest chroma intra prediction unit.</w:t>
      </w:r>
    </w:p>
    <w:p w14:paraId="67DB0ADC" w14:textId="77777777" w:rsidR="00634A08" w:rsidRPr="00CF512D" w:rsidRDefault="00634A08" w:rsidP="000C06CF">
      <w:pPr>
        <w:numPr>
          <w:ilvl w:val="0"/>
          <w:numId w:val="31"/>
        </w:numPr>
      </w:pPr>
      <w:r w:rsidRPr="00CF512D">
        <w:rPr>
          <w:b/>
        </w:rPr>
        <w:t>SD</w:t>
      </w:r>
      <w:r w:rsidRPr="00CF512D">
        <w:t>: Slice data; alternatively, standard-definition.</w:t>
      </w:r>
    </w:p>
    <w:p w14:paraId="593C9674" w14:textId="77777777" w:rsidR="00634A08" w:rsidRPr="00CF512D" w:rsidRDefault="00634A08" w:rsidP="000C06CF">
      <w:pPr>
        <w:numPr>
          <w:ilvl w:val="0"/>
          <w:numId w:val="31"/>
        </w:numPr>
      </w:pPr>
      <w:r w:rsidRPr="00CF512D">
        <w:rPr>
          <w:b/>
        </w:rPr>
        <w:t>SDH</w:t>
      </w:r>
      <w:r w:rsidRPr="00CF512D">
        <w:t>: Sign data hiding.</w:t>
      </w:r>
    </w:p>
    <w:p w14:paraId="0464B5A3" w14:textId="77777777" w:rsidR="00634A08" w:rsidRPr="00CF512D" w:rsidRDefault="00634A08" w:rsidP="000C06CF">
      <w:pPr>
        <w:numPr>
          <w:ilvl w:val="0"/>
          <w:numId w:val="31"/>
        </w:numPr>
      </w:pPr>
      <w:r w:rsidRPr="00CF512D">
        <w:rPr>
          <w:b/>
        </w:rPr>
        <w:t>SDT</w:t>
      </w:r>
      <w:r w:rsidRPr="00CF512D">
        <w:t>: Signal-dependent transform.</w:t>
      </w:r>
    </w:p>
    <w:p w14:paraId="2698EB5C" w14:textId="77777777" w:rsidR="00634A08" w:rsidRPr="00CF512D" w:rsidRDefault="00634A08" w:rsidP="000C06CF">
      <w:pPr>
        <w:numPr>
          <w:ilvl w:val="0"/>
          <w:numId w:val="31"/>
        </w:numPr>
      </w:pPr>
      <w:r w:rsidRPr="00CF512D">
        <w:rPr>
          <w:b/>
        </w:rPr>
        <w:t>SE</w:t>
      </w:r>
      <w:r w:rsidRPr="00CF512D">
        <w:t>: Syntax element.</w:t>
      </w:r>
    </w:p>
    <w:p w14:paraId="5389E44A" w14:textId="77777777" w:rsidR="00634A08" w:rsidRPr="00CF512D" w:rsidRDefault="00634A08" w:rsidP="000C06CF">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0C06CF">
      <w:pPr>
        <w:numPr>
          <w:ilvl w:val="0"/>
          <w:numId w:val="31"/>
        </w:numPr>
      </w:pPr>
      <w:r w:rsidRPr="00CF512D">
        <w:rPr>
          <w:b/>
        </w:rPr>
        <w:t>SH</w:t>
      </w:r>
      <w:r w:rsidRPr="00CF512D">
        <w:t>: Slice header.</w:t>
      </w:r>
    </w:p>
    <w:p w14:paraId="01D35638" w14:textId="77777777" w:rsidR="00634A08" w:rsidRPr="00CF512D" w:rsidRDefault="00634A08" w:rsidP="000C06CF">
      <w:pPr>
        <w:numPr>
          <w:ilvl w:val="0"/>
          <w:numId w:val="31"/>
        </w:numPr>
      </w:pPr>
      <w:r w:rsidRPr="00CF512D">
        <w:rPr>
          <w:b/>
        </w:rPr>
        <w:t>SHM</w:t>
      </w:r>
      <w:r w:rsidRPr="00CF512D">
        <w:t>: Scalable HM.</w:t>
      </w:r>
    </w:p>
    <w:p w14:paraId="239F4DE1" w14:textId="77777777" w:rsidR="00634A08" w:rsidRPr="00CF512D" w:rsidRDefault="00634A08" w:rsidP="000C06CF">
      <w:pPr>
        <w:numPr>
          <w:ilvl w:val="0"/>
          <w:numId w:val="31"/>
        </w:numPr>
      </w:pPr>
      <w:r w:rsidRPr="00CF512D">
        <w:rPr>
          <w:b/>
        </w:rPr>
        <w:t>SHVC</w:t>
      </w:r>
      <w:r w:rsidRPr="00CF512D">
        <w:t>: Scalable high efficiency video coding.</w:t>
      </w:r>
    </w:p>
    <w:p w14:paraId="317B78AC" w14:textId="77777777" w:rsidR="00634A08" w:rsidRPr="00CF512D" w:rsidRDefault="00634A08" w:rsidP="000C06CF">
      <w:pPr>
        <w:numPr>
          <w:ilvl w:val="0"/>
          <w:numId w:val="31"/>
        </w:numPr>
      </w:pPr>
      <w:r w:rsidRPr="00CF512D">
        <w:rPr>
          <w:b/>
        </w:rPr>
        <w:t>SIF</w:t>
      </w:r>
      <w:r w:rsidRPr="00CF512D">
        <w:t>: Switchable (motion) interpolation filter.</w:t>
      </w:r>
    </w:p>
    <w:p w14:paraId="68D13759" w14:textId="77777777" w:rsidR="00634A08" w:rsidRPr="00CF512D" w:rsidRDefault="00634A08" w:rsidP="000C06CF">
      <w:pPr>
        <w:numPr>
          <w:ilvl w:val="0"/>
          <w:numId w:val="31"/>
        </w:numPr>
      </w:pPr>
      <w:r w:rsidRPr="00CF512D">
        <w:rPr>
          <w:b/>
        </w:rPr>
        <w:t>SIMD</w:t>
      </w:r>
      <w:r w:rsidRPr="00CF512D">
        <w:t>: Single instruction, multiple data.</w:t>
      </w:r>
    </w:p>
    <w:p w14:paraId="3D453B82" w14:textId="77777777" w:rsidR="00634A08" w:rsidRPr="00CF512D" w:rsidRDefault="00634A08" w:rsidP="000C06CF">
      <w:pPr>
        <w:numPr>
          <w:ilvl w:val="0"/>
          <w:numId w:val="31"/>
        </w:numPr>
      </w:pPr>
      <w:r w:rsidRPr="00CF512D">
        <w:rPr>
          <w:b/>
        </w:rPr>
        <w:t>SMVD</w:t>
      </w:r>
      <w:r w:rsidRPr="00CF512D">
        <w:t>: Symmetric MVD.</w:t>
      </w:r>
    </w:p>
    <w:p w14:paraId="2408AC77" w14:textId="77777777" w:rsidR="00634A08" w:rsidRPr="00CF512D" w:rsidRDefault="00634A08" w:rsidP="000C06CF">
      <w:pPr>
        <w:numPr>
          <w:ilvl w:val="0"/>
          <w:numId w:val="31"/>
        </w:numPr>
      </w:pPr>
      <w:r w:rsidRPr="00CF512D">
        <w:rPr>
          <w:b/>
        </w:rPr>
        <w:t>SPS</w:t>
      </w:r>
      <w:r w:rsidRPr="00CF512D">
        <w:t>: Sequence parameter set (as in AVC and HEVC).</w:t>
      </w:r>
    </w:p>
    <w:p w14:paraId="7BCD1A95" w14:textId="77777777" w:rsidR="00634A08" w:rsidRPr="00CF512D" w:rsidRDefault="00634A08" w:rsidP="000C06CF">
      <w:pPr>
        <w:numPr>
          <w:ilvl w:val="0"/>
          <w:numId w:val="31"/>
        </w:numPr>
      </w:pPr>
      <w:r w:rsidRPr="00CF512D">
        <w:rPr>
          <w:b/>
        </w:rPr>
        <w:t>STMVP</w:t>
      </w:r>
      <w:r w:rsidRPr="00CF512D">
        <w:t>: Spatial-temporal motion vector prediction.</w:t>
      </w:r>
    </w:p>
    <w:p w14:paraId="0681BFAB" w14:textId="77777777" w:rsidR="00634A08" w:rsidRPr="00CF512D" w:rsidRDefault="00634A08" w:rsidP="000C06CF">
      <w:pPr>
        <w:numPr>
          <w:ilvl w:val="0"/>
          <w:numId w:val="31"/>
        </w:numPr>
      </w:pPr>
      <w:r w:rsidRPr="00CF512D">
        <w:rPr>
          <w:b/>
        </w:rPr>
        <w:t>STRP</w:t>
      </w:r>
      <w:r w:rsidRPr="00CF512D">
        <w:t>: Short-term reference picture.</w:t>
      </w:r>
    </w:p>
    <w:p w14:paraId="3AA2A836" w14:textId="77777777" w:rsidR="00634A08" w:rsidRPr="00CF512D" w:rsidRDefault="00634A08" w:rsidP="000C06CF">
      <w:pPr>
        <w:numPr>
          <w:ilvl w:val="0"/>
          <w:numId w:val="31"/>
        </w:numPr>
      </w:pPr>
      <w:r w:rsidRPr="00CF512D">
        <w:rPr>
          <w:b/>
        </w:rPr>
        <w:t>STSA</w:t>
      </w:r>
      <w:r w:rsidRPr="00CF512D">
        <w:t>: Step-wise temporal sublayer access.</w:t>
      </w:r>
    </w:p>
    <w:p w14:paraId="0D1BF616" w14:textId="77777777" w:rsidR="00634A08" w:rsidRPr="00CF512D" w:rsidRDefault="00634A08" w:rsidP="000C06CF">
      <w:pPr>
        <w:numPr>
          <w:ilvl w:val="0"/>
          <w:numId w:val="31"/>
        </w:numPr>
      </w:pPr>
      <w:r w:rsidRPr="00CF512D">
        <w:rPr>
          <w:b/>
        </w:rPr>
        <w:t>TBA/TBD/TBP</w:t>
      </w:r>
      <w:r w:rsidRPr="00CF512D">
        <w:t>: To be announced/determined/presented.</w:t>
      </w:r>
    </w:p>
    <w:p w14:paraId="04BC7500" w14:textId="77777777" w:rsidR="00634A08" w:rsidRPr="00CF512D" w:rsidRDefault="00634A08" w:rsidP="000C06CF">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0C06CF">
      <w:pPr>
        <w:numPr>
          <w:ilvl w:val="0"/>
          <w:numId w:val="31"/>
        </w:numPr>
      </w:pPr>
      <w:bookmarkStart w:id="153" w:name="_Hlk84165563"/>
      <w:r w:rsidRPr="00CF512D">
        <w:rPr>
          <w:b/>
        </w:rPr>
        <w:t>TIMD</w:t>
      </w:r>
      <w:r w:rsidRPr="00CF512D">
        <w:t>: Template-based intra mode derivation</w:t>
      </w:r>
    </w:p>
    <w:bookmarkEnd w:id="153"/>
    <w:p w14:paraId="53DF6F13" w14:textId="18B135CA" w:rsidR="003F6A11" w:rsidRPr="00CF512D" w:rsidRDefault="003F6A11" w:rsidP="000C06CF">
      <w:pPr>
        <w:numPr>
          <w:ilvl w:val="0"/>
          <w:numId w:val="31"/>
        </w:numPr>
      </w:pPr>
      <w:r w:rsidRPr="00CF512D">
        <w:rPr>
          <w:b/>
        </w:rPr>
        <w:t>TM</w:t>
      </w:r>
      <w:r w:rsidRPr="00CF512D">
        <w:t>: Template matching.</w:t>
      </w:r>
    </w:p>
    <w:p w14:paraId="4CE12DA8" w14:textId="77777777" w:rsidR="00634A08" w:rsidRPr="00CF512D" w:rsidRDefault="00634A08" w:rsidP="000C06CF">
      <w:pPr>
        <w:numPr>
          <w:ilvl w:val="0"/>
          <w:numId w:val="31"/>
        </w:numPr>
      </w:pPr>
      <w:r w:rsidRPr="00CF512D">
        <w:rPr>
          <w:b/>
        </w:rPr>
        <w:lastRenderedPageBreak/>
        <w:t>TMVP</w:t>
      </w:r>
      <w:r w:rsidRPr="00CF512D">
        <w:t>: Temporal motion vector prediction.</w:t>
      </w:r>
    </w:p>
    <w:p w14:paraId="75A169C2" w14:textId="77777777" w:rsidR="00634A08" w:rsidRPr="00CF512D" w:rsidRDefault="00634A08" w:rsidP="000C06CF">
      <w:pPr>
        <w:numPr>
          <w:ilvl w:val="0"/>
          <w:numId w:val="31"/>
        </w:numPr>
      </w:pPr>
      <w:r w:rsidRPr="00CF512D">
        <w:rPr>
          <w:b/>
        </w:rPr>
        <w:t>TS</w:t>
      </w:r>
      <w:r w:rsidRPr="00CF512D">
        <w:t>: Transform skip.</w:t>
      </w:r>
    </w:p>
    <w:p w14:paraId="4C632E9D" w14:textId="77777777" w:rsidR="00634A08" w:rsidRPr="00CF512D" w:rsidRDefault="00634A08" w:rsidP="000C06CF">
      <w:pPr>
        <w:numPr>
          <w:ilvl w:val="0"/>
          <w:numId w:val="31"/>
        </w:numPr>
      </w:pPr>
      <w:r w:rsidRPr="00CF512D">
        <w:rPr>
          <w:b/>
        </w:rPr>
        <w:t>TSRC</w:t>
      </w:r>
      <w:r w:rsidRPr="00CF512D">
        <w:t>: Transform skip residual coding.</w:t>
      </w:r>
    </w:p>
    <w:p w14:paraId="14000FAF" w14:textId="77777777" w:rsidR="00634A08" w:rsidRPr="00CF512D" w:rsidRDefault="00634A08" w:rsidP="000C06CF">
      <w:pPr>
        <w:numPr>
          <w:ilvl w:val="0"/>
          <w:numId w:val="31"/>
        </w:numPr>
      </w:pPr>
      <w:r w:rsidRPr="00CF512D">
        <w:rPr>
          <w:b/>
        </w:rPr>
        <w:t>TT</w:t>
      </w:r>
      <w:r w:rsidRPr="00CF512D">
        <w:t>: Ternary tree.</w:t>
      </w:r>
    </w:p>
    <w:p w14:paraId="61666D76" w14:textId="5C7C5BA0" w:rsidR="00634A08" w:rsidRPr="00CF512D" w:rsidRDefault="00634A08" w:rsidP="000C06CF">
      <w:pPr>
        <w:numPr>
          <w:ilvl w:val="0"/>
          <w:numId w:val="31"/>
        </w:numPr>
      </w:pPr>
      <w:r w:rsidRPr="00CF512D">
        <w:rPr>
          <w:b/>
        </w:rPr>
        <w:t>UCBDS</w:t>
      </w:r>
      <w:r w:rsidRPr="00CF512D">
        <w:t>: Unrestricted center-biased diamond search.</w:t>
      </w:r>
    </w:p>
    <w:p w14:paraId="29D3FE51" w14:textId="30D55616" w:rsidR="00F35AD3" w:rsidRPr="00CF512D" w:rsidRDefault="00F35AD3" w:rsidP="000C06CF">
      <w:pPr>
        <w:numPr>
          <w:ilvl w:val="0"/>
          <w:numId w:val="31"/>
        </w:numPr>
      </w:pPr>
      <w:r w:rsidRPr="00CF512D">
        <w:rPr>
          <w:b/>
        </w:rPr>
        <w:t>UGC</w:t>
      </w:r>
      <w:r w:rsidRPr="00CF512D">
        <w:t>: User-generated content.</w:t>
      </w:r>
    </w:p>
    <w:p w14:paraId="31822D3F" w14:textId="77777777" w:rsidR="00634A08" w:rsidRPr="00CF512D" w:rsidRDefault="00634A08" w:rsidP="000C06CF">
      <w:pPr>
        <w:numPr>
          <w:ilvl w:val="0"/>
          <w:numId w:val="31"/>
        </w:numPr>
      </w:pPr>
      <w:r w:rsidRPr="00CF512D">
        <w:rPr>
          <w:b/>
        </w:rPr>
        <w:t>UWP</w:t>
      </w:r>
      <w:r w:rsidRPr="00CF512D">
        <w:t>: Unequal weight prediction.</w:t>
      </w:r>
    </w:p>
    <w:p w14:paraId="6A0E9A82" w14:textId="77777777" w:rsidR="00634A08" w:rsidRPr="00CF512D" w:rsidRDefault="00634A08" w:rsidP="000C06CF">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4D4A5826" w14:textId="1E08E5A4" w:rsidR="00634A08" w:rsidRPr="00CF512D" w:rsidRDefault="00634A08" w:rsidP="000C06CF">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0C06CF">
      <w:pPr>
        <w:numPr>
          <w:ilvl w:val="0"/>
          <w:numId w:val="31"/>
        </w:numPr>
      </w:pPr>
      <w:r w:rsidRPr="00CF512D">
        <w:rPr>
          <w:b/>
        </w:rPr>
        <w:t>VQA</w:t>
      </w:r>
      <w:r w:rsidRPr="00CF512D">
        <w:t>: Visual quality assessment.</w:t>
      </w:r>
    </w:p>
    <w:p w14:paraId="18C09373" w14:textId="4E770A31" w:rsidR="00DE2A24" w:rsidRPr="00CF512D" w:rsidRDefault="00DE2A24" w:rsidP="000C06CF">
      <w:pPr>
        <w:numPr>
          <w:ilvl w:val="0"/>
          <w:numId w:val="31"/>
        </w:numPr>
      </w:pPr>
      <w:r w:rsidRPr="00CF512D">
        <w:rPr>
          <w:b/>
        </w:rPr>
        <w:t>VT</w:t>
      </w:r>
      <w:r w:rsidRPr="00CF512D">
        <w:t>: Verification testing.</w:t>
      </w:r>
    </w:p>
    <w:p w14:paraId="38248B5D" w14:textId="77777777" w:rsidR="00634A08" w:rsidRPr="00CF512D" w:rsidRDefault="00634A08" w:rsidP="000C06CF">
      <w:pPr>
        <w:numPr>
          <w:ilvl w:val="0"/>
          <w:numId w:val="31"/>
        </w:numPr>
      </w:pPr>
      <w:r w:rsidRPr="00CF512D">
        <w:rPr>
          <w:b/>
        </w:rPr>
        <w:t>VTM</w:t>
      </w:r>
      <w:r w:rsidRPr="00CF512D">
        <w:t>: VVC Test Model.</w:t>
      </w:r>
    </w:p>
    <w:p w14:paraId="6D03354A" w14:textId="77777777" w:rsidR="00634A08" w:rsidRPr="00CF512D" w:rsidRDefault="00634A08" w:rsidP="000C06CF">
      <w:pPr>
        <w:numPr>
          <w:ilvl w:val="0"/>
          <w:numId w:val="31"/>
        </w:numPr>
      </w:pPr>
      <w:r w:rsidRPr="00CF512D">
        <w:rPr>
          <w:b/>
        </w:rPr>
        <w:t>VUI</w:t>
      </w:r>
      <w:r w:rsidRPr="00CF512D">
        <w:t>: Video usability information.</w:t>
      </w:r>
    </w:p>
    <w:p w14:paraId="2F20552A" w14:textId="77777777" w:rsidR="00634A08" w:rsidRPr="00CF512D" w:rsidRDefault="00634A08" w:rsidP="000C06CF">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0C06CF">
      <w:pPr>
        <w:numPr>
          <w:ilvl w:val="0"/>
          <w:numId w:val="31"/>
        </w:numPr>
      </w:pPr>
      <w:r w:rsidRPr="00CF512D">
        <w:rPr>
          <w:b/>
        </w:rPr>
        <w:t>WAIP</w:t>
      </w:r>
      <w:r w:rsidRPr="00CF512D">
        <w:t>: Wide-angle intra prediction</w:t>
      </w:r>
    </w:p>
    <w:p w14:paraId="10F1D26A" w14:textId="77777777" w:rsidR="00634A08" w:rsidRPr="00CF512D" w:rsidRDefault="00634A08" w:rsidP="000C06CF">
      <w:pPr>
        <w:numPr>
          <w:ilvl w:val="0"/>
          <w:numId w:val="31"/>
        </w:numPr>
      </w:pPr>
      <w:r w:rsidRPr="00CF512D">
        <w:rPr>
          <w:b/>
        </w:rPr>
        <w:t>WCG</w:t>
      </w:r>
      <w:r w:rsidRPr="00CF512D">
        <w:t>: Wide colour gamut.</w:t>
      </w:r>
    </w:p>
    <w:p w14:paraId="2821EC20" w14:textId="77777777" w:rsidR="00634A08" w:rsidRPr="00CF512D" w:rsidRDefault="00634A08" w:rsidP="000C06CF">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0C06CF">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0C06CF">
      <w:pPr>
        <w:numPr>
          <w:ilvl w:val="0"/>
          <w:numId w:val="31"/>
        </w:numPr>
      </w:pPr>
      <w:r w:rsidRPr="00CF512D">
        <w:t>Block and unit names in HEVC:</w:t>
      </w:r>
    </w:p>
    <w:p w14:paraId="18D23C5F" w14:textId="77777777" w:rsidR="00634A08" w:rsidRPr="00CF512D" w:rsidRDefault="00634A08" w:rsidP="000C06CF">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0C06CF">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0C06CF">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0C06CF">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0C06CF">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0C06CF">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0C06CF">
      <w:pPr>
        <w:numPr>
          <w:ilvl w:val="2"/>
          <w:numId w:val="31"/>
        </w:numPr>
      </w:pPr>
      <w:r w:rsidRPr="00CF512D">
        <w:rPr>
          <w:b/>
        </w:rPr>
        <w:t>2Nx2N</w:t>
      </w:r>
      <w:r w:rsidRPr="00CF512D">
        <w:t>: Having the full width and height of the CU.</w:t>
      </w:r>
    </w:p>
    <w:p w14:paraId="6D94C022" w14:textId="77777777" w:rsidR="00634A08" w:rsidRPr="00CF512D" w:rsidRDefault="00634A08" w:rsidP="000C06CF">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0C06CF">
      <w:pPr>
        <w:numPr>
          <w:ilvl w:val="2"/>
          <w:numId w:val="31"/>
        </w:numPr>
      </w:pPr>
      <w:r w:rsidRPr="00CF512D">
        <w:rPr>
          <w:b/>
        </w:rPr>
        <w:t>NxN</w:t>
      </w:r>
      <w:r w:rsidRPr="00CF512D">
        <w:t xml:space="preserve">: Having four areas that each have half the width and half the height of the CU, with N equal to 4, 8, 16, or 32 for intra-predicted luma and N equal to 8, 16, </w:t>
      </w:r>
      <w:r w:rsidRPr="00CF512D">
        <w:lastRenderedPageBreak/>
        <w:t>or 32 for inter-predicted luma – a case only used when 2N×2N is the minimum CU size.</w:t>
      </w:r>
    </w:p>
    <w:p w14:paraId="393A6F14" w14:textId="77777777" w:rsidR="00634A08" w:rsidRPr="00CF512D" w:rsidRDefault="00634A08" w:rsidP="000C06CF">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0C06CF">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0C06CF">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0C06CF">
      <w:pPr>
        <w:numPr>
          <w:ilvl w:val="0"/>
          <w:numId w:val="31"/>
        </w:numPr>
      </w:pPr>
      <w:r w:rsidRPr="00CF512D">
        <w:t>Block and unit names in VVC:</w:t>
      </w:r>
    </w:p>
    <w:p w14:paraId="433CC38E" w14:textId="77777777" w:rsidR="00634A08" w:rsidRPr="00CF512D" w:rsidRDefault="00634A08" w:rsidP="000C06CF">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0C06CF">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0C06CF">
      <w:pPr>
        <w:numPr>
          <w:ilvl w:val="1"/>
          <w:numId w:val="31"/>
        </w:numPr>
      </w:pPr>
      <w:r w:rsidRPr="00CF512D">
        <w:rPr>
          <w:b/>
        </w:rPr>
        <w:t>CB</w:t>
      </w:r>
      <w:r w:rsidRPr="00CF512D">
        <w:t>: Coding block, a luma or chroma block in a CU.</w:t>
      </w:r>
    </w:p>
    <w:p w14:paraId="6AD1BD4E" w14:textId="77777777" w:rsidR="00634A08" w:rsidRPr="00CF512D" w:rsidRDefault="00634A08" w:rsidP="000C06CF">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0C06CF">
      <w:pPr>
        <w:numPr>
          <w:ilvl w:val="1"/>
          <w:numId w:val="31"/>
        </w:numPr>
      </w:pPr>
      <w:r w:rsidRPr="00CF512D">
        <w:rPr>
          <w:b/>
        </w:rPr>
        <w:t>PB</w:t>
      </w:r>
      <w:r w:rsidRPr="00CF512D">
        <w:t>: Prediction block, a luma or chroma block of a PU.</w:t>
      </w:r>
    </w:p>
    <w:p w14:paraId="5384A217" w14:textId="77777777" w:rsidR="00634A08" w:rsidRPr="00CF512D" w:rsidRDefault="00634A08" w:rsidP="000C06CF">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0C06CF">
      <w:pPr>
        <w:numPr>
          <w:ilvl w:val="1"/>
          <w:numId w:val="31"/>
        </w:numPr>
      </w:pPr>
      <w:r w:rsidRPr="00CF512D">
        <w:rPr>
          <w:b/>
        </w:rPr>
        <w:t>TB</w:t>
      </w:r>
      <w:r w:rsidRPr="00CF512D">
        <w:t>: Transform block, a luma or chroma block of a TU.</w:t>
      </w:r>
    </w:p>
    <w:p w14:paraId="371C4850" w14:textId="77777777" w:rsidR="00634A08" w:rsidRPr="00CF512D" w:rsidRDefault="00634A08" w:rsidP="000C06CF">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0C06CF">
      <w:pPr>
        <w:pStyle w:val="berschrift2"/>
        <w:ind w:left="578" w:hanging="578"/>
        <w:rPr>
          <w:lang w:val="en-CA"/>
        </w:rPr>
      </w:pPr>
      <w:bookmarkStart w:id="154" w:name="_Ref43878169"/>
      <w:r w:rsidRPr="00CF512D">
        <w:rPr>
          <w:lang w:val="en-CA"/>
        </w:rPr>
        <w:t>Opening remarks</w:t>
      </w:r>
      <w:bookmarkEnd w:id="154"/>
    </w:p>
    <w:p w14:paraId="4567A959" w14:textId="734F0B58" w:rsidR="00431F3D" w:rsidRPr="00CF512D" w:rsidRDefault="00C07252" w:rsidP="000C06CF">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CE0EF6" w:rsidRPr="00CF512D">
        <w:t>Wednes</w:t>
      </w:r>
      <w:r w:rsidR="009B3B8E" w:rsidRPr="00CF512D">
        <w:t xml:space="preserve">day </w:t>
      </w:r>
      <w:r w:rsidR="006A3A30" w:rsidRPr="00CF512D">
        <w:t>20</w:t>
      </w:r>
      <w:r w:rsidR="009B3B8E" w:rsidRPr="00CF512D">
        <w:t xml:space="preserve"> </w:t>
      </w:r>
      <w:r w:rsidR="006A3A30" w:rsidRPr="00CF512D">
        <w:t>April</w:t>
      </w:r>
      <w:r w:rsidR="00AA6C43" w:rsidRPr="00CF512D">
        <w:t xml:space="preserve"> </w:t>
      </w:r>
      <w:r w:rsidR="006F0FEB" w:rsidRPr="00CF512D">
        <w:t xml:space="preserve">at </w:t>
      </w:r>
      <w:r w:rsidR="006A3A30" w:rsidRPr="00CF512D">
        <w:t>05</w:t>
      </w:r>
      <w:r w:rsidR="00143ABD" w:rsidRPr="00CF512D">
        <w:t>00</w:t>
      </w:r>
      <w:r w:rsidR="006F0FEB" w:rsidRPr="00CF512D">
        <w:t xml:space="preserve"> UTC </w:t>
      </w:r>
      <w:r w:rsidR="00645F85" w:rsidRPr="00CF512D">
        <w:t>were as follows.</w:t>
      </w:r>
    </w:p>
    <w:p w14:paraId="4F65DA3C" w14:textId="529AE49E" w:rsidR="009B3B8E" w:rsidRPr="00CF512D" w:rsidRDefault="00EC2C83" w:rsidP="000C06CF">
      <w:pPr>
        <w:pStyle w:val="Aufzhlungszeichen2"/>
        <w:numPr>
          <w:ilvl w:val="0"/>
          <w:numId w:val="19"/>
        </w:numPr>
      </w:pPr>
      <w:r w:rsidRPr="00CF512D">
        <w:t>Timing and organization of online meetings, calendar</w:t>
      </w:r>
      <w:r w:rsidR="007A7272" w:rsidRPr="00CF512D">
        <w:t xml:space="preserve"> posting of session plans</w:t>
      </w:r>
    </w:p>
    <w:p w14:paraId="752D3390" w14:textId="71C5FE22" w:rsidR="007C522B" w:rsidRPr="00CF512D" w:rsidRDefault="007C522B" w:rsidP="000C06CF">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7728CB">
      <w:pPr>
        <w:pStyle w:val="Aufzhlungszeichen2"/>
        <w:keepNext/>
        <w:numPr>
          <w:ilvl w:val="1"/>
          <w:numId w:val="19"/>
        </w:numPr>
      </w:pPr>
      <w:r w:rsidRPr="00CF512D">
        <w:t>AVC</w:t>
      </w:r>
    </w:p>
    <w:p w14:paraId="5661C79A" w14:textId="6D780AC3" w:rsidR="0015733E" w:rsidRPr="00CF512D" w:rsidRDefault="0015733E" w:rsidP="000C06CF">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0C06CF">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0C06CF">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0C06CF">
      <w:pPr>
        <w:pStyle w:val="Aufzhlungszeichen2"/>
        <w:numPr>
          <w:ilvl w:val="2"/>
          <w:numId w:val="19"/>
        </w:numPr>
      </w:pPr>
      <w:r>
        <w:lastRenderedPageBreak/>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0C06CF">
      <w:pPr>
        <w:pStyle w:val="Aufzhlungszeichen2"/>
        <w:numPr>
          <w:ilvl w:val="2"/>
          <w:numId w:val="19"/>
        </w:numPr>
      </w:pPr>
      <w:r w:rsidRPr="00CF512D">
        <w:t>Conformance testing</w:t>
      </w:r>
    </w:p>
    <w:p w14:paraId="65F737CA" w14:textId="6C5882A9" w:rsidR="00FB5A96" w:rsidRPr="00CF512D" w:rsidRDefault="00FB5A96" w:rsidP="000C06CF">
      <w:pPr>
        <w:pStyle w:val="Aufzhlungszeichen2"/>
        <w:numPr>
          <w:ilvl w:val="3"/>
          <w:numId w:val="19"/>
        </w:numPr>
      </w:pPr>
      <w:r w:rsidRPr="00CF512D">
        <w:t>H.264.1 V6 Approved 2016-02-13, published 2016-06-17</w:t>
      </w:r>
    </w:p>
    <w:p w14:paraId="06D8F57B" w14:textId="2AA507AB" w:rsidR="00FB5A96" w:rsidRPr="00CF512D" w:rsidRDefault="00FB5A96" w:rsidP="000C06CF">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0C06CF">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0C06CF">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0C06CF">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0C06CF">
      <w:pPr>
        <w:pStyle w:val="Aufzhlungszeichen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0C06CF">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0C06CF">
      <w:pPr>
        <w:pStyle w:val="Aufzhlungszeichen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0C06CF">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0C06CF">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0C06CF">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0C06CF">
      <w:pPr>
        <w:pStyle w:val="Aufzhlungszeichen2"/>
        <w:numPr>
          <w:ilvl w:val="2"/>
          <w:numId w:val="19"/>
        </w:numPr>
      </w:pPr>
      <w:r w:rsidRPr="00CF512D">
        <w:t>Reference software</w:t>
      </w:r>
    </w:p>
    <w:p w14:paraId="7C611946" w14:textId="58F9B4A8" w:rsidR="00FB5A96" w:rsidRPr="00CF512D" w:rsidRDefault="00FB5A96" w:rsidP="000C06CF">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0C06CF">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0C06CF">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0C06CF">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0C06CF">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0C06CF">
      <w:pPr>
        <w:pStyle w:val="Aufzhlungszeichen2"/>
        <w:numPr>
          <w:ilvl w:val="4"/>
          <w:numId w:val="19"/>
        </w:numPr>
      </w:pPr>
      <w:r w:rsidRPr="00CF512D">
        <w:lastRenderedPageBreak/>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0C06CF">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DD4584">
      <w:pPr>
        <w:pStyle w:val="Aufzhlungszeichen2"/>
        <w:keepNext/>
        <w:numPr>
          <w:ilvl w:val="1"/>
          <w:numId w:val="19"/>
        </w:numPr>
      </w:pPr>
      <w:r w:rsidRPr="00CF512D">
        <w:t>HEVC</w:t>
      </w:r>
    </w:p>
    <w:p w14:paraId="4E17B568" w14:textId="13841976" w:rsidR="00234A0A" w:rsidRPr="00CF512D" w:rsidRDefault="00234A0A" w:rsidP="000C06CF">
      <w:pPr>
        <w:pStyle w:val="Aufzhlungszeichen2"/>
        <w:numPr>
          <w:ilvl w:val="2"/>
          <w:numId w:val="19"/>
        </w:numPr>
      </w:pPr>
      <w:r w:rsidRPr="00CF512D">
        <w:t>H.265 V7 approved 2019-11-29, published 2020-01-10</w:t>
      </w:r>
    </w:p>
    <w:p w14:paraId="2495851B" w14:textId="7D3B7790" w:rsidR="00234A0A" w:rsidRPr="00CF512D" w:rsidRDefault="00234A0A" w:rsidP="000C06CF">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0C06CF">
      <w:pPr>
        <w:pStyle w:val="Aufzhlungszeichen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0C06CF">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0C06CF">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0C06CF">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0C06CF">
      <w:pPr>
        <w:pStyle w:val="Aufzhlungszeichen2"/>
        <w:numPr>
          <w:ilvl w:val="2"/>
          <w:numId w:val="19"/>
        </w:numPr>
      </w:pPr>
      <w:r w:rsidRPr="00CF512D">
        <w:t>Conformance testing</w:t>
      </w:r>
    </w:p>
    <w:p w14:paraId="09769F57" w14:textId="12997102" w:rsidR="003651E7" w:rsidRPr="00CF512D" w:rsidRDefault="003651E7" w:rsidP="000C06CF">
      <w:pPr>
        <w:pStyle w:val="Aufzhlungszeichen2"/>
        <w:numPr>
          <w:ilvl w:val="3"/>
          <w:numId w:val="19"/>
        </w:numPr>
      </w:pPr>
      <w:r w:rsidRPr="00CF512D">
        <w:t>H.265.1 V3 approved 2018-10-14, published 2019-01-15</w:t>
      </w:r>
    </w:p>
    <w:p w14:paraId="0DB95237" w14:textId="56EAD192" w:rsidR="003651E7" w:rsidRPr="00CF512D" w:rsidRDefault="003651E7" w:rsidP="000C06CF">
      <w:pPr>
        <w:pStyle w:val="Aufzhlungszeichen2"/>
        <w:numPr>
          <w:ilvl w:val="3"/>
          <w:numId w:val="19"/>
        </w:numPr>
      </w:pPr>
      <w:r w:rsidRPr="00CF512D">
        <w:t>ISO/IEC 23008-8:2018 (Ed. 2) Conformance specification for HEVC, published 2018-08</w:t>
      </w:r>
    </w:p>
    <w:p w14:paraId="66B56E48" w14:textId="0EAA678F" w:rsidR="003651E7" w:rsidRPr="00CF512D" w:rsidRDefault="003651E7" w:rsidP="000C06CF">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0C06CF">
      <w:pPr>
        <w:pStyle w:val="Aufzhlungszeichen2"/>
        <w:numPr>
          <w:ilvl w:val="2"/>
          <w:numId w:val="19"/>
        </w:numPr>
      </w:pPr>
      <w:r w:rsidRPr="00CF512D">
        <w:t>Reference software</w:t>
      </w:r>
    </w:p>
    <w:p w14:paraId="72ED965D" w14:textId="75D25842" w:rsidR="003651E7" w:rsidRPr="00CF512D" w:rsidRDefault="003651E7" w:rsidP="000C06CF">
      <w:pPr>
        <w:pStyle w:val="Aufzhlungszeichen2"/>
        <w:numPr>
          <w:ilvl w:val="3"/>
          <w:numId w:val="19"/>
        </w:numPr>
      </w:pPr>
      <w:r w:rsidRPr="00CF512D">
        <w:t>H.265.2 V4 approved 2016-12-22, published 2017-04-10</w:t>
      </w:r>
    </w:p>
    <w:p w14:paraId="675CB1FB" w14:textId="0C429F80" w:rsidR="003651E7" w:rsidRPr="00CF512D" w:rsidRDefault="003651E7" w:rsidP="000C06CF">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0C06CF">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0C06CF">
      <w:pPr>
        <w:pStyle w:val="Aufzhlungszeichen2"/>
        <w:keepNext/>
        <w:numPr>
          <w:ilvl w:val="1"/>
          <w:numId w:val="19"/>
        </w:numPr>
      </w:pPr>
      <w:r w:rsidRPr="00CF512D">
        <w:t>VVC</w:t>
      </w:r>
    </w:p>
    <w:p w14:paraId="5FA394E6" w14:textId="7EE51E0D" w:rsidR="00E80C2B" w:rsidRPr="00CF512D" w:rsidRDefault="00E80C2B" w:rsidP="000C06CF">
      <w:pPr>
        <w:pStyle w:val="Aufzhlungszeichen2"/>
        <w:keepNext/>
        <w:numPr>
          <w:ilvl w:val="2"/>
          <w:numId w:val="19"/>
        </w:numPr>
      </w:pPr>
      <w:r w:rsidRPr="00CF512D">
        <w:t xml:space="preserve">H.266 V1 </w:t>
      </w:r>
      <w:bookmarkStart w:id="155" w:name="_Hlk95733598"/>
      <w:bookmarkStart w:id="156" w:name="_Hlk95733513"/>
      <w:r w:rsidRPr="00CF512D">
        <w:t>approved 2020-08-29</w:t>
      </w:r>
      <w:bookmarkEnd w:id="155"/>
      <w:r w:rsidRPr="00CF512D">
        <w:t>, published 2020-11-10</w:t>
      </w:r>
      <w:bookmarkEnd w:id="156"/>
    </w:p>
    <w:p w14:paraId="36BED7F4" w14:textId="758740DE" w:rsidR="00E80C2B" w:rsidRPr="00CF512D" w:rsidRDefault="00E80C2B" w:rsidP="000C06CF">
      <w:pPr>
        <w:pStyle w:val="Aufzhlungszeichen2"/>
        <w:numPr>
          <w:ilvl w:val="2"/>
          <w:numId w:val="19"/>
        </w:numPr>
      </w:pPr>
      <w:bookmarkStart w:id="157" w:name="_Hlk95733526"/>
      <w:r w:rsidRPr="00CF512D">
        <w:t>ISO/IEC 23090-3:2021 (Ed. 1) published 2021-02-16</w:t>
      </w:r>
      <w:bookmarkEnd w:id="157"/>
    </w:p>
    <w:p w14:paraId="60D085D3" w14:textId="4B704320" w:rsidR="00E83829" w:rsidRPr="00CF512D" w:rsidRDefault="00E83829" w:rsidP="000C06CF">
      <w:pPr>
        <w:pStyle w:val="Aufzhlungszeichen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2CCC0C46" w:rsidR="00E83829" w:rsidRDefault="00E83829" w:rsidP="000C06CF">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FDIS ballot initiated </w:t>
      </w:r>
      <w:r w:rsidR="00284C33" w:rsidRPr="00284C33">
        <w:t>2022-06-29</w:t>
      </w:r>
      <w:r w:rsidR="00284C33">
        <w:t xml:space="preserve">, voting to close </w:t>
      </w:r>
      <w:r w:rsidR="00284C33" w:rsidRPr="00284C33">
        <w:t>2022-08-24</w:t>
      </w:r>
    </w:p>
    <w:p w14:paraId="2A6B864C" w14:textId="51DE7C5A" w:rsidR="00962328" w:rsidRPr="00CF512D" w:rsidRDefault="00962328" w:rsidP="000C06CF">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0C06CF">
      <w:pPr>
        <w:pStyle w:val="Aufzhlungszeichen2"/>
        <w:numPr>
          <w:ilvl w:val="2"/>
          <w:numId w:val="19"/>
        </w:numPr>
      </w:pPr>
      <w:r w:rsidRPr="00CF512D">
        <w:t>Conformance testing</w:t>
      </w:r>
    </w:p>
    <w:p w14:paraId="199807E9" w14:textId="2F33E83D" w:rsidR="00E83829" w:rsidRPr="00CF512D" w:rsidRDefault="00E83829" w:rsidP="000C06CF">
      <w:pPr>
        <w:pStyle w:val="Aufzhlungszeichen2"/>
        <w:numPr>
          <w:ilvl w:val="3"/>
          <w:numId w:val="19"/>
        </w:numPr>
      </w:pPr>
      <w:r w:rsidRPr="00CF512D">
        <w:lastRenderedPageBreak/>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0C06CF">
      <w:pPr>
        <w:pStyle w:val="Aufzhlungszeichen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1FC73895" w:rsidR="00570EFA" w:rsidRPr="00CF512D" w:rsidRDefault="00570EFA" w:rsidP="000C06CF">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DAM ballot pending, no action at his meeting</w:t>
      </w:r>
    </w:p>
    <w:p w14:paraId="59D7F306" w14:textId="581CA7AA" w:rsidR="00CA2FB7" w:rsidRPr="00CF512D" w:rsidRDefault="00CA2FB7" w:rsidP="000C06CF">
      <w:pPr>
        <w:pStyle w:val="Aufzhlungszeichen2"/>
        <w:numPr>
          <w:ilvl w:val="2"/>
          <w:numId w:val="19"/>
        </w:numPr>
      </w:pPr>
      <w:r w:rsidRPr="00CF512D">
        <w:t>Reference software</w:t>
      </w:r>
    </w:p>
    <w:p w14:paraId="5E591560" w14:textId="7E8CF6B8" w:rsidR="00E83829" w:rsidRPr="00CF512D" w:rsidRDefault="00E83829" w:rsidP="000C06CF">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0C06CF">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0C06CF">
      <w:pPr>
        <w:pStyle w:val="Aufzhlungszeichen2"/>
        <w:keepNext/>
        <w:numPr>
          <w:ilvl w:val="1"/>
          <w:numId w:val="19"/>
        </w:numPr>
      </w:pPr>
      <w:r w:rsidRPr="00CF512D">
        <w:t>VSEI</w:t>
      </w:r>
    </w:p>
    <w:p w14:paraId="16F0DCE4" w14:textId="0463727A" w:rsidR="005A53FE" w:rsidRPr="00CF512D" w:rsidRDefault="00E80C2B" w:rsidP="000C06CF">
      <w:pPr>
        <w:pStyle w:val="Aufzhlungszeichen2"/>
        <w:keepNext/>
        <w:numPr>
          <w:ilvl w:val="2"/>
          <w:numId w:val="19"/>
        </w:numPr>
      </w:pPr>
      <w:r w:rsidRPr="00CF512D">
        <w:t>H.274 V1 approved 2020-08-29, published 2020-11-10</w:t>
      </w:r>
    </w:p>
    <w:p w14:paraId="386C0798" w14:textId="77777777" w:rsidR="005A53FE" w:rsidRPr="00CF512D" w:rsidRDefault="00E80C2B" w:rsidP="000C06CF">
      <w:pPr>
        <w:pStyle w:val="Aufzhlungszeichen2"/>
        <w:keepNext/>
        <w:numPr>
          <w:ilvl w:val="2"/>
          <w:numId w:val="19"/>
        </w:numPr>
      </w:pPr>
      <w:r w:rsidRPr="00CF512D">
        <w:t>ISO/IEC 23002-7:2021 (Ed. 1) published 2021-01-28</w:t>
      </w:r>
    </w:p>
    <w:p w14:paraId="1A929B71" w14:textId="786779D4" w:rsidR="00E80C2B" w:rsidRPr="00CF512D" w:rsidRDefault="005A53FE" w:rsidP="000C06CF">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0C06CF">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3367C054" w:rsidR="009A0AA9" w:rsidRPr="00CF512D" w:rsidRDefault="009F4CCC" w:rsidP="000C06CF">
      <w:pPr>
        <w:pStyle w:val="Aufzhlungszeichen2"/>
        <w:numPr>
          <w:ilvl w:val="2"/>
          <w:numId w:val="19"/>
        </w:numPr>
      </w:pPr>
      <w:r w:rsidRPr="009F4CCC">
        <w:t xml:space="preserve">ISO/IEC 23002-7:202x (2nd Ed.) Amd.1 </w:t>
      </w:r>
      <w:r>
        <w:t>Request for new edition and WD for a</w:t>
      </w:r>
      <w:r w:rsidRPr="009F4CCC">
        <w:t xml:space="preserve">dditional SEI messages </w:t>
      </w:r>
      <w:r>
        <w:t>issued at 26</w:t>
      </w:r>
      <w:r w:rsidRPr="00DD4584">
        <w:rPr>
          <w:vertAlign w:val="superscript"/>
        </w:rPr>
        <w:t>th</w:t>
      </w:r>
      <w:r>
        <w:t xml:space="preserve"> meeting 2022-04-29</w:t>
      </w:r>
    </w:p>
    <w:p w14:paraId="040A637C" w14:textId="0EA96644" w:rsidR="00CE0EF6" w:rsidRPr="00CF512D" w:rsidRDefault="00CE0EF6" w:rsidP="000C06CF">
      <w:pPr>
        <w:pStyle w:val="Aufzhlungszeichen2"/>
        <w:numPr>
          <w:ilvl w:val="1"/>
          <w:numId w:val="19"/>
        </w:numPr>
      </w:pPr>
      <w:r w:rsidRPr="00CF512D">
        <w:t>CICP</w:t>
      </w:r>
    </w:p>
    <w:p w14:paraId="3AAE7AB7" w14:textId="13C4ECF0" w:rsidR="00683B9A" w:rsidRPr="00CF512D" w:rsidRDefault="00CB5EC7" w:rsidP="000C06CF">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0C06CF">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7778C402" w:rsidR="009F4CCC" w:rsidRPr="00CF512D" w:rsidRDefault="009F4CCC" w:rsidP="000C06CF">
      <w:pPr>
        <w:pStyle w:val="Aufzhlungszeichen2"/>
        <w:numPr>
          <w:ilvl w:val="2"/>
          <w:numId w:val="19"/>
        </w:numPr>
      </w:pPr>
      <w:r>
        <w:t xml:space="preserve">ISO/IEC </w:t>
      </w:r>
      <w:r w:rsidRPr="00CF512D">
        <w:t>23091-2</w:t>
      </w:r>
      <w:r>
        <w:t>:202x (Ed. 3) Request for new edition and WD for YCgCo-Re and YCoCg-Ro issued at 26</w:t>
      </w:r>
      <w:r w:rsidRPr="00553EA5">
        <w:rPr>
          <w:vertAlign w:val="superscript"/>
        </w:rPr>
        <w:t>th</w:t>
      </w:r>
      <w:r>
        <w:t xml:space="preserve"> meeting 2022-04-29</w:t>
      </w:r>
    </w:p>
    <w:p w14:paraId="745879B0" w14:textId="68085C19" w:rsidR="00E84B51" w:rsidRPr="00CF512D" w:rsidRDefault="00E84B51" w:rsidP="000C06CF">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0C06CF">
      <w:pPr>
        <w:pStyle w:val="Aufzhlungszeichen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0C06CF">
      <w:pPr>
        <w:pStyle w:val="Aufzhlungszeichen2"/>
        <w:numPr>
          <w:ilvl w:val="2"/>
          <w:numId w:val="19"/>
        </w:numPr>
      </w:pPr>
      <w:r w:rsidRPr="00CF512D">
        <w:t>ISO/IEC TR 23008-14:2018 published 2018-08</w:t>
      </w:r>
    </w:p>
    <w:p w14:paraId="290DCA99" w14:textId="37B9E8DE" w:rsidR="00E84B51" w:rsidRPr="00CF512D" w:rsidRDefault="00E84B51" w:rsidP="000C06CF">
      <w:pPr>
        <w:pStyle w:val="Aufzhlungszeichen2"/>
        <w:numPr>
          <w:ilvl w:val="1"/>
          <w:numId w:val="19"/>
        </w:numPr>
      </w:pPr>
      <w:r w:rsidRPr="00CF512D">
        <w:t>Signalling, backward compatibility and display adaptation for HDR/WCG video coding</w:t>
      </w:r>
    </w:p>
    <w:p w14:paraId="72274CC9" w14:textId="24FEA846" w:rsidR="00E84B51" w:rsidRPr="00CF512D" w:rsidRDefault="00E84B51" w:rsidP="000C06CF">
      <w:pPr>
        <w:pStyle w:val="Aufzhlungszeichen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0C06CF">
      <w:pPr>
        <w:pStyle w:val="Aufzhlungszeichen2"/>
        <w:numPr>
          <w:ilvl w:val="2"/>
          <w:numId w:val="19"/>
        </w:numPr>
      </w:pPr>
      <w:r w:rsidRPr="00CF512D">
        <w:t>ISO/IEC TR 23008-15:2018 published 2018-08</w:t>
      </w:r>
    </w:p>
    <w:p w14:paraId="79DA945D" w14:textId="30242F14" w:rsidR="00CA2FB7" w:rsidRPr="00CF512D" w:rsidRDefault="00CA2FB7" w:rsidP="000C06CF">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0C06CF">
      <w:pPr>
        <w:pStyle w:val="Aufzhlungszeichen2"/>
        <w:numPr>
          <w:ilvl w:val="2"/>
          <w:numId w:val="19"/>
        </w:numPr>
      </w:pPr>
      <w:proofErr w:type="gramStart"/>
      <w:r w:rsidRPr="00CF512D">
        <w:lastRenderedPageBreak/>
        <w:t>H.Sup</w:t>
      </w:r>
      <w:proofErr w:type="gramEnd"/>
      <w:r w:rsidRPr="00CF512D">
        <w:t>19 V3 approved 2021-04-30, published 2021-06-04</w:t>
      </w:r>
    </w:p>
    <w:p w14:paraId="6C43780D" w14:textId="77777777" w:rsidR="00CA2FB7" w:rsidRPr="00CF512D" w:rsidRDefault="00CA2FB7" w:rsidP="000C06CF">
      <w:pPr>
        <w:pStyle w:val="Aufzhlungszeichen2"/>
        <w:numPr>
          <w:ilvl w:val="2"/>
          <w:numId w:val="19"/>
        </w:numPr>
      </w:pPr>
      <w:r w:rsidRPr="00CF512D">
        <w:t>ISO/IEC TR 23091-4 (Ed. 3) published 2021-05-23</w:t>
      </w:r>
    </w:p>
    <w:p w14:paraId="63AB324C" w14:textId="772ED613" w:rsidR="00CA2FB7" w:rsidRPr="00CF512D" w:rsidRDefault="00CA2FB7" w:rsidP="000C06CF">
      <w:pPr>
        <w:pStyle w:val="Aufzhlungszeichen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0C06CF">
      <w:pPr>
        <w:pStyle w:val="Aufzhlungszeichen2"/>
        <w:numPr>
          <w:ilvl w:val="2"/>
          <w:numId w:val="19"/>
        </w:numPr>
      </w:pPr>
      <w:r w:rsidRPr="00CF512D">
        <w:t>HSTP-VID-WPOM V1: approved 2020-07-03, published 2020-11</w:t>
      </w:r>
    </w:p>
    <w:p w14:paraId="0472FD39" w14:textId="77777777" w:rsidR="00CA2FB7" w:rsidRPr="00CF512D" w:rsidRDefault="00CA2FB7" w:rsidP="000C06CF">
      <w:pPr>
        <w:pStyle w:val="Aufzhlungszeichen2"/>
        <w:numPr>
          <w:ilvl w:val="2"/>
          <w:numId w:val="19"/>
        </w:numPr>
      </w:pPr>
      <w:r w:rsidRPr="00CF512D">
        <w:t>ISO/IEC TR 23002-8 (Ed. 1) published 2021-05-20</w:t>
      </w:r>
    </w:p>
    <w:p w14:paraId="4D86782E" w14:textId="0D0A2F35" w:rsidR="00CA2FB7" w:rsidRPr="00CF512D" w:rsidRDefault="00F342F7" w:rsidP="000C06CF">
      <w:pPr>
        <w:pStyle w:val="Aufzhlungszeichen2"/>
        <w:numPr>
          <w:ilvl w:val="1"/>
          <w:numId w:val="19"/>
        </w:numPr>
      </w:pPr>
      <w:r w:rsidRPr="00CF512D">
        <w:t>Film grain synthesis technologies for video applications</w:t>
      </w:r>
    </w:p>
    <w:p w14:paraId="34AF1D29" w14:textId="3CE06DEE" w:rsidR="00F342F7" w:rsidRPr="00CF512D" w:rsidRDefault="00F342F7" w:rsidP="000C06CF">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 xml:space="preserve">uploaded </w:t>
      </w:r>
      <w:r w:rsidR="00D100D5" w:rsidRPr="00CF512D">
        <w:rPr>
          <w:szCs w:val="22"/>
        </w:rPr>
        <w:t>2022-04-20</w:t>
      </w:r>
      <w:r w:rsidR="009F4CCC">
        <w:rPr>
          <w:szCs w:val="22"/>
        </w:rPr>
        <w:t xml:space="preserve">, no action </w:t>
      </w:r>
      <w:r w:rsidR="00D461ED">
        <w:rPr>
          <w:szCs w:val="22"/>
        </w:rPr>
        <w:t xml:space="preserve">taken </w:t>
      </w:r>
      <w:r w:rsidR="009F4CCC">
        <w:rPr>
          <w:szCs w:val="22"/>
        </w:rPr>
        <w:t>at 26</w:t>
      </w:r>
      <w:r w:rsidR="009F4CCC" w:rsidRPr="00DD4584">
        <w:rPr>
          <w:szCs w:val="22"/>
          <w:vertAlign w:val="superscript"/>
        </w:rPr>
        <w:t>th</w:t>
      </w:r>
      <w:r w:rsidR="009F4CCC">
        <w:rPr>
          <w:szCs w:val="22"/>
        </w:rPr>
        <w:t xml:space="preserve"> meeti</w:t>
      </w:r>
      <w:r w:rsidR="00962328">
        <w:rPr>
          <w:szCs w:val="22"/>
        </w:rPr>
        <w:t>n</w:t>
      </w:r>
      <w:r w:rsidR="009F4CCC">
        <w:rPr>
          <w:szCs w:val="22"/>
        </w:rPr>
        <w:t>g</w:t>
      </w:r>
    </w:p>
    <w:p w14:paraId="2B0A3877" w14:textId="2EAE6B55" w:rsidR="00B4389B" w:rsidRPr="00CF512D" w:rsidRDefault="00B4389B" w:rsidP="000C06CF">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6" w:history="1">
        <w:r w:rsidRPr="00CF512D">
          <w:rPr>
            <w:rStyle w:val="Hyperlink"/>
          </w:rPr>
          <w:t>https://standards.iso.org/ittf/PubliclyAvailableStandards/index.html</w:t>
        </w:r>
      </w:hyperlink>
    </w:p>
    <w:p w14:paraId="13EAA834" w14:textId="03ADD5B8" w:rsidR="00CB5EC7" w:rsidRPr="00CF512D" w:rsidRDefault="00CB5EC7" w:rsidP="000C06CF">
      <w:pPr>
        <w:numPr>
          <w:ilvl w:val="2"/>
          <w:numId w:val="19"/>
        </w:numPr>
      </w:pPr>
      <w:r w:rsidRPr="00CF512D">
        <w:t>ISO/IEC 14496-10:2020 (Ed. 9)</w:t>
      </w:r>
      <w:r w:rsidR="00F342F7" w:rsidRPr="00CF512D">
        <w:t xml:space="preserve"> AVC</w:t>
      </w:r>
    </w:p>
    <w:p w14:paraId="496C5E9B" w14:textId="16D1558E" w:rsidR="00B4389B" w:rsidRPr="00CF512D" w:rsidRDefault="00B4389B" w:rsidP="000C06CF">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0C06CF">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0C06CF">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0C06CF">
      <w:pPr>
        <w:pStyle w:val="Aufzhlungszeichen2"/>
        <w:keepNext/>
        <w:numPr>
          <w:ilvl w:val="1"/>
          <w:numId w:val="19"/>
        </w:numPr>
      </w:pPr>
      <w:bookmarkStart w:id="158"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7"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0C06CF">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0C06CF">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0C06CF">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0C06CF">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0C06CF">
      <w:pPr>
        <w:pStyle w:val="Aufzhlungszeichen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0C06CF">
      <w:pPr>
        <w:pStyle w:val="Aufzhlungszeichen2"/>
        <w:numPr>
          <w:ilvl w:val="2"/>
          <w:numId w:val="19"/>
        </w:numPr>
      </w:pPr>
      <w:r w:rsidRPr="00CF512D">
        <w:t>ISO/IEC 23090-15:202X – VVC conformance – FDIS issued and public availability requested at the 24th meeting (October 2021)</w:t>
      </w:r>
    </w:p>
    <w:p w14:paraId="524868AF" w14:textId="300B4337" w:rsidR="00A0302A" w:rsidRDefault="00A0302A" w:rsidP="000C06CF">
      <w:pPr>
        <w:pStyle w:val="Aufzhlungszeichen2"/>
        <w:numPr>
          <w:ilvl w:val="2"/>
          <w:numId w:val="19"/>
        </w:numPr>
      </w:pPr>
      <w:r w:rsidRPr="00CF512D">
        <w:t>ISO/IEC 23090-16:202X – VVC reference software – FDIS issued and public availability requested at the 25th meeting (January 2022)</w:t>
      </w:r>
    </w:p>
    <w:p w14:paraId="3B1E69BA" w14:textId="3E4DD34E" w:rsidR="00126D2A" w:rsidRPr="00CF512D" w:rsidRDefault="001911B6" w:rsidP="00C90E79">
      <w:pPr>
        <w:pStyle w:val="Aufzhlungszeichen2"/>
        <w:keepNext/>
        <w:numPr>
          <w:ilvl w:val="1"/>
          <w:numId w:val="19"/>
        </w:numPr>
      </w:pPr>
      <w:r w:rsidRPr="00C90E79">
        <w:rPr>
          <w:highlight w:val="yellow"/>
        </w:rPr>
        <w:t>It appears necessary to check if all older software and conformance packages are publicly available – it might be that it was never requested, e.g. for those that were produced by JCT-3V (tbd until next meeting)</w:t>
      </w:r>
    </w:p>
    <w:bookmarkEnd w:id="158"/>
    <w:p w14:paraId="3CDC156E" w14:textId="77777777" w:rsidR="00A0302A" w:rsidRPr="00CF512D" w:rsidRDefault="00A0302A" w:rsidP="000C06CF">
      <w:pPr>
        <w:pStyle w:val="Aufzhlungszeichen2"/>
        <w:numPr>
          <w:ilvl w:val="0"/>
          <w:numId w:val="19"/>
        </w:numPr>
      </w:pPr>
      <w:r w:rsidRPr="00CF512D">
        <w:t>Draft standards progression status</w:t>
      </w:r>
    </w:p>
    <w:p w14:paraId="0F87FA2C" w14:textId="7604DE66" w:rsidR="00A44A1E" w:rsidRPr="00CF512D" w:rsidRDefault="00D53251" w:rsidP="000C06CF">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3C61F9" w:rsidRPr="00CF512D">
        <w:t xml:space="preserve">expecting </w:t>
      </w:r>
      <w:r w:rsidR="00A0302A" w:rsidRPr="00CF512D">
        <w:t xml:space="preserve">FDIS </w:t>
      </w:r>
      <w:r w:rsidR="00FE70F1" w:rsidRPr="00CF512D">
        <w:t>in January 2023, ITU-T consent in October</w:t>
      </w:r>
      <w:r w:rsidR="00962328">
        <w:t xml:space="preserve"> 2022</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p>
    <w:p w14:paraId="01E85257" w14:textId="67A96C36" w:rsidR="0018528E" w:rsidRPr="00CF512D" w:rsidRDefault="0018528E" w:rsidP="000C06CF">
      <w:pPr>
        <w:pStyle w:val="Aufzhlungszeichen2"/>
        <w:numPr>
          <w:ilvl w:val="1"/>
          <w:numId w:val="19"/>
        </w:numPr>
      </w:pPr>
      <w:r w:rsidRPr="00CF512D">
        <w:lastRenderedPageBreak/>
        <w:t>New level and systems-related supplemental enhancement information (from JVET-</w:t>
      </w:r>
      <w:r w:rsidR="003C61F9" w:rsidRPr="00CF512D">
        <w:t>Z</w:t>
      </w:r>
      <w:r w:rsidRPr="00CF512D">
        <w:t>20</w:t>
      </w:r>
      <w:r w:rsidR="003C61F9" w:rsidRPr="00CF512D">
        <w:t>05</w:t>
      </w:r>
      <w:r w:rsidRPr="00CF512D">
        <w:t xml:space="preserve">) –VVC </w:t>
      </w:r>
      <w:r w:rsidR="003C61F9" w:rsidRPr="00CF512D">
        <w:t xml:space="preserve">CDAM </w:t>
      </w:r>
      <w:r w:rsidRPr="00CF512D">
        <w:t xml:space="preserve">was </w:t>
      </w:r>
      <w:r w:rsidR="003C61F9" w:rsidRPr="00CF512D">
        <w:t>issued</w:t>
      </w:r>
      <w:r w:rsidRPr="00CF512D">
        <w:t xml:space="preserve"> from 2</w:t>
      </w:r>
      <w:r w:rsidR="003C61F9" w:rsidRPr="00CF512D">
        <w:t>6</w:t>
      </w:r>
      <w:r w:rsidRPr="00CF512D">
        <w:rPr>
          <w:vertAlign w:val="superscript"/>
        </w:rPr>
        <w:t>th</w:t>
      </w:r>
      <w:r w:rsidRPr="00CF512D">
        <w:t xml:space="preserve"> meeting</w:t>
      </w:r>
      <w:r w:rsidR="00B00AF5" w:rsidRPr="00CF512D">
        <w:t>,</w:t>
      </w:r>
      <w:r w:rsidRPr="00CF512D">
        <w:t xml:space="preserve"> </w:t>
      </w:r>
      <w:r w:rsidR="00962328">
        <w:t xml:space="preserve">ballot to close </w:t>
      </w:r>
      <w:r w:rsidR="00962328" w:rsidRPr="00962328">
        <w:t>2022-07-14</w:t>
      </w:r>
      <w:r w:rsidR="00962328">
        <w:t xml:space="preserve">, </w:t>
      </w:r>
      <w:r w:rsidRPr="00CF512D">
        <w:t xml:space="preserve">DAM (JVET draft </w:t>
      </w:r>
      <w:r w:rsidR="003C61F9" w:rsidRPr="00CF512D">
        <w:t>3</w:t>
      </w:r>
      <w:r w:rsidRPr="00CF512D">
        <w:t>) to be issued</w:t>
      </w:r>
    </w:p>
    <w:p w14:paraId="6C9B8C1B" w14:textId="1CD15E75" w:rsidR="003C61F9" w:rsidRPr="00CF512D" w:rsidRDefault="003C61F9" w:rsidP="003C61F9">
      <w:pPr>
        <w:pStyle w:val="Aufzhlungszeichen2"/>
        <w:numPr>
          <w:ilvl w:val="1"/>
          <w:numId w:val="19"/>
        </w:numPr>
      </w:pPr>
      <w:r w:rsidRPr="00CF512D">
        <w:t>Additional SEI messages (from JVET-Z2006) –VSEI CDAM (JVET draft 2) to be issued from current meeting</w:t>
      </w:r>
      <w:r w:rsidR="00110F5B" w:rsidRPr="00CF512D">
        <w:t xml:space="preserve"> (request made </w:t>
      </w:r>
      <w:r w:rsidR="00962328">
        <w:t>at</w:t>
      </w:r>
      <w:r w:rsidR="00110F5B" w:rsidRPr="00CF512D">
        <w:t xml:space="preserve"> 26</w:t>
      </w:r>
      <w:r w:rsidR="00110F5B" w:rsidRPr="00CF512D">
        <w:rPr>
          <w:vertAlign w:val="superscript"/>
        </w:rPr>
        <w:t>th</w:t>
      </w:r>
      <w:r w:rsidR="00110F5B" w:rsidRPr="00CF512D">
        <w:t xml:space="preserve"> meeting)</w:t>
      </w:r>
    </w:p>
    <w:p w14:paraId="5C738B0F" w14:textId="27215DC9" w:rsidR="0018528E" w:rsidRPr="00CF512D" w:rsidRDefault="0018528E" w:rsidP="000C06CF">
      <w:pPr>
        <w:pStyle w:val="Aufzhlungszeichen2"/>
        <w:numPr>
          <w:ilvl w:val="1"/>
          <w:numId w:val="19"/>
        </w:numPr>
      </w:pPr>
      <w:r w:rsidRPr="00CF512D">
        <w:t>Film grain synthesis technology for video applications (from JVET-Y2020) – JVET draft 2 to be issued</w:t>
      </w:r>
      <w:r w:rsidR="00D100D5" w:rsidRPr="00CF512D">
        <w:t xml:space="preserve"> at the current meeting</w:t>
      </w:r>
      <w:r w:rsidRPr="00CF512D">
        <w:t>,</w:t>
      </w:r>
      <w:r w:rsidR="003C61F9" w:rsidRPr="00CF512D">
        <w:t xml:space="preserve"> also ISO/IEC 23002-9</w:t>
      </w:r>
      <w:r w:rsidRPr="00CF512D">
        <w:t xml:space="preserve"> DTR </w:t>
      </w:r>
      <w:r w:rsidR="003C61F9" w:rsidRPr="00CF512D">
        <w:t>(</w:t>
      </w:r>
      <w:r w:rsidR="00110F5B" w:rsidRPr="00CF512D">
        <w:t xml:space="preserve">request made </w:t>
      </w:r>
      <w:r w:rsidR="00962328">
        <w:t>at</w:t>
      </w:r>
      <w:r w:rsidR="00110F5B" w:rsidRPr="00CF512D">
        <w:t xml:space="preserve"> 25th meeting</w:t>
      </w:r>
      <w:r w:rsidR="003C61F9" w:rsidRPr="00CF512D">
        <w:t>)</w:t>
      </w:r>
    </w:p>
    <w:p w14:paraId="2E6BBAED" w14:textId="4BDD8899" w:rsidR="00F0630E" w:rsidRPr="00CF512D" w:rsidRDefault="00F0630E" w:rsidP="000C06CF">
      <w:pPr>
        <w:pStyle w:val="Aufzhlungszeichen2"/>
        <w:numPr>
          <w:ilvl w:val="1"/>
          <w:numId w:val="19"/>
        </w:numPr>
      </w:pPr>
      <w:r w:rsidRPr="00CF512D">
        <w:t>VVC Conformance testing for operation range extensions – (from JVET-Y2026) – plan for ISO/IEC 23090-16 FDAM and ITU</w:t>
      </w:r>
      <w:r w:rsidR="007D1E2D">
        <w:t>-T</w:t>
      </w:r>
      <w:r w:rsidRPr="00CF512D">
        <w:t xml:space="preserve"> consent in October – new </w:t>
      </w:r>
      <w:r w:rsidRPr="00CF512D">
        <w:rPr>
          <w:highlight w:val="yellow"/>
        </w:rPr>
        <w:t>JVET draft</w:t>
      </w:r>
      <w:r w:rsidRPr="00CF512D">
        <w:t xml:space="preserve"> at current meeting? </w:t>
      </w:r>
      <w:r w:rsidRPr="00CF512D">
        <w:rPr>
          <w:highlight w:val="yellow"/>
        </w:rPr>
        <w:t>New edition ISO</w:t>
      </w:r>
      <w:r w:rsidR="00110F5B" w:rsidRPr="00CF512D">
        <w:rPr>
          <w:highlight w:val="yellow"/>
        </w:rPr>
        <w:t>/IEC</w:t>
      </w:r>
      <w:r w:rsidRPr="00CF512D">
        <w:t xml:space="preserve"> in October?</w:t>
      </w:r>
    </w:p>
    <w:p w14:paraId="229B20F5" w14:textId="4617B319" w:rsidR="00110F5B" w:rsidRPr="00CF512D" w:rsidRDefault="00110F5B" w:rsidP="000C06CF">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2 to be issued at the current meeting, also ISO/IEC 23091-2 CD (request made </w:t>
      </w:r>
      <w:r w:rsidR="00962328">
        <w:t>at</w:t>
      </w:r>
      <w:r w:rsidR="00962328" w:rsidRPr="00CF512D">
        <w:t xml:space="preserve"> </w:t>
      </w:r>
      <w:r w:rsidRPr="00CF512D">
        <w:t>26th meeting)</w:t>
      </w:r>
      <w:r w:rsidR="007D1E2D">
        <w:t>, target ITU-T consent in October</w:t>
      </w:r>
    </w:p>
    <w:p w14:paraId="42781A19" w14:textId="163EA013" w:rsidR="00B4389B" w:rsidRPr="00CF512D" w:rsidRDefault="00962328" w:rsidP="000C06CF">
      <w:pPr>
        <w:pStyle w:val="Aufzhlungszeichen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78DBABD8" w:rsidR="0018528E" w:rsidRPr="00CF512D" w:rsidRDefault="0018528E" w:rsidP="000C06CF">
      <w:pPr>
        <w:pStyle w:val="Aufzhlungszeichen2"/>
        <w:numPr>
          <w:ilvl w:val="2"/>
          <w:numId w:val="19"/>
        </w:numPr>
      </w:pPr>
      <w:r w:rsidRPr="00CF512D">
        <w:t>For the ongoing work items, when they become finalized</w:t>
      </w:r>
    </w:p>
    <w:p w14:paraId="45A795C0" w14:textId="32716F82" w:rsidR="007850E7" w:rsidRPr="00CF512D" w:rsidRDefault="007850E7" w:rsidP="000C06CF">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if it becomes included in next edition</w:t>
      </w:r>
    </w:p>
    <w:p w14:paraId="34D88237" w14:textId="6802B61E" w:rsidR="008E3BE5" w:rsidRPr="00CF512D" w:rsidRDefault="00645F85" w:rsidP="007728CB">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0928DBFB" w:rsidR="004A688A" w:rsidRPr="00CF512D" w:rsidRDefault="00520699" w:rsidP="007728CB">
      <w:pPr>
        <w:pStyle w:val="Aufzhlungszeichen2"/>
        <w:keepNext/>
        <w:numPr>
          <w:ilvl w:val="1"/>
          <w:numId w:val="19"/>
        </w:numPr>
      </w:pPr>
      <w:r w:rsidRPr="00CF512D">
        <w:t xml:space="preserve">The meeting </w:t>
      </w:r>
      <w:r w:rsidR="00C958C0" w:rsidRPr="00CF512D">
        <w:t>wa</w:t>
      </w:r>
      <w:r w:rsidR="004A688A" w:rsidRPr="00CF512D">
        <w:t xml:space="preserve">s </w:t>
      </w:r>
      <w:r w:rsidR="006F0FEB" w:rsidRPr="00CF512D">
        <w:t xml:space="preserve">conducted using </w:t>
      </w:r>
      <w:r w:rsidR="00EC2C83" w:rsidRPr="00CF512D">
        <w:t>Zoom</w:t>
      </w:r>
      <w:r w:rsidR="002E3807" w:rsidRPr="00CF512D">
        <w:t>.</w:t>
      </w:r>
    </w:p>
    <w:p w14:paraId="5CE1A9A1" w14:textId="3E4A1BA4" w:rsidR="00970279" w:rsidRPr="00CF512D" w:rsidRDefault="00970279" w:rsidP="000C06CF">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0C06CF">
      <w:pPr>
        <w:pStyle w:val="Aufzhlungszeichen2"/>
        <w:numPr>
          <w:ilvl w:val="1"/>
          <w:numId w:val="19"/>
        </w:numPr>
      </w:pPr>
      <w:r w:rsidRPr="00CF512D">
        <w:t>There were no objections voiced in the opening plenary to the consideration of late contributions.</w:t>
      </w:r>
    </w:p>
    <w:p w14:paraId="71084B5F" w14:textId="1325A5C2" w:rsidR="008E3BE5" w:rsidRPr="00CF512D" w:rsidRDefault="00645F85" w:rsidP="000C06CF">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110F5B" w:rsidRPr="00CF512D">
        <w:t>Z</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p>
    <w:p w14:paraId="26C9D282" w14:textId="7B8FB225" w:rsidR="00E25952" w:rsidRDefault="00E25952" w:rsidP="000C06CF">
      <w:pPr>
        <w:numPr>
          <w:ilvl w:val="1"/>
          <w:numId w:val="19"/>
        </w:numPr>
      </w:pPr>
      <w:r>
        <w:t>In 1 (summary), the information that JVET-Z1005 would have been issued as WG 5 CDAM is wrong. The CDAM had already been issued from JVET-Y1005 of the 25</w:t>
      </w:r>
      <w:r w:rsidRPr="00E25952">
        <w:rPr>
          <w:vertAlign w:val="superscript"/>
        </w:rPr>
        <w:t>th</w:t>
      </w:r>
      <w:r>
        <w:t xml:space="preserve"> meeting.</w:t>
      </w:r>
    </w:p>
    <w:p w14:paraId="3B67F437" w14:textId="55AE9CFF" w:rsidR="00F12888" w:rsidRPr="00CF512D" w:rsidRDefault="00F12888" w:rsidP="000C06CF">
      <w:pPr>
        <w:numPr>
          <w:ilvl w:val="1"/>
          <w:numId w:val="19"/>
        </w:numPr>
      </w:pPr>
      <w:r w:rsidRPr="00CF512D">
        <w:t>In 2.13, the session 0720-0920 should have been designated as 2</w:t>
      </w:r>
      <w:r w:rsidRPr="00CF512D">
        <w:rPr>
          <w:vertAlign w:val="superscript"/>
        </w:rPr>
        <w:t>nd</w:t>
      </w:r>
      <w:r w:rsidRPr="00CF512D">
        <w:t xml:space="preserve"> “morning” session instead of “afternoon” session.</w:t>
      </w:r>
    </w:p>
    <w:p w14:paraId="1CFF5835" w14:textId="17EF5AF3" w:rsidR="00C81972" w:rsidRPr="00CF512D" w:rsidRDefault="002773A7" w:rsidP="000C06CF">
      <w:pPr>
        <w:numPr>
          <w:ilvl w:val="0"/>
          <w:numId w:val="19"/>
        </w:numPr>
      </w:pPr>
      <w:r w:rsidRPr="00CF512D">
        <w:t>There was somewhat less of a problem of late non-cross-check documents</w:t>
      </w:r>
      <w:r w:rsidR="0030614E" w:rsidRPr="00CF512D">
        <w:t xml:space="preserve">; two </w:t>
      </w:r>
      <w:r w:rsidRPr="00CF512D">
        <w:t>“</w:t>
      </w:r>
      <w:r w:rsidR="00C81972" w:rsidRPr="00CF512D">
        <w:t>placeholders</w:t>
      </w:r>
      <w:r w:rsidRPr="00CF512D">
        <w:t>”</w:t>
      </w:r>
      <w:r w:rsidR="00C81972" w:rsidRPr="00CF512D">
        <w:t xml:space="preserve"> </w:t>
      </w:r>
      <w:r w:rsidR="0030614E" w:rsidRPr="00CF512D">
        <w:t xml:space="preserve">were rejected in their initial versions, and updates were not made before the deadline </w:t>
      </w:r>
      <w:r w:rsidR="00C81972" w:rsidRPr="00CF512D">
        <w:t xml:space="preserve">(see </w:t>
      </w:r>
      <w:r w:rsidR="00EE249F" w:rsidRPr="00CF512D">
        <w:t>section </w:t>
      </w:r>
      <w:r w:rsidR="00C81972" w:rsidRPr="00CF512D">
        <w:fldChar w:fldCharType="begin"/>
      </w:r>
      <w:r w:rsidR="00C81972" w:rsidRPr="00CF512D">
        <w:instrText xml:space="preserve"> REF _Ref369460175 \r \h  \* MERGEFORMAT </w:instrText>
      </w:r>
      <w:r w:rsidR="00C81972" w:rsidRPr="00CF512D">
        <w:fldChar w:fldCharType="separate"/>
      </w:r>
      <w:r w:rsidR="008A5F45" w:rsidRPr="00CF512D">
        <w:t>2.4.2</w:t>
      </w:r>
      <w:r w:rsidR="00C81972" w:rsidRPr="00CF512D">
        <w:fldChar w:fldCharType="end"/>
      </w:r>
      <w:r w:rsidR="00C81972" w:rsidRPr="00CF512D">
        <w:t>).</w:t>
      </w:r>
    </w:p>
    <w:p w14:paraId="235D14E3" w14:textId="344A088F" w:rsidR="00C00CF9" w:rsidRDefault="00C00CF9" w:rsidP="000C06CF">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0C06CF">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0C06CF">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6D0F5A15" w:rsidR="004E13F0" w:rsidRPr="00CF512D" w:rsidRDefault="004E13F0" w:rsidP="000C06CF">
      <w:pPr>
        <w:numPr>
          <w:ilvl w:val="1"/>
          <w:numId w:val="19"/>
        </w:numPr>
      </w:pPr>
      <w:r w:rsidRPr="00CF512D">
        <w:t>Errata</w:t>
      </w:r>
    </w:p>
    <w:p w14:paraId="1669DC3A" w14:textId="36940B4D" w:rsidR="004E13F0" w:rsidRPr="00CF512D" w:rsidRDefault="004E13F0" w:rsidP="000C06CF">
      <w:pPr>
        <w:numPr>
          <w:ilvl w:val="1"/>
          <w:numId w:val="19"/>
        </w:numPr>
      </w:pPr>
      <w:r w:rsidRPr="00CF512D">
        <w:lastRenderedPageBreak/>
        <w:t>C</w:t>
      </w:r>
      <w:r w:rsidR="00A31A2E" w:rsidRPr="00CF512D">
        <w:t>hecking the status on c</w:t>
      </w:r>
      <w:r w:rsidRPr="00CF512D">
        <w:t xml:space="preserve">onformance </w:t>
      </w:r>
      <w:r w:rsidR="00A31A2E" w:rsidRPr="00CF512D">
        <w:t xml:space="preserve">testing </w:t>
      </w:r>
      <w:r w:rsidRPr="00CF512D">
        <w:t xml:space="preserve">for </w:t>
      </w:r>
      <w:r w:rsidR="005E38B0" w:rsidRPr="00CF512D">
        <w:t>version</w:t>
      </w:r>
      <w:r w:rsidR="00F34718" w:rsidRPr="00CF512D">
        <w:t xml:space="preserve"> </w:t>
      </w:r>
      <w:r w:rsidR="005E38B0" w:rsidRPr="00CF512D">
        <w:t xml:space="preserve">2 of </w:t>
      </w:r>
      <w:r w:rsidRPr="00CF512D">
        <w:t>VVC</w:t>
      </w:r>
      <w:r w:rsidR="00C8306B" w:rsidRPr="00CF512D">
        <w:t xml:space="preserve"> (under DAM ballot)</w:t>
      </w:r>
    </w:p>
    <w:p w14:paraId="4BC6F7E4" w14:textId="3241E877" w:rsidR="00F34718" w:rsidRPr="00CF512D" w:rsidRDefault="00F34718" w:rsidP="000C06CF">
      <w:pPr>
        <w:numPr>
          <w:ilvl w:val="1"/>
          <w:numId w:val="19"/>
        </w:numPr>
      </w:pPr>
      <w:r w:rsidRPr="00CF512D">
        <w:t>New levels for HEVC</w:t>
      </w:r>
      <w:r w:rsidR="00C8306B" w:rsidRPr="00CF512D">
        <w:t xml:space="preserve"> (</w:t>
      </w:r>
      <w:r w:rsidR="00FE70F1" w:rsidRPr="00CF512D">
        <w:t>DIS</w:t>
      </w:r>
      <w:r w:rsidR="009D2802" w:rsidRPr="00CF512D">
        <w:t xml:space="preserve"> under ballot</w:t>
      </w:r>
      <w:r w:rsidR="00C8306B" w:rsidRPr="00CF512D">
        <w:t>)</w:t>
      </w:r>
    </w:p>
    <w:p w14:paraId="4655F952" w14:textId="35FF4AC4" w:rsidR="00C8306B" w:rsidRPr="00CF512D" w:rsidRDefault="00C8306B" w:rsidP="000C06CF">
      <w:pPr>
        <w:numPr>
          <w:ilvl w:val="1"/>
          <w:numId w:val="19"/>
        </w:numPr>
      </w:pPr>
      <w:r w:rsidRPr="00CF512D">
        <w:t>New level and systems-related SEI for VVC (</w:t>
      </w:r>
      <w:r w:rsidR="009D2802" w:rsidRPr="00CF512D">
        <w:t>DAM</w:t>
      </w:r>
      <w:r w:rsidRPr="00CF512D">
        <w:t>)</w:t>
      </w:r>
    </w:p>
    <w:p w14:paraId="1DE422FD" w14:textId="189E514D" w:rsidR="009D2802" w:rsidRPr="00CF512D" w:rsidRDefault="009D2802" w:rsidP="000C06CF">
      <w:pPr>
        <w:numPr>
          <w:ilvl w:val="1"/>
          <w:numId w:val="19"/>
        </w:numPr>
      </w:pPr>
      <w:r w:rsidRPr="00CF512D">
        <w:t>Additional SEI in VSEI (CDAM)</w:t>
      </w:r>
    </w:p>
    <w:p w14:paraId="70D7E8B5" w14:textId="257FE982" w:rsidR="00F34718" w:rsidRPr="00CF512D" w:rsidRDefault="00F34718" w:rsidP="000C06CF">
      <w:pPr>
        <w:numPr>
          <w:ilvl w:val="1"/>
          <w:numId w:val="19"/>
        </w:numPr>
      </w:pPr>
      <w:r w:rsidRPr="00CF512D">
        <w:t>Preparation of TR for film grain</w:t>
      </w:r>
      <w:r w:rsidR="00C8306B" w:rsidRPr="00CF512D">
        <w:t xml:space="preserve"> (draft 2)</w:t>
      </w:r>
    </w:p>
    <w:p w14:paraId="372DF69F" w14:textId="3BCE4A62" w:rsidR="009D2802" w:rsidRPr="00CF512D" w:rsidRDefault="009D2802" w:rsidP="000C06CF">
      <w:pPr>
        <w:numPr>
          <w:ilvl w:val="1"/>
          <w:numId w:val="19"/>
        </w:numPr>
      </w:pPr>
      <w:r w:rsidRPr="00CF512D">
        <w:t>New edition video CICP (CD)</w:t>
      </w:r>
    </w:p>
    <w:p w14:paraId="74086F5F" w14:textId="52B22CF4" w:rsidR="00227E9A" w:rsidRPr="00CF512D" w:rsidRDefault="00227E9A" w:rsidP="000C06CF">
      <w:pPr>
        <w:numPr>
          <w:ilvl w:val="1"/>
          <w:numId w:val="19"/>
        </w:numPr>
      </w:pPr>
      <w:r w:rsidRPr="00CF512D">
        <w:t>Additional color type identifiers for AVC and HEVC (Draft 2)</w:t>
      </w:r>
      <w:r w:rsidR="009F3005">
        <w:t xml:space="preserve"> – should be included in new edition of H.265 (23008-2 DIS needs ballot comment), no action for AVC at this moment.</w:t>
      </w:r>
    </w:p>
    <w:p w14:paraId="77D6F598" w14:textId="10D77E5F" w:rsidR="00312762" w:rsidRPr="00CF512D" w:rsidRDefault="007850E7" w:rsidP="000C06CF">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0C06CF">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0C06CF">
      <w:pPr>
        <w:numPr>
          <w:ilvl w:val="2"/>
          <w:numId w:val="19"/>
        </w:numPr>
      </w:pPr>
      <w:r w:rsidRPr="00CF512D">
        <w:t>Enhanced compression beyond VVC</w:t>
      </w:r>
    </w:p>
    <w:p w14:paraId="20CE0070" w14:textId="6A9516B4" w:rsidR="001434EE" w:rsidRPr="00CF512D" w:rsidRDefault="001434EE" w:rsidP="000C06CF">
      <w:pPr>
        <w:numPr>
          <w:ilvl w:val="0"/>
          <w:numId w:val="19"/>
        </w:numPr>
      </w:pPr>
      <w:r w:rsidRPr="00CF512D">
        <w:t>Liaison</w:t>
      </w:r>
      <w:r w:rsidR="00CB5EC7" w:rsidRPr="00CF512D">
        <w:t xml:space="preserve"> communication</w:t>
      </w:r>
      <w:r w:rsidR="00F34718" w:rsidRPr="00CF512D">
        <w:t xml:space="preserve">: </w:t>
      </w:r>
      <w:r w:rsidR="009D2802" w:rsidRPr="00CF512D">
        <w:rPr>
          <w:highlight w:val="yellow"/>
        </w:rPr>
        <w:t>tbd</w:t>
      </w:r>
      <w:r w:rsidR="001935ED" w:rsidRPr="00CF512D">
        <w:t>.</w:t>
      </w:r>
      <w:r w:rsidR="00BE4358">
        <w:t xml:space="preserve"> -&gt; </w:t>
      </w:r>
      <w:r w:rsidR="00FC48F0">
        <w:t>JPEG?</w:t>
      </w:r>
    </w:p>
    <w:p w14:paraId="0AB8A98F" w14:textId="11FFD102" w:rsidR="00143ABD" w:rsidRPr="00CF512D" w:rsidRDefault="00A31A2E" w:rsidP="000C06CF">
      <w:pPr>
        <w:numPr>
          <w:ilvl w:val="0"/>
          <w:numId w:val="19"/>
        </w:numPr>
      </w:pPr>
      <w:r w:rsidRPr="00CF512D">
        <w:t>The n</w:t>
      </w:r>
      <w:r w:rsidR="003937CB" w:rsidRPr="00CF512D">
        <w:t>umber of</w:t>
      </w:r>
      <w:r w:rsidR="00143ABD" w:rsidRPr="00CF512D">
        <w:t xml:space="preserve"> documents </w:t>
      </w:r>
      <w:r w:rsidRPr="00CF512D">
        <w:t xml:space="preserve">was </w:t>
      </w:r>
      <w:r w:rsidR="00057426" w:rsidRPr="00CF512D">
        <w:t xml:space="preserve">lower </w:t>
      </w:r>
      <w:r w:rsidR="00ED5D05" w:rsidRPr="00CF512D">
        <w:t>than</w:t>
      </w:r>
      <w:r w:rsidR="00CE0EF6" w:rsidRPr="00CF512D">
        <w:t xml:space="preserve"> </w:t>
      </w:r>
      <w:r w:rsidRPr="00CF512D">
        <w:t>for the previous</w:t>
      </w:r>
      <w:r w:rsidR="00CE0EF6" w:rsidRPr="00CF512D">
        <w:t xml:space="preserve"> meeting</w:t>
      </w:r>
      <w:r w:rsidR="00ED5D05" w:rsidRPr="00CF512D">
        <w:t xml:space="preserve"> (</w:t>
      </w:r>
      <w:r w:rsidR="009D2802" w:rsidRPr="00CF512D">
        <w:t>135</w:t>
      </w:r>
      <w:r w:rsidR="00ED5D05" w:rsidRPr="00CF512D">
        <w:t>-&gt;</w:t>
      </w:r>
      <w:r w:rsidR="00057426" w:rsidRPr="00CF512D">
        <w:t>1</w:t>
      </w:r>
      <w:r w:rsidR="00FA4EDD" w:rsidRPr="00CF512D">
        <w:t>1</w:t>
      </w:r>
      <w:r w:rsidR="00057426" w:rsidRPr="00CF512D">
        <w:t>5</w:t>
      </w:r>
      <w:r w:rsidR="00ED5D05" w:rsidRPr="00CF512D">
        <w:t>)</w:t>
      </w:r>
    </w:p>
    <w:p w14:paraId="3D487CF5" w14:textId="2EE46A83" w:rsidR="00763B9E" w:rsidRPr="00CF512D" w:rsidRDefault="00763B9E" w:rsidP="000C06CF">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6A35CC35" w14:textId="5D7F1114" w:rsidR="00C81972" w:rsidRPr="00CF512D" w:rsidRDefault="00C81972" w:rsidP="000C06CF">
      <w:pPr>
        <w:numPr>
          <w:ilvl w:val="0"/>
          <w:numId w:val="19"/>
        </w:numPr>
      </w:pPr>
      <w:r w:rsidRPr="00CF512D">
        <w:t>Principles of standards development were discussed.</w:t>
      </w:r>
    </w:p>
    <w:p w14:paraId="6EBF1995" w14:textId="2FB64592" w:rsidR="00497F2A" w:rsidRPr="00CF512D" w:rsidRDefault="00497F2A" w:rsidP="000C06CF">
      <w:pPr>
        <w:numPr>
          <w:ilvl w:val="0"/>
          <w:numId w:val="19"/>
        </w:numPr>
      </w:pPr>
      <w:r w:rsidRPr="00CF512D">
        <w:t>Meeting plans need to be discussed</w:t>
      </w:r>
    </w:p>
    <w:p w14:paraId="793F1878" w14:textId="1D2327A9" w:rsidR="00A611F5" w:rsidRPr="00CF512D" w:rsidRDefault="00A611F5" w:rsidP="000C06CF">
      <w:pPr>
        <w:pStyle w:val="berschrift2"/>
        <w:ind w:left="578" w:hanging="578"/>
        <w:rPr>
          <w:lang w:val="en-CA"/>
        </w:rPr>
      </w:pPr>
      <w:r w:rsidRPr="00CF512D">
        <w:rPr>
          <w:lang w:val="en-CA"/>
        </w:rPr>
        <w:t>Scheduling of discussions</w:t>
      </w:r>
    </w:p>
    <w:p w14:paraId="7C4D32F9" w14:textId="11A1C9DC" w:rsidR="008400F5" w:rsidRPr="00CF512D" w:rsidRDefault="008400F5" w:rsidP="000C06CF">
      <w:pPr>
        <w:pStyle w:val="Aufzhlungszeichen2"/>
        <w:keepNext/>
        <w:numPr>
          <w:ilvl w:val="0"/>
          <w:numId w:val="0"/>
        </w:numPr>
      </w:pPr>
      <w:r w:rsidRPr="00CF512D">
        <w:t>The plans for the times of meeting sessions were established as follows, in UTC (</w:t>
      </w:r>
      <w:r w:rsidR="00A31A2E" w:rsidRPr="00CF512D">
        <w:t>which for this meeting was 2</w:t>
      </w:r>
      <w:r w:rsidRPr="00CF512D">
        <w:t xml:space="preserve"> hour</w:t>
      </w:r>
      <w:r w:rsidR="00A31A2E" w:rsidRPr="00CF512D">
        <w:t>s</w:t>
      </w:r>
      <w:r w:rsidRPr="00CF512D">
        <w:t xml:space="preserve"> behind the time in Geneva</w:t>
      </w:r>
      <w:r w:rsidR="00A31A2E" w:rsidRPr="00CF512D">
        <w:t xml:space="preserve"> and</w:t>
      </w:r>
      <w:r w:rsidRPr="00CF512D">
        <w:t xml:space="preserve"> Paris; </w:t>
      </w:r>
      <w:r w:rsidR="00A31A2E" w:rsidRPr="00CF512D">
        <w:t>7</w:t>
      </w:r>
      <w:r w:rsidR="00547EBF" w:rsidRPr="00CF512D">
        <w:t xml:space="preserve"> </w:t>
      </w:r>
      <w:r w:rsidRPr="00CF512D">
        <w:t>hours ahead of the time in Los Angeles, etc.). No session should last longer than 2 hrs.</w:t>
      </w:r>
    </w:p>
    <w:p w14:paraId="6C316F62" w14:textId="4EED9301" w:rsidR="00547EBF" w:rsidRPr="00CF512D" w:rsidRDefault="00C8306B" w:rsidP="000C06CF">
      <w:pPr>
        <w:pStyle w:val="Aufzhlungszeichen2"/>
        <w:keepNext/>
      </w:pPr>
      <w:r w:rsidRPr="00CF512D">
        <w:t>05</w:t>
      </w:r>
      <w:r w:rsidR="00547EBF" w:rsidRPr="00CF512D">
        <w:t>00–</w:t>
      </w:r>
      <w:r w:rsidRPr="00CF512D">
        <w:t>07</w:t>
      </w:r>
      <w:r w:rsidR="00547EBF" w:rsidRPr="00CF512D">
        <w:t>00 1st “</w:t>
      </w:r>
      <w:r w:rsidRPr="00CF512D">
        <w:t>morning</w:t>
      </w:r>
      <w:r w:rsidR="00547EBF" w:rsidRPr="00CF512D">
        <w:t>” session [break after 2 hours]</w:t>
      </w:r>
    </w:p>
    <w:p w14:paraId="3F8AEC7A" w14:textId="0E0AA54E" w:rsidR="00547EBF" w:rsidRPr="00CF512D" w:rsidRDefault="00C8306B" w:rsidP="000C06CF">
      <w:pPr>
        <w:pStyle w:val="Aufzhlungszeichen2"/>
      </w:pPr>
      <w:r w:rsidRPr="00CF512D">
        <w:t>07</w:t>
      </w:r>
      <w:r w:rsidR="00547EBF" w:rsidRPr="00CF512D">
        <w:t>20–</w:t>
      </w:r>
      <w:r w:rsidRPr="00CF512D">
        <w:t>09</w:t>
      </w:r>
      <w:r w:rsidR="00547EBF" w:rsidRPr="00CF512D">
        <w:t>20 2nd “</w:t>
      </w:r>
      <w:r w:rsidR="006E39C7" w:rsidRPr="00CF512D">
        <w:t>morning</w:t>
      </w:r>
      <w:r w:rsidR="00547EBF" w:rsidRPr="00CF512D">
        <w:t>” session</w:t>
      </w:r>
    </w:p>
    <w:p w14:paraId="3D7F5CCB" w14:textId="360462AA" w:rsidR="008400F5" w:rsidRPr="00CF512D" w:rsidRDefault="008400F5" w:rsidP="000C06CF">
      <w:pPr>
        <w:pStyle w:val="Aufzhlungszeichen2"/>
      </w:pPr>
      <w:r w:rsidRPr="00CF512D">
        <w:t>[“</w:t>
      </w:r>
      <w:r w:rsidR="00F12888" w:rsidRPr="00CF512D">
        <w:t>mid</w:t>
      </w:r>
      <w:r w:rsidR="00C8306B" w:rsidRPr="00CF512D">
        <w:t>day</w:t>
      </w:r>
      <w:r w:rsidRPr="00CF512D">
        <w:t xml:space="preserve">” break – nearly </w:t>
      </w:r>
      <w:r w:rsidR="00F12888" w:rsidRPr="00CF512D">
        <w:t>4</w:t>
      </w:r>
      <w:r w:rsidRPr="00CF512D">
        <w:t xml:space="preserve"> hours]</w:t>
      </w:r>
    </w:p>
    <w:p w14:paraId="772D52BD" w14:textId="2587AEC8" w:rsidR="00547EBF" w:rsidRPr="00CF512D" w:rsidRDefault="00F12888" w:rsidP="000C06CF">
      <w:pPr>
        <w:pStyle w:val="Aufzhlungszeichen2"/>
        <w:keepNext/>
      </w:pPr>
      <w:r w:rsidRPr="00CF512D">
        <w:t>13</w:t>
      </w:r>
      <w:r w:rsidR="00547EBF" w:rsidRPr="00CF512D">
        <w:t>00–</w:t>
      </w:r>
      <w:r w:rsidRPr="00CF512D">
        <w:t>15</w:t>
      </w:r>
      <w:r w:rsidR="00547EBF" w:rsidRPr="00CF512D">
        <w:t>00 1st “</w:t>
      </w:r>
      <w:r w:rsidRPr="00CF512D">
        <w:t>afternoon</w:t>
      </w:r>
      <w:r w:rsidR="00547EBF" w:rsidRPr="00CF512D">
        <w:t>” session [break after 2 hours]</w:t>
      </w:r>
    </w:p>
    <w:p w14:paraId="20CC19CB" w14:textId="2EE49217" w:rsidR="00547EBF" w:rsidRPr="00CF512D" w:rsidRDefault="00F12888" w:rsidP="000C06CF">
      <w:pPr>
        <w:pStyle w:val="Aufzhlungszeichen2"/>
      </w:pPr>
      <w:r w:rsidRPr="00CF512D">
        <w:t>15</w:t>
      </w:r>
      <w:r w:rsidR="00547EBF" w:rsidRPr="00CF512D">
        <w:t>20–</w:t>
      </w:r>
      <w:r w:rsidRPr="00CF512D">
        <w:t>17</w:t>
      </w:r>
      <w:r w:rsidR="00547EBF" w:rsidRPr="00CF512D">
        <w:t>20 2nd “</w:t>
      </w:r>
      <w:r w:rsidRPr="00CF512D">
        <w:t>afternoon</w:t>
      </w:r>
      <w:r w:rsidR="00547EBF" w:rsidRPr="00CF512D">
        <w:t>” session</w:t>
      </w:r>
    </w:p>
    <w:p w14:paraId="049A9A40" w14:textId="419B8F47" w:rsidR="00556EEC" w:rsidRPr="00CF512D" w:rsidRDefault="00DD0134" w:rsidP="000C06CF">
      <w:pPr>
        <w:keepNext/>
        <w:keepLines/>
      </w:pPr>
      <w:r w:rsidRPr="00CF512D">
        <w:t>S</w:t>
      </w:r>
      <w:r w:rsidR="00065E9E" w:rsidRPr="00CF512D">
        <w:t xml:space="preserve">essions were announced via the calendar in the JVET document site at least 22 hrs. in advance. </w:t>
      </w:r>
      <w:r w:rsidR="00980639"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33669DA8" w:rsidR="00B164D2" w:rsidRPr="00CF512D" w:rsidRDefault="00CE0EF6" w:rsidP="000C06CF">
      <w:pPr>
        <w:keepNext/>
        <w:numPr>
          <w:ilvl w:val="0"/>
          <w:numId w:val="19"/>
        </w:numPr>
      </w:pPr>
      <w:r w:rsidRPr="00CF512D">
        <w:t>Wed</w:t>
      </w:r>
      <w:r w:rsidR="00B164D2" w:rsidRPr="00CF512D">
        <w:t xml:space="preserve">. </w:t>
      </w:r>
      <w:r w:rsidR="00F12888" w:rsidRPr="00CF512D">
        <w:t>13</w:t>
      </w:r>
      <w:r w:rsidR="00980639" w:rsidRPr="00CF512D">
        <w:t xml:space="preserve"> </w:t>
      </w:r>
      <w:r w:rsidR="00F12888" w:rsidRPr="00CF512D">
        <w:t>July,</w:t>
      </w:r>
      <w:r w:rsidR="00B164D2" w:rsidRPr="00CF512D">
        <w:t xml:space="preserve"> 1</w:t>
      </w:r>
      <w:r w:rsidR="00B164D2" w:rsidRPr="00CF512D">
        <w:rPr>
          <w:vertAlign w:val="superscript"/>
        </w:rPr>
        <w:t>st</w:t>
      </w:r>
      <w:r w:rsidR="00B164D2" w:rsidRPr="00CF512D">
        <w:t xml:space="preserve"> day</w:t>
      </w:r>
    </w:p>
    <w:p w14:paraId="7F997072" w14:textId="63DEDAC6" w:rsidR="008F7BF3" w:rsidRPr="00CF512D" w:rsidRDefault="008F7BF3" w:rsidP="000C06CF">
      <w:pPr>
        <w:pStyle w:val="Aufzhlungszeichen2"/>
        <w:keepNext/>
        <w:numPr>
          <w:ilvl w:val="1"/>
          <w:numId w:val="9"/>
        </w:numPr>
      </w:pPr>
      <w:r w:rsidRPr="00CF512D">
        <w:t>Session 1:</w:t>
      </w:r>
    </w:p>
    <w:p w14:paraId="7E6BF298" w14:textId="30C66800" w:rsidR="009B3B8E" w:rsidRPr="00CF512D" w:rsidRDefault="00C8306B" w:rsidP="000C06CF">
      <w:pPr>
        <w:pStyle w:val="Aufzhlungszeichen2"/>
        <w:keepNext/>
        <w:numPr>
          <w:ilvl w:val="2"/>
          <w:numId w:val="9"/>
        </w:numPr>
      </w:pPr>
      <w:r w:rsidRPr="00CF512D">
        <w:t>05</w:t>
      </w:r>
      <w:r w:rsidR="00CE0EF6" w:rsidRPr="00CF512D">
        <w:t>00</w:t>
      </w:r>
      <w:r w:rsidR="009B3B8E" w:rsidRPr="00CF512D">
        <w:t>–</w:t>
      </w:r>
      <w:r w:rsidR="004507CF" w:rsidRPr="00CF512D">
        <w:t xml:space="preserve">0550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4FA4D157" w:rsidR="009B3B8E" w:rsidRPr="00CF512D" w:rsidRDefault="004507CF" w:rsidP="000C06CF">
      <w:pPr>
        <w:pStyle w:val="Aufzhlungszeichen2"/>
        <w:numPr>
          <w:ilvl w:val="2"/>
          <w:numId w:val="9"/>
        </w:numPr>
      </w:pPr>
      <w:r w:rsidRPr="00CF512D">
        <w:t>0550</w:t>
      </w:r>
      <w:r w:rsidR="00B47A99" w:rsidRPr="00CF512D">
        <w:t>–</w:t>
      </w:r>
      <w:r w:rsidR="00037357" w:rsidRPr="00CF512D">
        <w:t>0</w:t>
      </w:r>
      <w:r w:rsidR="00331304" w:rsidRPr="00CF512D">
        <w:t>700</w:t>
      </w:r>
      <w:r w:rsidR="00037357" w:rsidRPr="00CF512D">
        <w:t xml:space="preserve"> </w:t>
      </w:r>
      <w:r w:rsidR="009B3B8E" w:rsidRPr="00CF512D">
        <w:t>Reports of AHGs</w:t>
      </w:r>
      <w:r w:rsidR="00A467F7" w:rsidRPr="00CF512D">
        <w:t xml:space="preserve"> </w:t>
      </w:r>
      <w:r w:rsidR="00163D2E" w:rsidRPr="00CF512D">
        <w:t>1</w:t>
      </w:r>
      <w:r w:rsidR="00A467F7" w:rsidRPr="00CF512D">
        <w:t>–</w:t>
      </w:r>
      <w:r w:rsidR="00FC52F7">
        <w:t>4</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0D625D1A" w14:textId="6BC188C7" w:rsidR="008F7BF3" w:rsidRPr="00CF512D" w:rsidRDefault="008F7BF3" w:rsidP="000C06CF">
      <w:pPr>
        <w:pStyle w:val="Aufzhlungszeichen2"/>
        <w:keepNext/>
        <w:numPr>
          <w:ilvl w:val="1"/>
          <w:numId w:val="9"/>
        </w:numPr>
      </w:pPr>
      <w:r w:rsidRPr="00CF512D">
        <w:t>Session 2</w:t>
      </w:r>
      <w:r w:rsidR="00051543" w:rsidRPr="00CF512D">
        <w:t>:</w:t>
      </w:r>
    </w:p>
    <w:p w14:paraId="3A0F7737" w14:textId="73DA250D" w:rsidR="00BE762D" w:rsidRPr="00CF512D" w:rsidRDefault="00037357" w:rsidP="000C06CF">
      <w:pPr>
        <w:pStyle w:val="Aufzhlungszeichen2"/>
        <w:keepNext/>
        <w:numPr>
          <w:ilvl w:val="2"/>
          <w:numId w:val="9"/>
        </w:numPr>
      </w:pPr>
      <w:r w:rsidRPr="00CF512D">
        <w:t>0720</w:t>
      </w:r>
      <w:r w:rsidR="00BE762D" w:rsidRPr="00CF512D">
        <w:t>–</w:t>
      </w:r>
      <w:r w:rsidR="00FC52F7">
        <w:t>0850</w:t>
      </w:r>
      <w:r w:rsidR="00FC52F7" w:rsidRPr="00CF512D">
        <w:t xml:space="preserve"> </w:t>
      </w:r>
      <w:r w:rsidR="00BE762D" w:rsidRPr="00CF512D">
        <w:t xml:space="preserve">Reports of AHGs </w:t>
      </w:r>
      <w:r w:rsidR="00FC52F7">
        <w:t>5</w:t>
      </w:r>
      <w:r w:rsidR="00BE762D" w:rsidRPr="00CF512D">
        <w:t>–</w:t>
      </w:r>
      <w:r w:rsidR="00B11823" w:rsidRPr="00CF512D">
        <w:t>1</w:t>
      </w:r>
      <w:r w:rsidR="00547EBF" w:rsidRPr="00CF512D">
        <w:t>3</w:t>
      </w:r>
      <w:r w:rsidR="003E340B" w:rsidRPr="00CF512D">
        <w:t xml:space="preserve"> (section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2CC4D00" w:rsidR="00531733" w:rsidRPr="00CF512D" w:rsidRDefault="006F35C8" w:rsidP="000C06CF">
      <w:pPr>
        <w:pStyle w:val="Aufzhlungszeichen2"/>
        <w:numPr>
          <w:ilvl w:val="2"/>
          <w:numId w:val="9"/>
        </w:numPr>
      </w:pPr>
      <w:r>
        <w:t>0</w:t>
      </w:r>
      <w:r w:rsidR="00FC52F7">
        <w:t>850</w:t>
      </w:r>
      <w:r w:rsidR="00547EBF" w:rsidRPr="00CF512D">
        <w:t>–</w:t>
      </w:r>
      <w:r w:rsidR="00F12888" w:rsidRPr="00CF512D">
        <w:t>0920</w:t>
      </w:r>
      <w:r w:rsidR="00A854C8" w:rsidRPr="00CF512D">
        <w:t xml:space="preserve"> </w:t>
      </w:r>
      <w:r w:rsidR="00531733" w:rsidRPr="00CF512D">
        <w:t xml:space="preserve">Review of </w:t>
      </w:r>
      <w:r w:rsidR="00547EBF" w:rsidRPr="00CF512D">
        <w:t>EE1</w:t>
      </w:r>
      <w:r w:rsidR="004507CF" w:rsidRPr="00CF512D">
        <w:t xml:space="preserve"> summary</w:t>
      </w:r>
      <w:r w:rsidR="003E340B" w:rsidRPr="00CF512D">
        <w:t xml:space="preserve"> (section </w:t>
      </w:r>
      <w:r w:rsidR="003E340B" w:rsidRPr="00CF512D">
        <w:fldChar w:fldCharType="begin"/>
      </w:r>
      <w:r w:rsidR="003E340B" w:rsidRPr="00CF512D">
        <w:instrText xml:space="preserve"> REF _Ref95131992 \r \h </w:instrText>
      </w:r>
      <w:r w:rsidR="003E340B" w:rsidRPr="00CF512D">
        <w:fldChar w:fldCharType="separate"/>
      </w:r>
      <w:r w:rsidR="003E340B" w:rsidRPr="00CF512D">
        <w:t>5.2.1</w:t>
      </w:r>
      <w:r w:rsidR="003E340B" w:rsidRPr="00CF512D">
        <w:fldChar w:fldCharType="end"/>
      </w:r>
      <w:r w:rsidR="003E340B" w:rsidRPr="00CF512D">
        <w:t>)</w:t>
      </w:r>
    </w:p>
    <w:p w14:paraId="37289ED8" w14:textId="7AA93D0A" w:rsidR="008F7BF3" w:rsidRPr="00CF512D" w:rsidRDefault="008F7BF3" w:rsidP="000C06CF">
      <w:pPr>
        <w:pStyle w:val="Aufzhlungszeichen2"/>
        <w:keepNext/>
        <w:numPr>
          <w:ilvl w:val="1"/>
          <w:numId w:val="9"/>
        </w:numPr>
      </w:pPr>
      <w:r w:rsidRPr="00CF512D">
        <w:t>Session 3</w:t>
      </w:r>
      <w:r w:rsidR="00051543" w:rsidRPr="00CF512D">
        <w:t>:</w:t>
      </w:r>
    </w:p>
    <w:p w14:paraId="5478193F" w14:textId="52A32409" w:rsidR="00980639" w:rsidRPr="00CF512D" w:rsidRDefault="00F12888" w:rsidP="000C06CF">
      <w:pPr>
        <w:pStyle w:val="Aufzhlungszeichen2"/>
        <w:numPr>
          <w:ilvl w:val="2"/>
          <w:numId w:val="9"/>
        </w:numPr>
      </w:pPr>
      <w:r w:rsidRPr="00CF512D">
        <w:t>13</w:t>
      </w:r>
      <w:r w:rsidR="005E38FE" w:rsidRPr="00CF512D">
        <w:t>00</w:t>
      </w:r>
      <w:r w:rsidR="00897E0E" w:rsidRPr="00CF512D">
        <w:t>–</w:t>
      </w:r>
      <w:r w:rsidRPr="00CF512D">
        <w:t>15</w:t>
      </w:r>
      <w:r w:rsidR="005E38FE" w:rsidRPr="00CF512D">
        <w:t xml:space="preserve">00 Review of </w:t>
      </w:r>
      <w:r w:rsidR="004507CF" w:rsidRPr="00CF512D">
        <w:t>EE2 summary</w:t>
      </w:r>
      <w:r w:rsidR="003E340B" w:rsidRPr="00CF512D">
        <w:t xml:space="preserve"> (section </w:t>
      </w:r>
      <w:r w:rsidR="003E340B" w:rsidRPr="00CF512D">
        <w:fldChar w:fldCharType="begin"/>
      </w:r>
      <w:r w:rsidR="003E340B" w:rsidRPr="00CF512D">
        <w:instrText xml:space="preserve"> REF _Ref95131949 \r \h </w:instrText>
      </w:r>
      <w:r w:rsidR="003E340B" w:rsidRPr="00CF512D">
        <w:fldChar w:fldCharType="separate"/>
      </w:r>
      <w:r w:rsidR="003E340B" w:rsidRPr="00CF512D">
        <w:t>5.3.1</w:t>
      </w:r>
      <w:r w:rsidR="003E340B" w:rsidRPr="00CF512D">
        <w:fldChar w:fldCharType="end"/>
      </w:r>
      <w:r w:rsidR="003E340B" w:rsidRPr="00CF512D">
        <w:t>)</w:t>
      </w:r>
    </w:p>
    <w:p w14:paraId="35CD9500" w14:textId="5B8303C9" w:rsidR="008F7BF3" w:rsidRPr="00CF512D" w:rsidRDefault="00F12888" w:rsidP="000C06CF">
      <w:pPr>
        <w:pStyle w:val="Aufzhlungszeichen2"/>
        <w:keepNext/>
        <w:numPr>
          <w:ilvl w:val="1"/>
          <w:numId w:val="9"/>
        </w:numPr>
      </w:pPr>
      <w:r w:rsidRPr="00CF512D">
        <w:lastRenderedPageBreak/>
        <w:t>Session 4</w:t>
      </w:r>
      <w:r w:rsidR="00051543" w:rsidRPr="00CF512D">
        <w:t>:</w:t>
      </w:r>
    </w:p>
    <w:p w14:paraId="3270B110" w14:textId="38CEC83D" w:rsidR="004B7F85" w:rsidRPr="00CF512D" w:rsidRDefault="00F12888" w:rsidP="000C06CF">
      <w:pPr>
        <w:pStyle w:val="Aufzhlungszeichen2"/>
        <w:numPr>
          <w:ilvl w:val="2"/>
          <w:numId w:val="9"/>
        </w:numPr>
      </w:pPr>
      <w:r w:rsidRPr="00CF512D">
        <w:t>15</w:t>
      </w:r>
      <w:r w:rsidR="004B7F85" w:rsidRPr="00CF512D">
        <w:t>20</w:t>
      </w:r>
      <w:r w:rsidR="00897E0E" w:rsidRPr="00CF512D">
        <w:t>–</w:t>
      </w:r>
      <w:r w:rsidRPr="00CF512D">
        <w:t>17</w:t>
      </w:r>
      <w:r w:rsidR="004B7F85" w:rsidRPr="00CF512D">
        <w:t xml:space="preserve">20 </w:t>
      </w:r>
      <w:r w:rsidR="00223D1E" w:rsidRPr="00CF512D">
        <w:t>Review of EE2 summary (section </w:t>
      </w:r>
      <w:r w:rsidR="00223D1E" w:rsidRPr="00CF512D">
        <w:fldChar w:fldCharType="begin"/>
      </w:r>
      <w:r w:rsidR="00223D1E" w:rsidRPr="00CF512D">
        <w:instrText xml:space="preserve"> REF _Ref95131949 \r \h </w:instrText>
      </w:r>
      <w:r w:rsidR="00223D1E" w:rsidRPr="00CF512D">
        <w:fldChar w:fldCharType="separate"/>
      </w:r>
      <w:r w:rsidR="00223D1E" w:rsidRPr="00CF512D">
        <w:t>5.3.1</w:t>
      </w:r>
      <w:r w:rsidR="00223D1E" w:rsidRPr="00CF512D">
        <w:fldChar w:fldCharType="end"/>
      </w:r>
      <w:r w:rsidR="005C1707" w:rsidRPr="00CF512D">
        <w:t>)</w:t>
      </w:r>
    </w:p>
    <w:p w14:paraId="5927A402" w14:textId="250B4C4B" w:rsidR="00601E72" w:rsidRPr="00CF512D" w:rsidRDefault="00CE0EF6" w:rsidP="000C06CF">
      <w:pPr>
        <w:keepNext/>
        <w:numPr>
          <w:ilvl w:val="0"/>
          <w:numId w:val="9"/>
        </w:numPr>
      </w:pPr>
      <w:r w:rsidRPr="00CF512D">
        <w:t>Thu</w:t>
      </w:r>
      <w:r w:rsidR="00601E72" w:rsidRPr="00CF512D">
        <w:t xml:space="preserve">. </w:t>
      </w:r>
      <w:r w:rsidR="00F12888" w:rsidRPr="00CF512D">
        <w:t>14 July,</w:t>
      </w:r>
      <w:r w:rsidR="00601E72" w:rsidRPr="00CF512D">
        <w:t xml:space="preserve"> 2</w:t>
      </w:r>
      <w:r w:rsidR="00601E72" w:rsidRPr="00CF512D">
        <w:rPr>
          <w:vertAlign w:val="superscript"/>
        </w:rPr>
        <w:t>nd</w:t>
      </w:r>
      <w:r w:rsidR="00601E72" w:rsidRPr="00CF512D">
        <w:t xml:space="preserve"> day</w:t>
      </w:r>
    </w:p>
    <w:p w14:paraId="7A686557" w14:textId="2363D0A3" w:rsidR="0048752E" w:rsidRPr="00CF512D" w:rsidRDefault="0048752E" w:rsidP="000C06CF">
      <w:pPr>
        <w:pStyle w:val="Aufzhlungszeichen2"/>
        <w:keepNext/>
        <w:numPr>
          <w:ilvl w:val="1"/>
          <w:numId w:val="9"/>
        </w:numPr>
      </w:pPr>
      <w:r w:rsidRPr="00CF512D">
        <w:t xml:space="preserve">Session </w:t>
      </w:r>
      <w:r w:rsidR="00F12888" w:rsidRPr="00CF512D">
        <w:t>5</w:t>
      </w:r>
      <w:r w:rsidR="00051543" w:rsidRPr="00CF512D">
        <w:t>:</w:t>
      </w:r>
    </w:p>
    <w:p w14:paraId="4BC6342E" w14:textId="7130F112" w:rsidR="00502EFB" w:rsidRPr="00CF512D" w:rsidRDefault="00C8306B" w:rsidP="000C06CF">
      <w:pPr>
        <w:pStyle w:val="Aufzhlungszeichen2"/>
        <w:numPr>
          <w:ilvl w:val="2"/>
          <w:numId w:val="9"/>
        </w:numPr>
      </w:pPr>
      <w:r w:rsidRPr="00CF512D">
        <w:t>0500</w:t>
      </w:r>
      <w:r w:rsidR="00B91584" w:rsidRPr="00CF512D">
        <w:t>–</w:t>
      </w:r>
      <w:r w:rsidRPr="00CF512D">
        <w:t>0700</w:t>
      </w:r>
      <w:r w:rsidR="002F74F2" w:rsidRPr="00CF512D">
        <w:t xml:space="preserve"> </w:t>
      </w:r>
      <w:r w:rsidR="00790419" w:rsidRPr="00CF512D">
        <w:t xml:space="preserve">Review of </w:t>
      </w:r>
      <w:r w:rsidR="00C61CD6">
        <w:t>SEI</w:t>
      </w:r>
      <w:r w:rsidR="003E340B" w:rsidRPr="00CF512D">
        <w:t xml:space="preserve"> (section </w:t>
      </w:r>
      <w:r w:rsidR="002C38A0">
        <w:fldChar w:fldCharType="begin"/>
      </w:r>
      <w:r w:rsidR="002C38A0">
        <w:instrText xml:space="preserve"> REF _Ref52705340 \r \h </w:instrText>
      </w:r>
      <w:r w:rsidR="002C38A0">
        <w:fldChar w:fldCharType="separate"/>
      </w:r>
      <w:r w:rsidR="002C38A0">
        <w:t>6.1</w:t>
      </w:r>
      <w:r w:rsidR="002C38A0">
        <w:fldChar w:fldCharType="end"/>
      </w:r>
      <w:r w:rsidR="003E340B" w:rsidRPr="00CF512D">
        <w:t>)</w:t>
      </w:r>
    </w:p>
    <w:p w14:paraId="05553CCE" w14:textId="33056E4E" w:rsidR="002C38A0" w:rsidRPr="00CF512D" w:rsidRDefault="002C38A0" w:rsidP="002C38A0">
      <w:pPr>
        <w:pStyle w:val="Aufzhlungszeichen2"/>
        <w:keepNext/>
        <w:numPr>
          <w:ilvl w:val="1"/>
          <w:numId w:val="9"/>
        </w:numPr>
      </w:pPr>
      <w:r w:rsidRPr="00CF512D">
        <w:t xml:space="preserve">Session </w:t>
      </w:r>
      <w:r>
        <w:t>6</w:t>
      </w:r>
      <w:r w:rsidRPr="00CF512D">
        <w:t>:</w:t>
      </w:r>
    </w:p>
    <w:p w14:paraId="320A6A3A" w14:textId="7D9D32C6" w:rsidR="002C38A0" w:rsidRPr="00CF512D" w:rsidRDefault="002C38A0" w:rsidP="002C38A0">
      <w:pPr>
        <w:pStyle w:val="Aufzhlungszeichen2"/>
        <w:numPr>
          <w:ilvl w:val="2"/>
          <w:numId w:val="9"/>
        </w:numPr>
      </w:pPr>
      <w:r w:rsidRPr="00CF512D">
        <w:t>0</w:t>
      </w:r>
      <w:r>
        <w:t>720</w:t>
      </w:r>
      <w:r w:rsidRPr="00CF512D">
        <w:t>–</w:t>
      </w:r>
      <w:r w:rsidR="00923748">
        <w:t>0</w:t>
      </w:r>
      <w:r>
        <w:t>920</w:t>
      </w:r>
      <w:r w:rsidRPr="00CF512D">
        <w:t xml:space="preserve"> Review of </w:t>
      </w:r>
      <w:r w:rsidR="00C61CD6">
        <w:t>SEI</w:t>
      </w:r>
      <w:r w:rsidRPr="00CF512D">
        <w:t xml:space="preserve"> (</w:t>
      </w:r>
      <w:r w:rsidR="00C61CD6" w:rsidRPr="00CF512D">
        <w:t>section</w:t>
      </w:r>
      <w:r w:rsidR="00C61CD6">
        <w:t>s</w:t>
      </w:r>
      <w:r w:rsidR="00C61CD6" w:rsidRPr="00CF512D">
        <w:t> </w:t>
      </w:r>
      <w:r w:rsidR="00C61CD6">
        <w:fldChar w:fldCharType="begin"/>
      </w:r>
      <w:r w:rsidR="00C61CD6">
        <w:instrText xml:space="preserve"> REF _Ref52705340 \r \h </w:instrText>
      </w:r>
      <w:r w:rsidR="00C61CD6">
        <w:fldChar w:fldCharType="separate"/>
      </w:r>
      <w:r w:rsidR="00C61CD6">
        <w:t>6.1</w:t>
      </w:r>
      <w:r w:rsidR="00C61CD6">
        <w:fldChar w:fldCharType="end"/>
      </w:r>
      <w:r w:rsidR="00C61CD6">
        <w:t>,</w:t>
      </w:r>
      <w:r w:rsidR="00690FFC">
        <w:t xml:space="preserve"> </w:t>
      </w:r>
      <w:r w:rsidR="00C61CD6">
        <w:fldChar w:fldCharType="begin"/>
      </w:r>
      <w:r w:rsidR="00C61CD6">
        <w:instrText xml:space="preserve"> REF _Ref108361667 \r \h </w:instrText>
      </w:r>
      <w:r w:rsidR="00C61CD6">
        <w:fldChar w:fldCharType="separate"/>
      </w:r>
      <w:r w:rsidR="00C61CD6">
        <w:t>6.2</w:t>
      </w:r>
      <w:r w:rsidR="00C61CD6">
        <w:fldChar w:fldCharType="end"/>
      </w:r>
      <w:r w:rsidRPr="00CF512D">
        <w:t>)</w:t>
      </w:r>
    </w:p>
    <w:p w14:paraId="5E4F7803" w14:textId="1DF55EC1" w:rsidR="00923748" w:rsidRPr="00CF512D" w:rsidRDefault="00923748" w:rsidP="00923748">
      <w:pPr>
        <w:pStyle w:val="Aufzhlungszeichen2"/>
        <w:keepNext/>
        <w:numPr>
          <w:ilvl w:val="1"/>
          <w:numId w:val="9"/>
        </w:numPr>
      </w:pPr>
      <w:r w:rsidRPr="00CF512D">
        <w:t xml:space="preserve">Session </w:t>
      </w:r>
      <w:r>
        <w:t>7</w:t>
      </w:r>
      <w:r w:rsidRPr="00CF512D">
        <w:t>:</w:t>
      </w:r>
    </w:p>
    <w:p w14:paraId="29BBFCE8" w14:textId="630ACAB5" w:rsidR="00923748" w:rsidRPr="00CF512D" w:rsidRDefault="00923748" w:rsidP="00923748">
      <w:pPr>
        <w:pStyle w:val="Aufzhlungszeichen2"/>
        <w:numPr>
          <w:ilvl w:val="2"/>
          <w:numId w:val="9"/>
        </w:numPr>
      </w:pPr>
      <w:r>
        <w:t>1300</w:t>
      </w:r>
      <w:r w:rsidRPr="00CF512D">
        <w:t>–</w:t>
      </w:r>
      <w:r>
        <w:t>150</w:t>
      </w:r>
      <w:r w:rsidRPr="00CF512D">
        <w:t xml:space="preserve">0 </w:t>
      </w:r>
      <w:r>
        <w:t>Continue r</w:t>
      </w:r>
      <w:r w:rsidRPr="00CF512D">
        <w:t xml:space="preserve">eview of </w:t>
      </w:r>
      <w:r>
        <w:t>EE2 summary</w:t>
      </w:r>
      <w:r w:rsidR="00223D1E">
        <w:t>,</w:t>
      </w:r>
      <w:r>
        <w:t xml:space="preserve"> and EE2 related</w:t>
      </w:r>
    </w:p>
    <w:p w14:paraId="5224BF61" w14:textId="3D6134C3" w:rsidR="00923748" w:rsidRPr="00CF512D" w:rsidRDefault="00923748" w:rsidP="00923748">
      <w:pPr>
        <w:pStyle w:val="Aufzhlungszeichen2"/>
        <w:keepNext/>
        <w:numPr>
          <w:ilvl w:val="1"/>
          <w:numId w:val="9"/>
        </w:numPr>
      </w:pPr>
      <w:r w:rsidRPr="00CF512D">
        <w:t xml:space="preserve">Session </w:t>
      </w:r>
      <w:r>
        <w:t>8</w:t>
      </w:r>
      <w:r w:rsidRPr="00CF512D">
        <w:t>:</w:t>
      </w:r>
    </w:p>
    <w:p w14:paraId="66CEDBE1" w14:textId="51DFE24A" w:rsidR="00923748" w:rsidRPr="00CF512D" w:rsidRDefault="00923748" w:rsidP="00923748">
      <w:pPr>
        <w:pStyle w:val="Aufzhlungszeichen2"/>
        <w:numPr>
          <w:ilvl w:val="2"/>
          <w:numId w:val="9"/>
        </w:numPr>
      </w:pPr>
      <w:r>
        <w:t>1520</w:t>
      </w:r>
      <w:r w:rsidRPr="00CF512D">
        <w:t>–</w:t>
      </w:r>
      <w:r>
        <w:t>172</w:t>
      </w:r>
      <w:r w:rsidRPr="00CF512D">
        <w:t xml:space="preserve">0 </w:t>
      </w:r>
      <w:r>
        <w:t>Continue r</w:t>
      </w:r>
      <w:r w:rsidRPr="00CF512D">
        <w:t xml:space="preserve">eview of </w:t>
      </w:r>
      <w:r>
        <w:t>EE1 summary and EE1 related</w:t>
      </w:r>
    </w:p>
    <w:p w14:paraId="543BA904" w14:textId="1720B2B3" w:rsidR="00F12888" w:rsidRPr="00CF512D" w:rsidRDefault="00F12888" w:rsidP="00F12888">
      <w:pPr>
        <w:keepNext/>
        <w:numPr>
          <w:ilvl w:val="0"/>
          <w:numId w:val="9"/>
        </w:numPr>
      </w:pPr>
      <w:r w:rsidRPr="00CF512D">
        <w:t>Fri. 15 July, 3</w:t>
      </w:r>
      <w:r w:rsidRPr="00CF512D">
        <w:rPr>
          <w:vertAlign w:val="superscript"/>
        </w:rPr>
        <w:t>rd</w:t>
      </w:r>
      <w:r w:rsidRPr="00CF512D">
        <w:t xml:space="preserve"> day</w:t>
      </w:r>
    </w:p>
    <w:p w14:paraId="5AF74608" w14:textId="1B4B1431" w:rsidR="00D120F9" w:rsidRPr="00CF512D" w:rsidRDefault="00D120F9" w:rsidP="00D120F9">
      <w:pPr>
        <w:pStyle w:val="Aufzhlungszeichen2"/>
        <w:keepNext/>
        <w:numPr>
          <w:ilvl w:val="1"/>
          <w:numId w:val="9"/>
        </w:numPr>
      </w:pPr>
      <w:r w:rsidRPr="00CF512D">
        <w:t xml:space="preserve">Session </w:t>
      </w:r>
      <w:r w:rsidR="00DE5ABB">
        <w:t>9</w:t>
      </w:r>
      <w:r w:rsidRPr="00CF512D">
        <w:t>:</w:t>
      </w:r>
    </w:p>
    <w:p w14:paraId="5B467AD2" w14:textId="1F3E763C" w:rsidR="00D120F9" w:rsidRPr="00CF512D" w:rsidRDefault="00D120F9" w:rsidP="00D120F9">
      <w:pPr>
        <w:pStyle w:val="Aufzhlungszeichen2"/>
        <w:numPr>
          <w:ilvl w:val="2"/>
          <w:numId w:val="9"/>
        </w:numPr>
      </w:pPr>
      <w:r w:rsidRPr="00CF512D">
        <w:t xml:space="preserve">0500–0700 Review of </w:t>
      </w:r>
      <w:r>
        <w:t>SEI</w:t>
      </w:r>
      <w:r w:rsidRPr="00CF512D">
        <w:t xml:space="preserve"> (section </w:t>
      </w:r>
      <w:r>
        <w:fldChar w:fldCharType="begin"/>
      </w:r>
      <w:r>
        <w:instrText xml:space="preserve"> REF _Ref108361667 \r \h </w:instrText>
      </w:r>
      <w:r>
        <w:fldChar w:fldCharType="separate"/>
      </w:r>
      <w:r>
        <w:t>6.2</w:t>
      </w:r>
      <w:r>
        <w:fldChar w:fldCharType="end"/>
      </w:r>
      <w:r w:rsidRPr="00CF512D">
        <w:t>)</w:t>
      </w:r>
    </w:p>
    <w:p w14:paraId="39E2A2EE" w14:textId="1080663F" w:rsidR="00D120F9" w:rsidRPr="00CF512D" w:rsidRDefault="00D120F9" w:rsidP="00D120F9">
      <w:pPr>
        <w:pStyle w:val="Aufzhlungszeichen2"/>
        <w:keepNext/>
        <w:numPr>
          <w:ilvl w:val="1"/>
          <w:numId w:val="9"/>
        </w:numPr>
      </w:pPr>
      <w:r w:rsidRPr="00CF512D">
        <w:t xml:space="preserve">Session </w:t>
      </w:r>
      <w:r w:rsidR="00DE5ABB">
        <w:t>10</w:t>
      </w:r>
      <w:r w:rsidRPr="00CF512D">
        <w:t>:</w:t>
      </w:r>
    </w:p>
    <w:p w14:paraId="469159BB" w14:textId="2EC57B89" w:rsidR="00D120F9" w:rsidRPr="00CF512D" w:rsidRDefault="00D120F9" w:rsidP="00D120F9">
      <w:pPr>
        <w:pStyle w:val="Aufzhlungszeichen2"/>
        <w:numPr>
          <w:ilvl w:val="2"/>
          <w:numId w:val="9"/>
        </w:numPr>
      </w:pPr>
      <w:r w:rsidRPr="00CF512D">
        <w:t>0</w:t>
      </w:r>
      <w:r>
        <w:t>720</w:t>
      </w:r>
      <w:r w:rsidRPr="00CF512D">
        <w:t>–</w:t>
      </w:r>
      <w:r>
        <w:t>0920</w:t>
      </w:r>
      <w:r w:rsidRPr="00CF512D">
        <w:t xml:space="preserve"> Review of </w:t>
      </w:r>
      <w:r w:rsidR="00DE5ABB">
        <w:t>HLS</w:t>
      </w:r>
      <w:r w:rsidRPr="00CF512D">
        <w:t xml:space="preserve"> (section </w:t>
      </w:r>
      <w:r w:rsidR="00DE5ABB">
        <w:fldChar w:fldCharType="begin"/>
      </w:r>
      <w:r w:rsidR="00DE5ABB">
        <w:instrText xml:space="preserve"> REF _Ref108361748 \r \h </w:instrText>
      </w:r>
      <w:r w:rsidR="00DE5ABB">
        <w:fldChar w:fldCharType="separate"/>
      </w:r>
      <w:r w:rsidR="00DE5ABB">
        <w:t>6</w:t>
      </w:r>
      <w:r w:rsidR="00DE5ABB">
        <w:fldChar w:fldCharType="end"/>
      </w:r>
      <w:r w:rsidR="0042517B">
        <w:t>.x</w:t>
      </w:r>
      <w:r w:rsidRPr="00CF512D">
        <w:t>)</w:t>
      </w:r>
    </w:p>
    <w:p w14:paraId="22201A4D" w14:textId="4AB69266" w:rsidR="0042517B" w:rsidRPr="00CF512D" w:rsidRDefault="0042517B" w:rsidP="0042517B">
      <w:pPr>
        <w:pStyle w:val="Aufzhlungszeichen2"/>
        <w:keepNext/>
        <w:numPr>
          <w:ilvl w:val="1"/>
          <w:numId w:val="9"/>
        </w:numPr>
      </w:pPr>
      <w:r w:rsidRPr="00CF512D">
        <w:t xml:space="preserve">Session </w:t>
      </w:r>
      <w:r>
        <w:t>11</w:t>
      </w:r>
      <w:r w:rsidRPr="00CF512D">
        <w:t>:</w:t>
      </w:r>
    </w:p>
    <w:p w14:paraId="449DD058" w14:textId="3EB825AE" w:rsidR="0042517B" w:rsidRPr="00CF512D" w:rsidRDefault="0042517B" w:rsidP="0042517B">
      <w:pPr>
        <w:pStyle w:val="Aufzhlungszeichen2"/>
        <w:numPr>
          <w:ilvl w:val="2"/>
          <w:numId w:val="9"/>
        </w:numPr>
      </w:pPr>
      <w:r>
        <w:t>1300</w:t>
      </w:r>
      <w:r w:rsidRPr="00CF512D">
        <w:t>–</w:t>
      </w:r>
      <w:r>
        <w:t>150</w:t>
      </w:r>
      <w:r w:rsidRPr="00CF512D">
        <w:t xml:space="preserve">0 </w:t>
      </w:r>
      <w:r w:rsidR="00A557F8">
        <w:t>Continue r</w:t>
      </w:r>
      <w:r w:rsidR="00A557F8" w:rsidRPr="00CF512D">
        <w:t xml:space="preserve">eview of </w:t>
      </w:r>
      <w:r w:rsidR="00A557F8">
        <w:t xml:space="preserve">EE2 related (5.3.3) and </w:t>
      </w:r>
      <w:proofErr w:type="gramStart"/>
      <w:r w:rsidR="00A557F8">
        <w:t>other</w:t>
      </w:r>
      <w:proofErr w:type="gramEnd"/>
      <w:r w:rsidR="00A557F8">
        <w:t xml:space="preserve"> ECM related (5.3.4)</w:t>
      </w:r>
    </w:p>
    <w:p w14:paraId="754E87AC" w14:textId="548834FF" w:rsidR="0042517B" w:rsidRPr="00CF512D" w:rsidRDefault="0042517B" w:rsidP="0042517B">
      <w:pPr>
        <w:pStyle w:val="Aufzhlungszeichen2"/>
        <w:keepNext/>
        <w:numPr>
          <w:ilvl w:val="1"/>
          <w:numId w:val="9"/>
        </w:numPr>
      </w:pPr>
      <w:r w:rsidRPr="00CF512D">
        <w:t xml:space="preserve">Session </w:t>
      </w:r>
      <w:r>
        <w:t>12</w:t>
      </w:r>
      <w:r w:rsidRPr="00CF512D">
        <w:t>:</w:t>
      </w:r>
    </w:p>
    <w:p w14:paraId="60B7CB2B" w14:textId="60ACE5EE" w:rsidR="0042517B" w:rsidRPr="00CF512D" w:rsidRDefault="0042517B" w:rsidP="0042517B">
      <w:pPr>
        <w:pStyle w:val="Aufzhlungszeichen2"/>
        <w:numPr>
          <w:ilvl w:val="2"/>
          <w:numId w:val="9"/>
        </w:numPr>
      </w:pPr>
      <w:r>
        <w:t>1520</w:t>
      </w:r>
      <w:r w:rsidRPr="00CF512D">
        <w:t>–</w:t>
      </w:r>
      <w:r>
        <w:t>172</w:t>
      </w:r>
      <w:r w:rsidRPr="00CF512D">
        <w:t xml:space="preserve">0 </w:t>
      </w:r>
      <w:r w:rsidR="000F1CCC">
        <w:t>Continue r</w:t>
      </w:r>
      <w:r w:rsidR="000F1CCC" w:rsidRPr="00CF512D">
        <w:t xml:space="preserve">eview of </w:t>
      </w:r>
      <w:r w:rsidR="000F1CCC">
        <w:t>EE1 (5.2.2)</w:t>
      </w:r>
    </w:p>
    <w:p w14:paraId="0E72B6A6" w14:textId="315A98A7" w:rsidR="007C336D" w:rsidRPr="00CF512D" w:rsidRDefault="007C336D" w:rsidP="000C06CF">
      <w:pPr>
        <w:keepNext/>
        <w:numPr>
          <w:ilvl w:val="0"/>
          <w:numId w:val="9"/>
        </w:numPr>
      </w:pPr>
      <w:r w:rsidRPr="00CF512D">
        <w:t xml:space="preserve">Mon. </w:t>
      </w:r>
      <w:r w:rsidR="00F12888" w:rsidRPr="00CF512D">
        <w:t>18</w:t>
      </w:r>
      <w:r w:rsidRPr="00CF512D">
        <w:t xml:space="preserve"> </w:t>
      </w:r>
      <w:r w:rsidR="00F12888" w:rsidRPr="00CF512D">
        <w:t>July</w:t>
      </w:r>
      <w:r w:rsidRPr="00CF512D">
        <w:t>, 4</w:t>
      </w:r>
      <w:r w:rsidRPr="00CF512D">
        <w:rPr>
          <w:vertAlign w:val="superscript"/>
        </w:rPr>
        <w:t>th</w:t>
      </w:r>
      <w:r w:rsidRPr="00CF512D">
        <w:t xml:space="preserve"> day</w:t>
      </w:r>
    </w:p>
    <w:p w14:paraId="5FF221BB" w14:textId="68299FE1" w:rsidR="007C336D" w:rsidRPr="00CF512D" w:rsidRDefault="007C336D" w:rsidP="000C06CF">
      <w:pPr>
        <w:pStyle w:val="Aufzhlungszeichen2"/>
        <w:keepNext/>
        <w:numPr>
          <w:ilvl w:val="1"/>
          <w:numId w:val="9"/>
        </w:numPr>
      </w:pPr>
      <w:r w:rsidRPr="00CF512D">
        <w:t>0500–</w:t>
      </w:r>
      <w:r w:rsidR="00883B84" w:rsidRPr="00CF512D">
        <w:t>07</w:t>
      </w:r>
      <w:r w:rsidR="00883B84">
        <w:t>3</w:t>
      </w:r>
      <w:r w:rsidR="00883B84" w:rsidRPr="00CF512D">
        <w:t xml:space="preserve">0 </w:t>
      </w:r>
      <w:r w:rsidRPr="00CF512D">
        <w:t>MPEG information sharing session</w:t>
      </w:r>
    </w:p>
    <w:p w14:paraId="0FD64FFA" w14:textId="1671D94B" w:rsidR="00B71540" w:rsidRPr="00CF512D" w:rsidRDefault="00B71540" w:rsidP="00B71540">
      <w:pPr>
        <w:pStyle w:val="Aufzhlungszeichen2"/>
        <w:keepNext/>
        <w:numPr>
          <w:ilvl w:val="1"/>
          <w:numId w:val="9"/>
        </w:numPr>
      </w:pPr>
      <w:r w:rsidRPr="00CF512D">
        <w:t xml:space="preserve">Session </w:t>
      </w:r>
      <w:r>
        <w:t>13</w:t>
      </w:r>
      <w:r w:rsidRPr="00CF512D">
        <w:t>:</w:t>
      </w:r>
    </w:p>
    <w:p w14:paraId="2BC6D282" w14:textId="50D97EC8" w:rsidR="00B71540" w:rsidRPr="00CF512D" w:rsidRDefault="00883B84" w:rsidP="00B71540">
      <w:pPr>
        <w:pStyle w:val="Aufzhlungszeichen2"/>
        <w:numPr>
          <w:ilvl w:val="2"/>
          <w:numId w:val="9"/>
        </w:numPr>
      </w:pPr>
      <w:r w:rsidRPr="00CF512D">
        <w:t>0</w:t>
      </w:r>
      <w:r>
        <w:t>750</w:t>
      </w:r>
      <w:r w:rsidR="00B71540" w:rsidRPr="00CF512D">
        <w:t>–</w:t>
      </w:r>
      <w:r w:rsidR="00B71540">
        <w:t>0920</w:t>
      </w:r>
      <w:r w:rsidR="00B71540" w:rsidRPr="00CF512D">
        <w:t xml:space="preserve"> Review of </w:t>
      </w:r>
      <w:r w:rsidR="00627104">
        <w:t>EE1 related (5.2.3)</w:t>
      </w:r>
    </w:p>
    <w:p w14:paraId="415F9E09" w14:textId="7D91BE33" w:rsidR="000E46B9" w:rsidRPr="00CF512D" w:rsidRDefault="000E46B9" w:rsidP="00771EF1">
      <w:pPr>
        <w:pStyle w:val="Aufzhlungszeichen2"/>
        <w:keepNext/>
        <w:numPr>
          <w:ilvl w:val="1"/>
          <w:numId w:val="9"/>
        </w:numPr>
      </w:pPr>
      <w:r>
        <w:t>1400-1500 Joint meeting with AG 5</w:t>
      </w:r>
      <w:r w:rsidR="00627104">
        <w:t>: 4.3, 4.5</w:t>
      </w:r>
    </w:p>
    <w:p w14:paraId="402057F5" w14:textId="5B3AAF86" w:rsidR="000E46B9" w:rsidRPr="00CF512D" w:rsidRDefault="000E46B9" w:rsidP="000E46B9">
      <w:pPr>
        <w:pStyle w:val="Aufzhlungszeichen2"/>
        <w:keepNext/>
        <w:numPr>
          <w:ilvl w:val="1"/>
          <w:numId w:val="9"/>
        </w:numPr>
      </w:pPr>
      <w:r w:rsidRPr="00CF512D">
        <w:t xml:space="preserve">Session </w:t>
      </w:r>
      <w:r w:rsidR="00627104">
        <w:t>14</w:t>
      </w:r>
      <w:r w:rsidRPr="00CF512D">
        <w:t>:</w:t>
      </w:r>
    </w:p>
    <w:p w14:paraId="33DB2061" w14:textId="756C9167" w:rsidR="000E46B9" w:rsidRPr="00CF512D" w:rsidRDefault="000E46B9" w:rsidP="000E46B9">
      <w:pPr>
        <w:pStyle w:val="Aufzhlungszeichen2"/>
        <w:numPr>
          <w:ilvl w:val="2"/>
          <w:numId w:val="9"/>
        </w:numPr>
      </w:pPr>
      <w:r>
        <w:t>1520</w:t>
      </w:r>
      <w:r w:rsidRPr="00CF512D">
        <w:t>–</w:t>
      </w:r>
      <w:r>
        <w:t>172</w:t>
      </w:r>
      <w:r w:rsidRPr="00CF512D">
        <w:t xml:space="preserve">0 </w:t>
      </w:r>
      <w:r w:rsidR="00627104">
        <w:t>Review of ECM related (5.3.4)</w:t>
      </w:r>
    </w:p>
    <w:p w14:paraId="2820BD47" w14:textId="0F3D1C69" w:rsidR="003B5522" w:rsidRPr="00CF512D" w:rsidRDefault="003B5522" w:rsidP="000C06CF">
      <w:pPr>
        <w:keepNext/>
        <w:numPr>
          <w:ilvl w:val="0"/>
          <w:numId w:val="9"/>
        </w:numPr>
      </w:pPr>
      <w:r w:rsidRPr="00CF512D">
        <w:t xml:space="preserve">Tue. </w:t>
      </w:r>
      <w:r w:rsidR="00F12888" w:rsidRPr="00CF512D">
        <w:t>19</w:t>
      </w:r>
      <w:r w:rsidRPr="00CF512D">
        <w:t xml:space="preserve"> </w:t>
      </w:r>
      <w:r w:rsidR="00F12888" w:rsidRPr="00CF512D">
        <w:t>July</w:t>
      </w:r>
      <w:r w:rsidRPr="00CF512D">
        <w:t>, 5</w:t>
      </w:r>
      <w:r w:rsidRPr="00CF512D">
        <w:rPr>
          <w:vertAlign w:val="superscript"/>
        </w:rPr>
        <w:t>th</w:t>
      </w:r>
      <w:r w:rsidRPr="00CF512D">
        <w:t xml:space="preserve"> day</w:t>
      </w:r>
    </w:p>
    <w:p w14:paraId="2D49CD91" w14:textId="147FAA09" w:rsidR="00627104" w:rsidRDefault="00627104" w:rsidP="00F12888">
      <w:pPr>
        <w:pStyle w:val="Aufzhlungszeichen2"/>
        <w:keepNext/>
        <w:numPr>
          <w:ilvl w:val="1"/>
          <w:numId w:val="9"/>
        </w:numPr>
      </w:pPr>
      <w:r>
        <w:t xml:space="preserve">0500-0700 BoG on NN based VC (E. Alshina, A. Segall) </w:t>
      </w:r>
    </w:p>
    <w:p w14:paraId="6BD6C0D3" w14:textId="31302045" w:rsidR="00F12888" w:rsidRPr="00CF512D" w:rsidRDefault="00F12888" w:rsidP="00F12888">
      <w:pPr>
        <w:pStyle w:val="Aufzhlungszeichen2"/>
        <w:keepNext/>
        <w:numPr>
          <w:ilvl w:val="1"/>
          <w:numId w:val="9"/>
        </w:numPr>
      </w:pPr>
      <w:r w:rsidRPr="00CF512D">
        <w:t xml:space="preserve">Session </w:t>
      </w:r>
      <w:r w:rsidR="00627104">
        <w:t>15</w:t>
      </w:r>
      <w:r w:rsidRPr="00CF512D">
        <w:t>:</w:t>
      </w:r>
    </w:p>
    <w:p w14:paraId="28B05591" w14:textId="1E52D5EE" w:rsidR="00F12888" w:rsidRPr="00CF512D" w:rsidRDefault="00F12888" w:rsidP="00F12888">
      <w:pPr>
        <w:pStyle w:val="Aufzhlungszeichen2"/>
        <w:numPr>
          <w:ilvl w:val="2"/>
          <w:numId w:val="9"/>
        </w:numPr>
      </w:pPr>
      <w:r w:rsidRPr="00CF512D">
        <w:t xml:space="preserve">0500–0700 </w:t>
      </w:r>
      <w:r w:rsidR="00627104">
        <w:t xml:space="preserve">Review </w:t>
      </w:r>
      <w:r w:rsidR="00B24A54">
        <w:t>p</w:t>
      </w:r>
      <w:r w:rsidR="00627104">
        <w:t>roject development (4.x)</w:t>
      </w:r>
    </w:p>
    <w:p w14:paraId="6D5F6C8F" w14:textId="6AE5BD49" w:rsidR="000E46B9" w:rsidRPr="00CF512D" w:rsidRDefault="000E46B9" w:rsidP="000E46B9">
      <w:pPr>
        <w:pStyle w:val="Aufzhlungszeichen2"/>
        <w:keepNext/>
        <w:numPr>
          <w:ilvl w:val="1"/>
          <w:numId w:val="9"/>
        </w:numPr>
      </w:pPr>
      <w:r w:rsidRPr="00CF512D">
        <w:t xml:space="preserve">Session </w:t>
      </w:r>
      <w:r w:rsidR="00627104">
        <w:t>16</w:t>
      </w:r>
      <w:r w:rsidRPr="00CF512D">
        <w:t>:</w:t>
      </w:r>
    </w:p>
    <w:p w14:paraId="00D499BF" w14:textId="0A9B91B5"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r w:rsidR="00627104">
        <w:t>BoG report; Review NN based VC beyond EE1 (5.2.4)</w:t>
      </w:r>
    </w:p>
    <w:p w14:paraId="771AE829" w14:textId="0D318DB8" w:rsidR="000E46B9" w:rsidRPr="00CF512D" w:rsidRDefault="000E46B9" w:rsidP="000E46B9">
      <w:pPr>
        <w:pStyle w:val="Aufzhlungszeichen2"/>
        <w:keepNext/>
        <w:numPr>
          <w:ilvl w:val="1"/>
          <w:numId w:val="9"/>
        </w:numPr>
      </w:pPr>
      <w:r w:rsidRPr="00CF512D">
        <w:t xml:space="preserve">Session </w:t>
      </w:r>
      <w:r w:rsidR="00627104">
        <w:t>17 (chaired by Y. Ye from 1400)</w:t>
      </w:r>
      <w:r w:rsidRPr="00CF512D">
        <w:t>:</w:t>
      </w:r>
    </w:p>
    <w:p w14:paraId="7C561624" w14:textId="4462C9DA" w:rsidR="00B24A54" w:rsidRDefault="000E46B9" w:rsidP="000E46B9">
      <w:pPr>
        <w:pStyle w:val="Aufzhlungszeichen2"/>
        <w:numPr>
          <w:ilvl w:val="2"/>
          <w:numId w:val="9"/>
        </w:numPr>
      </w:pPr>
      <w:r>
        <w:t>1300</w:t>
      </w:r>
      <w:r w:rsidRPr="00CF512D">
        <w:t>–</w:t>
      </w:r>
      <w:r w:rsidR="00B24A54">
        <w:t>1400 HLS (6.x),</w:t>
      </w:r>
    </w:p>
    <w:p w14:paraId="5E495A70" w14:textId="411691D4" w:rsidR="000E46B9" w:rsidRPr="00CF512D" w:rsidRDefault="00B24A54" w:rsidP="000E46B9">
      <w:pPr>
        <w:pStyle w:val="Aufzhlungszeichen2"/>
        <w:numPr>
          <w:ilvl w:val="2"/>
          <w:numId w:val="9"/>
        </w:numPr>
      </w:pPr>
      <w:r>
        <w:t>1400-</w:t>
      </w:r>
      <w:r w:rsidR="000E46B9">
        <w:t>150</w:t>
      </w:r>
      <w:r w:rsidR="000E46B9" w:rsidRPr="00CF512D">
        <w:t xml:space="preserve">0 </w:t>
      </w:r>
      <w:r w:rsidR="00627104">
        <w:t>Review remaining 5.3.4</w:t>
      </w:r>
    </w:p>
    <w:p w14:paraId="3F1F757F" w14:textId="264D2A49" w:rsidR="000E46B9" w:rsidRPr="00CF512D" w:rsidRDefault="00627104" w:rsidP="000E46B9">
      <w:pPr>
        <w:pStyle w:val="Aufzhlungszeichen2"/>
        <w:keepNext/>
        <w:numPr>
          <w:ilvl w:val="1"/>
          <w:numId w:val="9"/>
        </w:numPr>
      </w:pPr>
      <w:r>
        <w:lastRenderedPageBreak/>
        <w:t>S</w:t>
      </w:r>
      <w:r w:rsidR="000E46B9">
        <w:t xml:space="preserve">ession </w:t>
      </w:r>
      <w:r>
        <w:t xml:space="preserve">18 </w:t>
      </w:r>
      <w:r w:rsidR="000E46B9">
        <w:t xml:space="preserve">(chaired by </w:t>
      </w:r>
      <w:r>
        <w:t>Y. Ye</w:t>
      </w:r>
      <w:r w:rsidR="000E46B9">
        <w:t>)</w:t>
      </w:r>
      <w:r w:rsidR="000E46B9" w:rsidRPr="00CF512D">
        <w:t>:</w:t>
      </w:r>
    </w:p>
    <w:p w14:paraId="34EB57D0" w14:textId="16DF94B2" w:rsidR="000E46B9" w:rsidRDefault="000E46B9" w:rsidP="000E46B9">
      <w:pPr>
        <w:pStyle w:val="Aufzhlungszeichen2"/>
        <w:numPr>
          <w:ilvl w:val="2"/>
          <w:numId w:val="9"/>
        </w:numPr>
      </w:pPr>
      <w:r>
        <w:t>1520</w:t>
      </w:r>
      <w:r w:rsidRPr="00CF512D">
        <w:t>–</w:t>
      </w:r>
      <w:r>
        <w:t>172</w:t>
      </w:r>
      <w:r w:rsidRPr="00CF512D">
        <w:t xml:space="preserve">0 </w:t>
      </w:r>
      <w:r w:rsidR="00627104">
        <w:t>Review remaining 5.3.4</w:t>
      </w:r>
    </w:p>
    <w:p w14:paraId="1A582BEF" w14:textId="6C204196" w:rsidR="00B2669F" w:rsidRPr="00CF512D" w:rsidRDefault="00B2669F" w:rsidP="00501C05">
      <w:pPr>
        <w:pStyle w:val="Aufzhlungszeichen2"/>
        <w:keepNext/>
        <w:numPr>
          <w:ilvl w:val="1"/>
          <w:numId w:val="9"/>
        </w:numPr>
      </w:pPr>
      <w:r>
        <w:t>1520-1720 BoG on NN based VC (E. Alshina, A. Segall)</w:t>
      </w:r>
    </w:p>
    <w:p w14:paraId="10438554" w14:textId="2CC0FC89" w:rsidR="00D242CD" w:rsidRPr="00CF512D" w:rsidRDefault="00D242CD" w:rsidP="000C06CF">
      <w:pPr>
        <w:keepNext/>
        <w:numPr>
          <w:ilvl w:val="0"/>
          <w:numId w:val="9"/>
        </w:numPr>
      </w:pPr>
      <w:r w:rsidRPr="00CF512D">
        <w:t xml:space="preserve">Wed. </w:t>
      </w:r>
      <w:r w:rsidR="00F12888" w:rsidRPr="00CF512D">
        <w:t>20</w:t>
      </w:r>
      <w:r w:rsidRPr="00CF512D">
        <w:t xml:space="preserve"> </w:t>
      </w:r>
      <w:r w:rsidR="00F12888" w:rsidRPr="00CF512D">
        <w:t>July</w:t>
      </w:r>
      <w:r w:rsidRPr="00CF512D">
        <w:t>, 6</w:t>
      </w:r>
      <w:r w:rsidRPr="00CF512D">
        <w:rPr>
          <w:vertAlign w:val="superscript"/>
        </w:rPr>
        <w:t>th</w:t>
      </w:r>
      <w:r w:rsidRPr="00CF512D">
        <w:t xml:space="preserve"> day</w:t>
      </w:r>
    </w:p>
    <w:p w14:paraId="095EB1D9" w14:textId="19C647E0" w:rsidR="00D242CD" w:rsidRPr="00CF512D" w:rsidRDefault="00D242CD" w:rsidP="000C06CF">
      <w:pPr>
        <w:pStyle w:val="Aufzhlungszeichen2"/>
        <w:keepNext/>
        <w:numPr>
          <w:ilvl w:val="1"/>
          <w:numId w:val="9"/>
        </w:numPr>
      </w:pPr>
      <w:r w:rsidRPr="00CF512D">
        <w:t>0500–</w:t>
      </w:r>
      <w:r w:rsidR="008212AE" w:rsidRPr="00CF512D">
        <w:t xml:space="preserve">0600 </w:t>
      </w:r>
      <w:r w:rsidRPr="00CF512D">
        <w:t>MPEG information sharing session</w:t>
      </w:r>
    </w:p>
    <w:p w14:paraId="7F9EFC1B" w14:textId="5756C818" w:rsidR="000E46B9" w:rsidRPr="00CF512D" w:rsidRDefault="000E46B9" w:rsidP="000E46B9">
      <w:pPr>
        <w:pStyle w:val="Aufzhlungszeichen2"/>
        <w:keepNext/>
        <w:numPr>
          <w:ilvl w:val="1"/>
          <w:numId w:val="9"/>
        </w:numPr>
      </w:pPr>
      <w:r w:rsidRPr="00CF512D">
        <w:t xml:space="preserve">Session </w:t>
      </w:r>
      <w:r w:rsidR="000A1059">
        <w:t>19</w:t>
      </w:r>
      <w:r w:rsidRPr="00CF512D">
        <w:t>:</w:t>
      </w:r>
    </w:p>
    <w:p w14:paraId="113A8A4D" w14:textId="374724C0" w:rsidR="000E46B9" w:rsidRPr="00CF512D" w:rsidRDefault="000E46B9" w:rsidP="000E46B9">
      <w:pPr>
        <w:pStyle w:val="Aufzhlungszeichen2"/>
        <w:numPr>
          <w:ilvl w:val="2"/>
          <w:numId w:val="9"/>
        </w:numPr>
      </w:pPr>
      <w:r w:rsidRPr="00CF512D">
        <w:t>0</w:t>
      </w:r>
      <w:r>
        <w:t>6</w:t>
      </w:r>
      <w:r w:rsidRPr="00CF512D">
        <w:t xml:space="preserve">00–0700 </w:t>
      </w:r>
      <w:r w:rsidR="000A1059">
        <w:t>Remaining doc reviews 6.</w:t>
      </w:r>
      <w:r w:rsidR="004D5890">
        <w:t>4</w:t>
      </w:r>
      <w:r w:rsidR="000A1059">
        <w:t>, 4.</w:t>
      </w:r>
      <w:r w:rsidR="00BD01E2">
        <w:t>3</w:t>
      </w:r>
    </w:p>
    <w:p w14:paraId="0DD8746F" w14:textId="3F59A008" w:rsidR="000E46B9" w:rsidRPr="00CF512D" w:rsidRDefault="000E46B9" w:rsidP="000E46B9">
      <w:pPr>
        <w:pStyle w:val="Aufzhlungszeichen2"/>
        <w:keepNext/>
        <w:numPr>
          <w:ilvl w:val="1"/>
          <w:numId w:val="9"/>
        </w:numPr>
      </w:pPr>
      <w:r w:rsidRPr="00CF512D">
        <w:t xml:space="preserve">Session </w:t>
      </w:r>
      <w:r w:rsidR="000A1059">
        <w:t>20</w:t>
      </w:r>
      <w:r w:rsidRPr="00CF512D">
        <w:t>:</w:t>
      </w:r>
    </w:p>
    <w:p w14:paraId="43F76C3D" w14:textId="6C5D3B47"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r w:rsidR="0062527C">
        <w:t>NNVC BoG report, r</w:t>
      </w:r>
      <w:r w:rsidR="000A1059">
        <w:t xml:space="preserve">emaining doc reviews </w:t>
      </w:r>
      <w:r w:rsidR="00BD01E2">
        <w:t xml:space="preserve">4.7, 4.8, 4.9, </w:t>
      </w:r>
      <w:r w:rsidR="000A1059">
        <w:t>4.</w:t>
      </w:r>
      <w:r w:rsidR="00BD01E2">
        <w:t>10, 4.12</w:t>
      </w:r>
      <w:r w:rsidR="000A1059">
        <w:t xml:space="preserve"> 5.3.4</w:t>
      </w:r>
    </w:p>
    <w:p w14:paraId="0600368E" w14:textId="4FB813F8" w:rsidR="000E46B9" w:rsidRPr="00CF512D" w:rsidRDefault="000E46B9" w:rsidP="000E46B9">
      <w:pPr>
        <w:pStyle w:val="Aufzhlungszeichen2"/>
        <w:keepNext/>
        <w:numPr>
          <w:ilvl w:val="1"/>
          <w:numId w:val="9"/>
        </w:numPr>
      </w:pPr>
      <w:r w:rsidRPr="00CF512D">
        <w:t xml:space="preserve">Session </w:t>
      </w:r>
      <w:r w:rsidR="000A1059">
        <w:t>21</w:t>
      </w:r>
      <w:r w:rsidRPr="00CF512D">
        <w:t>:</w:t>
      </w:r>
    </w:p>
    <w:p w14:paraId="5139A99F" w14:textId="63E2F0A0" w:rsidR="000E46B9" w:rsidRPr="00CF512D" w:rsidRDefault="000E46B9" w:rsidP="000E46B9">
      <w:pPr>
        <w:pStyle w:val="Aufzhlungszeichen2"/>
        <w:numPr>
          <w:ilvl w:val="2"/>
          <w:numId w:val="9"/>
        </w:numPr>
      </w:pPr>
      <w:r>
        <w:t>1300</w:t>
      </w:r>
      <w:r w:rsidRPr="00CF512D">
        <w:t>–</w:t>
      </w:r>
      <w:r>
        <w:t>150</w:t>
      </w:r>
      <w:r w:rsidRPr="00CF512D">
        <w:t xml:space="preserve">0 </w:t>
      </w:r>
      <w:r w:rsidR="000A1059">
        <w:t>Remaining doc reviews 5.2.4</w:t>
      </w:r>
    </w:p>
    <w:p w14:paraId="2C2D0FE8" w14:textId="14361AAC" w:rsidR="000E46B9" w:rsidRPr="00CF512D" w:rsidRDefault="000E46B9" w:rsidP="000E46B9">
      <w:pPr>
        <w:pStyle w:val="Aufzhlungszeichen2"/>
        <w:keepNext/>
        <w:numPr>
          <w:ilvl w:val="1"/>
          <w:numId w:val="9"/>
        </w:numPr>
      </w:pPr>
      <w:r w:rsidRPr="00CF512D">
        <w:t xml:space="preserve">Session </w:t>
      </w:r>
      <w:r w:rsidR="000A1059">
        <w:t>22</w:t>
      </w:r>
      <w:r w:rsidRPr="00CF512D">
        <w:t>:</w:t>
      </w:r>
    </w:p>
    <w:p w14:paraId="57C7F446" w14:textId="506CBA03" w:rsidR="000E46B9" w:rsidRPr="00CF512D" w:rsidRDefault="000E46B9" w:rsidP="000E46B9">
      <w:pPr>
        <w:pStyle w:val="Aufzhlungszeichen2"/>
        <w:numPr>
          <w:ilvl w:val="2"/>
          <w:numId w:val="9"/>
        </w:numPr>
      </w:pPr>
      <w:r>
        <w:t>1520</w:t>
      </w:r>
      <w:r w:rsidRPr="00CF512D">
        <w:t>–</w:t>
      </w:r>
      <w:r>
        <w:t>172</w:t>
      </w:r>
      <w:r w:rsidRPr="00CF512D">
        <w:t xml:space="preserve">0 </w:t>
      </w:r>
      <w:r w:rsidR="000A1059">
        <w:t>Remaining doc reviews</w:t>
      </w:r>
      <w:r w:rsidR="0008500D">
        <w:t xml:space="preserve"> </w:t>
      </w:r>
      <w:r w:rsidR="00BD01E2">
        <w:t>5.3.4</w:t>
      </w:r>
    </w:p>
    <w:p w14:paraId="3113209B" w14:textId="77777777" w:rsidR="000A1059" w:rsidRPr="00CF512D" w:rsidRDefault="000A1059" w:rsidP="000A1059">
      <w:pPr>
        <w:pStyle w:val="Aufzhlungszeichen2"/>
        <w:keepNext/>
        <w:numPr>
          <w:ilvl w:val="1"/>
          <w:numId w:val="9"/>
        </w:numPr>
      </w:pPr>
      <w:r>
        <w:t>1520-1720 BoG on NN based VC (E. Alshina, A. Segall)</w:t>
      </w:r>
    </w:p>
    <w:p w14:paraId="3B317AEE" w14:textId="68A818ED" w:rsidR="002D02FC" w:rsidRPr="00CF512D" w:rsidRDefault="00E9369B" w:rsidP="000C06CF">
      <w:pPr>
        <w:keepNext/>
        <w:numPr>
          <w:ilvl w:val="0"/>
          <w:numId w:val="9"/>
        </w:numPr>
      </w:pPr>
      <w:r w:rsidRPr="00CF512D">
        <w:t>Thu</w:t>
      </w:r>
      <w:r w:rsidR="002D02FC" w:rsidRPr="00CF512D">
        <w:t xml:space="preserve">. </w:t>
      </w:r>
      <w:r w:rsidR="00F12888" w:rsidRPr="00CF512D">
        <w:t>21</w:t>
      </w:r>
      <w:r w:rsidR="00A85C60" w:rsidRPr="00CF512D">
        <w:t xml:space="preserve"> </w:t>
      </w:r>
      <w:r w:rsidR="00F12888" w:rsidRPr="00CF512D">
        <w:t>July</w:t>
      </w:r>
      <w:r w:rsidR="002D02FC" w:rsidRPr="00CF512D">
        <w:t>, 7</w:t>
      </w:r>
      <w:r w:rsidR="002D02FC" w:rsidRPr="00CF512D">
        <w:rPr>
          <w:vertAlign w:val="superscript"/>
        </w:rPr>
        <w:t>th</w:t>
      </w:r>
      <w:r w:rsidR="002D02FC" w:rsidRPr="00CF512D">
        <w:t xml:space="preserve"> day</w:t>
      </w:r>
    </w:p>
    <w:p w14:paraId="06BD8DF5" w14:textId="2E3C34DD" w:rsidR="004410CF" w:rsidRPr="00CF512D" w:rsidRDefault="004410CF" w:rsidP="004410CF">
      <w:pPr>
        <w:pStyle w:val="Aufzhlungszeichen2"/>
        <w:keepNext/>
        <w:numPr>
          <w:ilvl w:val="1"/>
          <w:numId w:val="9"/>
        </w:numPr>
      </w:pPr>
      <w:r w:rsidRPr="00CF512D">
        <w:t xml:space="preserve">Session </w:t>
      </w:r>
      <w:r w:rsidR="00BD01E2">
        <w:t>23</w:t>
      </w:r>
      <w:r w:rsidRPr="00CF512D">
        <w:t>:</w:t>
      </w:r>
    </w:p>
    <w:p w14:paraId="30FB99D1" w14:textId="4485583B" w:rsidR="004410CF" w:rsidRPr="00CF512D" w:rsidRDefault="004410CF" w:rsidP="004410CF">
      <w:pPr>
        <w:pStyle w:val="Aufzhlungszeichen2"/>
        <w:numPr>
          <w:ilvl w:val="2"/>
          <w:numId w:val="9"/>
        </w:numPr>
      </w:pPr>
      <w:r w:rsidRPr="00CF512D">
        <w:t>0500–</w:t>
      </w:r>
      <w:r w:rsidR="00986286" w:rsidRPr="00CF512D">
        <w:t>070</w:t>
      </w:r>
      <w:r w:rsidR="00986286">
        <w:t>5</w:t>
      </w:r>
      <w:r w:rsidR="00986286" w:rsidRPr="00CF512D">
        <w:t xml:space="preserve"> </w:t>
      </w:r>
      <w:r w:rsidR="00B202FD">
        <w:t>BoG re</w:t>
      </w:r>
      <w:r w:rsidR="0008500D">
        <w:t>port</w:t>
      </w:r>
      <w:r w:rsidR="00B202FD">
        <w:t xml:space="preserve">, </w:t>
      </w:r>
      <w:r w:rsidR="00BD01E2">
        <w:t>Remaining doc reviews, revisits, further planning</w:t>
      </w:r>
    </w:p>
    <w:p w14:paraId="28084C10" w14:textId="58323553" w:rsidR="000E46B9" w:rsidRPr="00CF512D" w:rsidRDefault="000E46B9" w:rsidP="000E46B9">
      <w:pPr>
        <w:pStyle w:val="Aufzhlungszeichen2"/>
        <w:keepNext/>
        <w:numPr>
          <w:ilvl w:val="1"/>
          <w:numId w:val="9"/>
        </w:numPr>
      </w:pPr>
      <w:r w:rsidRPr="00CF512D">
        <w:t xml:space="preserve">Session </w:t>
      </w:r>
      <w:r w:rsidR="00BD01E2">
        <w:t>24</w:t>
      </w:r>
      <w:r w:rsidRPr="00CF512D">
        <w:t>:</w:t>
      </w:r>
    </w:p>
    <w:p w14:paraId="615AC22D" w14:textId="234F68B4" w:rsidR="000E46B9" w:rsidRPr="00CF512D" w:rsidRDefault="00986286" w:rsidP="000E46B9">
      <w:pPr>
        <w:pStyle w:val="Aufzhlungszeichen2"/>
        <w:numPr>
          <w:ilvl w:val="2"/>
          <w:numId w:val="9"/>
        </w:numPr>
      </w:pPr>
      <w:r w:rsidRPr="00CF512D">
        <w:t>0</w:t>
      </w:r>
      <w:r>
        <w:t>7</w:t>
      </w:r>
      <w:r w:rsidR="00A24284">
        <w:t>30</w:t>
      </w:r>
      <w:r w:rsidR="000E46B9" w:rsidRPr="00CF512D">
        <w:t>–</w:t>
      </w:r>
      <w:r w:rsidR="000E46B9">
        <w:t>0920</w:t>
      </w:r>
      <w:r w:rsidR="000E46B9" w:rsidRPr="00CF512D">
        <w:t xml:space="preserve"> </w:t>
      </w:r>
      <w:r>
        <w:t>R</w:t>
      </w:r>
      <w:r w:rsidR="00BD01E2">
        <w:t>evisits, further planning</w:t>
      </w:r>
    </w:p>
    <w:p w14:paraId="71D8134F" w14:textId="0FA5655F" w:rsidR="000E46B9" w:rsidRPr="00CF512D" w:rsidRDefault="000E46B9" w:rsidP="000E46B9">
      <w:pPr>
        <w:pStyle w:val="Aufzhlungszeichen2"/>
        <w:keepNext/>
        <w:numPr>
          <w:ilvl w:val="1"/>
          <w:numId w:val="9"/>
        </w:numPr>
      </w:pPr>
      <w:r w:rsidRPr="00CF512D">
        <w:t xml:space="preserve">Session </w:t>
      </w:r>
      <w:r w:rsidR="00BD01E2">
        <w:t>25</w:t>
      </w:r>
      <w:r w:rsidRPr="00CF512D">
        <w:t>:</w:t>
      </w:r>
    </w:p>
    <w:p w14:paraId="0969AB2C" w14:textId="2B499187" w:rsidR="000E46B9" w:rsidRPr="00CF512D" w:rsidRDefault="000E46B9" w:rsidP="000E46B9">
      <w:pPr>
        <w:pStyle w:val="Aufzhlungszeichen2"/>
        <w:numPr>
          <w:ilvl w:val="2"/>
          <w:numId w:val="9"/>
        </w:numPr>
      </w:pPr>
      <w:r>
        <w:t>1300</w:t>
      </w:r>
      <w:r w:rsidRPr="00CF512D">
        <w:t>–</w:t>
      </w:r>
      <w:r w:rsidR="002A1C49">
        <w:t>143</w:t>
      </w:r>
      <w:r w:rsidR="002A1C49" w:rsidRPr="00CF512D">
        <w:t xml:space="preserve">0 </w:t>
      </w:r>
      <w:r w:rsidR="00986286">
        <w:t>Class G side activity</w:t>
      </w:r>
      <w:r w:rsidR="002A1C49">
        <w:t xml:space="preserve"> report</w:t>
      </w:r>
      <w:proofErr w:type="gramStart"/>
      <w:r w:rsidR="00986286">
        <w:t xml:space="preserve">, </w:t>
      </w:r>
      <w:r w:rsidR="00BD01E2">
        <w:t>,</w:t>
      </w:r>
      <w:proofErr w:type="gramEnd"/>
      <w:r w:rsidR="00BD01E2">
        <w:t xml:space="preserve"> </w:t>
      </w:r>
      <w:r w:rsidR="00D13971">
        <w:t xml:space="preserve">output document </w:t>
      </w:r>
      <w:r w:rsidR="00BD01E2">
        <w:t>planning</w:t>
      </w:r>
      <w:r w:rsidR="00D13971">
        <w:t>, software timelines</w:t>
      </w:r>
    </w:p>
    <w:p w14:paraId="385F4184" w14:textId="1B621266" w:rsidR="00E45535" w:rsidRPr="00CF512D" w:rsidRDefault="00E45535" w:rsidP="000C06CF">
      <w:pPr>
        <w:keepNext/>
        <w:numPr>
          <w:ilvl w:val="0"/>
          <w:numId w:val="9"/>
        </w:numPr>
      </w:pPr>
      <w:r w:rsidRPr="00CF512D">
        <w:t xml:space="preserve">Fri. </w:t>
      </w:r>
      <w:r w:rsidR="00F12888" w:rsidRPr="00CF512D">
        <w:t>22</w:t>
      </w:r>
      <w:r w:rsidRPr="00CF512D">
        <w:t xml:space="preserve"> </w:t>
      </w:r>
      <w:r w:rsidR="00F12888" w:rsidRPr="00CF512D">
        <w:t>July</w:t>
      </w:r>
      <w:r w:rsidRPr="00CF512D">
        <w:t>, 8</w:t>
      </w:r>
      <w:r w:rsidR="00463023" w:rsidRPr="00CF512D">
        <w:rPr>
          <w:vertAlign w:val="superscript"/>
        </w:rPr>
        <w:t xml:space="preserve">th </w:t>
      </w:r>
      <w:r w:rsidRPr="00CF512D">
        <w:t>day</w:t>
      </w:r>
    </w:p>
    <w:p w14:paraId="396144DD" w14:textId="0831232A" w:rsidR="00E45535" w:rsidRPr="00CF512D" w:rsidRDefault="00E45535" w:rsidP="000C06CF">
      <w:pPr>
        <w:pStyle w:val="Aufzhlungszeichen2"/>
        <w:keepNext/>
        <w:numPr>
          <w:ilvl w:val="1"/>
          <w:numId w:val="9"/>
        </w:numPr>
      </w:pPr>
      <w:r w:rsidRPr="00CF512D">
        <w:t>Plenary:</w:t>
      </w:r>
    </w:p>
    <w:p w14:paraId="639B98F1" w14:textId="741A494E" w:rsidR="00E45535" w:rsidRPr="00CF512D" w:rsidRDefault="00DF38B6" w:rsidP="009331A2">
      <w:pPr>
        <w:pStyle w:val="Aufzhlungszeichen2"/>
        <w:keepNext/>
        <w:numPr>
          <w:ilvl w:val="2"/>
          <w:numId w:val="9"/>
        </w:numPr>
      </w:pPr>
      <w:r>
        <w:t>0510</w:t>
      </w:r>
      <w:r w:rsidR="00E45535" w:rsidRPr="00CF512D">
        <w:t>–</w:t>
      </w:r>
      <w:r>
        <w:t>0730</w:t>
      </w:r>
      <w:r w:rsidRPr="00CF512D">
        <w:t xml:space="preserve"> </w:t>
      </w:r>
      <w:r w:rsidR="002C4F6E" w:rsidRPr="00CF512D">
        <w:t>AHG</w:t>
      </w:r>
      <w:r w:rsidR="00250B79">
        <w:t xml:space="preserve"> setup</w:t>
      </w:r>
      <w:r w:rsidR="002C4F6E" w:rsidRPr="00CF512D">
        <w:t xml:space="preserve">, output document timelines, review/approval of </w:t>
      </w:r>
      <w:r w:rsidR="002430CC" w:rsidRPr="00CF512D">
        <w:t>DoCR</w:t>
      </w:r>
      <w:r>
        <w:t xml:space="preserve">, </w:t>
      </w:r>
      <w:r w:rsidRPr="00CF512D">
        <w:t>Output document reviews and approvals (section </w:t>
      </w:r>
      <w:r w:rsidRPr="00CF512D">
        <w:fldChar w:fldCharType="begin"/>
      </w:r>
      <w:r w:rsidRPr="00CF512D">
        <w:instrText xml:space="preserve"> REF _Ref518892973 \r \h </w:instrText>
      </w:r>
      <w:r w:rsidRPr="00CF512D">
        <w:fldChar w:fldCharType="separate"/>
      </w:r>
      <w:r w:rsidRPr="00CF512D">
        <w:t>10</w:t>
      </w:r>
      <w:r w:rsidRPr="00CF512D">
        <w:fldChar w:fldCharType="end"/>
      </w:r>
      <w:r w:rsidRPr="00CF512D">
        <w:t>)</w:t>
      </w:r>
      <w:r w:rsidR="00707606" w:rsidRPr="00CF512D">
        <w:t xml:space="preserve"> </w:t>
      </w:r>
    </w:p>
    <w:p w14:paraId="3E986DFD" w14:textId="6F0BFF0F" w:rsidR="00E45535" w:rsidRPr="00CF512D" w:rsidRDefault="00DF38B6" w:rsidP="000C06CF">
      <w:pPr>
        <w:pStyle w:val="Aufzhlungszeichen2"/>
        <w:numPr>
          <w:ilvl w:val="2"/>
          <w:numId w:val="9"/>
        </w:numPr>
      </w:pPr>
      <w:r>
        <w:t>0740</w:t>
      </w:r>
      <w:r w:rsidR="00AF600F" w:rsidRPr="00CF512D">
        <w:t>–</w:t>
      </w:r>
      <w:r w:rsidR="00EB1531">
        <w:t>090</w:t>
      </w:r>
      <w:r w:rsidR="007A41DF">
        <w:t>0</w:t>
      </w:r>
      <w:r>
        <w:t>Liaison</w:t>
      </w:r>
      <w:r w:rsidR="00AF600F" w:rsidRPr="00CF512D">
        <w:t xml:space="preserve">, </w:t>
      </w:r>
      <w:r w:rsidR="0078404C" w:rsidRPr="00CF512D">
        <w:t xml:space="preserve">draft </w:t>
      </w:r>
      <w:r w:rsidR="00AF600F" w:rsidRPr="00CF512D">
        <w:t>recommendations</w:t>
      </w:r>
      <w:r w:rsidR="002C4F6E" w:rsidRPr="00CF512D">
        <w:t xml:space="preserve">, </w:t>
      </w:r>
      <w:r w:rsidR="00C42B74" w:rsidRPr="00CF512D">
        <w:t xml:space="preserve">meeting planning, </w:t>
      </w:r>
      <w:r w:rsidR="002C4F6E" w:rsidRPr="00CF512D">
        <w:t>Ao</w:t>
      </w:r>
      <w:r w:rsidR="00707606" w:rsidRPr="00CF512D">
        <w:t>B</w:t>
      </w:r>
    </w:p>
    <w:p w14:paraId="63835252" w14:textId="7DF95E3E" w:rsidR="00E45535" w:rsidRPr="00CF512D" w:rsidRDefault="00E45535" w:rsidP="000C06CF">
      <w:pPr>
        <w:pStyle w:val="Aufzhlungszeichen2"/>
        <w:keepNext/>
        <w:numPr>
          <w:ilvl w:val="1"/>
          <w:numId w:val="9"/>
        </w:numPr>
      </w:pPr>
      <w:r w:rsidRPr="00CF512D">
        <w:t>2100–</w:t>
      </w:r>
      <w:r w:rsidR="00051AB7" w:rsidRPr="00CF512D">
        <w:t xml:space="preserve">2300 </w:t>
      </w:r>
      <w:r w:rsidRPr="00CF512D">
        <w:t>MPEG information sharing session</w:t>
      </w:r>
    </w:p>
    <w:p w14:paraId="7DF05AA7" w14:textId="67F43D26" w:rsidR="00E45535" w:rsidRPr="00CF512D" w:rsidRDefault="00F12888" w:rsidP="000C06CF">
      <w:pPr>
        <w:pStyle w:val="Aufzhlungszeichen2"/>
        <w:numPr>
          <w:ilvl w:val="1"/>
          <w:numId w:val="9"/>
        </w:numPr>
      </w:pPr>
      <w:del w:id="159" w:author="Jens-Rainer Ohm" w:date="2022-07-23T01:59:00Z">
        <w:r w:rsidRPr="00CF512D" w:rsidDel="00C90E79">
          <w:delText>XXXX</w:delText>
        </w:r>
      </w:del>
      <w:ins w:id="160" w:author="Jens-Rainer Ohm" w:date="2022-07-23T01:59:00Z">
        <w:r w:rsidR="00C90E79">
          <w:t>000</w:t>
        </w:r>
      </w:ins>
      <w:ins w:id="161" w:author="Jens-Rainer Ohm" w:date="2022-07-23T02:09:00Z">
        <w:r w:rsidR="000006D2">
          <w:t>2</w:t>
        </w:r>
      </w:ins>
      <w:r w:rsidR="00E45535" w:rsidRPr="00CF512D">
        <w:t>–</w:t>
      </w:r>
      <w:del w:id="162" w:author="Jens-Rainer Ohm" w:date="2022-07-23T02:09:00Z">
        <w:r w:rsidRPr="00CF512D" w:rsidDel="000006D2">
          <w:delText>XXXX</w:delText>
        </w:r>
      </w:del>
      <w:ins w:id="163" w:author="Jens-Rainer Ohm" w:date="2022-07-23T02:09:00Z">
        <w:r w:rsidR="000006D2">
          <w:t>0008</w:t>
        </w:r>
      </w:ins>
      <w:r w:rsidR="000E7A26" w:rsidRPr="00CF512D">
        <w:t>(</w:t>
      </w:r>
      <w:r w:rsidR="00C20364" w:rsidRPr="00CF512D">
        <w:t>+1</w:t>
      </w:r>
      <w:r w:rsidR="000E7A26" w:rsidRPr="00CF512D">
        <w:t>)</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0C06CF">
      <w:pPr>
        <w:pStyle w:val="berschrift2"/>
        <w:ind w:left="578" w:hanging="578"/>
        <w:rPr>
          <w:lang w:val="en-CA"/>
        </w:rPr>
      </w:pPr>
      <w:bookmarkStart w:id="164" w:name="_Ref298716123"/>
      <w:bookmarkStart w:id="165" w:name="_Ref502857719"/>
      <w:r w:rsidRPr="00CF512D">
        <w:rPr>
          <w:lang w:val="en-CA"/>
        </w:rPr>
        <w:t>Contribution topic overview</w:t>
      </w:r>
      <w:bookmarkEnd w:id="164"/>
      <w:bookmarkEnd w:id="165"/>
    </w:p>
    <w:p w14:paraId="0343D177" w14:textId="7AFA93A4" w:rsidR="00556EEC" w:rsidRPr="00CF512D" w:rsidRDefault="00BC2EF4" w:rsidP="000C06CF">
      <w:pPr>
        <w:keepNext/>
      </w:pPr>
      <w:bookmarkStart w:id="166"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166"/>
    <w:p w14:paraId="5BC77B8D" w14:textId="2F22E52E" w:rsidR="00556EEC" w:rsidRPr="00CF512D" w:rsidRDefault="00AE16B5" w:rsidP="000C06CF">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0C06CF">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7035CDC3" w:rsidR="004C699A" w:rsidRPr="00CF512D" w:rsidRDefault="004C699A" w:rsidP="000C06CF">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p>
    <w:p w14:paraId="1BD5F377" w14:textId="5B239ABD" w:rsidR="00C33E5D" w:rsidRPr="00CF512D" w:rsidRDefault="00951577" w:rsidP="000C06CF">
      <w:pPr>
        <w:pStyle w:val="Aufzhlungszeichen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484DE6">
        <w:t>2</w:t>
      </w:r>
      <w:r w:rsidR="00F0506A" w:rsidRPr="00CF512D">
        <w:t>)</w:t>
      </w:r>
      <w:r w:rsidR="008E6F15">
        <w:t xml:space="preserve"> </w:t>
      </w:r>
    </w:p>
    <w:p w14:paraId="79E9D83F" w14:textId="7025C98B" w:rsidR="00F0506A" w:rsidRPr="00CF512D" w:rsidRDefault="00E14047" w:rsidP="000C06CF">
      <w:pPr>
        <w:pStyle w:val="Aufzhlungszeichen2"/>
        <w:numPr>
          <w:ilvl w:val="1"/>
          <w:numId w:val="9"/>
        </w:numPr>
      </w:pPr>
      <w:r w:rsidRPr="00CF512D">
        <w:lastRenderedPageBreak/>
        <w:t>T</w:t>
      </w:r>
      <w:r w:rsidR="00F0506A" w:rsidRPr="00CF512D">
        <w:t>est conditions (</w:t>
      </w:r>
      <w:r w:rsidR="002D2520">
        <w:t>6</w:t>
      </w:r>
      <w:r w:rsidR="00F0506A" w:rsidRPr="00CF512D">
        <w:t>)</w:t>
      </w:r>
      <w:r w:rsidR="008E6F15">
        <w:t xml:space="preserve"> </w:t>
      </w:r>
    </w:p>
    <w:p w14:paraId="4A263233" w14:textId="14739BCC" w:rsidR="00E17363" w:rsidRPr="00CF512D" w:rsidRDefault="00496D15" w:rsidP="000C06CF">
      <w:pPr>
        <w:pStyle w:val="Aufzhlungszeichen2"/>
        <w:numPr>
          <w:ilvl w:val="1"/>
          <w:numId w:val="9"/>
        </w:numPr>
      </w:pPr>
      <w:r w:rsidRPr="00CF512D">
        <w:t>Verification test</w:t>
      </w:r>
      <w:r w:rsidR="001079D6" w:rsidRPr="00CF512D">
        <w:t>ing</w:t>
      </w:r>
      <w:r w:rsidRPr="00CF512D">
        <w:t xml:space="preserve"> </w:t>
      </w:r>
      <w:r w:rsidR="00E17363" w:rsidRPr="00CF512D">
        <w:t>(</w:t>
      </w:r>
      <w:r w:rsidR="00E23A37" w:rsidRPr="00CF512D">
        <w:t>0</w:t>
      </w:r>
      <w:r w:rsidR="00E17363" w:rsidRPr="00CF512D">
        <w:t>)</w:t>
      </w:r>
    </w:p>
    <w:p w14:paraId="0833CD1B" w14:textId="21E4738F" w:rsidR="00951577" w:rsidRPr="00CF512D" w:rsidRDefault="00951577" w:rsidP="000C06CF">
      <w:pPr>
        <w:pStyle w:val="Aufzhlungszeichen2"/>
        <w:numPr>
          <w:ilvl w:val="1"/>
          <w:numId w:val="9"/>
        </w:numPr>
      </w:pPr>
      <w:r w:rsidRPr="00CF512D">
        <w:t>Test Material (</w:t>
      </w:r>
      <w:r w:rsidR="00F04E70" w:rsidRPr="00CF512D">
        <w:t>1</w:t>
      </w:r>
      <w:r w:rsidRPr="00CF512D">
        <w:t>)</w:t>
      </w:r>
    </w:p>
    <w:p w14:paraId="732E6207" w14:textId="1E20BC0F" w:rsidR="007850E7" w:rsidRPr="00CF512D" w:rsidRDefault="007850E7" w:rsidP="000C06CF">
      <w:pPr>
        <w:pStyle w:val="Aufzhlungszeichen2"/>
        <w:numPr>
          <w:ilvl w:val="1"/>
          <w:numId w:val="9"/>
        </w:numPr>
      </w:pPr>
      <w:r w:rsidRPr="00CF512D">
        <w:t>Quality assessment (</w:t>
      </w:r>
      <w:r w:rsidR="00F04E70" w:rsidRPr="00CF512D">
        <w:t>0</w:t>
      </w:r>
      <w:r w:rsidRPr="00CF512D">
        <w:t>)</w:t>
      </w:r>
    </w:p>
    <w:p w14:paraId="23A7024B" w14:textId="74B1BFD8" w:rsidR="00E966D6" w:rsidRPr="00CF512D" w:rsidRDefault="00E966D6" w:rsidP="000C06CF">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F04E70" w:rsidRPr="00CF512D">
        <w:t>1</w:t>
      </w:r>
      <w:r w:rsidRPr="00CF512D">
        <w:t>)</w:t>
      </w:r>
      <w:r w:rsidR="008E6F15">
        <w:t xml:space="preserve"> </w:t>
      </w:r>
    </w:p>
    <w:p w14:paraId="66AADAFD" w14:textId="6219C677" w:rsidR="003143E1" w:rsidRPr="00CF512D" w:rsidRDefault="003143E1" w:rsidP="000C06CF">
      <w:pPr>
        <w:pStyle w:val="Aufzhlungszeichen2"/>
        <w:numPr>
          <w:ilvl w:val="1"/>
          <w:numId w:val="9"/>
        </w:numPr>
      </w:pPr>
      <w:r w:rsidRPr="00CF512D">
        <w:t>Software development (</w:t>
      </w:r>
      <w:r w:rsidR="00D302C2">
        <w:t>1</w:t>
      </w:r>
      <w:r w:rsidRPr="00CF512D">
        <w:t>)</w:t>
      </w:r>
      <w:r w:rsidR="008E6F15">
        <w:t xml:space="preserve"> </w:t>
      </w:r>
    </w:p>
    <w:p w14:paraId="24B71D1A" w14:textId="11DFACF5" w:rsidR="00E966D6" w:rsidRPr="00CF512D" w:rsidRDefault="00E966D6" w:rsidP="000C06CF">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E23A37" w:rsidRPr="00CF512D">
        <w:t>1</w:t>
      </w:r>
      <w:r w:rsidRPr="00CF512D">
        <w:t>)</w:t>
      </w:r>
      <w:r w:rsidR="008E6F15">
        <w:t xml:space="preserve"> </w:t>
      </w:r>
    </w:p>
    <w:p w14:paraId="4D9A3E71" w14:textId="4CFAF1CB" w:rsidR="003143E1" w:rsidRPr="00CF512D" w:rsidRDefault="000D6C18" w:rsidP="000C06CF">
      <w:pPr>
        <w:pStyle w:val="Aufzhlungszeichen2"/>
        <w:numPr>
          <w:ilvl w:val="1"/>
          <w:numId w:val="9"/>
        </w:numPr>
      </w:pPr>
      <w:r w:rsidRPr="00CF512D">
        <w:t>AHG7: Low latency and constrained c</w:t>
      </w:r>
      <w:r w:rsidR="003143E1" w:rsidRPr="00CF512D">
        <w:t>omplexity (</w:t>
      </w:r>
      <w:r w:rsidR="00F04E70" w:rsidRPr="00CF512D">
        <w:t>3</w:t>
      </w:r>
      <w:r w:rsidR="003143E1" w:rsidRPr="00CF512D">
        <w:t>)</w:t>
      </w:r>
      <w:r w:rsidR="008E6F15">
        <w:t xml:space="preserve"> </w:t>
      </w:r>
    </w:p>
    <w:p w14:paraId="2BF37D7E" w14:textId="521ADAD4" w:rsidR="003143E1" w:rsidRPr="00CF512D" w:rsidRDefault="0002589D" w:rsidP="000C06CF">
      <w:pPr>
        <w:pStyle w:val="Aufzhlungszeichen2"/>
        <w:numPr>
          <w:ilvl w:val="1"/>
          <w:numId w:val="9"/>
        </w:numPr>
      </w:pPr>
      <w:r w:rsidRPr="00CF512D">
        <w:t xml:space="preserve">Encoding algorithm </w:t>
      </w:r>
      <w:r w:rsidR="003143E1" w:rsidRPr="00CF512D">
        <w:t>optimization (</w:t>
      </w:r>
      <w:r w:rsidR="00F04E70" w:rsidRPr="00CF512D">
        <w:t>1</w:t>
      </w:r>
      <w:r w:rsidR="003143E1" w:rsidRPr="00CF512D">
        <w:t>)</w:t>
      </w:r>
      <w:r w:rsidR="008E6F15">
        <w:t xml:space="preserve"> </w:t>
      </w:r>
    </w:p>
    <w:p w14:paraId="702DBDBF" w14:textId="6B49C7F0" w:rsidR="004D4A1B" w:rsidRPr="00CF512D" w:rsidRDefault="004D4A1B" w:rsidP="000C06CF">
      <w:pPr>
        <w:pStyle w:val="Aufzhlungszeichen2"/>
        <w:numPr>
          <w:ilvl w:val="1"/>
          <w:numId w:val="9"/>
        </w:numPr>
      </w:pPr>
      <w:r w:rsidRPr="00CF512D">
        <w:t>Profile</w:t>
      </w:r>
      <w:r w:rsidR="003143E1" w:rsidRPr="00CF512D">
        <w:t>/tier</w:t>
      </w:r>
      <w:r w:rsidRPr="00CF512D">
        <w:t>/level specification (</w:t>
      </w:r>
      <w:r w:rsidR="002D2520">
        <w:t>1</w:t>
      </w:r>
      <w:r w:rsidRPr="00CF512D">
        <w:t>)</w:t>
      </w:r>
      <w:r w:rsidR="008E6F15">
        <w:t xml:space="preserve"> </w:t>
      </w:r>
    </w:p>
    <w:p w14:paraId="01A66284" w14:textId="0573414F" w:rsidR="00B73493" w:rsidRPr="00CF512D" w:rsidRDefault="00B73493" w:rsidP="000C06CF">
      <w:pPr>
        <w:pStyle w:val="Aufzhlungszeichen2"/>
        <w:numPr>
          <w:ilvl w:val="1"/>
          <w:numId w:val="9"/>
        </w:numPr>
      </w:pPr>
      <w:r w:rsidRPr="00CF512D">
        <w:t>Proposed modification of system interface (</w:t>
      </w:r>
      <w:r w:rsidR="0091225B" w:rsidRPr="00CF512D">
        <w:t>0</w:t>
      </w:r>
      <w:r w:rsidRPr="00CF512D">
        <w:t>)</w:t>
      </w:r>
    </w:p>
    <w:p w14:paraId="49276A86" w14:textId="12FE7A70" w:rsidR="00556EEC" w:rsidRPr="00CF512D" w:rsidRDefault="002311AE" w:rsidP="000C06CF">
      <w:pPr>
        <w:pStyle w:val="Aufzhlungszeichen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5935A502" w:rsidR="003143E1" w:rsidRPr="00CF512D" w:rsidRDefault="003143E1" w:rsidP="000C06CF">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94622A">
        <w:t>1</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65B932A2" w:rsidR="003143E1" w:rsidRPr="00CF512D" w:rsidRDefault="003143E1" w:rsidP="000C06CF">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del w:id="167" w:author="Jens-Rainer Ohm" w:date="2022-07-30T12:05:00Z">
        <w:r w:rsidR="000C761F" w:rsidRPr="00CF512D" w:rsidDel="008023CB">
          <w:delText>2</w:delText>
        </w:r>
        <w:r w:rsidR="00CF512D" w:rsidRPr="00CF512D" w:rsidDel="008023CB">
          <w:delText>4</w:delText>
        </w:r>
      </w:del>
      <w:ins w:id="168" w:author="Jens-Rainer Ohm" w:date="2022-07-30T12:05:00Z">
        <w:r w:rsidR="008023CB" w:rsidRPr="00CF512D">
          <w:t>2</w:t>
        </w:r>
        <w:r w:rsidR="008023CB">
          <w:t>5</w:t>
        </w:r>
      </w:ins>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p>
    <w:p w14:paraId="2668CD0F" w14:textId="5BBF550B" w:rsidR="004C699A" w:rsidRPr="00CF512D" w:rsidRDefault="001079D6" w:rsidP="000C06CF">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del w:id="169" w:author="Jens-Rainer Ohm" w:date="2022-07-30T12:05:00Z">
        <w:r w:rsidR="009C7A6F" w:rsidDel="008023CB">
          <w:delText>59</w:delText>
        </w:r>
      </w:del>
      <w:ins w:id="170" w:author="Jens-Rainer Ohm" w:date="2022-07-30T12:05:00Z">
        <w:r w:rsidR="008023CB">
          <w:t>58</w:t>
        </w:r>
      </w:ins>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r w:rsidR="002D2520">
        <w:t xml:space="preserve"> </w:t>
      </w:r>
      <w:r w:rsidR="00E40059">
        <w:rPr>
          <w:highlight w:val="yellow"/>
        </w:rPr>
        <w:t>2</w:t>
      </w:r>
      <w:r w:rsidR="00E40059" w:rsidRPr="00771EF1">
        <w:rPr>
          <w:highlight w:val="yellow"/>
        </w:rPr>
        <w:t xml:space="preserve"> </w:t>
      </w:r>
      <w:r w:rsidR="002D2520" w:rsidRPr="00771EF1">
        <w:rPr>
          <w:highlight w:val="yellow"/>
        </w:rPr>
        <w:t>TBP</w:t>
      </w:r>
    </w:p>
    <w:p w14:paraId="28F13F49" w14:textId="7DEF2A83" w:rsidR="00556EEC" w:rsidRPr="00CF512D" w:rsidRDefault="002311AE" w:rsidP="000C06CF">
      <w:pPr>
        <w:pStyle w:val="Aufzhlungszeichen2"/>
        <w:keepNext/>
        <w:numPr>
          <w:ilvl w:val="0"/>
          <w:numId w:val="2"/>
        </w:numPr>
      </w:pPr>
      <w:r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4A3CEEC6" w:rsidR="003F16E2" w:rsidRPr="00CF512D" w:rsidRDefault="002C0E75" w:rsidP="000C06CF">
      <w:pPr>
        <w:pStyle w:val="Aufzhlungszeichen2"/>
        <w:keepNext/>
        <w:numPr>
          <w:ilvl w:val="1"/>
          <w:numId w:val="9"/>
        </w:numPr>
      </w:pPr>
      <w:r w:rsidRPr="00CF512D">
        <w:t>AHG9</w:t>
      </w:r>
      <w:r w:rsidR="003F16E2" w:rsidRPr="00CF512D">
        <w:t xml:space="preserve">: </w:t>
      </w:r>
      <w:r w:rsidR="003143E1" w:rsidRPr="00CF512D">
        <w:t xml:space="preserve">SEI message studies and proposals </w:t>
      </w:r>
      <w:r w:rsidR="003F16E2" w:rsidRPr="00CF512D">
        <w:t>(</w:t>
      </w:r>
      <w:r w:rsidR="00F04E70" w:rsidRPr="00CF512D">
        <w:t>5</w:t>
      </w:r>
      <w:r w:rsidR="003F16E2" w:rsidRPr="00CF512D">
        <w:t xml:space="preserve">) (section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p>
    <w:p w14:paraId="2A7AE0E2" w14:textId="218B5EDE" w:rsidR="00F04E70" w:rsidRPr="00CF512D" w:rsidRDefault="00F04E70" w:rsidP="00F04E70">
      <w:pPr>
        <w:pStyle w:val="Aufzhlungszeichen2"/>
        <w:numPr>
          <w:ilvl w:val="1"/>
          <w:numId w:val="9"/>
        </w:numPr>
      </w:pPr>
      <w:r w:rsidRPr="00CF512D">
        <w:t xml:space="preserve">Neural-network post filter (8) (section </w:t>
      </w:r>
      <w:r w:rsidRPr="00CF512D">
        <w:fldChar w:fldCharType="begin"/>
      </w:r>
      <w:r w:rsidRPr="00CF512D">
        <w:instrText xml:space="preserve"> REF _Ref108361667 \r \h </w:instrText>
      </w:r>
      <w:r w:rsidRPr="00CF512D">
        <w:fldChar w:fldCharType="separate"/>
      </w:r>
      <w:r w:rsidRPr="00CF512D">
        <w:t>6.2</w:t>
      </w:r>
      <w:r w:rsidRPr="00CF512D">
        <w:fldChar w:fldCharType="end"/>
      </w:r>
      <w:r w:rsidRPr="00CF512D">
        <w:t>)</w:t>
      </w:r>
    </w:p>
    <w:p w14:paraId="45C5FAD3" w14:textId="107B6009" w:rsidR="00F02BC4" w:rsidRPr="00CF512D" w:rsidRDefault="00A54255" w:rsidP="000C06CF">
      <w:pPr>
        <w:pStyle w:val="Aufzhlungszeichen2"/>
        <w:numPr>
          <w:ilvl w:val="1"/>
          <w:numId w:val="9"/>
        </w:numPr>
      </w:pPr>
      <w:r w:rsidRPr="00CF512D">
        <w:t>F</w:t>
      </w:r>
      <w:r w:rsidR="00E419C6" w:rsidRPr="00CF512D">
        <w:t>ilm grain synthesis</w:t>
      </w:r>
      <w:r w:rsidR="00F02BC4" w:rsidRPr="00CF512D">
        <w:t xml:space="preserve"> (</w:t>
      </w:r>
      <w:r w:rsidR="003A7ADB">
        <w:t>3</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r w:rsidR="002D2520">
        <w:t xml:space="preserve"> </w:t>
      </w:r>
    </w:p>
    <w:p w14:paraId="7ADF42C0" w14:textId="757FC27D" w:rsidR="00E419C6" w:rsidRPr="00CF512D" w:rsidRDefault="00E419C6" w:rsidP="000C06CF">
      <w:pPr>
        <w:pStyle w:val="Aufzhlungszeichen2"/>
        <w:numPr>
          <w:ilvl w:val="1"/>
          <w:numId w:val="9"/>
        </w:numPr>
      </w:pPr>
      <w:r w:rsidRPr="00CF512D">
        <w:t>Non-SEI HLS aspects (</w:t>
      </w:r>
      <w:r w:rsidR="00461962" w:rsidRPr="00CF512D">
        <w:t>1</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r w:rsidR="002D2520">
        <w:t xml:space="preserve"> </w:t>
      </w:r>
    </w:p>
    <w:p w14:paraId="3F4FD9A2" w14:textId="59BA5BCE" w:rsidR="00556EEC" w:rsidRPr="00CF512D" w:rsidRDefault="00AE16B5" w:rsidP="000C06CF">
      <w:pPr>
        <w:pStyle w:val="Aufzhlungszeichen2"/>
        <w:numPr>
          <w:ilvl w:val="0"/>
          <w:numId w:val="2"/>
        </w:numPr>
      </w:pPr>
      <w:r w:rsidRPr="00CF512D">
        <w:t xml:space="preserve">Joint meetings, plenary discussions, BoG </w:t>
      </w:r>
      <w:del w:id="171" w:author="Jens-Rainer Ohm" w:date="2022-07-30T12:08:00Z">
        <w:r w:rsidR="00B917BF" w:rsidRPr="00CF512D" w:rsidDel="004D2C2B">
          <w:delText xml:space="preserve">and viewing </w:delText>
        </w:r>
      </w:del>
      <w:r w:rsidRPr="00CF512D">
        <w:t>reports</w:t>
      </w:r>
      <w:r w:rsidR="001A681E" w:rsidRPr="00CF512D">
        <w:t xml:space="preserve"> (</w:t>
      </w:r>
      <w:del w:id="172" w:author="Jens-Rainer Ohm" w:date="2022-07-30T12:08:00Z">
        <w:r w:rsidR="00A24A87" w:rsidRPr="00CF512D" w:rsidDel="004D2C2B">
          <w:delText>0</w:delText>
        </w:r>
      </w:del>
      <w:ins w:id="173" w:author="Jens-Rainer Ohm" w:date="2022-07-30T12:08:00Z">
        <w:r w:rsidR="004D2C2B">
          <w:t>1</w:t>
        </w:r>
      </w:ins>
      <w:r w:rsidR="001A681E" w:rsidRPr="00CF512D">
        <w:t>)</w:t>
      </w:r>
      <w:r w:rsidRPr="00CF512D">
        <w:t xml:space="preserve">, </w:t>
      </w:r>
      <w:ins w:id="174" w:author="Jens-Rainer Ohm" w:date="2022-07-30T12:08:00Z">
        <w:r w:rsidR="004D2C2B">
          <w:t xml:space="preserve">liaison </w:t>
        </w:r>
      </w:ins>
      <w:ins w:id="175" w:author="Jens-Rainer Ohm" w:date="2022-07-30T12:09:00Z">
        <w:r w:rsidR="004D2C2B">
          <w:t xml:space="preserve">(1), </w:t>
        </w:r>
      </w:ins>
      <w:r w:rsidR="001A681E" w:rsidRPr="00CF512D">
        <w:t>s</w:t>
      </w:r>
      <w:r w:rsidRPr="00CF512D">
        <w:t xml:space="preserve">ummary of actions (section </w:t>
      </w:r>
      <w:ins w:id="176" w:author="Jens-Rainer Ohm" w:date="2022-07-30T12:09:00Z">
        <w:r w:rsidR="004D2C2B">
          <w:fldChar w:fldCharType="begin"/>
        </w:r>
        <w:r w:rsidR="004D2C2B">
          <w:instrText xml:space="preserve"> REF _Ref110075408 \r \h </w:instrText>
        </w:r>
      </w:ins>
      <w:r w:rsidR="004D2C2B">
        <w:fldChar w:fldCharType="separate"/>
      </w:r>
      <w:ins w:id="177" w:author="Jens-Rainer Ohm" w:date="2022-07-30T12:09:00Z">
        <w:r w:rsidR="004D2C2B">
          <w:t>7</w:t>
        </w:r>
        <w:r w:rsidR="004D2C2B">
          <w:fldChar w:fldCharType="end"/>
        </w:r>
      </w:ins>
      <w:del w:id="178" w:author="Jens-Rainer Ohm" w:date="2022-07-30T12:09:00Z">
        <w:r w:rsidR="003143E1" w:rsidRPr="00CF512D" w:rsidDel="004D2C2B">
          <w:fldChar w:fldCharType="begin"/>
        </w:r>
        <w:r w:rsidR="003143E1" w:rsidRPr="00CF512D" w:rsidDel="004D2C2B">
          <w:delInstrText xml:space="preserve"> REF _Ref52705416 \r \h </w:delInstrText>
        </w:r>
        <w:r w:rsidR="003143E1" w:rsidRPr="00CF512D" w:rsidDel="004D2C2B">
          <w:fldChar w:fldCharType="separate"/>
        </w:r>
        <w:r w:rsidR="00F04E70" w:rsidRPr="00CF512D" w:rsidDel="004D2C2B">
          <w:delText>0</w:delText>
        </w:r>
        <w:r w:rsidR="003143E1" w:rsidRPr="00CF512D" w:rsidDel="004D2C2B">
          <w:fldChar w:fldCharType="end"/>
        </w:r>
      </w:del>
      <w:r w:rsidRPr="00CF512D">
        <w:t>)</w:t>
      </w:r>
    </w:p>
    <w:p w14:paraId="755CDF22" w14:textId="7EC405DE" w:rsidR="00556EEC" w:rsidRPr="00CF512D" w:rsidRDefault="00AE16B5" w:rsidP="000C06CF">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0C06CF">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0C06CF">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0C06CF">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0C06CF">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0C06CF">
      <w:pPr>
        <w:pStyle w:val="berschrift1"/>
      </w:pPr>
      <w:bookmarkStart w:id="179"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179"/>
    </w:p>
    <w:p w14:paraId="26105263" w14:textId="2ABE09D1" w:rsidR="00556EEC" w:rsidRPr="00CF512D" w:rsidRDefault="0031122D" w:rsidP="000C06CF">
      <w:r w:rsidRPr="00CF512D">
        <w:t>These reports</w:t>
      </w:r>
      <w:r w:rsidR="00F83200" w:rsidRPr="00CF512D">
        <w:t xml:space="preserve"> were discussed </w:t>
      </w:r>
      <w:r w:rsidR="00DD5556" w:rsidRPr="00CF512D">
        <w:t>Wednes</w:t>
      </w:r>
      <w:r w:rsidR="005922F3" w:rsidRPr="00CF512D">
        <w:t>day</w:t>
      </w:r>
      <w:r w:rsidR="00141549" w:rsidRPr="00CF512D">
        <w:t xml:space="preserve"> </w:t>
      </w:r>
      <w:r w:rsidR="0094077C" w:rsidRPr="00CF512D">
        <w:t>13</w:t>
      </w:r>
      <w:r w:rsidR="00141549" w:rsidRPr="00CF512D">
        <w:t xml:space="preserve"> </w:t>
      </w:r>
      <w:r w:rsidR="0094077C" w:rsidRPr="00CF512D">
        <w:t>July</w:t>
      </w:r>
      <w:r w:rsidR="005922F3" w:rsidRPr="00CF512D">
        <w:t xml:space="preserve"> 202</w:t>
      </w:r>
      <w:r w:rsidR="00C20364" w:rsidRPr="00CF512D">
        <w:t>2</w:t>
      </w:r>
      <w:r w:rsidR="005922F3" w:rsidRPr="00CF512D">
        <w:t xml:space="preserve"> </w:t>
      </w:r>
      <w:r w:rsidR="00294FF7" w:rsidRPr="00CF512D">
        <w:t xml:space="preserve">in session 1 </w:t>
      </w:r>
      <w:r w:rsidR="005922F3" w:rsidRPr="00CF512D">
        <w:t xml:space="preserve">during </w:t>
      </w:r>
      <w:r w:rsidR="00632C9A" w:rsidRPr="00CF512D">
        <w:t>0</w:t>
      </w:r>
      <w:r w:rsidR="00632C9A">
        <w:t>610</w:t>
      </w:r>
      <w:r w:rsidR="001D5DF2" w:rsidRPr="00CF512D">
        <w:t>–</w:t>
      </w:r>
      <w:r w:rsidR="006F5E5F" w:rsidRPr="00CF512D">
        <w:t>0700</w:t>
      </w:r>
      <w:r w:rsidR="00F14597" w:rsidRPr="00CF512D">
        <w:t xml:space="preserve"> </w:t>
      </w:r>
      <w:r w:rsidR="00284715" w:rsidRPr="00CF512D">
        <w:t xml:space="preserve">and </w:t>
      </w:r>
      <w:r w:rsidR="00294FF7" w:rsidRPr="00CF512D">
        <w:t xml:space="preserve">in session 2 </w:t>
      </w:r>
      <w:r w:rsidR="00331304" w:rsidRPr="00CF512D">
        <w:t>0720</w:t>
      </w:r>
      <w:r w:rsidR="00284715" w:rsidRPr="00CF512D">
        <w:t>–</w:t>
      </w:r>
      <w:r w:rsidR="00C61CD6" w:rsidRPr="00CF512D">
        <w:t>0</w:t>
      </w:r>
      <w:r w:rsidR="00C61CD6">
        <w:t>845</w:t>
      </w:r>
      <w:r w:rsidR="00C61CD6" w:rsidRPr="00CF512D">
        <w:t xml:space="preserve"> </w:t>
      </w:r>
      <w:r w:rsidR="007E65C3" w:rsidRPr="00CF512D">
        <w:t>UTC</w:t>
      </w:r>
      <w:r w:rsidR="007850E7" w:rsidRPr="00CF512D">
        <w:t xml:space="preserve"> </w:t>
      </w:r>
      <w:r w:rsidR="005922F3" w:rsidRPr="00CF512D">
        <w:t xml:space="preserve">(chaired by </w:t>
      </w:r>
      <w:r w:rsidR="003E3473" w:rsidRPr="00CF512D">
        <w:t>JRO</w:t>
      </w:r>
      <w:r w:rsidR="005922F3" w:rsidRPr="00CF512D">
        <w:t>)</w:t>
      </w:r>
      <w:r w:rsidR="00A37F82" w:rsidRPr="00CF512D">
        <w:t>.</w:t>
      </w:r>
    </w:p>
    <w:p w14:paraId="502B418B" w14:textId="0421334D" w:rsidR="00B044AC" w:rsidRPr="00CF512D" w:rsidRDefault="00FF28AC" w:rsidP="00B044AC">
      <w:pPr>
        <w:pStyle w:val="berschrift9"/>
        <w:rPr>
          <w:lang w:val="en-CA"/>
        </w:rPr>
      </w:pPr>
      <w:hyperlink r:id="rId38" w:history="1">
        <w:r w:rsidR="00B044AC" w:rsidRPr="00CF512D">
          <w:rPr>
            <w:color w:val="0000FF"/>
            <w:u w:val="single"/>
            <w:lang w:val="en-CA"/>
          </w:rPr>
          <w:t>JVET-AA0001</w:t>
        </w:r>
      </w:hyperlink>
      <w:r w:rsidR="00B044AC" w:rsidRPr="00CF512D">
        <w:rPr>
          <w:lang w:val="en-CA"/>
        </w:rPr>
        <w:t xml:space="preserve"> JVET AHG report: Project management (AHG1) [J.-R. Ohm, G. J. Sullivan (AHG chairs)]</w:t>
      </w:r>
    </w:p>
    <w:p w14:paraId="1BBB7F16" w14:textId="77777777" w:rsidR="00A7798D" w:rsidRPr="00A7798D" w:rsidRDefault="00A7798D" w:rsidP="00A7798D">
      <w:bookmarkStart w:id="180" w:name="_Hlk60808564"/>
      <w:r w:rsidRPr="00A7798D">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030731D5" w14:textId="77777777" w:rsidR="00A7798D" w:rsidRPr="00515555" w:rsidRDefault="00A7798D" w:rsidP="00A7798D">
      <w:pPr>
        <w:rPr>
          <w:lang w:val="en-US"/>
        </w:rPr>
      </w:pPr>
      <w:r w:rsidRPr="00A7798D">
        <w:lastRenderedPageBreak/>
        <w:t xml:space="preserve">Output documents from the preceding meeting had been made initially available at the JVET web site </w:t>
      </w:r>
      <w:r w:rsidRPr="00515555">
        <w:rPr>
          <w:lang w:val="en-US"/>
        </w:rPr>
        <w:t>(</w:t>
      </w:r>
      <w:hyperlink r:id="rId39" w:history="1">
        <w:r w:rsidRPr="00515555">
          <w:rPr>
            <w:rStyle w:val="Hyperlink"/>
            <w:lang w:val="en-US"/>
          </w:rPr>
          <w:t>htt</w:t>
        </w:r>
        <w:r w:rsidRPr="00A7798D">
          <w:rPr>
            <w:rStyle w:val="Hyperlink"/>
          </w:rPr>
          <w:t>ps://jvet-experts.org/</w:t>
        </w:r>
      </w:hyperlink>
      <w:r w:rsidRPr="00515555">
        <w:rPr>
          <w:lang w:val="en-US"/>
        </w:rPr>
        <w:t>)</w:t>
      </w:r>
      <w:r w:rsidRPr="00A7798D">
        <w:t xml:space="preserve"> or the ITU-based JVET site (</w:t>
      </w:r>
      <w:hyperlink r:id="rId40" w:history="1">
        <w:r w:rsidRPr="00A7798D">
          <w:rPr>
            <w:rStyle w:val="Hyperlink"/>
          </w:rPr>
          <w:t>http://wftp3.itu.int/av-arch/jvet-site/2022_04_Z_Virtual/</w:t>
        </w:r>
      </w:hyperlink>
      <w:r w:rsidRPr="00A7798D">
        <w:t xml:space="preserve">). It is noted that </w:t>
      </w:r>
      <w:r w:rsidRPr="00515555">
        <w:rPr>
          <w:lang w:val="en-US"/>
        </w:rPr>
        <w:t xml:space="preserve">the previous document sites </w:t>
      </w:r>
      <w:hyperlink r:id="rId41" w:history="1">
        <w:r w:rsidRPr="00515555">
          <w:rPr>
            <w:rStyle w:val="Hyperlink"/>
            <w:lang w:val="en-US"/>
          </w:rPr>
          <w:t>http://phenix.int-evry.fr/jvet/</w:t>
        </w:r>
      </w:hyperlink>
      <w:r w:rsidRPr="00515555">
        <w:rPr>
          <w:u w:val="single"/>
          <w:lang w:val="en-US"/>
        </w:rPr>
        <w:t>,</w:t>
      </w:r>
      <w:r w:rsidRPr="00515555">
        <w:rPr>
          <w:lang w:val="en-US"/>
        </w:rPr>
        <w:t xml:space="preserve"> </w:t>
      </w:r>
      <w:hyperlink r:id="rId42" w:history="1">
        <w:r w:rsidRPr="00515555">
          <w:rPr>
            <w:rStyle w:val="Hyperlink"/>
            <w:lang w:val="en-US"/>
          </w:rPr>
          <w:t>http://phenix.int-evry.fr/jct/</w:t>
        </w:r>
      </w:hyperlink>
      <w:r w:rsidRPr="00515555">
        <w:rPr>
          <w:lang w:val="en-US"/>
        </w:rPr>
        <w:t xml:space="preserve">, and </w:t>
      </w:r>
      <w:hyperlink r:id="rId43" w:history="1">
        <w:r w:rsidRPr="00515555">
          <w:rPr>
            <w:rStyle w:val="Hyperlink"/>
            <w:lang w:val="en-US"/>
          </w:rPr>
          <w:t>http://phenix.int-evry.fr/jct3v/</w:t>
        </w:r>
      </w:hyperlink>
      <w:r w:rsidRPr="00515555">
        <w:rPr>
          <w:lang w:val="en-US"/>
        </w:rPr>
        <w:t xml:space="preserve"> are still accessible, but were con</w:t>
      </w:r>
      <w:r w:rsidRPr="00A7798D">
        <w:t>verted to read-only.</w:t>
      </w:r>
    </w:p>
    <w:p w14:paraId="460F6CC1" w14:textId="77777777" w:rsidR="00A7798D" w:rsidRPr="00A7798D" w:rsidRDefault="00A7798D" w:rsidP="00A7798D">
      <w:r w:rsidRPr="00A7798D">
        <w:t>The list of documents produced included the following, particularly:</w:t>
      </w:r>
    </w:p>
    <w:p w14:paraId="58CC00AE" w14:textId="77777777" w:rsidR="00A7798D" w:rsidRPr="00A7798D" w:rsidRDefault="00A7798D" w:rsidP="00A7798D">
      <w:pPr>
        <w:numPr>
          <w:ilvl w:val="0"/>
          <w:numId w:val="37"/>
        </w:numPr>
      </w:pPr>
      <w:r w:rsidRPr="00A7798D">
        <w:t>The meeting report (JVET-Z1000) [Posted 2022-05-27, also submitted as WG 5 N 124]</w:t>
      </w:r>
    </w:p>
    <w:p w14:paraId="2542F884" w14:textId="77777777" w:rsidR="00A7798D" w:rsidRPr="00A7798D" w:rsidRDefault="00A7798D" w:rsidP="00A7798D">
      <w:pPr>
        <w:numPr>
          <w:ilvl w:val="0"/>
          <w:numId w:val="37"/>
        </w:numPr>
      </w:pPr>
      <w:r w:rsidRPr="00A7798D">
        <w:t>Coding-independent code points for video signal type identification (Draft 1 of 3rd edition) (JVET-Z1003) [Posted 2022-07-08, also submitted as WG 5 N 132]</w:t>
      </w:r>
    </w:p>
    <w:p w14:paraId="1544A99C" w14:textId="77777777" w:rsidR="00A7798D" w:rsidRPr="00A7798D" w:rsidRDefault="00A7798D" w:rsidP="00A7798D">
      <w:pPr>
        <w:numPr>
          <w:ilvl w:val="0"/>
          <w:numId w:val="37"/>
        </w:numPr>
      </w:pPr>
      <w:r w:rsidRPr="00A7798D">
        <w:t>Errata report items for VVC, HEVC, AVC, Video CICP, and CP usage TR (</w:t>
      </w:r>
      <w:r w:rsidRPr="00A7798D">
        <w:rPr>
          <w:bCs/>
        </w:rPr>
        <w:t xml:space="preserve">JVET-Z1004) </w:t>
      </w:r>
      <w:r w:rsidRPr="00A7798D">
        <w:t>[Posted 2022-06-15]</w:t>
      </w:r>
    </w:p>
    <w:p w14:paraId="062B8E5B" w14:textId="77777777" w:rsidR="00A7798D" w:rsidRPr="00A7798D" w:rsidRDefault="00A7798D" w:rsidP="00A7798D">
      <w:pPr>
        <w:numPr>
          <w:ilvl w:val="0"/>
          <w:numId w:val="37"/>
        </w:numPr>
      </w:pPr>
      <w:r w:rsidRPr="00A7798D">
        <w:t>New levels for HEVC (Draft 3) (</w:t>
      </w:r>
      <w:r w:rsidRPr="00A7798D">
        <w:rPr>
          <w:bCs/>
        </w:rPr>
        <w:t xml:space="preserve">JVET-Z1005) </w:t>
      </w:r>
      <w:r w:rsidRPr="00A7798D">
        <w:t>[Posted 2022-06-15, last update 2022-07-11]</w:t>
      </w:r>
    </w:p>
    <w:p w14:paraId="5000F3E0" w14:textId="77777777" w:rsidR="00A7798D" w:rsidRPr="00A7798D" w:rsidRDefault="00A7798D" w:rsidP="00A7798D">
      <w:pPr>
        <w:numPr>
          <w:ilvl w:val="0"/>
          <w:numId w:val="37"/>
        </w:numPr>
      </w:pPr>
      <w:r w:rsidRPr="00A7798D">
        <w:t>Additional color type identifiers for AVC and HEVC (Draft 1) (</w:t>
      </w:r>
      <w:r w:rsidRPr="00A7798D">
        <w:rPr>
          <w:bCs/>
        </w:rPr>
        <w:t xml:space="preserve">JVET-Z1008) </w:t>
      </w:r>
      <w:r w:rsidRPr="00A7798D">
        <w:t>[Posted 2022-07-08]</w:t>
      </w:r>
    </w:p>
    <w:p w14:paraId="4F98C8C4" w14:textId="33C7794D" w:rsidR="00A7798D" w:rsidRPr="00A7798D" w:rsidRDefault="00A7798D" w:rsidP="00A7798D">
      <w:pPr>
        <w:numPr>
          <w:ilvl w:val="0"/>
          <w:numId w:val="37"/>
        </w:numPr>
      </w:pPr>
      <w:r w:rsidRPr="00A7798D">
        <w:rPr>
          <w:bCs/>
        </w:rPr>
        <w:t>Algorithm description for Versatile Video Coding and Test Model 17 (VTM 17) (</w:t>
      </w:r>
      <w:r w:rsidRPr="00A7798D">
        <w:t>JVET-Z2002) [Posted 2022-06-</w:t>
      </w:r>
      <w:bookmarkStart w:id="181" w:name="_Hlk92637862"/>
      <w:r w:rsidRPr="00A7798D">
        <w:t xml:space="preserve">30, </w:t>
      </w:r>
      <w:r w:rsidR="00515555">
        <w:t>last update 2022-07-14</w:t>
      </w:r>
      <w:r w:rsidRPr="00A7798D">
        <w:t xml:space="preserve">, </w:t>
      </w:r>
      <w:r w:rsidR="00515555">
        <w:t>also</w:t>
      </w:r>
      <w:r w:rsidRPr="00A7798D">
        <w:t xml:space="preserve"> submitted as WG 5 N </w:t>
      </w:r>
      <w:bookmarkEnd w:id="181"/>
      <w:r w:rsidRPr="00A7798D">
        <w:t>130]</w:t>
      </w:r>
    </w:p>
    <w:p w14:paraId="335AF2BA" w14:textId="77777777" w:rsidR="00A7798D" w:rsidRPr="00A7798D" w:rsidRDefault="00A7798D" w:rsidP="00A7798D">
      <w:pPr>
        <w:numPr>
          <w:ilvl w:val="0"/>
          <w:numId w:val="37"/>
        </w:numPr>
      </w:pPr>
      <w:r w:rsidRPr="00A7798D">
        <w:t>New level and systems-related supplemental enhancement information for VVC (Draft 2) (JVET-Z2005) [Posted 2022-05-18, last update 2022-05-20, also submitted as WG 5 CDAM N 129]</w:t>
      </w:r>
    </w:p>
    <w:p w14:paraId="431E9626" w14:textId="77777777" w:rsidR="00A7798D" w:rsidRPr="00A7798D" w:rsidRDefault="00A7798D" w:rsidP="00A7798D">
      <w:pPr>
        <w:numPr>
          <w:ilvl w:val="0"/>
          <w:numId w:val="37"/>
        </w:numPr>
      </w:pPr>
      <w:r w:rsidRPr="00A7798D">
        <w:t>Additional SEI messages for VSEI (Draft 1) (JVET-Z2006) Posted 2022-06-21, last update 2022-03-21, also submitted as WG 5 WD N 126]</w:t>
      </w:r>
    </w:p>
    <w:p w14:paraId="0772FBB6" w14:textId="77777777" w:rsidR="00A7798D" w:rsidRPr="00A7798D" w:rsidRDefault="00A7798D" w:rsidP="00A7798D">
      <w:pPr>
        <w:numPr>
          <w:ilvl w:val="0"/>
          <w:numId w:val="37"/>
        </w:numPr>
      </w:pPr>
      <w:r w:rsidRPr="00A7798D">
        <w:t>VTM and HM common test conditions and evaluation procedures for HDR/WCG video (</w:t>
      </w:r>
      <w:r w:rsidRPr="00A7798D">
        <w:rPr>
          <w:bCs/>
        </w:rPr>
        <w:t xml:space="preserve">JVET-Z2011) </w:t>
      </w:r>
      <w:r w:rsidRPr="00A7798D">
        <w:t>[Posted 2022-05-19]</w:t>
      </w:r>
    </w:p>
    <w:p w14:paraId="612F28AB" w14:textId="77777777" w:rsidR="00A7798D" w:rsidRPr="00A7798D" w:rsidRDefault="00A7798D" w:rsidP="00A7798D">
      <w:pPr>
        <w:numPr>
          <w:ilvl w:val="0"/>
          <w:numId w:val="37"/>
        </w:numPr>
      </w:pPr>
      <w:r w:rsidRPr="00A7798D">
        <w:t>Common Test Conditions and evaluation procedures for neural network-based video coding technology (</w:t>
      </w:r>
      <w:r w:rsidRPr="00A7798D">
        <w:rPr>
          <w:bCs/>
        </w:rPr>
        <w:t>JVET-Z2016</w:t>
      </w:r>
      <w:r w:rsidRPr="00A7798D">
        <w:t>) [Posted 2022-05-20]</w:t>
      </w:r>
    </w:p>
    <w:p w14:paraId="693800C2" w14:textId="77777777" w:rsidR="00A7798D" w:rsidRPr="00A7798D" w:rsidRDefault="00A7798D" w:rsidP="00A7798D">
      <w:pPr>
        <w:numPr>
          <w:ilvl w:val="0"/>
          <w:numId w:val="37"/>
        </w:numPr>
      </w:pPr>
      <w:r w:rsidRPr="00A7798D">
        <w:t>Exploration experiment on Neural Network-based Video Coding (EE1) (JVET-Z2023) [Posted 2022-04-28, last update 2022-05-20, also submitted as WG 5 N 133]</w:t>
      </w:r>
    </w:p>
    <w:p w14:paraId="24820E1C" w14:textId="77777777" w:rsidR="00A7798D" w:rsidRPr="00A7798D" w:rsidRDefault="00A7798D" w:rsidP="00A7798D">
      <w:pPr>
        <w:numPr>
          <w:ilvl w:val="0"/>
          <w:numId w:val="37"/>
        </w:numPr>
      </w:pPr>
      <w:r w:rsidRPr="00A7798D">
        <w:t>Exploration experiment on Enhanced Compression beyond VVC capability (EE2) (JVET-Z2024) [Posted 2022-04-29, last update 2022-05-28, also submitted as WG 5 N 134]</w:t>
      </w:r>
    </w:p>
    <w:p w14:paraId="2C6416C6" w14:textId="77777777" w:rsidR="00A7798D" w:rsidRPr="00A7798D" w:rsidRDefault="00A7798D" w:rsidP="00A7798D">
      <w:pPr>
        <w:numPr>
          <w:ilvl w:val="0"/>
          <w:numId w:val="37"/>
        </w:numPr>
      </w:pPr>
      <w:r w:rsidRPr="00A7798D">
        <w:t>Algorithm description of Enhanced Compression Model 5 (ECM 5) (JVET-Z2025) [Posted 2022-07-04, also submitted as WG 5 N 135]</w:t>
      </w:r>
    </w:p>
    <w:p w14:paraId="16CA722A" w14:textId="77777777" w:rsidR="00A7798D" w:rsidRPr="00A7798D" w:rsidRDefault="00A7798D" w:rsidP="00A7798D">
      <w:r w:rsidRPr="00A7798D">
        <w:t>Furthermore, the following documents were submitted to the ISO/IEC JTC1/SC29 parent body on behalf of its WG 5:</w:t>
      </w:r>
    </w:p>
    <w:p w14:paraId="6F8A6CA1" w14:textId="77777777" w:rsidR="00A7798D" w:rsidRPr="00A7798D" w:rsidRDefault="00A7798D" w:rsidP="00A7798D">
      <w:pPr>
        <w:numPr>
          <w:ilvl w:val="0"/>
          <w:numId w:val="37"/>
        </w:numPr>
      </w:pPr>
      <w:r w:rsidRPr="00A7798D">
        <w:t>Recommendations of the 7</w:t>
      </w:r>
      <w:r w:rsidRPr="00A7798D">
        <w:rPr>
          <w:vertAlign w:val="superscript"/>
        </w:rPr>
        <w:t>th</w:t>
      </w:r>
      <w:r w:rsidRPr="00A7798D">
        <w:t xml:space="preserve"> WG 5 meeting (WG 5 N 123)</w:t>
      </w:r>
    </w:p>
    <w:p w14:paraId="2C763F3F" w14:textId="77777777" w:rsidR="00A7798D" w:rsidRPr="00A7798D" w:rsidRDefault="00A7798D" w:rsidP="00A7798D">
      <w:pPr>
        <w:numPr>
          <w:ilvl w:val="0"/>
          <w:numId w:val="37"/>
        </w:numPr>
      </w:pPr>
      <w:r w:rsidRPr="00A7798D">
        <w:t>Request for ISO/IEC 23002-7:202x (2nd Ed.) Amd.1 Additional SEI messages (WG 5 N 125)</w:t>
      </w:r>
    </w:p>
    <w:p w14:paraId="4F6516F2" w14:textId="77777777" w:rsidR="00A7798D" w:rsidRPr="00A7798D" w:rsidRDefault="00A7798D" w:rsidP="00A7798D">
      <w:pPr>
        <w:numPr>
          <w:ilvl w:val="0"/>
          <w:numId w:val="37"/>
        </w:numPr>
      </w:pPr>
      <w:r w:rsidRPr="00A7798D">
        <w:t>Disposition of comments received on ISO/IEC 23008-2 CDAM2 (WG 5 N 127)</w:t>
      </w:r>
    </w:p>
    <w:p w14:paraId="742E318E" w14:textId="77777777" w:rsidR="00A7798D" w:rsidRPr="00A7798D" w:rsidRDefault="00A7798D" w:rsidP="00A7798D">
      <w:pPr>
        <w:numPr>
          <w:ilvl w:val="0"/>
          <w:numId w:val="37"/>
        </w:numPr>
      </w:pPr>
      <w:r w:rsidRPr="00A7798D">
        <w:t>Text of ISO/IEC DIS 23008-2:202X High efficiency video coding (5th edition) (WG 5 N 128)</w:t>
      </w:r>
    </w:p>
    <w:p w14:paraId="2B300727" w14:textId="77777777" w:rsidR="00A7798D" w:rsidRPr="00A7798D" w:rsidRDefault="00A7798D" w:rsidP="00A7798D">
      <w:pPr>
        <w:numPr>
          <w:ilvl w:val="0"/>
          <w:numId w:val="37"/>
        </w:numPr>
      </w:pPr>
      <w:r w:rsidRPr="00A7798D">
        <w:t>Request for ISO/IEC 23091-2:202x Coding-independent code points – Part 2: Video (3rd edition) (WG 5 N 131)</w:t>
      </w:r>
    </w:p>
    <w:p w14:paraId="6C8F32AA" w14:textId="77777777" w:rsidR="00A7798D" w:rsidRPr="00A7798D" w:rsidRDefault="00A7798D" w:rsidP="00A7798D">
      <w:pPr>
        <w:numPr>
          <w:ilvl w:val="0"/>
          <w:numId w:val="37"/>
        </w:numPr>
        <w:rPr>
          <w:b/>
          <w:bCs/>
        </w:rPr>
      </w:pPr>
      <w:r w:rsidRPr="00A7798D">
        <w:t>List of AHGs established at the 7</w:t>
      </w:r>
      <w:r w:rsidRPr="00A7798D">
        <w:rPr>
          <w:vertAlign w:val="superscript"/>
        </w:rPr>
        <w:t>th</w:t>
      </w:r>
      <w:r w:rsidRPr="00A7798D">
        <w:t xml:space="preserve"> WG 5 meeting (WG 5 N 136)</w:t>
      </w:r>
    </w:p>
    <w:p w14:paraId="4C97993F" w14:textId="77777777" w:rsidR="00A7798D" w:rsidRPr="00A7798D" w:rsidRDefault="00A7798D" w:rsidP="00A7798D">
      <w:r w:rsidRPr="00A7798D">
        <w:t xml:space="preserve">The thirteen </w:t>
      </w:r>
      <w:r w:rsidRPr="00A7798D">
        <w:rPr>
          <w:i/>
        </w:rPr>
        <w:t>ad hoc</w:t>
      </w:r>
      <w:r w:rsidRPr="00A7798D">
        <w:t xml:space="preserve"> groups had made progress, and reports from those activities had been submitted. Furthermore, two exploration experiments (EE) on neural network-based video coding and on enhanced compression beyond VVC capability were conducted.</w:t>
      </w:r>
    </w:p>
    <w:p w14:paraId="6EDED888" w14:textId="77777777" w:rsidR="00A7798D" w:rsidRPr="00515555" w:rsidRDefault="00A7798D" w:rsidP="00A7798D">
      <w:pPr>
        <w:rPr>
          <w:sz w:val="24"/>
          <w:lang w:val="en-US"/>
        </w:rPr>
      </w:pPr>
      <w:r w:rsidRPr="00515555">
        <w:rPr>
          <w:lang w:val="en-US"/>
        </w:rPr>
        <w:lastRenderedPageBreak/>
        <w:t xml:space="preserve">Due to uncertainties associated with the COVID-19 pandemic, a conversion of the meeting to be conducted only online was again necessitated. </w:t>
      </w:r>
    </w:p>
    <w:p w14:paraId="7625C0A8" w14:textId="77777777" w:rsidR="00A7798D" w:rsidRPr="00A7798D" w:rsidRDefault="00A7798D" w:rsidP="00A7798D">
      <w:r w:rsidRPr="00A7798D">
        <w:t xml:space="preserve">Software integration was finalized approximately according to the plan. </w:t>
      </w:r>
    </w:p>
    <w:p w14:paraId="215CD290" w14:textId="77777777" w:rsidR="00A7798D" w:rsidRPr="00A7798D" w:rsidRDefault="00A7798D" w:rsidP="00A7798D">
      <w:r w:rsidRPr="00A7798D">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1069696" w14:textId="77777777" w:rsidR="00A7798D" w:rsidRPr="00A7798D" w:rsidRDefault="00A7798D" w:rsidP="00A7798D">
      <w:r w:rsidRPr="00A7798D">
        <w:t>Roughly 115 input contributions (not counting the AHG, CE and EE summary reports and crosschecks) had been registered for consideration at the current meeting.</w:t>
      </w:r>
    </w:p>
    <w:p w14:paraId="74CBBBC6" w14:textId="77777777" w:rsidR="00A7798D" w:rsidRPr="00515555" w:rsidRDefault="00A7798D" w:rsidP="00A7798D">
      <w:pPr>
        <w:rPr>
          <w:sz w:val="24"/>
          <w:lang w:val="en-US"/>
        </w:rPr>
      </w:pPr>
      <w:r w:rsidRPr="0051555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EF9F7B" w14:textId="77777777" w:rsidR="00A7798D" w:rsidRPr="00A7798D" w:rsidRDefault="00A7798D" w:rsidP="00A7798D">
      <w:pPr>
        <w:numPr>
          <w:ilvl w:val="0"/>
          <w:numId w:val="11"/>
        </w:numPr>
      </w:pPr>
      <w:r w:rsidRPr="00A7798D">
        <w:rPr>
          <w:i/>
        </w:rPr>
        <w:t>High Efficiency Video Coding</w:t>
      </w:r>
      <w:r w:rsidRPr="00A7798D">
        <w:t xml:space="preserve"> (HEVC) and its extensions, the development of associated conformance test sets, reference software, verification testing, and non-normative guidance information,</w:t>
      </w:r>
    </w:p>
    <w:p w14:paraId="71C5FD22" w14:textId="77777777" w:rsidR="00A7798D" w:rsidRPr="00A7798D" w:rsidRDefault="00A7798D" w:rsidP="00A7798D">
      <w:pPr>
        <w:numPr>
          <w:ilvl w:val="0"/>
          <w:numId w:val="11"/>
        </w:numPr>
      </w:pPr>
      <w:r w:rsidRPr="00A7798D">
        <w:t xml:space="preserve">Specification of </w:t>
      </w:r>
      <w:r w:rsidRPr="00A7798D">
        <w:rPr>
          <w:i/>
        </w:rPr>
        <w:t>Coding-independent Code Points (Video)</w:t>
      </w:r>
      <w:r w:rsidRPr="00A7798D">
        <w:t xml:space="preserve"> (CICP), and associated technical report(s),</w:t>
      </w:r>
    </w:p>
    <w:p w14:paraId="538CFE2E" w14:textId="77777777" w:rsidR="00A7798D" w:rsidRPr="00A7798D" w:rsidRDefault="00A7798D" w:rsidP="00A7798D">
      <w:pPr>
        <w:numPr>
          <w:ilvl w:val="0"/>
          <w:numId w:val="11"/>
        </w:numPr>
      </w:pPr>
      <w:r w:rsidRPr="00A7798D">
        <w:t xml:space="preserve">Maintenance and minor enhancement work on the </w:t>
      </w:r>
      <w:r w:rsidRPr="00A7798D">
        <w:rPr>
          <w:i/>
        </w:rPr>
        <w:t>Advanced Video Coding</w:t>
      </w:r>
      <w:r w:rsidRPr="00A7798D">
        <w:t xml:space="preserve"> (AVC) standard, associated conformance test sets and reference software.</w:t>
      </w:r>
    </w:p>
    <w:p w14:paraId="63001C3A" w14:textId="77777777" w:rsidR="00A7798D" w:rsidRPr="00A7798D" w:rsidRDefault="00A7798D" w:rsidP="00A7798D">
      <w:r w:rsidRPr="00A7798D">
        <w:t>To retain a consistent numbering scheme, the number range of output documents starting from 1001 was reserved for the previous JCT-VC topic items listed above, whereas the number range starting from 2001 was retained for VVC, VSEI and exploration activities.</w:t>
      </w:r>
    </w:p>
    <w:p w14:paraId="1647BE08" w14:textId="77777777" w:rsidR="00A7798D" w:rsidRPr="00A7798D" w:rsidRDefault="00A7798D" w:rsidP="00A7798D">
      <w:r w:rsidRPr="00A7798D">
        <w:t xml:space="preserve">A preliminary basis for the document subject allocation and meeting notes for the 27th meeting had been made publicly available on the ITU-hosted ftp site </w:t>
      </w:r>
      <w:hyperlink r:id="rId44" w:history="1">
        <w:r w:rsidRPr="00515555">
          <w:rPr>
            <w:rStyle w:val="Hyperlink"/>
            <w:lang w:val="en-US"/>
          </w:rPr>
          <w:t>http://wftp3.itu.int/av-arch/jvet-site/2022_07_AA_Virtual/</w:t>
        </w:r>
      </w:hyperlink>
      <w:r w:rsidRPr="00A7798D">
        <w:t>.</w:t>
      </w:r>
      <w:bookmarkEnd w:id="180"/>
    </w:p>
    <w:p w14:paraId="5951EE07" w14:textId="77777777" w:rsidR="00A7798D" w:rsidRPr="00A7798D" w:rsidRDefault="00A7798D" w:rsidP="00A7798D">
      <w:r w:rsidRPr="00A7798D">
        <w:t>The AHG recommends its continuation.</w:t>
      </w:r>
    </w:p>
    <w:p w14:paraId="08B9CD72" w14:textId="77777777" w:rsidR="00B044AC" w:rsidRPr="00CF512D" w:rsidRDefault="00B044AC" w:rsidP="00B044AC"/>
    <w:p w14:paraId="267E5501" w14:textId="5B0B31EE" w:rsidR="00B044AC" w:rsidRPr="00CF512D" w:rsidRDefault="00FF28AC" w:rsidP="00B044AC">
      <w:pPr>
        <w:pStyle w:val="berschrift9"/>
        <w:rPr>
          <w:lang w:val="en-CA"/>
        </w:rPr>
      </w:pPr>
      <w:hyperlink r:id="rId45" w:history="1">
        <w:r w:rsidR="00B044AC" w:rsidRPr="00CF512D">
          <w:rPr>
            <w:color w:val="0000FF"/>
            <w:u w:val="single"/>
            <w:lang w:val="en-CA"/>
          </w:rPr>
          <w:t>JVET-AA0002</w:t>
        </w:r>
      </w:hyperlink>
      <w:r w:rsidR="00B044AC" w:rsidRPr="00CF512D">
        <w:rPr>
          <w:lang w:val="en-CA"/>
        </w:rPr>
        <w:t xml:space="preserve"> JVET AHG report: Draft text and test model algorithm description editing (AHG2) [B. Bross, C. Rosewarne, F. Bossen, J. Boyce, A. Browne, S. Kim, S. Liu, J.-R. Ohm, G. J. Sullivan, A. Tourapis, Y.-K. Wang, Y. Ye (AHG chairs)]</w:t>
      </w:r>
    </w:p>
    <w:p w14:paraId="6E02385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9033BC">
        <w:rPr>
          <w:b/>
          <w:bCs/>
          <w:sz w:val="28"/>
          <w:szCs w:val="28"/>
        </w:rPr>
        <w:t>Output documents produced</w:t>
      </w:r>
    </w:p>
    <w:p w14:paraId="10E919E6"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p>
    <w:p w14:paraId="66376FA3" w14:textId="65628DDC"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JVET-Z1003 Coding-independent code points for video signal type identification (Draft 1 of 3rd edition)</w:t>
      </w:r>
    </w:p>
    <w:p w14:paraId="77C2B5E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rPr>
      </w:pPr>
      <w:r w:rsidRPr="009033BC">
        <w:rPr>
          <w:szCs w:val="20"/>
        </w:rPr>
        <w:t>This document contains the draft text toward a 3</w:t>
      </w:r>
      <w:r w:rsidRPr="009033BC">
        <w:rPr>
          <w:szCs w:val="20"/>
          <w:vertAlign w:val="superscript"/>
        </w:rPr>
        <w:t>rd</w:t>
      </w:r>
      <w:r w:rsidRPr="009033BC">
        <w:rPr>
          <w:szCs w:val="20"/>
        </w:rPr>
        <w:t xml:space="preserve"> edition of </w:t>
      </w:r>
      <w:r w:rsidRPr="009033BC">
        <w:rPr>
          <w:i/>
          <w:iCs/>
          <w:szCs w:val="20"/>
        </w:rPr>
        <w:t>Coding-independent code points for video signal type identification</w:t>
      </w:r>
      <w:r w:rsidRPr="009033BC">
        <w:rPr>
          <w:szCs w:val="20"/>
        </w:rPr>
        <w:t xml:space="preserve">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03CA2CA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7E1FB757"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lastRenderedPageBreak/>
        <w:t>JVET-Z1004 Errata report items for VVC, VSEI, HEVC, AVC, Video CICP, and CP usage TR</w:t>
      </w:r>
    </w:p>
    <w:p w14:paraId="21C9790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w:t>
      </w:r>
      <w:r w:rsidRPr="009033BC">
        <w:rPr>
          <w:szCs w:val="20"/>
        </w:rPr>
        <w:t>ublication status backgrounds of these standards.</w:t>
      </w:r>
    </w:p>
    <w:p w14:paraId="49357F53"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p>
    <w:p w14:paraId="2462754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Incorporated items at the JVET-Z meeting:</w:t>
      </w:r>
    </w:p>
    <w:p w14:paraId="703B2F9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DengXian"/>
          <w:szCs w:val="20"/>
          <w:lang w:eastAsia="zh-CN"/>
        </w:rPr>
      </w:pPr>
      <w:r w:rsidRPr="009033BC">
        <w:rPr>
          <w:rFonts w:eastAsia="DengXian"/>
          <w:szCs w:val="20"/>
          <w:lang w:eastAsia="zh-CN"/>
        </w:rPr>
        <w:t>For AVC, corrections to texts related to alpha blending corresponding to the changes adopted to VSEI from JVET-Z0119.</w:t>
      </w:r>
    </w:p>
    <w:p w14:paraId="299D902B"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Theme="minorEastAsia"/>
          <w:bCs/>
          <w:noProof/>
          <w:szCs w:val="20"/>
        </w:rPr>
      </w:pPr>
      <w:r w:rsidRPr="009033BC">
        <w:rPr>
          <w:bCs/>
          <w:noProof/>
          <w:szCs w:val="20"/>
        </w:rPr>
        <w:t>Updated the summary and publication status for VVC.</w:t>
      </w:r>
    </w:p>
    <w:p w14:paraId="1CB09312"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and publication status for VSEI.</w:t>
      </w:r>
    </w:p>
    <w:p w14:paraId="3D06DE0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for HEVC.</w:t>
      </w:r>
    </w:p>
    <w:p w14:paraId="4B8066C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17F35E3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JVET-Z1005 New levels for HEVC (Draft 3)</w:t>
      </w:r>
    </w:p>
    <w:p w14:paraId="6E717AB4"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the draft text for changes to the High Efficiency Video Coding (HEVC) standard (ITU</w:t>
      </w:r>
      <w:r w:rsidRPr="009033BC">
        <w:rPr>
          <w:szCs w:val="22"/>
        </w:rPr>
        <w:noBreakHyphen/>
        <w:t>T H.265 | ISO/IEC 23008-2), for the addition of Levels 6.3, 7, 7.1, and 7.2. In addition, the document also contains some corrections to the previous edition of HEVC.</w:t>
      </w:r>
    </w:p>
    <w:p w14:paraId="127D43B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3 incorporated items:</w:t>
      </w:r>
    </w:p>
    <w:p w14:paraId="6A9C059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Increasing the max bit rate values for the High tier of levels 7.1 and 7.2 (</w:t>
      </w:r>
      <w:hyperlink r:id="rId46" w:history="1">
        <w:r w:rsidRPr="009033BC">
          <w:rPr>
            <w:color w:val="0000FF"/>
            <w:szCs w:val="20"/>
            <w:u w:val="single"/>
          </w:rPr>
          <w:t>JVET-Z0060</w:t>
        </w:r>
      </w:hyperlink>
      <w:r w:rsidRPr="009033BC">
        <w:rPr>
          <w:color w:val="0000FF"/>
          <w:szCs w:val="20"/>
          <w:u w:val="single"/>
        </w:rPr>
        <w:t>)</w:t>
      </w:r>
    </w:p>
    <w:p w14:paraId="7E90707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bookmarkStart w:id="182" w:name="_Hlk103159550"/>
      <w:r w:rsidRPr="009033BC">
        <w:rPr>
          <w:szCs w:val="20"/>
        </w:rPr>
        <w:t>Clarifications on the alpha blending text description (JVET-Z0119)</w:t>
      </w:r>
    </w:p>
    <w:p w14:paraId="0636641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Text changes for the unlimited level for video profiles (JVET-Z0122)</w:t>
      </w:r>
    </w:p>
    <w:p w14:paraId="6FA9788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Upon ballot comment US-006, it was decided to increase the maximum frame rate to 960 fps (same value as in the corresponding VVC levels) in the high tier for levels 7.0 and higher.</w:t>
      </w:r>
    </w:p>
    <w:p w14:paraId="5381AE28"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Correction of derived luma picture size numbers for 11520x6480 and 12288x6480 in Tables A-11, A-12, and A-13</w:t>
      </w:r>
    </w:p>
    <w:p w14:paraId="31030993"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 xml:space="preserve">Further aspects of errata </w:t>
      </w:r>
      <w:proofErr w:type="gramStart"/>
      <w:r w:rsidRPr="009033BC">
        <w:rPr>
          <w:szCs w:val="20"/>
        </w:rPr>
        <w:t>reports</w:t>
      </w:r>
      <w:proofErr w:type="gramEnd"/>
      <w:r w:rsidRPr="009033BC">
        <w:rPr>
          <w:szCs w:val="20"/>
        </w:rPr>
        <w:t xml:space="preserve"> per JVET-Z1004</w:t>
      </w:r>
      <w:bookmarkEnd w:id="182"/>
    </w:p>
    <w:p w14:paraId="5C932C7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 xml:space="preserve">One issue noticed during the editing of this document is that the maximum luma picture size for new levels 7, 7.1 and 7.2 and the maximum luma sample rate for levels 7.1 and 7.2 may have been determined incorrectly. These values in the text were proposed in JVET-Y0072 (from A. Tourapis, D. Singer, and K. Kolarov), saying that the motivation was to enable “up to video resolutions of 8192x4320 at 120fps” (120 fps for level 7.2, and presumably half that frame rate for level 7.1). However, the proposed values for the specified limits are higher than the values necessary for achieving that goal, as they appear to have been computed by rounding up the luma picture width and height to multiples of 128. In fact, rounding only to multiples of 64 is used to derive all other values in Annex A (and values of MinCbSizeY greater than 64 are prohibited in HEVC). As can be observed in Table A.12 of the JVET-Y0072 proposal document, the drafted values thus support slightly higher frame rates than what is described in the document’s abstract (60.4 and 120.8 rather than 60 and 120 fps for levels 7.1 and 7.2, respectively). A maximum luma picture size of 141 557 760 would appear sufficient, but 142 606 336 was proposed and adopted into the draft text. To support the 8192x4320 picture size at maximum frame rates of 60 and 120 fps, the maximum luma sample rate limits could be reduced from 8 556 380 160 to 8 493 465 600 for level 7.1 and from 17 112 760 320 to 16 986 931 200 for level 7.2. The editors refrained from </w:t>
      </w:r>
      <w:proofErr w:type="gramStart"/>
      <w:r w:rsidRPr="009033BC">
        <w:rPr>
          <w:szCs w:val="20"/>
        </w:rPr>
        <w:t>taking action</w:t>
      </w:r>
      <w:proofErr w:type="gramEnd"/>
      <w:r w:rsidRPr="009033BC">
        <w:rPr>
          <w:szCs w:val="20"/>
        </w:rPr>
        <w:t xml:space="preserve"> on this issue since overprovisioning is not necessarily an error and since no input had been received on this issue in the </w:t>
      </w:r>
      <w:r w:rsidRPr="009033BC">
        <w:rPr>
          <w:szCs w:val="20"/>
        </w:rPr>
        <w:lastRenderedPageBreak/>
        <w:t>previous meeting cycle. (Incorrect values derived from specified limits were corrected as noted above, but the apparent overprovisioning of the limits was left as-is.)</w:t>
      </w:r>
    </w:p>
    <w:p w14:paraId="151D7F7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7AFAE7B"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JVET-Z1008 Additional color type identifiers for AVC and HEVC (Draft 1)</w:t>
      </w:r>
    </w:p>
    <w:p w14:paraId="19C56BA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rPr>
      </w:pPr>
      <w:r w:rsidRPr="009033BC">
        <w:rPr>
          <w:szCs w:val="20"/>
        </w:rPr>
        <w:t>This document contains the draft text for the specification of additional colour type identifiers for AVC (Rec. ITU-T H.264 | ISO/IEC 14496-10) and HEVC (Rec. ITU-T H.265 | ISO/IEC 23008-2).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texts (based on the 2021-08 edition of Rec. ITU-T H.264 and the 2020 edition of ISO/IEC 23008-2, respectively). Equation numbers and their cross-references that are maintained automatically have been updated without revision marking.</w:t>
      </w:r>
    </w:p>
    <w:p w14:paraId="45BF4CF1"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6F795A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JVET-Z2002 Algorithm description for Versatile Video Coding and Test Model 17 (VTM 17)</w:t>
      </w:r>
    </w:p>
    <w:p w14:paraId="7334711E"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eastAsia="ja-JP"/>
        </w:rPr>
      </w:pPr>
      <w:r w:rsidRPr="009033BC">
        <w:rPr>
          <w:szCs w:val="22"/>
        </w:rPr>
        <w:t xml:space="preserve">The JVET established the VVC Test Model </w:t>
      </w:r>
      <w:r w:rsidRPr="009033BC">
        <w:rPr>
          <w:szCs w:val="22"/>
          <w:lang w:eastAsia="zh-CN"/>
        </w:rPr>
        <w:t>17</w:t>
      </w:r>
      <w:r w:rsidRPr="009033BC">
        <w:rPr>
          <w:szCs w:val="22"/>
        </w:rPr>
        <w:t xml:space="preserve"> (VTM17) algorithm description and encoding method at its 26</w:t>
      </w:r>
      <w:r w:rsidRPr="009033BC">
        <w:rPr>
          <w:szCs w:val="22"/>
          <w:vertAlign w:val="superscript"/>
        </w:rPr>
        <w:t>th</w:t>
      </w:r>
      <w:r w:rsidRPr="009033BC">
        <w:rPr>
          <w:szCs w:val="22"/>
        </w:rPr>
        <w:t xml:space="preserve"> meeting (</w:t>
      </w:r>
      <w:r w:rsidRPr="009033BC">
        <w:rPr>
          <w:szCs w:val="20"/>
        </w:rPr>
        <w:t>20 – 29 April 2022, teleconference</w:t>
      </w:r>
      <w:r w:rsidRPr="009033BC">
        <w:rPr>
          <w:szCs w:val="22"/>
        </w:rPr>
        <w:t xml:space="preserve">). This document serves </w:t>
      </w:r>
      <w:r w:rsidRPr="009033BC">
        <w:rPr>
          <w:szCs w:val="22"/>
          <w:lang w:eastAsia="ja-JP"/>
        </w:rPr>
        <w:t xml:space="preserve">as a source of general tutorial information on the </w:t>
      </w:r>
      <w:r w:rsidRPr="009033BC">
        <w:rPr>
          <w:szCs w:val="22"/>
        </w:rPr>
        <w:t xml:space="preserve">VVC design </w:t>
      </w:r>
      <w:r w:rsidRPr="009033BC">
        <w:rPr>
          <w:szCs w:val="22"/>
          <w:lang w:eastAsia="ja-JP"/>
        </w:rPr>
        <w:t xml:space="preserve">and also provides an encoder-side description of VTM17. </w:t>
      </w:r>
      <w:r w:rsidRPr="009033BC">
        <w:rPr>
          <w:noProof/>
          <w:szCs w:val="20"/>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3DE483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p>
    <w:p w14:paraId="0286A2B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r w:rsidRPr="009033BC">
        <w:rPr>
          <w:szCs w:val="20"/>
        </w:rPr>
        <w:t>Ed. Notes:</w:t>
      </w:r>
    </w:p>
    <w:p w14:paraId="021CFC48" w14:textId="77777777" w:rsidR="009033BC" w:rsidRPr="009033BC" w:rsidRDefault="009033BC" w:rsidP="009033BC">
      <w:p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2"/>
        </w:rPr>
      </w:pPr>
      <w:r w:rsidRPr="009033BC">
        <w:rPr>
          <w:szCs w:val="22"/>
        </w:rPr>
        <w:t>VVC Test Model 17 (VTM17) algorithm description and encoding method v1</w:t>
      </w:r>
    </w:p>
    <w:p w14:paraId="2D0719A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JVET-Z0046: VTM Software Implementation for GREEN-MPEG SEI Messaging</w:t>
      </w:r>
    </w:p>
    <w:p w14:paraId="047098DA"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JVET-Z0072: AHG10/AHG12: Enhanced reference picture structures for ECM and VTM</w:t>
      </w:r>
    </w:p>
    <w:p w14:paraId="6EA485F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JVET-Z0099: AHG10: Deblocking in RDO and beta offset minus 2 for VTM</w:t>
      </w:r>
    </w:p>
    <w:p w14:paraId="38B412FF"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JVET-Z0111: Adaptively bypass affine ME in VTM</w:t>
      </w:r>
    </w:p>
    <w:p w14:paraId="6F49986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JVET-Z0120: AHG9: Shutter interval information SEI message for VSEI</w:t>
      </w:r>
    </w:p>
    <w:p w14:paraId="75678F9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 xml:space="preserve">General editorial improvements throughout </w:t>
      </w:r>
    </w:p>
    <w:p w14:paraId="20FD53E0" w14:textId="63172829" w:rsidR="009033BC" w:rsidRPr="009033BC" w:rsidRDefault="009033BC" w:rsidP="00771EF1">
      <w:r w:rsidRPr="009033BC">
        <w:t xml:space="preserve">At the time of preparing this AHG2 report, JVET-Z2002-v1 was available, </w:t>
      </w:r>
      <w:r w:rsidR="00515555">
        <w:t>and it was noted that a v2 version was expected shortly</w:t>
      </w:r>
      <w:r w:rsidRPr="009033BC">
        <w:t xml:space="preserve"> during the 27</w:t>
      </w:r>
      <w:r w:rsidRPr="009033BC">
        <w:rPr>
          <w:vertAlign w:val="superscript"/>
        </w:rPr>
        <w:t>th</w:t>
      </w:r>
      <w:r w:rsidRPr="009033BC">
        <w:t xml:space="preserve"> meeting</w:t>
      </w:r>
      <w:r w:rsidR="00515555">
        <w:t>. The v2 version was then uploaded on 2022-07-14 with the additional modifications listed below</w:t>
      </w:r>
      <w:r w:rsidRPr="009033BC">
        <w:t>:</w:t>
      </w:r>
    </w:p>
    <w:p w14:paraId="31878A1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To be integrated into VVC Test Model 17 (VTM17) algorithm description and encoding method v2</w:t>
      </w:r>
    </w:p>
    <w:p w14:paraId="37CAA79F" w14:textId="0A6C9C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lastRenderedPageBreak/>
        <w:t>Incorporated JVET-Z0047: AHG13: Improvements of film grain analysis</w:t>
      </w:r>
    </w:p>
    <w:p w14:paraId="748D48DD" w14:textId="03BB4678"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JVET-Z0244: AHG9: NN post-filter SEI</w:t>
      </w:r>
    </w:p>
    <w:p w14:paraId="6B3138C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A5BF2BF"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JVET-Z2005 New level and systems-related supplemental enhancement information for VVC (Draft 2)</w:t>
      </w:r>
    </w:p>
    <w:p w14:paraId="147C7C1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a draft amendment for changes to the Versatile Video Coding (VVC) standard (ITU</w:t>
      </w:r>
      <w:r w:rsidRPr="009033BC">
        <w:rPr>
          <w:szCs w:val="22"/>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06B1CEC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p>
    <w:p w14:paraId="6E579B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2 incorporated items:</w:t>
      </w:r>
    </w:p>
    <w:p w14:paraId="31E67F0D"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Updated text changes for the unlimited level for video profiles (JVET-Z0122)</w:t>
      </w:r>
    </w:p>
    <w:p w14:paraId="72A4F58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7" w:history="1">
        <w:r w:rsidRPr="009033BC">
          <w:rPr>
            <w:noProof/>
            <w:color w:val="0000FF"/>
            <w:szCs w:val="20"/>
            <w:u w:val="single"/>
          </w:rPr>
          <w:t>#1548</w:t>
        </w:r>
      </w:hyperlink>
      <w:r w:rsidRPr="009033BC">
        <w:rPr>
          <w:noProof/>
          <w:szCs w:val="20"/>
        </w:rPr>
        <w:t xml:space="preserve"> and </w:t>
      </w:r>
      <w:hyperlink r:id="rId48" w:history="1">
        <w:r w:rsidRPr="009033BC">
          <w:rPr>
            <w:noProof/>
            <w:color w:val="0000FF"/>
            <w:szCs w:val="20"/>
            <w:u w:val="single"/>
          </w:rPr>
          <w:t>#1549</w:t>
        </w:r>
      </w:hyperlink>
    </w:p>
    <w:p w14:paraId="3D6D2EA4"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9" w:history="1">
        <w:r w:rsidRPr="009033BC">
          <w:rPr>
            <w:noProof/>
            <w:color w:val="0000FF"/>
            <w:szCs w:val="20"/>
            <w:u w:val="single"/>
          </w:rPr>
          <w:t>#1544</w:t>
        </w:r>
      </w:hyperlink>
      <w:r w:rsidRPr="009033BC">
        <w:rPr>
          <w:noProof/>
          <w:szCs w:val="20"/>
        </w:rPr>
        <w:t xml:space="preserve"> and </w:t>
      </w:r>
      <w:hyperlink r:id="rId50" w:history="1">
        <w:r w:rsidRPr="009033BC">
          <w:rPr>
            <w:noProof/>
            <w:color w:val="0000FF"/>
            <w:szCs w:val="20"/>
            <w:u w:val="single"/>
          </w:rPr>
          <w:t>#1547</w:t>
        </w:r>
      </w:hyperlink>
    </w:p>
    <w:p w14:paraId="20A30C5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A1D396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JVET-Z2006 Additional SEI messages for VSEI (Draft 1)</w:t>
      </w:r>
    </w:p>
    <w:p w14:paraId="3E2EF490"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and SEI messages to facilitate neural-network-based post-processing filtering.</w:t>
      </w:r>
    </w:p>
    <w:p w14:paraId="2A69063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FC64C1C"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A212868" w14:textId="43730CFE"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r w:rsidRPr="00DD4584">
        <w:rPr>
          <w:b/>
          <w:bCs/>
          <w:sz w:val="28"/>
          <w:szCs w:val="28"/>
        </w:rPr>
        <w:t>Related input contributions</w:t>
      </w:r>
    </w:p>
    <w:p w14:paraId="0517D3E2" w14:textId="77777777" w:rsidR="009033BC" w:rsidRPr="009033BC" w:rsidRDefault="009033BC" w:rsidP="009033BC">
      <w:pPr>
        <w:tabs>
          <w:tab w:val="left" w:pos="360"/>
        </w:tabs>
        <w:rPr>
          <w:bCs/>
          <w:noProof/>
          <w:szCs w:val="20"/>
        </w:rPr>
      </w:pPr>
      <w:r w:rsidRPr="009033BC">
        <w:rPr>
          <w:bCs/>
          <w:noProof/>
          <w:szCs w:val="20"/>
        </w:rPr>
        <w:t>The following input contribution was noted as relevant to the work of this ad hoc group:</w:t>
      </w:r>
    </w:p>
    <w:p w14:paraId="7E283E1E"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JVET-AA0048 Some VVC text changes</w:t>
      </w:r>
    </w:p>
    <w:p w14:paraId="74357FC1"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68E40DDD" w14:textId="267511B8"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Remaining bug tickets</w:t>
      </w:r>
    </w:p>
    <w:p w14:paraId="0FF4D8FD" w14:textId="77777777" w:rsidR="009033BC" w:rsidRPr="009033BC" w:rsidRDefault="00FF28A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1" w:history="1">
        <w:r w:rsidR="009033BC" w:rsidRPr="009033BC">
          <w:rPr>
            <w:color w:val="0000FF"/>
            <w:szCs w:val="20"/>
            <w:u w:val="single"/>
          </w:rPr>
          <w:t>#1555</w:t>
        </w:r>
      </w:hyperlink>
      <w:r w:rsidR="009033BC" w:rsidRPr="009033BC">
        <w:rPr>
          <w:szCs w:val="20"/>
        </w:rPr>
        <w:t xml:space="preserve"> Typo in 7.4.3.5 (pps_num_exp_tile_rows_minus1)</w:t>
      </w:r>
    </w:p>
    <w:p w14:paraId="3F35257F" w14:textId="77777777" w:rsidR="009033BC" w:rsidRPr="009033BC" w:rsidRDefault="00FF28A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2" w:history="1">
        <w:r w:rsidR="009033BC" w:rsidRPr="009033BC">
          <w:rPr>
            <w:color w:val="0000FF"/>
            <w:szCs w:val="20"/>
            <w:u w:val="single"/>
          </w:rPr>
          <w:t>#1556</w:t>
        </w:r>
      </w:hyperlink>
      <w:r w:rsidR="009033BC" w:rsidRPr="009033BC">
        <w:rPr>
          <w:szCs w:val="20"/>
        </w:rPr>
        <w:t xml:space="preserve"> Typo in clause 7.4.2.4.5 (Order of VCL NAL units and their association to coded pictures)</w:t>
      </w:r>
    </w:p>
    <w:p w14:paraId="74EC4CD4" w14:textId="77777777" w:rsidR="009033BC" w:rsidRPr="009033BC" w:rsidRDefault="00FF28A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3" w:history="1">
        <w:r w:rsidR="009033BC" w:rsidRPr="009033BC">
          <w:rPr>
            <w:color w:val="0000FF"/>
            <w:szCs w:val="20"/>
            <w:u w:val="single"/>
          </w:rPr>
          <w:t>#1558</w:t>
        </w:r>
      </w:hyperlink>
      <w:r w:rsidR="009033BC" w:rsidRPr="009033BC">
        <w:rPr>
          <w:szCs w:val="20"/>
        </w:rPr>
        <w:t xml:space="preserve"> Mismatch between spec &amp; VTM for MipChromaDirectFlag derivation in YUV444</w:t>
      </w:r>
    </w:p>
    <w:p w14:paraId="284C5D19" w14:textId="77777777" w:rsidR="009033BC" w:rsidRPr="009033BC" w:rsidRDefault="00FF28A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4" w:history="1">
        <w:r w:rsidR="009033BC" w:rsidRPr="009033BC">
          <w:rPr>
            <w:color w:val="0000FF"/>
            <w:szCs w:val="20"/>
            <w:u w:val="single"/>
          </w:rPr>
          <w:t>#1560</w:t>
        </w:r>
      </w:hyperlink>
      <w:r w:rsidR="009033BC" w:rsidRPr="009033BC">
        <w:rPr>
          <w:szCs w:val="20"/>
        </w:rPr>
        <w:t xml:space="preserve"> Typo regarding "maxTbSize"</w:t>
      </w:r>
    </w:p>
    <w:p w14:paraId="64E7AA17"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49C5A22" w14:textId="49FF5EE1"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Recommendations</w:t>
      </w:r>
    </w:p>
    <w:p w14:paraId="4D3A79DB" w14:textId="77777777" w:rsidR="009033BC" w:rsidRPr="009033BC" w:rsidRDefault="009033BC" w:rsidP="005155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textAlignment w:val="baseline"/>
        <w:rPr>
          <w:color w:val="000000"/>
          <w:szCs w:val="22"/>
        </w:rPr>
      </w:pPr>
      <w:r w:rsidRPr="009033BC">
        <w:rPr>
          <w:szCs w:val="22"/>
        </w:rPr>
        <w:t>The AHG recommends to:</w:t>
      </w:r>
    </w:p>
    <w:p w14:paraId="5761A68A"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lastRenderedPageBreak/>
        <w:t>Approve JVET-Z1003, JVET-Z1004, JVET-Z1005, JVET-Z1008, JVET-Z2002, JVET-Z2005, and JVET-Z2006 documents as JVET outputs,</w:t>
      </w:r>
    </w:p>
    <w:p w14:paraId="583EF01F"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Compare the VVC documents with the VVC software and resolve any discrepancies that may exist, in collaboration with the software AHG,</w:t>
      </w:r>
    </w:p>
    <w:p w14:paraId="018EB600"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Encourage the use of the issue tracker to report issues with the text of both the VVC specification text and the algorithm and encoder description,</w:t>
      </w:r>
    </w:p>
    <w:p w14:paraId="5AE8BE38"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Continue to improve the editorial consistency of VVC text specification and Test Model documents,</w:t>
      </w:r>
    </w:p>
    <w:p w14:paraId="2DD648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Ensure that, when considering changes to VVC, properly drafted text for addition to the VVC Test Model and/or the VVC specification text is made available in a timely manner,</w:t>
      </w:r>
    </w:p>
    <w:p w14:paraId="109DD5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Review AHG2 related contributions, bug tickets, and other AHG2 related inputs and act on them if found to be necessary.</w:t>
      </w:r>
    </w:p>
    <w:p w14:paraId="5787550C" w14:textId="6B34FEC4" w:rsidR="00B044AC" w:rsidRDefault="00B044AC" w:rsidP="00B044AC"/>
    <w:p w14:paraId="6B1E8FF9" w14:textId="16A85CC5" w:rsidR="00E52D7A" w:rsidRDefault="00E52D7A" w:rsidP="00B044AC">
      <w:r>
        <w:t>During the discussion, it is noted that the over-provision of capabilities mentioned above under JVET-Z1005 could be changed by DIS ballot comments.</w:t>
      </w:r>
    </w:p>
    <w:p w14:paraId="53FBA5F1" w14:textId="5EF75F99" w:rsidR="00E52D7A" w:rsidRDefault="00E52D7A" w:rsidP="00B044AC">
      <w:r>
        <w:t>#1558 should be considered in JVET-AA2005 (VVC extension)</w:t>
      </w:r>
      <w:r w:rsidR="00FF73B9">
        <w:t>.</w:t>
      </w:r>
    </w:p>
    <w:p w14:paraId="70D0D5D6" w14:textId="77777777" w:rsidR="00E52D7A" w:rsidRPr="00CF512D" w:rsidRDefault="00E52D7A" w:rsidP="00B044AC"/>
    <w:p w14:paraId="578FC33B" w14:textId="44AC50E9" w:rsidR="00B044AC" w:rsidRPr="00CF512D" w:rsidRDefault="00FF28AC" w:rsidP="00B044AC">
      <w:pPr>
        <w:pStyle w:val="berschrift9"/>
        <w:rPr>
          <w:lang w:val="en-CA"/>
        </w:rPr>
      </w:pPr>
      <w:hyperlink r:id="rId55" w:history="1">
        <w:r w:rsidR="00B044AC" w:rsidRPr="00CF512D">
          <w:rPr>
            <w:color w:val="0000FF"/>
            <w:u w:val="single"/>
            <w:lang w:val="en-CA"/>
          </w:rPr>
          <w:t>JVET-AA0003</w:t>
        </w:r>
      </w:hyperlink>
      <w:r w:rsidR="00B044AC" w:rsidRPr="00CF512D">
        <w:rPr>
          <w:lang w:val="en-CA"/>
        </w:rPr>
        <w:t xml:space="preserve"> JVET AHG report: Test model software development (AHG3) [F. Bossen, X. Li, K. Sühring, Y. He, K. Sharman, V. Seregin, A. Tourapis (AHG chairs)]</w:t>
      </w:r>
    </w:p>
    <w:p w14:paraId="543A51CF"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8FC21A6" w14:textId="38BD60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development</w:t>
      </w:r>
    </w:p>
    <w:p w14:paraId="5BA3B39F" w14:textId="77777777" w:rsidR="00FF73B9" w:rsidRPr="00FF73B9" w:rsidRDefault="00FF73B9" w:rsidP="00FF73B9">
      <w:pPr>
        <w:rPr>
          <w:lang w:eastAsia="ja-JP"/>
        </w:rPr>
      </w:pPr>
      <w:r w:rsidRPr="00FF73B9">
        <w:rPr>
          <w:lang w:eastAsia="ja-JP"/>
        </w:rPr>
        <w:t>Development was continued on the GitLab server, which allows participants to register accounts and use a distributed development workflow based on git.</w:t>
      </w:r>
    </w:p>
    <w:p w14:paraId="322EBE31" w14:textId="77777777" w:rsidR="00FF73B9" w:rsidRPr="00FF73B9" w:rsidRDefault="00FF73B9" w:rsidP="00FF73B9">
      <w:pPr>
        <w:rPr>
          <w:lang w:eastAsia="ja-JP"/>
        </w:rPr>
      </w:pPr>
      <w:r w:rsidRPr="00FF73B9">
        <w:rPr>
          <w:lang w:eastAsia="ja-JP"/>
        </w:rPr>
        <w:t>The server is located at:</w:t>
      </w:r>
    </w:p>
    <w:p w14:paraId="46433910" w14:textId="77777777" w:rsidR="00FF73B9" w:rsidRPr="00FF73B9" w:rsidRDefault="00FF28AC" w:rsidP="00FF73B9">
      <w:pPr>
        <w:rPr>
          <w:lang w:eastAsia="ja-JP"/>
        </w:rPr>
      </w:pPr>
      <w:hyperlink r:id="rId56" w:history="1">
        <w:r w:rsidR="00FF73B9" w:rsidRPr="00FF73B9">
          <w:rPr>
            <w:color w:val="0000FF"/>
            <w:u w:val="single"/>
            <w:lang w:eastAsia="ja-JP"/>
          </w:rPr>
          <w:t>https://vcgit.hhi.fraunhofer.de</w:t>
        </w:r>
      </w:hyperlink>
    </w:p>
    <w:p w14:paraId="1BF0FDCC" w14:textId="77777777" w:rsidR="00FF73B9" w:rsidRPr="00FF73B9" w:rsidRDefault="00FF73B9" w:rsidP="00FF73B9">
      <w:pPr>
        <w:rPr>
          <w:lang w:eastAsia="ja-JP"/>
        </w:rPr>
      </w:pPr>
      <w:r w:rsidRPr="00FF73B9">
        <w:rPr>
          <w:lang w:eastAsia="ja-JP"/>
        </w:rPr>
        <w:t>The registration and development workflow are documented at:</w:t>
      </w:r>
    </w:p>
    <w:p w14:paraId="07452C91" w14:textId="77777777" w:rsidR="00FF73B9" w:rsidRPr="00FF73B9" w:rsidRDefault="00FF28AC" w:rsidP="00FF73B9">
      <w:pPr>
        <w:rPr>
          <w:lang w:eastAsia="ja-JP"/>
        </w:rPr>
      </w:pPr>
      <w:hyperlink r:id="rId57" w:history="1">
        <w:r w:rsidR="00FF73B9" w:rsidRPr="00FF73B9">
          <w:rPr>
            <w:color w:val="0000FF"/>
            <w:u w:val="single"/>
            <w:lang w:eastAsia="ja-JP"/>
          </w:rPr>
          <w:t>https://vcgit.hhi.fraunhofer.de/jvet/VVCSoftware_VTM/wikis/VVC-Software-Development-Workflow</w:t>
        </w:r>
      </w:hyperlink>
    </w:p>
    <w:p w14:paraId="03CB65A9" w14:textId="77777777" w:rsidR="00FF73B9" w:rsidRPr="00FF73B9" w:rsidRDefault="00FF73B9" w:rsidP="00FF73B9">
      <w:pPr>
        <w:rPr>
          <w:lang w:eastAsia="ja-JP"/>
        </w:rPr>
      </w:pPr>
      <w:r w:rsidRPr="00FF73B9">
        <w:rPr>
          <w:lang w:eastAsia="ja-JP"/>
        </w:rPr>
        <w:t>Although the development process is described in the context of the VTM software, it can be applied to all other software projects hosted on the GitLab server as well.</w:t>
      </w:r>
    </w:p>
    <w:p w14:paraId="77B3688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2D07B39A" w14:textId="11FB7B3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VTM related activities</w:t>
      </w:r>
    </w:p>
    <w:p w14:paraId="1B81DF0F" w14:textId="77777777" w:rsidR="00FF73B9" w:rsidRPr="00FF73B9" w:rsidRDefault="00FF73B9" w:rsidP="00FF73B9">
      <w:pPr>
        <w:rPr>
          <w:lang w:eastAsia="ja-JP"/>
        </w:rPr>
      </w:pPr>
      <w:r w:rsidRPr="00FF73B9">
        <w:rPr>
          <w:lang w:eastAsia="ja-JP"/>
        </w:rPr>
        <w:t>The VTM software can be found at</w:t>
      </w:r>
    </w:p>
    <w:p w14:paraId="6056FA32" w14:textId="77777777" w:rsidR="00FF73B9" w:rsidRPr="00FF73B9" w:rsidRDefault="00FF28AC" w:rsidP="00FF73B9">
      <w:pPr>
        <w:rPr>
          <w:color w:val="0000FF"/>
          <w:u w:val="single"/>
          <w:lang w:eastAsia="ja-JP"/>
        </w:rPr>
      </w:pPr>
      <w:hyperlink r:id="rId58" w:history="1">
        <w:r w:rsidR="00FF73B9" w:rsidRPr="00FF73B9">
          <w:rPr>
            <w:color w:val="0000FF"/>
            <w:u w:val="single"/>
            <w:lang w:eastAsia="ja-JP"/>
          </w:rPr>
          <w:t>https://vcgit.hhi.fraunhofer.de/jvet/VVCSoftware_VTM/</w:t>
        </w:r>
      </w:hyperlink>
    </w:p>
    <w:p w14:paraId="03C92F67" w14:textId="77777777" w:rsidR="00FF73B9" w:rsidRPr="00FF73B9" w:rsidRDefault="00FF73B9" w:rsidP="00FF73B9">
      <w:pPr>
        <w:rPr>
          <w:lang w:eastAsia="ja-JP"/>
        </w:rPr>
      </w:pPr>
    </w:p>
    <w:p w14:paraId="582C30B9" w14:textId="77777777" w:rsidR="00FF73B9" w:rsidRPr="00FF73B9" w:rsidRDefault="00FF73B9" w:rsidP="00FF73B9">
      <w:pPr>
        <w:rPr>
          <w:lang w:eastAsia="ja-JP"/>
        </w:rPr>
      </w:pPr>
      <w:r w:rsidRPr="00FF73B9">
        <w:rPr>
          <w:lang w:eastAsia="ja-JP"/>
        </w:rPr>
        <w:t>The software development continued on the GitLab server. VTM versions 16.1 and 16.2 were tagged on May 3, and VTM version 17.0 was tagged on Jun. 3. VTM 17.1 is expected during the 27</w:t>
      </w:r>
      <w:r w:rsidRPr="00FF73B9">
        <w:rPr>
          <w:vertAlign w:val="superscript"/>
          <w:lang w:eastAsia="ja-JP"/>
        </w:rPr>
        <w:t>th</w:t>
      </w:r>
      <w:r w:rsidRPr="00FF73B9">
        <w:rPr>
          <w:lang w:eastAsia="ja-JP"/>
        </w:rPr>
        <w:t xml:space="preserve"> JVET meeting.</w:t>
      </w:r>
    </w:p>
    <w:p w14:paraId="32560CCA" w14:textId="77777777" w:rsidR="00FF73B9" w:rsidRPr="00FF73B9" w:rsidRDefault="00FF73B9" w:rsidP="00FF73B9">
      <w:pPr>
        <w:rPr>
          <w:lang w:eastAsia="ja-JP"/>
        </w:rPr>
      </w:pPr>
    </w:p>
    <w:p w14:paraId="2A356438" w14:textId="77777777" w:rsidR="00FF73B9" w:rsidRPr="00FF73B9" w:rsidRDefault="00FF73B9" w:rsidP="00FF73B9">
      <w:pPr>
        <w:rPr>
          <w:lang w:eastAsia="ja-JP"/>
        </w:rPr>
      </w:pPr>
      <w:r w:rsidRPr="00FF73B9">
        <w:rPr>
          <w:lang w:eastAsia="ja-JP"/>
        </w:rPr>
        <w:t xml:space="preserve">VTM </w:t>
      </w:r>
      <w:r w:rsidRPr="00FF73B9">
        <w:rPr>
          <w:lang w:eastAsia="zh-CN"/>
        </w:rPr>
        <w:t>16.1</w:t>
      </w:r>
      <w:r w:rsidRPr="00FF73B9">
        <w:rPr>
          <w:lang w:eastAsia="ja-JP"/>
        </w:rPr>
        <w:t xml:space="preserve"> was tagged on May 3, 2022. Changes include:</w:t>
      </w:r>
    </w:p>
    <w:p w14:paraId="5D529315" w14:textId="77777777" w:rsidR="00FF73B9" w:rsidRPr="00FF73B9" w:rsidRDefault="00FF73B9" w:rsidP="00FF73B9">
      <w:pPr>
        <w:numPr>
          <w:ilvl w:val="0"/>
          <w:numId w:val="52"/>
        </w:numPr>
        <w:ind w:left="720"/>
        <w:contextualSpacing/>
        <w:rPr>
          <w:lang w:eastAsia="zh-CN"/>
        </w:rPr>
      </w:pPr>
      <w:r w:rsidRPr="00FF73B9">
        <w:rPr>
          <w:lang w:eastAsia="zh-CN"/>
        </w:rPr>
        <w:t>Fix: Check the value of NoOutputBeforeRecoveryFlag prior to marking no output</w:t>
      </w:r>
    </w:p>
    <w:p w14:paraId="43E16532" w14:textId="77777777" w:rsidR="00FF73B9" w:rsidRPr="00FF73B9" w:rsidRDefault="00FF73B9" w:rsidP="00FF73B9">
      <w:pPr>
        <w:numPr>
          <w:ilvl w:val="0"/>
          <w:numId w:val="52"/>
        </w:numPr>
        <w:ind w:left="720"/>
        <w:contextualSpacing/>
        <w:rPr>
          <w:lang w:eastAsia="zh-CN"/>
        </w:rPr>
      </w:pPr>
      <w:r w:rsidRPr="00FF73B9">
        <w:rPr>
          <w:lang w:eastAsia="zh-CN"/>
        </w:rPr>
        <w:lastRenderedPageBreak/>
        <w:t>JVET-Y0072: Unlimited level support for all video profiles</w:t>
      </w:r>
    </w:p>
    <w:p w14:paraId="38F3FD77" w14:textId="77777777" w:rsidR="00FF73B9" w:rsidRPr="00FF73B9" w:rsidRDefault="00FF73B9" w:rsidP="00FF73B9">
      <w:pPr>
        <w:numPr>
          <w:ilvl w:val="0"/>
          <w:numId w:val="52"/>
        </w:numPr>
        <w:ind w:left="720"/>
        <w:contextualSpacing/>
        <w:rPr>
          <w:lang w:eastAsia="zh-CN"/>
        </w:rPr>
      </w:pPr>
      <w:r w:rsidRPr="00FF73B9">
        <w:rPr>
          <w:lang w:eastAsia="zh-CN"/>
        </w:rPr>
        <w:t>JVET-S0078: No output of prior pics flag</w:t>
      </w:r>
    </w:p>
    <w:p w14:paraId="034F90F5" w14:textId="77777777" w:rsidR="00FF73B9" w:rsidRPr="00FF73B9" w:rsidRDefault="00FF73B9" w:rsidP="00FF73B9">
      <w:pPr>
        <w:numPr>
          <w:ilvl w:val="0"/>
          <w:numId w:val="52"/>
        </w:numPr>
        <w:ind w:left="720"/>
        <w:contextualSpacing/>
        <w:rPr>
          <w:lang w:eastAsia="zh-CN"/>
        </w:rPr>
      </w:pPr>
      <w:r w:rsidRPr="00FF73B9">
        <w:rPr>
          <w:lang w:eastAsia="zh-CN"/>
        </w:rPr>
        <w:t>Avoid potential buffer overflow in illegal bitstream</w:t>
      </w:r>
    </w:p>
    <w:p w14:paraId="1E78A880" w14:textId="77777777" w:rsidR="00FF73B9" w:rsidRPr="00FF73B9" w:rsidRDefault="00FF73B9" w:rsidP="00FF73B9">
      <w:pPr>
        <w:numPr>
          <w:ilvl w:val="0"/>
          <w:numId w:val="52"/>
        </w:numPr>
        <w:ind w:left="720"/>
        <w:contextualSpacing/>
        <w:rPr>
          <w:lang w:eastAsia="zh-CN"/>
        </w:rPr>
      </w:pPr>
      <w:r w:rsidRPr="00FF73B9">
        <w:rPr>
          <w:lang w:eastAsia="zh-CN"/>
        </w:rPr>
        <w:t>Fix #1546: Tune range for m_cpbRemovalDelayDelta</w:t>
      </w:r>
    </w:p>
    <w:p w14:paraId="15E4F166" w14:textId="77777777" w:rsidR="00FF73B9" w:rsidRPr="00FF73B9" w:rsidRDefault="00FF73B9" w:rsidP="00FF73B9">
      <w:pPr>
        <w:numPr>
          <w:ilvl w:val="0"/>
          <w:numId w:val="52"/>
        </w:numPr>
        <w:ind w:left="720"/>
        <w:contextualSpacing/>
        <w:rPr>
          <w:lang w:eastAsia="zh-CN"/>
        </w:rPr>
      </w:pPr>
      <w:r w:rsidRPr="00FF73B9">
        <w:rPr>
          <w:lang w:eastAsia="zh-CN"/>
        </w:rPr>
        <w:t>Change video_decoding_interface to VDI_sei_envelope</w:t>
      </w:r>
    </w:p>
    <w:p w14:paraId="0B0D97B2" w14:textId="77777777" w:rsidR="00FF73B9" w:rsidRPr="00FF73B9" w:rsidRDefault="00FF73B9" w:rsidP="00FF73B9">
      <w:pPr>
        <w:numPr>
          <w:ilvl w:val="0"/>
          <w:numId w:val="52"/>
        </w:numPr>
        <w:ind w:left="720"/>
        <w:contextualSpacing/>
        <w:rPr>
          <w:lang w:eastAsia="zh-CN"/>
        </w:rPr>
      </w:pPr>
      <w:r w:rsidRPr="00FF73B9">
        <w:rPr>
          <w:lang w:eastAsia="zh-CN"/>
        </w:rPr>
        <w:t>JVET-Y0044: Signal Green metadata and VDI SEI messages</w:t>
      </w:r>
    </w:p>
    <w:p w14:paraId="23813FA3" w14:textId="77777777" w:rsidR="00FF73B9" w:rsidRPr="00FF73B9" w:rsidRDefault="00FF73B9" w:rsidP="00FF73B9">
      <w:pPr>
        <w:numPr>
          <w:ilvl w:val="0"/>
          <w:numId w:val="52"/>
        </w:numPr>
        <w:ind w:left="720"/>
        <w:contextualSpacing/>
        <w:rPr>
          <w:lang w:eastAsia="zh-CN"/>
        </w:rPr>
      </w:pPr>
      <w:r w:rsidRPr="00FF73B9">
        <w:rPr>
          <w:lang w:eastAsia="zh-CN"/>
        </w:rPr>
        <w:t>Fix #1542: Correct QPA rate allocation for bit depths other than 10</w:t>
      </w:r>
    </w:p>
    <w:p w14:paraId="30731DFE" w14:textId="77777777" w:rsidR="00FF73B9" w:rsidRPr="00FF73B9" w:rsidRDefault="00FF73B9" w:rsidP="00FF73B9">
      <w:pPr>
        <w:numPr>
          <w:ilvl w:val="0"/>
          <w:numId w:val="52"/>
        </w:numPr>
        <w:ind w:left="720"/>
        <w:contextualSpacing/>
        <w:rPr>
          <w:lang w:eastAsia="zh-CN"/>
        </w:rPr>
      </w:pPr>
      <w:r w:rsidRPr="00FF73B9">
        <w:rPr>
          <w:lang w:eastAsia="zh-CN"/>
        </w:rPr>
        <w:t>Add checks for activated APS ALF flags</w:t>
      </w:r>
    </w:p>
    <w:p w14:paraId="4B526194" w14:textId="77777777" w:rsidR="00FF73B9" w:rsidRPr="00FF73B9" w:rsidRDefault="00FF73B9" w:rsidP="00FF73B9">
      <w:pPr>
        <w:numPr>
          <w:ilvl w:val="0"/>
          <w:numId w:val="52"/>
        </w:numPr>
        <w:ind w:left="720"/>
        <w:contextualSpacing/>
        <w:rPr>
          <w:lang w:eastAsia="zh-CN"/>
        </w:rPr>
      </w:pPr>
      <w:r w:rsidRPr="00FF73B9">
        <w:rPr>
          <w:lang w:eastAsia="zh-CN"/>
        </w:rPr>
        <w:t>Fix #1543: BIM index out of bounds error</w:t>
      </w:r>
    </w:p>
    <w:p w14:paraId="32764F78" w14:textId="77777777" w:rsidR="00FF73B9" w:rsidRPr="00FF73B9" w:rsidRDefault="00FF73B9" w:rsidP="00FF73B9">
      <w:pPr>
        <w:numPr>
          <w:ilvl w:val="0"/>
          <w:numId w:val="52"/>
        </w:numPr>
        <w:ind w:left="720"/>
        <w:contextualSpacing/>
        <w:rPr>
          <w:lang w:eastAsia="zh-CN"/>
        </w:rPr>
      </w:pPr>
      <w:r w:rsidRPr="00FF73B9">
        <w:rPr>
          <w:lang w:eastAsia="zh-CN"/>
        </w:rPr>
        <w:t xml:space="preserve">Cleanup </w:t>
      </w:r>
      <w:proofErr w:type="gramStart"/>
      <w:r w:rsidRPr="00FF73B9">
        <w:rPr>
          <w:lang w:eastAsia="zh-CN"/>
        </w:rPr>
        <w:t>PU::</w:t>
      </w:r>
      <w:proofErr w:type="gramEnd"/>
      <w:r w:rsidRPr="00FF73B9">
        <w:rPr>
          <w:lang w:eastAsia="zh-CN"/>
        </w:rPr>
        <w:t>getIntraMPMs and add const qualifiers</w:t>
      </w:r>
    </w:p>
    <w:p w14:paraId="7FD38D3A" w14:textId="77777777" w:rsidR="00FF73B9" w:rsidRPr="00FF73B9" w:rsidRDefault="00FF73B9" w:rsidP="00FF73B9">
      <w:pPr>
        <w:numPr>
          <w:ilvl w:val="0"/>
          <w:numId w:val="52"/>
        </w:numPr>
        <w:ind w:left="720"/>
        <w:contextualSpacing/>
        <w:rPr>
          <w:lang w:eastAsia="zh-CN"/>
        </w:rPr>
      </w:pPr>
      <w:r w:rsidRPr="00FF73B9">
        <w:rPr>
          <w:lang w:eastAsia="zh-CN"/>
        </w:rPr>
        <w:t>Remove unused field</w:t>
      </w:r>
    </w:p>
    <w:p w14:paraId="71DDD3B7" w14:textId="77777777" w:rsidR="00FF73B9" w:rsidRPr="00FF73B9" w:rsidRDefault="00FF73B9" w:rsidP="00FF73B9">
      <w:pPr>
        <w:numPr>
          <w:ilvl w:val="0"/>
          <w:numId w:val="52"/>
        </w:numPr>
        <w:ind w:left="720"/>
        <w:contextualSpacing/>
        <w:rPr>
          <w:lang w:eastAsia="zh-CN"/>
        </w:rPr>
      </w:pPr>
      <w:r w:rsidRPr="00FF73B9">
        <w:rPr>
          <w:lang w:eastAsia="zh-CN"/>
        </w:rPr>
        <w:t>Remove commented defaults and unnecessary nullptr cast</w:t>
      </w:r>
    </w:p>
    <w:p w14:paraId="6610182D" w14:textId="77777777" w:rsidR="00FF73B9" w:rsidRPr="00FF73B9" w:rsidRDefault="00FF73B9" w:rsidP="00FF73B9">
      <w:pPr>
        <w:numPr>
          <w:ilvl w:val="0"/>
          <w:numId w:val="52"/>
        </w:numPr>
        <w:ind w:left="720"/>
        <w:contextualSpacing/>
        <w:rPr>
          <w:lang w:eastAsia="zh-CN"/>
        </w:rPr>
      </w:pPr>
      <w:r w:rsidRPr="00FF73B9">
        <w:rPr>
          <w:lang w:eastAsia="zh-CN"/>
        </w:rPr>
        <w:t>Use nullptr instead of NULL</w:t>
      </w:r>
    </w:p>
    <w:p w14:paraId="127C6A91" w14:textId="77777777" w:rsidR="00FF73B9" w:rsidRPr="00FF73B9" w:rsidRDefault="00FF73B9" w:rsidP="00FF73B9">
      <w:pPr>
        <w:numPr>
          <w:ilvl w:val="0"/>
          <w:numId w:val="52"/>
        </w:numPr>
        <w:ind w:left="720"/>
        <w:contextualSpacing/>
        <w:rPr>
          <w:lang w:eastAsia="zh-CN"/>
        </w:rPr>
      </w:pPr>
      <w:r w:rsidRPr="00FF73B9">
        <w:rPr>
          <w:lang w:eastAsia="zh-CN"/>
        </w:rPr>
        <w:t>Remove unnecessary braces</w:t>
      </w:r>
    </w:p>
    <w:p w14:paraId="4A10E596" w14:textId="77777777" w:rsidR="00FF73B9" w:rsidRPr="00FF73B9" w:rsidRDefault="00FF73B9" w:rsidP="00FF73B9">
      <w:pPr>
        <w:numPr>
          <w:ilvl w:val="0"/>
          <w:numId w:val="52"/>
        </w:numPr>
        <w:ind w:left="720"/>
        <w:contextualSpacing/>
        <w:rPr>
          <w:lang w:eastAsia="zh-CN"/>
        </w:rPr>
      </w:pPr>
      <w:r w:rsidRPr="00FF73B9">
        <w:rPr>
          <w:lang w:eastAsia="zh-CN"/>
        </w:rPr>
        <w:t>Remove unused code, fix braces</w:t>
      </w:r>
    </w:p>
    <w:p w14:paraId="05448C14" w14:textId="77777777" w:rsidR="00FF73B9" w:rsidRPr="00FF73B9" w:rsidRDefault="00FF73B9" w:rsidP="00FF73B9">
      <w:pPr>
        <w:numPr>
          <w:ilvl w:val="0"/>
          <w:numId w:val="52"/>
        </w:numPr>
        <w:ind w:left="720"/>
        <w:contextualSpacing/>
        <w:rPr>
          <w:lang w:eastAsia="zh-CN"/>
        </w:rPr>
      </w:pPr>
      <w:r w:rsidRPr="00FF73B9">
        <w:rPr>
          <w:lang w:eastAsia="zh-CN"/>
        </w:rPr>
        <w:t>Fix #1541</w:t>
      </w:r>
    </w:p>
    <w:p w14:paraId="31BE93EA" w14:textId="77777777" w:rsidR="00FF73B9" w:rsidRPr="00FF73B9" w:rsidRDefault="00FF73B9" w:rsidP="00FF73B9">
      <w:pPr>
        <w:ind w:left="720"/>
        <w:contextualSpacing/>
      </w:pPr>
    </w:p>
    <w:p w14:paraId="773D37C5" w14:textId="77777777" w:rsidR="00FF73B9" w:rsidRPr="00FF73B9" w:rsidRDefault="00FF73B9" w:rsidP="00FF73B9">
      <w:pPr>
        <w:rPr>
          <w:lang w:eastAsia="zh-CN"/>
        </w:rPr>
      </w:pPr>
      <w:r w:rsidRPr="00FF73B9">
        <w:rPr>
          <w:lang w:eastAsia="zh-CN"/>
        </w:rPr>
        <w:t>VTM 16.2 was tagged on May 3, 2022. Changes include:</w:t>
      </w:r>
    </w:p>
    <w:p w14:paraId="02917083" w14:textId="77777777" w:rsidR="00FF73B9" w:rsidRPr="00FF73B9" w:rsidRDefault="00FF73B9" w:rsidP="00FF73B9">
      <w:pPr>
        <w:numPr>
          <w:ilvl w:val="0"/>
          <w:numId w:val="53"/>
        </w:numPr>
        <w:ind w:left="720"/>
        <w:contextualSpacing/>
        <w:rPr>
          <w:lang w:eastAsia="zh-CN"/>
        </w:rPr>
      </w:pPr>
      <w:r w:rsidRPr="00FF73B9">
        <w:rPr>
          <w:lang w:eastAsia="ja-JP"/>
        </w:rPr>
        <w:t>Remove macros from previous cycle</w:t>
      </w:r>
    </w:p>
    <w:p w14:paraId="20961374" w14:textId="77777777" w:rsidR="00FF73B9" w:rsidRPr="00FF73B9" w:rsidRDefault="00FF73B9" w:rsidP="00FF73B9">
      <w:pPr>
        <w:rPr>
          <w:lang w:eastAsia="zh-CN"/>
        </w:rPr>
      </w:pPr>
    </w:p>
    <w:p w14:paraId="38751605" w14:textId="77777777" w:rsidR="00FF73B9" w:rsidRPr="00FF73B9" w:rsidRDefault="00FF73B9" w:rsidP="00FF73B9">
      <w:pPr>
        <w:rPr>
          <w:lang w:eastAsia="zh-CN"/>
        </w:rPr>
      </w:pPr>
      <w:r w:rsidRPr="00FF73B9">
        <w:rPr>
          <w:lang w:eastAsia="zh-CN"/>
        </w:rPr>
        <w:t>VTM 17.0 was tagged Jun. 3, 2022. Changes include:</w:t>
      </w:r>
    </w:p>
    <w:p w14:paraId="7EDA963A" w14:textId="77777777" w:rsidR="00FF73B9" w:rsidRPr="00FF73B9" w:rsidRDefault="00FF73B9" w:rsidP="00FF73B9">
      <w:pPr>
        <w:numPr>
          <w:ilvl w:val="0"/>
          <w:numId w:val="53"/>
        </w:numPr>
        <w:ind w:left="720"/>
        <w:contextualSpacing/>
      </w:pPr>
      <w:r w:rsidRPr="00FF73B9">
        <w:t>Slightly improved readability for fix #1552</w:t>
      </w:r>
    </w:p>
    <w:p w14:paraId="22C23C2A" w14:textId="77777777" w:rsidR="00FF73B9" w:rsidRPr="00FF73B9" w:rsidRDefault="00FF73B9" w:rsidP="00FF73B9">
      <w:pPr>
        <w:numPr>
          <w:ilvl w:val="0"/>
          <w:numId w:val="53"/>
        </w:numPr>
        <w:ind w:left="720"/>
        <w:contextualSpacing/>
      </w:pPr>
      <w:r w:rsidRPr="00FF73B9">
        <w:t>Fix range check of vps_num_ptls_minus1 when it is not signaled</w:t>
      </w:r>
    </w:p>
    <w:p w14:paraId="108ACBF0" w14:textId="77777777" w:rsidR="00FF73B9" w:rsidRPr="00FF73B9" w:rsidRDefault="00FF73B9" w:rsidP="00FF73B9">
      <w:pPr>
        <w:numPr>
          <w:ilvl w:val="0"/>
          <w:numId w:val="53"/>
        </w:numPr>
        <w:ind w:left="720"/>
        <w:contextualSpacing/>
      </w:pPr>
      <w:r w:rsidRPr="00FF73B9">
        <w:t>JVET-Z0244: NN post-filter SEI</w:t>
      </w:r>
    </w:p>
    <w:p w14:paraId="37BE5DE6" w14:textId="77777777" w:rsidR="00FF73B9" w:rsidRPr="00FF73B9" w:rsidRDefault="00FF73B9" w:rsidP="00FF73B9">
      <w:pPr>
        <w:numPr>
          <w:ilvl w:val="0"/>
          <w:numId w:val="53"/>
        </w:numPr>
        <w:ind w:left="720"/>
        <w:contextualSpacing/>
      </w:pPr>
      <w:r w:rsidRPr="00FF73B9">
        <w:t>Revert unnecessary includes from !2225</w:t>
      </w:r>
    </w:p>
    <w:p w14:paraId="1D2524BC" w14:textId="77777777" w:rsidR="00FF73B9" w:rsidRPr="00FF73B9" w:rsidRDefault="00FF73B9" w:rsidP="00FF73B9">
      <w:pPr>
        <w:numPr>
          <w:ilvl w:val="0"/>
          <w:numId w:val="53"/>
        </w:numPr>
        <w:ind w:left="720"/>
        <w:contextualSpacing/>
      </w:pPr>
      <w:r w:rsidRPr="00FF73B9">
        <w:t>JVET-Z0120: SII SEI support and illustration of use case "Backwards-compatible HFR video"</w:t>
      </w:r>
    </w:p>
    <w:p w14:paraId="34FF1484" w14:textId="77777777" w:rsidR="00FF73B9" w:rsidRPr="00FF73B9" w:rsidRDefault="00FF73B9" w:rsidP="00FF73B9">
      <w:pPr>
        <w:numPr>
          <w:ilvl w:val="0"/>
          <w:numId w:val="53"/>
        </w:numPr>
        <w:ind w:left="720"/>
        <w:contextualSpacing/>
      </w:pPr>
      <w:r w:rsidRPr="00FF73B9">
        <w:t>Allocate large buffer on heap instead of stack</w:t>
      </w:r>
    </w:p>
    <w:p w14:paraId="38C2EC16" w14:textId="77777777" w:rsidR="00FF73B9" w:rsidRPr="00FF73B9" w:rsidRDefault="00FF73B9" w:rsidP="00FF73B9">
      <w:pPr>
        <w:numPr>
          <w:ilvl w:val="0"/>
          <w:numId w:val="53"/>
        </w:numPr>
        <w:ind w:left="720"/>
        <w:contextualSpacing/>
      </w:pPr>
      <w:r w:rsidRPr="00FF73B9">
        <w:t>Fix allocation size for VPS olsHrdParams</w:t>
      </w:r>
    </w:p>
    <w:p w14:paraId="28E7E38E" w14:textId="77777777" w:rsidR="00FF73B9" w:rsidRPr="00FF73B9" w:rsidRDefault="00FF73B9" w:rsidP="00FF73B9">
      <w:pPr>
        <w:numPr>
          <w:ilvl w:val="0"/>
          <w:numId w:val="53"/>
        </w:numPr>
        <w:ind w:left="720"/>
        <w:contextualSpacing/>
      </w:pPr>
      <w:r w:rsidRPr="00FF73B9">
        <w:t>Remove variable that is never read</w:t>
      </w:r>
    </w:p>
    <w:p w14:paraId="63119713" w14:textId="77777777" w:rsidR="00FF73B9" w:rsidRPr="00FF73B9" w:rsidRDefault="00FF73B9" w:rsidP="00FF73B9">
      <w:pPr>
        <w:numPr>
          <w:ilvl w:val="0"/>
          <w:numId w:val="53"/>
        </w:numPr>
        <w:ind w:left="720"/>
        <w:contextualSpacing/>
      </w:pPr>
      <w:r w:rsidRPr="00FF73B9">
        <w:t>Remove old HEVC code and clean up related functions</w:t>
      </w:r>
    </w:p>
    <w:p w14:paraId="34DDA199" w14:textId="77777777" w:rsidR="00FF73B9" w:rsidRPr="00FF73B9" w:rsidRDefault="00FF73B9" w:rsidP="00FF73B9">
      <w:pPr>
        <w:numPr>
          <w:ilvl w:val="0"/>
          <w:numId w:val="53"/>
        </w:numPr>
        <w:ind w:left="720"/>
        <w:contextualSpacing/>
      </w:pPr>
      <w:r w:rsidRPr="00FF73B9">
        <w:t>JVET-Z0046: Green Metadata SEI</w:t>
      </w:r>
    </w:p>
    <w:p w14:paraId="358D416D" w14:textId="77777777" w:rsidR="00FF73B9" w:rsidRPr="00FF73B9" w:rsidRDefault="00FF73B9" w:rsidP="00FF73B9">
      <w:pPr>
        <w:numPr>
          <w:ilvl w:val="0"/>
          <w:numId w:val="53"/>
        </w:numPr>
        <w:ind w:left="720"/>
        <w:contextualSpacing/>
      </w:pPr>
      <w:r w:rsidRPr="00FF73B9">
        <w:t>Clean up weighted pred code</w:t>
      </w:r>
    </w:p>
    <w:p w14:paraId="0713BA15" w14:textId="77777777" w:rsidR="00FF73B9" w:rsidRPr="00FF73B9" w:rsidRDefault="00FF73B9" w:rsidP="00FF73B9">
      <w:pPr>
        <w:numPr>
          <w:ilvl w:val="0"/>
          <w:numId w:val="53"/>
        </w:numPr>
        <w:ind w:left="720"/>
        <w:contextualSpacing/>
      </w:pPr>
      <w:r w:rsidRPr="00FF73B9">
        <w:t>Clean up</w:t>
      </w:r>
    </w:p>
    <w:p w14:paraId="1AD6760C" w14:textId="77777777" w:rsidR="00FF73B9" w:rsidRPr="00FF73B9" w:rsidRDefault="00FF73B9" w:rsidP="00FF73B9">
      <w:pPr>
        <w:numPr>
          <w:ilvl w:val="0"/>
          <w:numId w:val="53"/>
        </w:numPr>
        <w:ind w:left="720"/>
        <w:contextualSpacing/>
      </w:pPr>
      <w:r w:rsidRPr="00FF73B9">
        <w:t>JVET-Z0099: enabling deblocking in RDO and adjusting tc and beta offset for random access and low delay fix</w:t>
      </w:r>
    </w:p>
    <w:p w14:paraId="307B699A" w14:textId="77777777" w:rsidR="00FF73B9" w:rsidRPr="00FF73B9" w:rsidRDefault="00FF73B9" w:rsidP="00FF73B9">
      <w:pPr>
        <w:numPr>
          <w:ilvl w:val="0"/>
          <w:numId w:val="53"/>
        </w:numPr>
        <w:ind w:left="720"/>
        <w:contextualSpacing/>
      </w:pPr>
      <w:r w:rsidRPr="00FF73B9">
        <w:t>JVET-Z0072: enhanced referencing configs for random access and low delay</w:t>
      </w:r>
    </w:p>
    <w:p w14:paraId="098EF81D" w14:textId="77777777" w:rsidR="00FF73B9" w:rsidRPr="00FF73B9" w:rsidRDefault="00FF73B9" w:rsidP="00FF73B9">
      <w:pPr>
        <w:numPr>
          <w:ilvl w:val="0"/>
          <w:numId w:val="53"/>
        </w:numPr>
        <w:ind w:left="720"/>
        <w:contextualSpacing/>
      </w:pPr>
      <w:r w:rsidRPr="00FF73B9">
        <w:t>Clean up variable names, spacing, and a few other things</w:t>
      </w:r>
    </w:p>
    <w:p w14:paraId="4CD128BB" w14:textId="77777777" w:rsidR="00FF73B9" w:rsidRPr="00FF73B9" w:rsidRDefault="00FF73B9" w:rsidP="00FF73B9">
      <w:pPr>
        <w:numPr>
          <w:ilvl w:val="0"/>
          <w:numId w:val="53"/>
        </w:numPr>
        <w:ind w:left="720"/>
        <w:contextualSpacing/>
      </w:pPr>
      <w:r w:rsidRPr="00FF73B9">
        <w:t>Clean up variable naming</w:t>
      </w:r>
    </w:p>
    <w:p w14:paraId="0F14709E" w14:textId="77777777" w:rsidR="00FF73B9" w:rsidRPr="00FF73B9" w:rsidRDefault="00FF73B9" w:rsidP="00FF73B9">
      <w:pPr>
        <w:numPr>
          <w:ilvl w:val="0"/>
          <w:numId w:val="53"/>
        </w:numPr>
        <w:ind w:left="720"/>
        <w:contextualSpacing/>
      </w:pPr>
      <w:r w:rsidRPr="00FF73B9">
        <w:t>JVET-Z0111: Adaptive bypassing affine ME (default off)</w:t>
      </w:r>
    </w:p>
    <w:p w14:paraId="1E311958" w14:textId="77777777" w:rsidR="00FF73B9" w:rsidRPr="00FF73B9" w:rsidRDefault="00FF73B9" w:rsidP="00FF73B9"/>
    <w:p w14:paraId="5CA6046E" w14:textId="77777777" w:rsidR="00FF73B9" w:rsidRPr="00FF73B9" w:rsidRDefault="00FF73B9" w:rsidP="00FF73B9">
      <w:pPr>
        <w:rPr>
          <w:lang w:eastAsia="zh-CN"/>
        </w:rPr>
      </w:pPr>
      <w:r w:rsidRPr="00FF73B9">
        <w:rPr>
          <w:lang w:eastAsia="zh-CN"/>
        </w:rPr>
        <w:t>VTM 17.1 is expected to be tagged during the 27</w:t>
      </w:r>
      <w:r w:rsidRPr="00FF73B9">
        <w:rPr>
          <w:vertAlign w:val="superscript"/>
          <w:lang w:eastAsia="zh-CN"/>
        </w:rPr>
        <w:t>th</w:t>
      </w:r>
      <w:r w:rsidRPr="00FF73B9">
        <w:rPr>
          <w:lang w:eastAsia="zh-CN"/>
        </w:rPr>
        <w:t xml:space="preserve"> JVET meeting. Changes include so far:</w:t>
      </w:r>
    </w:p>
    <w:p w14:paraId="6804EA64" w14:textId="77777777" w:rsidR="00FF73B9" w:rsidRPr="00FF73B9" w:rsidRDefault="00FF73B9" w:rsidP="00FF73B9">
      <w:pPr>
        <w:numPr>
          <w:ilvl w:val="0"/>
          <w:numId w:val="54"/>
        </w:numPr>
        <w:ind w:left="720"/>
        <w:contextualSpacing/>
        <w:rPr>
          <w:lang w:eastAsia="zh-CN"/>
        </w:rPr>
      </w:pPr>
      <w:r w:rsidRPr="00FF73B9">
        <w:rPr>
          <w:lang w:eastAsia="zh-CN"/>
        </w:rPr>
        <w:t>Remove unnecessary mrgTypeNeighbours field</w:t>
      </w:r>
    </w:p>
    <w:p w14:paraId="1FA0F6E4" w14:textId="77777777" w:rsidR="00FF73B9" w:rsidRPr="00FF73B9" w:rsidRDefault="00FF73B9" w:rsidP="00FF73B9">
      <w:pPr>
        <w:numPr>
          <w:ilvl w:val="0"/>
          <w:numId w:val="54"/>
        </w:numPr>
        <w:ind w:left="720"/>
        <w:contextualSpacing/>
        <w:rPr>
          <w:lang w:eastAsia="zh-CN"/>
        </w:rPr>
      </w:pPr>
      <w:r w:rsidRPr="00FF73B9">
        <w:rPr>
          <w:lang w:eastAsia="zh-CN"/>
        </w:rPr>
        <w:t>JVET-Z0047: Improved film grain analysis</w:t>
      </w:r>
    </w:p>
    <w:p w14:paraId="7D2C4644" w14:textId="77777777" w:rsidR="00FF73B9" w:rsidRPr="00FF73B9" w:rsidRDefault="00FF73B9" w:rsidP="00FF73B9">
      <w:pPr>
        <w:numPr>
          <w:ilvl w:val="0"/>
          <w:numId w:val="54"/>
        </w:numPr>
        <w:ind w:left="720"/>
        <w:contextualSpacing/>
        <w:rPr>
          <w:lang w:eastAsia="zh-CN"/>
        </w:rPr>
      </w:pPr>
      <w:r w:rsidRPr="00FF73B9">
        <w:rPr>
          <w:lang w:eastAsia="zh-CN"/>
        </w:rPr>
        <w:t>Fix which ptl_mulltlayer_enabled_flag is used</w:t>
      </w:r>
    </w:p>
    <w:p w14:paraId="26909CCF" w14:textId="77777777" w:rsidR="00FF73B9" w:rsidRPr="00FF73B9" w:rsidRDefault="00FF73B9" w:rsidP="00FF73B9">
      <w:pPr>
        <w:numPr>
          <w:ilvl w:val="0"/>
          <w:numId w:val="54"/>
        </w:numPr>
        <w:ind w:left="720"/>
        <w:contextualSpacing/>
        <w:rPr>
          <w:lang w:eastAsia="zh-CN"/>
        </w:rPr>
      </w:pPr>
      <w:r w:rsidRPr="00FF73B9">
        <w:rPr>
          <w:lang w:eastAsia="zh-CN"/>
        </w:rPr>
        <w:t xml:space="preserve">Fix </w:t>
      </w:r>
      <w:proofErr w:type="gramStart"/>
      <w:r w:rsidRPr="00FF73B9">
        <w:rPr>
          <w:lang w:eastAsia="zh-CN"/>
        </w:rPr>
        <w:t>setNumOutputLayerSets(</w:t>
      </w:r>
      <w:proofErr w:type="gramEnd"/>
      <w:r w:rsidRPr="00FF73B9">
        <w:rPr>
          <w:lang w:eastAsia="zh-CN"/>
        </w:rPr>
        <w:t>) to accept value 256</w:t>
      </w:r>
    </w:p>
    <w:p w14:paraId="14DC7FA7" w14:textId="77777777" w:rsidR="00FF73B9" w:rsidRPr="00FF73B9" w:rsidRDefault="00FF73B9" w:rsidP="00FF73B9">
      <w:pPr>
        <w:numPr>
          <w:ilvl w:val="0"/>
          <w:numId w:val="54"/>
        </w:numPr>
        <w:ind w:left="720"/>
        <w:contextualSpacing/>
        <w:rPr>
          <w:lang w:eastAsia="zh-CN"/>
        </w:rPr>
      </w:pPr>
      <w:r w:rsidRPr="00FF73B9">
        <w:rPr>
          <w:lang w:eastAsia="zh-CN"/>
        </w:rPr>
        <w:t>Use chromaFormatIDC stored inside Picture</w:t>
      </w:r>
    </w:p>
    <w:p w14:paraId="6A19E3F6" w14:textId="77777777" w:rsidR="00FF73B9" w:rsidRPr="00FF73B9" w:rsidRDefault="00FF73B9" w:rsidP="00FF73B9">
      <w:pPr>
        <w:numPr>
          <w:ilvl w:val="0"/>
          <w:numId w:val="54"/>
        </w:numPr>
        <w:ind w:left="720"/>
        <w:contextualSpacing/>
        <w:rPr>
          <w:lang w:eastAsia="zh-CN"/>
        </w:rPr>
      </w:pPr>
      <w:r w:rsidRPr="00FF73B9">
        <w:rPr>
          <w:lang w:eastAsia="zh-CN"/>
        </w:rPr>
        <w:t>Fix: lintf undef</w:t>
      </w:r>
    </w:p>
    <w:p w14:paraId="7E4B3A57" w14:textId="77777777" w:rsidR="00FF73B9" w:rsidRPr="00FF73B9" w:rsidRDefault="00FF73B9" w:rsidP="00FF73B9">
      <w:pPr>
        <w:numPr>
          <w:ilvl w:val="0"/>
          <w:numId w:val="54"/>
        </w:numPr>
        <w:ind w:left="720"/>
        <w:contextualSpacing/>
        <w:rPr>
          <w:lang w:eastAsia="zh-CN"/>
        </w:rPr>
      </w:pPr>
      <w:r w:rsidRPr="00FF73B9">
        <w:rPr>
          <w:lang w:eastAsia="zh-CN"/>
        </w:rPr>
        <w:t>Avoid floating-point operations when computing HAD</w:t>
      </w:r>
    </w:p>
    <w:p w14:paraId="270A23FA" w14:textId="77777777" w:rsidR="00FF73B9" w:rsidRPr="00FF73B9" w:rsidRDefault="00FF73B9" w:rsidP="00FF73B9">
      <w:pPr>
        <w:numPr>
          <w:ilvl w:val="0"/>
          <w:numId w:val="54"/>
        </w:numPr>
        <w:ind w:left="720"/>
        <w:contextualSpacing/>
        <w:rPr>
          <w:lang w:eastAsia="zh-CN"/>
        </w:rPr>
      </w:pPr>
      <w:r w:rsidRPr="00FF73B9">
        <w:rPr>
          <w:lang w:eastAsia="zh-CN"/>
        </w:rPr>
        <w:t>Clean up variable names, indentation, braces</w:t>
      </w:r>
    </w:p>
    <w:p w14:paraId="4B12F7C6" w14:textId="77777777" w:rsidR="00FF73B9" w:rsidRPr="00FF73B9" w:rsidRDefault="00FF73B9" w:rsidP="00FF73B9">
      <w:pPr>
        <w:numPr>
          <w:ilvl w:val="0"/>
          <w:numId w:val="54"/>
        </w:numPr>
        <w:ind w:left="720"/>
        <w:contextualSpacing/>
        <w:rPr>
          <w:lang w:eastAsia="zh-CN"/>
        </w:rPr>
      </w:pPr>
      <w:r w:rsidRPr="00FF73B9">
        <w:rPr>
          <w:lang w:eastAsia="zh-CN"/>
        </w:rPr>
        <w:t>Rename BcwIdx to bcwIdx, indentation fixes</w:t>
      </w:r>
    </w:p>
    <w:p w14:paraId="31B84B7C" w14:textId="77777777" w:rsidR="00FF73B9" w:rsidRPr="00FF73B9" w:rsidRDefault="00FF73B9" w:rsidP="00FF73B9">
      <w:pPr>
        <w:numPr>
          <w:ilvl w:val="0"/>
          <w:numId w:val="54"/>
        </w:numPr>
        <w:ind w:left="720"/>
        <w:contextualSpacing/>
        <w:rPr>
          <w:lang w:eastAsia="zh-CN"/>
        </w:rPr>
      </w:pPr>
      <w:r w:rsidRPr="00FF73B9">
        <w:rPr>
          <w:lang w:eastAsia="zh-CN"/>
        </w:rPr>
        <w:lastRenderedPageBreak/>
        <w:t>Fix #1557: change dependencies for writing ccv_max_luminance_value and ccv_avg_luminance_value</w:t>
      </w:r>
    </w:p>
    <w:p w14:paraId="0634A4C0" w14:textId="77777777" w:rsidR="00FF73B9" w:rsidRPr="00FF73B9" w:rsidRDefault="00FF73B9" w:rsidP="00FF73B9">
      <w:pPr>
        <w:numPr>
          <w:ilvl w:val="0"/>
          <w:numId w:val="54"/>
        </w:numPr>
        <w:ind w:left="720"/>
        <w:contextualSpacing/>
        <w:rPr>
          <w:lang w:eastAsia="zh-CN"/>
        </w:rPr>
      </w:pPr>
      <w:r w:rsidRPr="00FF73B9">
        <w:rPr>
          <w:lang w:eastAsia="zh-CN"/>
        </w:rPr>
        <w:t>Fix #1551: check coefficient range</w:t>
      </w:r>
    </w:p>
    <w:p w14:paraId="2CA0FEEA" w14:textId="77777777" w:rsidR="00FF73B9" w:rsidRPr="00FF73B9" w:rsidRDefault="00FF73B9" w:rsidP="00FF73B9">
      <w:pPr>
        <w:numPr>
          <w:ilvl w:val="0"/>
          <w:numId w:val="54"/>
        </w:numPr>
        <w:ind w:left="720"/>
        <w:contextualSpacing/>
        <w:rPr>
          <w:lang w:eastAsia="zh-CN"/>
        </w:rPr>
      </w:pPr>
      <w:r w:rsidRPr="00FF73B9">
        <w:rPr>
          <w:lang w:eastAsia="zh-CN"/>
        </w:rPr>
        <w:t>Add missing braces</w:t>
      </w:r>
    </w:p>
    <w:p w14:paraId="37603472" w14:textId="77777777" w:rsidR="00FF73B9" w:rsidRPr="00FF73B9" w:rsidRDefault="00FF73B9" w:rsidP="00FF73B9">
      <w:pPr>
        <w:numPr>
          <w:ilvl w:val="0"/>
          <w:numId w:val="54"/>
        </w:numPr>
        <w:ind w:left="720"/>
        <w:contextualSpacing/>
        <w:rPr>
          <w:lang w:eastAsia="zh-CN"/>
        </w:rPr>
      </w:pPr>
      <w:r w:rsidRPr="00FF73B9">
        <w:rPr>
          <w:lang w:eastAsia="zh-CN"/>
        </w:rPr>
        <w:t xml:space="preserve">Avoid using </w:t>
      </w:r>
      <w:proofErr w:type="gramStart"/>
      <w:r w:rsidRPr="00FF73B9">
        <w:rPr>
          <w:lang w:eastAsia="zh-CN"/>
        </w:rPr>
        <w:t>std::</w:t>
      </w:r>
      <w:proofErr w:type="gramEnd"/>
      <w:r w:rsidRPr="00FF73B9">
        <w:rPr>
          <w:lang w:eastAsia="zh-CN"/>
        </w:rPr>
        <w:t>vector and use static_vector instead</w:t>
      </w:r>
    </w:p>
    <w:p w14:paraId="00C8C04D"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085F701" w14:textId="77777777" w:rsidR="00FF73B9" w:rsidRPr="00FF73B9" w:rsidRDefault="00FF73B9" w:rsidP="00FF73B9">
      <w:pPr>
        <w:numPr>
          <w:ilvl w:val="0"/>
          <w:numId w:val="54"/>
        </w:numPr>
        <w:ind w:left="720"/>
        <w:contextualSpacing/>
        <w:rPr>
          <w:lang w:eastAsia="zh-CN"/>
        </w:rPr>
      </w:pPr>
      <w:r w:rsidRPr="00FF73B9">
        <w:rPr>
          <w:lang w:eastAsia="zh-CN"/>
        </w:rPr>
        <w:t>Avoid goto in SEIFilmGrainAnalyzer.cpp</w:t>
      </w:r>
    </w:p>
    <w:p w14:paraId="1E61C193" w14:textId="77777777" w:rsidR="00FF73B9" w:rsidRPr="00FF73B9" w:rsidRDefault="00FF73B9" w:rsidP="00FF73B9">
      <w:pPr>
        <w:numPr>
          <w:ilvl w:val="0"/>
          <w:numId w:val="54"/>
        </w:numPr>
        <w:ind w:left="720"/>
        <w:contextualSpacing/>
        <w:rPr>
          <w:lang w:eastAsia="zh-CN"/>
        </w:rPr>
      </w:pPr>
      <w:r w:rsidRPr="00FF73B9">
        <w:rPr>
          <w:lang w:eastAsia="zh-CN"/>
        </w:rPr>
        <w:t>Reduce size of temporary memory for deblocking</w:t>
      </w:r>
    </w:p>
    <w:p w14:paraId="274BEC13" w14:textId="77777777" w:rsidR="00FF73B9" w:rsidRPr="00FF73B9" w:rsidRDefault="00FF73B9" w:rsidP="00FF73B9">
      <w:pPr>
        <w:numPr>
          <w:ilvl w:val="0"/>
          <w:numId w:val="54"/>
        </w:numPr>
        <w:ind w:left="720"/>
        <w:contextualSpacing/>
        <w:rPr>
          <w:lang w:eastAsia="zh-CN"/>
        </w:rPr>
      </w:pPr>
      <w:r w:rsidRPr="00FF73B9">
        <w:rPr>
          <w:lang w:eastAsia="zh-CN"/>
        </w:rPr>
        <w:t>Precalculate fixed-point weights for MSE</w:t>
      </w:r>
    </w:p>
    <w:p w14:paraId="26AC518F" w14:textId="77777777" w:rsidR="00FF73B9" w:rsidRPr="00FF73B9" w:rsidRDefault="00FF73B9" w:rsidP="00FF73B9">
      <w:pPr>
        <w:numPr>
          <w:ilvl w:val="0"/>
          <w:numId w:val="54"/>
        </w:numPr>
        <w:ind w:left="720"/>
        <w:contextualSpacing/>
        <w:rPr>
          <w:lang w:eastAsia="zh-CN"/>
        </w:rPr>
      </w:pPr>
      <w:r w:rsidRPr="00FF73B9">
        <w:rPr>
          <w:lang w:eastAsia="zh-CN"/>
        </w:rPr>
        <w:t>Y4M support at both encoder and decoder (#206)</w:t>
      </w:r>
    </w:p>
    <w:p w14:paraId="3BC1A311"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0E99A9A5"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80DCE4C" w14:textId="77777777" w:rsidR="00FF73B9" w:rsidRPr="00FF73B9" w:rsidRDefault="00FF73B9" w:rsidP="00FF73B9">
      <w:pPr>
        <w:numPr>
          <w:ilvl w:val="0"/>
          <w:numId w:val="54"/>
        </w:numPr>
        <w:ind w:left="720"/>
        <w:contextualSpacing/>
        <w:rPr>
          <w:lang w:eastAsia="zh-CN"/>
        </w:rPr>
      </w:pPr>
      <w:r w:rsidRPr="00FF73B9">
        <w:rPr>
          <w:lang w:eastAsia="zh-CN"/>
        </w:rPr>
        <w:t>Consistently use helper functions and define them inline</w:t>
      </w:r>
    </w:p>
    <w:p w14:paraId="04B00BA9" w14:textId="77777777" w:rsidR="00FF73B9" w:rsidRPr="00FF73B9" w:rsidRDefault="00FF73B9" w:rsidP="00FF73B9">
      <w:pPr>
        <w:numPr>
          <w:ilvl w:val="0"/>
          <w:numId w:val="54"/>
        </w:numPr>
        <w:ind w:left="720"/>
        <w:contextualSpacing/>
        <w:rPr>
          <w:lang w:eastAsia="zh-CN"/>
        </w:rPr>
      </w:pPr>
      <w:r w:rsidRPr="00FF73B9">
        <w:rPr>
          <w:lang w:eastAsia="zh-CN"/>
        </w:rPr>
        <w:t>Don't use reference for simple bool parameters</w:t>
      </w:r>
    </w:p>
    <w:p w14:paraId="70BC01E5" w14:textId="77777777" w:rsidR="00FF73B9" w:rsidRPr="00FF73B9" w:rsidRDefault="00FF73B9" w:rsidP="00FF73B9">
      <w:pPr>
        <w:numPr>
          <w:ilvl w:val="0"/>
          <w:numId w:val="54"/>
        </w:numPr>
        <w:ind w:left="720"/>
        <w:contextualSpacing/>
        <w:rPr>
          <w:lang w:eastAsia="zh-CN"/>
        </w:rPr>
      </w:pPr>
      <w:r w:rsidRPr="00FF73B9">
        <w:rPr>
          <w:lang w:eastAsia="zh-CN"/>
        </w:rPr>
        <w:t xml:space="preserve">Clean up </w:t>
      </w:r>
      <w:proofErr w:type="gramStart"/>
      <w:r w:rsidRPr="00FF73B9">
        <w:rPr>
          <w:lang w:eastAsia="zh-CN"/>
        </w:rPr>
        <w:t>InterPrediction::</w:t>
      </w:r>
      <w:proofErr w:type="gramEnd"/>
      <w:r w:rsidRPr="00FF73B9">
        <w:rPr>
          <w:lang w:eastAsia="zh-CN"/>
        </w:rPr>
        <w:t>xPredAffineBlk and associated functions</w:t>
      </w:r>
    </w:p>
    <w:p w14:paraId="77A1B489" w14:textId="77777777" w:rsidR="00FF73B9" w:rsidRPr="00FF73B9" w:rsidRDefault="00FF73B9" w:rsidP="00FF73B9">
      <w:pPr>
        <w:numPr>
          <w:ilvl w:val="0"/>
          <w:numId w:val="54"/>
        </w:numPr>
        <w:ind w:left="720"/>
        <w:contextualSpacing/>
        <w:rPr>
          <w:lang w:eastAsia="zh-CN"/>
        </w:rPr>
      </w:pPr>
      <w:r w:rsidRPr="00FF73B9">
        <w:rPr>
          <w:lang w:eastAsia="zh-CN"/>
        </w:rPr>
        <w:t>Enable inlining of simple PelStorage methods</w:t>
      </w:r>
    </w:p>
    <w:p w14:paraId="1197DFD6" w14:textId="77777777" w:rsidR="00FF73B9" w:rsidRPr="00FF73B9" w:rsidRDefault="00FF73B9" w:rsidP="00FF73B9">
      <w:pPr>
        <w:numPr>
          <w:ilvl w:val="0"/>
          <w:numId w:val="54"/>
        </w:numPr>
        <w:ind w:left="720"/>
        <w:contextualSpacing/>
        <w:rPr>
          <w:lang w:eastAsia="zh-CN"/>
        </w:rPr>
      </w:pPr>
      <w:r w:rsidRPr="00FF73B9">
        <w:rPr>
          <w:lang w:eastAsia="zh-CN"/>
        </w:rPr>
        <w:t>Replace #define for constants in interpolation filter with constexpr</w:t>
      </w:r>
    </w:p>
    <w:p w14:paraId="0A72D628" w14:textId="77777777" w:rsidR="00FF73B9" w:rsidRPr="00FF73B9" w:rsidRDefault="00FF73B9" w:rsidP="00FF73B9">
      <w:pPr>
        <w:numPr>
          <w:ilvl w:val="0"/>
          <w:numId w:val="54"/>
        </w:numPr>
        <w:ind w:left="720"/>
        <w:contextualSpacing/>
        <w:rPr>
          <w:lang w:eastAsia="zh-CN"/>
        </w:rPr>
      </w:pPr>
      <w:r w:rsidRPr="00FF73B9">
        <w:rPr>
          <w:lang w:eastAsia="zh-CN"/>
        </w:rPr>
        <w:t>Use constexpr instead of const for compile time constants</w:t>
      </w:r>
    </w:p>
    <w:p w14:paraId="728E85F5" w14:textId="77777777" w:rsidR="00FF73B9" w:rsidRPr="00FF73B9" w:rsidRDefault="00FF73B9" w:rsidP="00FF73B9">
      <w:pPr>
        <w:numPr>
          <w:ilvl w:val="0"/>
          <w:numId w:val="54"/>
        </w:numPr>
        <w:ind w:left="720"/>
        <w:contextualSpacing/>
        <w:rPr>
          <w:lang w:eastAsia="zh-CN"/>
        </w:rPr>
      </w:pPr>
      <w:r w:rsidRPr="00FF73B9">
        <w:rPr>
          <w:lang w:eastAsia="zh-CN"/>
        </w:rPr>
        <w:t xml:space="preserve">Branchless version of </w:t>
      </w:r>
      <w:proofErr w:type="gramStart"/>
      <w:r w:rsidRPr="00FF73B9">
        <w:rPr>
          <w:lang w:eastAsia="zh-CN"/>
        </w:rPr>
        <w:t>Area::</w:t>
      </w:r>
      <w:proofErr w:type="gramEnd"/>
      <w:r w:rsidRPr="00FF73B9">
        <w:rPr>
          <w:lang w:eastAsia="zh-CN"/>
        </w:rPr>
        <w:t>contains</w:t>
      </w:r>
    </w:p>
    <w:p w14:paraId="60B60881" w14:textId="77777777" w:rsidR="00FF73B9" w:rsidRPr="00FF73B9" w:rsidRDefault="00FF73B9" w:rsidP="00FF73B9">
      <w:pPr>
        <w:numPr>
          <w:ilvl w:val="0"/>
          <w:numId w:val="54"/>
        </w:numPr>
        <w:ind w:left="720"/>
        <w:contextualSpacing/>
        <w:rPr>
          <w:lang w:eastAsia="zh-CN"/>
        </w:rPr>
      </w:pPr>
      <w:r w:rsidRPr="00FF73B9">
        <w:rPr>
          <w:lang w:eastAsia="zh-CN"/>
        </w:rPr>
        <w:t>Clean up filter management for MC interpolation</w:t>
      </w:r>
    </w:p>
    <w:p w14:paraId="42712A7C" w14:textId="77777777" w:rsidR="00FF73B9" w:rsidRPr="00FF73B9" w:rsidRDefault="00FF73B9" w:rsidP="00FF73B9">
      <w:pPr>
        <w:numPr>
          <w:ilvl w:val="0"/>
          <w:numId w:val="54"/>
        </w:numPr>
        <w:ind w:left="720"/>
        <w:contextualSpacing/>
        <w:rPr>
          <w:lang w:eastAsia="zh-CN"/>
        </w:rPr>
      </w:pPr>
      <w:r w:rsidRPr="00FF73B9">
        <w:rPr>
          <w:lang w:eastAsia="zh-CN"/>
        </w:rPr>
        <w:t>Clean up SIMD interpolation filter code and add support of horizontal 6-tap filter</w:t>
      </w:r>
    </w:p>
    <w:p w14:paraId="2D78E525"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0A77A6ED" w14:textId="036DFC6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CTC Performance</w:t>
      </w:r>
    </w:p>
    <w:p w14:paraId="2B4B7757" w14:textId="77777777" w:rsidR="00FF73B9" w:rsidRPr="00FF73B9" w:rsidRDefault="00FF73B9" w:rsidP="00FF73B9">
      <w:pPr>
        <w:rPr>
          <w:lang w:eastAsia="ja-JP"/>
        </w:rPr>
      </w:pPr>
      <w:r w:rsidRPr="00FF73B9">
        <w:rPr>
          <w:lang w:eastAsia="ja-JP"/>
        </w:rPr>
        <w:t xml:space="preserve">The following tables still show </w:t>
      </w:r>
      <w:r w:rsidRPr="00FF73B9">
        <w:rPr>
          <w:b/>
          <w:lang w:eastAsia="ja-JP"/>
        </w:rPr>
        <w:t>VTM 15.0</w:t>
      </w:r>
      <w:r w:rsidRPr="00FF73B9">
        <w:rPr>
          <w:lang w:eastAsia="ja-JP"/>
        </w:rPr>
        <w:t xml:space="preserve"> performance over </w:t>
      </w:r>
      <w:r w:rsidRPr="00FF73B9">
        <w:rPr>
          <w:b/>
          <w:lang w:eastAsia="ja-JP"/>
        </w:rPr>
        <w:t>HM 16.25</w:t>
      </w:r>
      <w:r w:rsidRPr="00FF73B9">
        <w:rPr>
          <w:bCs/>
          <w:lang w:eastAsia="ja-JP"/>
        </w:rPr>
        <w:t xml:space="preserve"> for a fair comparison with aligned tool configurations. The upcoming version HM 16.26 is expected to be aligned with VTM 17.0</w:t>
      </w:r>
      <w:r w:rsidRPr="00FF73B9">
        <w:rPr>
          <w:lang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54382813" w14:textId="77777777" w:rsidTr="00EF5910">
        <w:trPr>
          <w:trHeight w:val="255"/>
        </w:trPr>
        <w:tc>
          <w:tcPr>
            <w:tcW w:w="1640" w:type="dxa"/>
            <w:tcBorders>
              <w:top w:val="nil"/>
              <w:left w:val="nil"/>
              <w:bottom w:val="nil"/>
              <w:right w:val="nil"/>
            </w:tcBorders>
            <w:shd w:val="clear" w:color="auto" w:fill="auto"/>
            <w:noWrap/>
            <w:vAlign w:val="center"/>
            <w:hideMark/>
          </w:tcPr>
          <w:p w14:paraId="092E02A6"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5285D1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728F2"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343AA89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4962E9D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2B2E640"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1D6830B1" w14:textId="77777777" w:rsidTr="00EF5910">
        <w:trPr>
          <w:trHeight w:val="255"/>
        </w:trPr>
        <w:tc>
          <w:tcPr>
            <w:tcW w:w="1640" w:type="dxa"/>
            <w:tcBorders>
              <w:top w:val="nil"/>
              <w:left w:val="nil"/>
              <w:bottom w:val="nil"/>
              <w:right w:val="nil"/>
            </w:tcBorders>
            <w:shd w:val="clear" w:color="auto" w:fill="auto"/>
            <w:noWrap/>
            <w:vAlign w:val="center"/>
            <w:hideMark/>
          </w:tcPr>
          <w:p w14:paraId="09664071"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2C2D2D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72061B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052A0B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6CECA5D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DA3BBC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7D87A7B5" w14:textId="77777777" w:rsidTr="00EF5910">
        <w:trPr>
          <w:trHeight w:val="255"/>
        </w:trPr>
        <w:tc>
          <w:tcPr>
            <w:tcW w:w="1640" w:type="dxa"/>
            <w:tcBorders>
              <w:top w:val="nil"/>
              <w:left w:val="nil"/>
              <w:bottom w:val="nil"/>
              <w:right w:val="nil"/>
            </w:tcBorders>
            <w:shd w:val="clear" w:color="auto" w:fill="auto"/>
            <w:noWrap/>
            <w:vAlign w:val="center"/>
            <w:hideMark/>
          </w:tcPr>
          <w:p w14:paraId="4120B6E4"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F15125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66D27F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A3D7F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A134B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7102D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3CED08A0"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39B94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985894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-29.03%</w:t>
            </w:r>
          </w:p>
        </w:tc>
        <w:tc>
          <w:tcPr>
            <w:tcW w:w="1060" w:type="dxa"/>
            <w:tcBorders>
              <w:top w:val="single" w:sz="8" w:space="0" w:color="auto"/>
              <w:left w:val="nil"/>
              <w:bottom w:val="nil"/>
              <w:right w:val="nil"/>
            </w:tcBorders>
            <w:shd w:val="clear" w:color="000000" w:fill="CCFFCC"/>
            <w:noWrap/>
            <w:vAlign w:val="center"/>
            <w:hideMark/>
          </w:tcPr>
          <w:p w14:paraId="52F009E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DB9146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-34.07%</w:t>
            </w:r>
          </w:p>
        </w:tc>
        <w:tc>
          <w:tcPr>
            <w:tcW w:w="1060" w:type="dxa"/>
            <w:tcBorders>
              <w:top w:val="nil"/>
              <w:left w:val="nil"/>
              <w:bottom w:val="nil"/>
              <w:right w:val="nil"/>
            </w:tcBorders>
            <w:shd w:val="clear" w:color="auto" w:fill="auto"/>
            <w:noWrap/>
            <w:vAlign w:val="center"/>
            <w:hideMark/>
          </w:tcPr>
          <w:p w14:paraId="205158D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1564%</w:t>
            </w:r>
          </w:p>
        </w:tc>
        <w:tc>
          <w:tcPr>
            <w:tcW w:w="1060" w:type="dxa"/>
            <w:tcBorders>
              <w:top w:val="nil"/>
              <w:left w:val="nil"/>
              <w:bottom w:val="nil"/>
              <w:right w:val="single" w:sz="8" w:space="0" w:color="auto"/>
            </w:tcBorders>
            <w:shd w:val="clear" w:color="auto" w:fill="auto"/>
            <w:noWrap/>
            <w:vAlign w:val="center"/>
            <w:hideMark/>
          </w:tcPr>
          <w:p w14:paraId="6BC9EF4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7269A86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70C4F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3D40B4E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-29.29%</w:t>
            </w:r>
          </w:p>
        </w:tc>
        <w:tc>
          <w:tcPr>
            <w:tcW w:w="1060" w:type="dxa"/>
            <w:tcBorders>
              <w:top w:val="nil"/>
              <w:left w:val="nil"/>
              <w:bottom w:val="nil"/>
              <w:right w:val="nil"/>
            </w:tcBorders>
            <w:shd w:val="clear" w:color="000000" w:fill="CCFFCC"/>
            <w:noWrap/>
            <w:vAlign w:val="center"/>
            <w:hideMark/>
          </w:tcPr>
          <w:p w14:paraId="76681FD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-23.92%</w:t>
            </w:r>
          </w:p>
        </w:tc>
        <w:tc>
          <w:tcPr>
            <w:tcW w:w="2061" w:type="dxa"/>
            <w:tcBorders>
              <w:top w:val="nil"/>
              <w:left w:val="nil"/>
              <w:bottom w:val="nil"/>
              <w:right w:val="single" w:sz="4" w:space="0" w:color="auto"/>
            </w:tcBorders>
            <w:shd w:val="clear" w:color="000000" w:fill="CCFFCC"/>
            <w:noWrap/>
            <w:vAlign w:val="center"/>
            <w:hideMark/>
          </w:tcPr>
          <w:p w14:paraId="139A378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-21.06%</w:t>
            </w:r>
          </w:p>
        </w:tc>
        <w:tc>
          <w:tcPr>
            <w:tcW w:w="1060" w:type="dxa"/>
            <w:tcBorders>
              <w:top w:val="nil"/>
              <w:left w:val="nil"/>
              <w:bottom w:val="nil"/>
              <w:right w:val="nil"/>
            </w:tcBorders>
            <w:shd w:val="clear" w:color="auto" w:fill="auto"/>
            <w:noWrap/>
            <w:vAlign w:val="center"/>
            <w:hideMark/>
          </w:tcPr>
          <w:p w14:paraId="1E4FEC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2483%</w:t>
            </w:r>
          </w:p>
        </w:tc>
        <w:tc>
          <w:tcPr>
            <w:tcW w:w="1060" w:type="dxa"/>
            <w:tcBorders>
              <w:top w:val="nil"/>
              <w:left w:val="nil"/>
              <w:bottom w:val="nil"/>
              <w:right w:val="single" w:sz="8" w:space="0" w:color="auto"/>
            </w:tcBorders>
            <w:shd w:val="clear" w:color="auto" w:fill="auto"/>
            <w:noWrap/>
            <w:vAlign w:val="center"/>
            <w:hideMark/>
          </w:tcPr>
          <w:p w14:paraId="7B33199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183%</w:t>
            </w:r>
          </w:p>
        </w:tc>
      </w:tr>
      <w:tr w:rsidR="00FF73B9" w:rsidRPr="00FF73B9" w14:paraId="325B7CC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F06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062297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-21.73%</w:t>
            </w:r>
          </w:p>
        </w:tc>
        <w:tc>
          <w:tcPr>
            <w:tcW w:w="1060" w:type="dxa"/>
            <w:tcBorders>
              <w:top w:val="nil"/>
              <w:left w:val="nil"/>
              <w:bottom w:val="nil"/>
              <w:right w:val="nil"/>
            </w:tcBorders>
            <w:shd w:val="clear" w:color="000000" w:fill="CCFFCC"/>
            <w:noWrap/>
            <w:vAlign w:val="center"/>
            <w:hideMark/>
          </w:tcPr>
          <w:p w14:paraId="00DEC6C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-26.96%</w:t>
            </w:r>
          </w:p>
        </w:tc>
        <w:tc>
          <w:tcPr>
            <w:tcW w:w="2061" w:type="dxa"/>
            <w:tcBorders>
              <w:top w:val="nil"/>
              <w:left w:val="nil"/>
              <w:bottom w:val="nil"/>
              <w:right w:val="single" w:sz="4" w:space="0" w:color="auto"/>
            </w:tcBorders>
            <w:shd w:val="clear" w:color="000000" w:fill="CCFFCC"/>
            <w:noWrap/>
            <w:vAlign w:val="center"/>
            <w:hideMark/>
          </w:tcPr>
          <w:p w14:paraId="7D7B96E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-30.76%</w:t>
            </w:r>
          </w:p>
        </w:tc>
        <w:tc>
          <w:tcPr>
            <w:tcW w:w="1060" w:type="dxa"/>
            <w:tcBorders>
              <w:top w:val="nil"/>
              <w:left w:val="nil"/>
              <w:bottom w:val="nil"/>
              <w:right w:val="nil"/>
            </w:tcBorders>
            <w:shd w:val="clear" w:color="auto" w:fill="auto"/>
            <w:noWrap/>
            <w:vAlign w:val="center"/>
            <w:hideMark/>
          </w:tcPr>
          <w:p w14:paraId="09581B7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2731%</w:t>
            </w:r>
          </w:p>
        </w:tc>
        <w:tc>
          <w:tcPr>
            <w:tcW w:w="1060" w:type="dxa"/>
            <w:tcBorders>
              <w:top w:val="nil"/>
              <w:left w:val="nil"/>
              <w:bottom w:val="nil"/>
              <w:right w:val="single" w:sz="8" w:space="0" w:color="auto"/>
            </w:tcBorders>
            <w:shd w:val="clear" w:color="auto" w:fill="auto"/>
            <w:noWrap/>
            <w:vAlign w:val="center"/>
            <w:hideMark/>
          </w:tcPr>
          <w:p w14:paraId="142389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182%</w:t>
            </w:r>
          </w:p>
        </w:tc>
      </w:tr>
      <w:tr w:rsidR="00FF73B9" w:rsidRPr="00FF73B9" w14:paraId="43200C6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CEACE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5CB956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-22.54%</w:t>
            </w:r>
          </w:p>
        </w:tc>
        <w:tc>
          <w:tcPr>
            <w:tcW w:w="1060" w:type="dxa"/>
            <w:tcBorders>
              <w:top w:val="nil"/>
              <w:left w:val="nil"/>
              <w:bottom w:val="nil"/>
              <w:right w:val="nil"/>
            </w:tcBorders>
            <w:shd w:val="clear" w:color="000000" w:fill="CCFFCC"/>
            <w:noWrap/>
            <w:vAlign w:val="center"/>
            <w:hideMark/>
          </w:tcPr>
          <w:p w14:paraId="4E302DF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-18.95%</w:t>
            </w:r>
          </w:p>
        </w:tc>
        <w:tc>
          <w:tcPr>
            <w:tcW w:w="2061" w:type="dxa"/>
            <w:tcBorders>
              <w:top w:val="nil"/>
              <w:left w:val="nil"/>
              <w:bottom w:val="nil"/>
              <w:right w:val="single" w:sz="4" w:space="0" w:color="auto"/>
            </w:tcBorders>
            <w:shd w:val="clear" w:color="000000" w:fill="CCFFCC"/>
            <w:noWrap/>
            <w:vAlign w:val="center"/>
            <w:hideMark/>
          </w:tcPr>
          <w:p w14:paraId="296065D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-22.70%</w:t>
            </w:r>
          </w:p>
        </w:tc>
        <w:tc>
          <w:tcPr>
            <w:tcW w:w="1060" w:type="dxa"/>
            <w:tcBorders>
              <w:top w:val="nil"/>
              <w:left w:val="nil"/>
              <w:bottom w:val="nil"/>
              <w:right w:val="nil"/>
            </w:tcBorders>
            <w:shd w:val="clear" w:color="auto" w:fill="auto"/>
            <w:noWrap/>
            <w:vAlign w:val="center"/>
            <w:hideMark/>
          </w:tcPr>
          <w:p w14:paraId="72301F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3923%</w:t>
            </w:r>
          </w:p>
        </w:tc>
        <w:tc>
          <w:tcPr>
            <w:tcW w:w="1060" w:type="dxa"/>
            <w:tcBorders>
              <w:top w:val="nil"/>
              <w:left w:val="nil"/>
              <w:bottom w:val="nil"/>
              <w:right w:val="single" w:sz="8" w:space="0" w:color="auto"/>
            </w:tcBorders>
            <w:shd w:val="clear" w:color="auto" w:fill="auto"/>
            <w:noWrap/>
            <w:vAlign w:val="center"/>
            <w:hideMark/>
          </w:tcPr>
          <w:p w14:paraId="3B2630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187%</w:t>
            </w:r>
          </w:p>
        </w:tc>
      </w:tr>
      <w:tr w:rsidR="00FF73B9" w:rsidRPr="00FF73B9" w14:paraId="7B6D0F7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8873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70CC9C2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-25.75%</w:t>
            </w:r>
          </w:p>
        </w:tc>
        <w:tc>
          <w:tcPr>
            <w:tcW w:w="1060" w:type="dxa"/>
            <w:tcBorders>
              <w:top w:val="nil"/>
              <w:left w:val="nil"/>
              <w:bottom w:val="nil"/>
              <w:right w:val="nil"/>
            </w:tcBorders>
            <w:shd w:val="clear" w:color="000000" w:fill="CCFFCC"/>
            <w:noWrap/>
            <w:vAlign w:val="center"/>
            <w:hideMark/>
          </w:tcPr>
          <w:p w14:paraId="748E9DF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-25.91%</w:t>
            </w:r>
          </w:p>
        </w:tc>
        <w:tc>
          <w:tcPr>
            <w:tcW w:w="2061" w:type="dxa"/>
            <w:tcBorders>
              <w:top w:val="nil"/>
              <w:left w:val="nil"/>
              <w:bottom w:val="nil"/>
              <w:right w:val="single" w:sz="4" w:space="0" w:color="auto"/>
            </w:tcBorders>
            <w:shd w:val="clear" w:color="000000" w:fill="CCFFCC"/>
            <w:noWrap/>
            <w:vAlign w:val="center"/>
            <w:hideMark/>
          </w:tcPr>
          <w:p w14:paraId="1E4EEFD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-24.45%</w:t>
            </w:r>
          </w:p>
        </w:tc>
        <w:tc>
          <w:tcPr>
            <w:tcW w:w="1060" w:type="dxa"/>
            <w:tcBorders>
              <w:top w:val="nil"/>
              <w:left w:val="nil"/>
              <w:bottom w:val="nil"/>
              <w:right w:val="nil"/>
            </w:tcBorders>
            <w:shd w:val="clear" w:color="auto" w:fill="auto"/>
            <w:noWrap/>
            <w:vAlign w:val="center"/>
            <w:hideMark/>
          </w:tcPr>
          <w:p w14:paraId="5554B0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2209%</w:t>
            </w:r>
          </w:p>
        </w:tc>
        <w:tc>
          <w:tcPr>
            <w:tcW w:w="1060" w:type="dxa"/>
            <w:tcBorders>
              <w:top w:val="nil"/>
              <w:left w:val="nil"/>
              <w:bottom w:val="nil"/>
              <w:right w:val="single" w:sz="8" w:space="0" w:color="auto"/>
            </w:tcBorders>
            <w:shd w:val="clear" w:color="auto" w:fill="auto"/>
            <w:noWrap/>
            <w:vAlign w:val="center"/>
            <w:hideMark/>
          </w:tcPr>
          <w:p w14:paraId="2D0D89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15475C0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F7EBD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3F1FE1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-25.06%</w:t>
            </w:r>
          </w:p>
        </w:tc>
        <w:tc>
          <w:tcPr>
            <w:tcW w:w="1060" w:type="dxa"/>
            <w:tcBorders>
              <w:top w:val="single" w:sz="8" w:space="0" w:color="auto"/>
              <w:left w:val="nil"/>
              <w:bottom w:val="nil"/>
              <w:right w:val="nil"/>
            </w:tcBorders>
            <w:shd w:val="clear" w:color="000000" w:fill="CCFFCC"/>
            <w:noWrap/>
            <w:vAlign w:val="center"/>
            <w:hideMark/>
          </w:tcPr>
          <w:p w14:paraId="452B829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13CA80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-26.85%</w:t>
            </w:r>
          </w:p>
        </w:tc>
        <w:tc>
          <w:tcPr>
            <w:tcW w:w="1060" w:type="dxa"/>
            <w:tcBorders>
              <w:top w:val="single" w:sz="8" w:space="0" w:color="auto"/>
              <w:left w:val="nil"/>
              <w:bottom w:val="nil"/>
              <w:right w:val="nil"/>
            </w:tcBorders>
            <w:shd w:val="clear" w:color="auto" w:fill="auto"/>
            <w:noWrap/>
            <w:vAlign w:val="center"/>
            <w:hideMark/>
          </w:tcPr>
          <w:p w14:paraId="7F05F21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22258A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179%</w:t>
            </w:r>
          </w:p>
        </w:tc>
      </w:tr>
      <w:tr w:rsidR="00FF73B9" w:rsidRPr="00FF73B9" w14:paraId="5D931A1C"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A278A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CFC293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-18.46%</w:t>
            </w:r>
          </w:p>
        </w:tc>
        <w:tc>
          <w:tcPr>
            <w:tcW w:w="1060" w:type="dxa"/>
            <w:tcBorders>
              <w:top w:val="single" w:sz="8" w:space="0" w:color="auto"/>
              <w:left w:val="nil"/>
              <w:bottom w:val="nil"/>
              <w:right w:val="nil"/>
            </w:tcBorders>
            <w:shd w:val="clear" w:color="000000" w:fill="CCFFCC"/>
            <w:noWrap/>
            <w:vAlign w:val="center"/>
            <w:hideMark/>
          </w:tcPr>
          <w:p w14:paraId="40C4F40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ED25EF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-13.41%</w:t>
            </w:r>
          </w:p>
        </w:tc>
        <w:tc>
          <w:tcPr>
            <w:tcW w:w="1060" w:type="dxa"/>
            <w:tcBorders>
              <w:top w:val="single" w:sz="8" w:space="0" w:color="auto"/>
              <w:left w:val="nil"/>
              <w:bottom w:val="nil"/>
              <w:right w:val="nil"/>
            </w:tcBorders>
            <w:shd w:val="clear" w:color="auto" w:fill="auto"/>
            <w:noWrap/>
            <w:vAlign w:val="center"/>
            <w:hideMark/>
          </w:tcPr>
          <w:p w14:paraId="47934E2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792A0F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167%</w:t>
            </w:r>
          </w:p>
        </w:tc>
      </w:tr>
      <w:tr w:rsidR="00FF73B9" w:rsidRPr="00FF73B9" w14:paraId="27C7D4D6"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F5D9C2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53B96C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-39.33%</w:t>
            </w:r>
          </w:p>
        </w:tc>
        <w:tc>
          <w:tcPr>
            <w:tcW w:w="1060" w:type="dxa"/>
            <w:tcBorders>
              <w:top w:val="nil"/>
              <w:left w:val="nil"/>
              <w:bottom w:val="single" w:sz="8" w:space="0" w:color="auto"/>
              <w:right w:val="nil"/>
            </w:tcBorders>
            <w:shd w:val="clear" w:color="000000" w:fill="CCFFCC"/>
            <w:noWrap/>
            <w:vAlign w:val="center"/>
            <w:hideMark/>
          </w:tcPr>
          <w:p w14:paraId="0A13FC4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BC1FB3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-42.22%</w:t>
            </w:r>
          </w:p>
        </w:tc>
        <w:tc>
          <w:tcPr>
            <w:tcW w:w="1060" w:type="dxa"/>
            <w:tcBorders>
              <w:top w:val="nil"/>
              <w:left w:val="nil"/>
              <w:bottom w:val="single" w:sz="8" w:space="0" w:color="auto"/>
              <w:right w:val="nil"/>
            </w:tcBorders>
            <w:shd w:val="clear" w:color="auto" w:fill="auto"/>
            <w:noWrap/>
            <w:vAlign w:val="center"/>
            <w:hideMark/>
          </w:tcPr>
          <w:p w14:paraId="1BD0765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27594C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2E0B4341" w14:textId="77777777" w:rsidTr="00EF5910">
        <w:trPr>
          <w:trHeight w:val="255"/>
        </w:trPr>
        <w:tc>
          <w:tcPr>
            <w:tcW w:w="1640" w:type="dxa"/>
            <w:tcBorders>
              <w:top w:val="nil"/>
              <w:left w:val="nil"/>
              <w:bottom w:val="nil"/>
              <w:right w:val="nil"/>
            </w:tcBorders>
            <w:shd w:val="clear" w:color="auto" w:fill="auto"/>
            <w:noWrap/>
            <w:vAlign w:val="center"/>
            <w:hideMark/>
          </w:tcPr>
          <w:p w14:paraId="383CD31C"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107BA9F3"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73337B68" w14:textId="77777777" w:rsidR="00FF73B9" w:rsidRPr="00FF73B9" w:rsidRDefault="00FF73B9" w:rsidP="00FF73B9">
            <w:pPr>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19124476"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CD92A1F"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231DD7F" w14:textId="77777777" w:rsidR="00FF73B9" w:rsidRPr="00FF73B9" w:rsidRDefault="00FF73B9" w:rsidP="00FF73B9">
            <w:pPr>
              <w:jc w:val="center"/>
              <w:rPr>
                <w:sz w:val="20"/>
                <w:szCs w:val="20"/>
                <w:lang w:eastAsia="ja-JP"/>
              </w:rPr>
            </w:pPr>
          </w:p>
        </w:tc>
      </w:tr>
      <w:tr w:rsidR="00FF73B9" w:rsidRPr="00FF73B9" w14:paraId="1290A407" w14:textId="77777777" w:rsidTr="00EF5910">
        <w:trPr>
          <w:trHeight w:val="255"/>
        </w:trPr>
        <w:tc>
          <w:tcPr>
            <w:tcW w:w="1640" w:type="dxa"/>
            <w:tcBorders>
              <w:top w:val="nil"/>
              <w:left w:val="nil"/>
              <w:bottom w:val="nil"/>
              <w:right w:val="nil"/>
            </w:tcBorders>
            <w:shd w:val="clear" w:color="auto" w:fill="auto"/>
            <w:noWrap/>
            <w:vAlign w:val="center"/>
            <w:hideMark/>
          </w:tcPr>
          <w:p w14:paraId="011FE098" w14:textId="77777777" w:rsidR="00FF73B9" w:rsidRPr="00FF73B9" w:rsidRDefault="00FF73B9" w:rsidP="00FF73B9">
            <w:pPr>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F7E1B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69BE42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D99D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452D05B"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0FD5F9"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0A11B76C" w14:textId="77777777" w:rsidTr="00EF5910">
        <w:trPr>
          <w:trHeight w:val="255"/>
        </w:trPr>
        <w:tc>
          <w:tcPr>
            <w:tcW w:w="1640" w:type="dxa"/>
            <w:tcBorders>
              <w:top w:val="nil"/>
              <w:left w:val="nil"/>
              <w:bottom w:val="nil"/>
              <w:right w:val="nil"/>
            </w:tcBorders>
            <w:shd w:val="clear" w:color="auto" w:fill="auto"/>
            <w:noWrap/>
            <w:vAlign w:val="center"/>
            <w:hideMark/>
          </w:tcPr>
          <w:p w14:paraId="51F149AE"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0A4675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1D20E4"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2E838BB8"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0793D0D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CC0588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6AAD5EED" w14:textId="77777777" w:rsidTr="00EF5910">
        <w:trPr>
          <w:trHeight w:val="255"/>
        </w:trPr>
        <w:tc>
          <w:tcPr>
            <w:tcW w:w="1640" w:type="dxa"/>
            <w:tcBorders>
              <w:top w:val="nil"/>
              <w:left w:val="nil"/>
              <w:bottom w:val="nil"/>
              <w:right w:val="nil"/>
            </w:tcBorders>
            <w:shd w:val="clear" w:color="auto" w:fill="auto"/>
            <w:noWrap/>
            <w:vAlign w:val="center"/>
            <w:hideMark/>
          </w:tcPr>
          <w:p w14:paraId="64B6656D"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45DF3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6352198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A9850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561B14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DB49D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2A1B190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1F9A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F73B91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-39.85%</w:t>
            </w:r>
          </w:p>
        </w:tc>
        <w:tc>
          <w:tcPr>
            <w:tcW w:w="1060" w:type="dxa"/>
            <w:tcBorders>
              <w:top w:val="single" w:sz="8" w:space="0" w:color="auto"/>
              <w:left w:val="nil"/>
              <w:bottom w:val="nil"/>
              <w:right w:val="nil"/>
            </w:tcBorders>
            <w:shd w:val="clear" w:color="000000" w:fill="CCFFCC"/>
            <w:noWrap/>
            <w:vAlign w:val="center"/>
            <w:hideMark/>
          </w:tcPr>
          <w:p w14:paraId="658F6B8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A1C4C1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-46.15%</w:t>
            </w:r>
          </w:p>
        </w:tc>
        <w:tc>
          <w:tcPr>
            <w:tcW w:w="1060" w:type="dxa"/>
            <w:tcBorders>
              <w:top w:val="nil"/>
              <w:left w:val="nil"/>
              <w:bottom w:val="nil"/>
              <w:right w:val="nil"/>
            </w:tcBorders>
            <w:shd w:val="clear" w:color="auto" w:fill="auto"/>
            <w:noWrap/>
            <w:vAlign w:val="center"/>
            <w:hideMark/>
          </w:tcPr>
          <w:p w14:paraId="3AA0F85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670%</w:t>
            </w:r>
          </w:p>
        </w:tc>
        <w:tc>
          <w:tcPr>
            <w:tcW w:w="1060" w:type="dxa"/>
            <w:tcBorders>
              <w:top w:val="nil"/>
              <w:left w:val="nil"/>
              <w:bottom w:val="nil"/>
              <w:right w:val="single" w:sz="8" w:space="0" w:color="auto"/>
            </w:tcBorders>
            <w:shd w:val="clear" w:color="auto" w:fill="auto"/>
            <w:noWrap/>
            <w:vAlign w:val="center"/>
            <w:hideMark/>
          </w:tcPr>
          <w:p w14:paraId="4C63C2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164%</w:t>
            </w:r>
          </w:p>
        </w:tc>
      </w:tr>
      <w:tr w:rsidR="00FF73B9" w:rsidRPr="00FF73B9" w14:paraId="46BC52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BB50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2C7C89B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-43.19%</w:t>
            </w:r>
          </w:p>
        </w:tc>
        <w:tc>
          <w:tcPr>
            <w:tcW w:w="1060" w:type="dxa"/>
            <w:tcBorders>
              <w:top w:val="nil"/>
              <w:left w:val="nil"/>
              <w:bottom w:val="nil"/>
              <w:right w:val="nil"/>
            </w:tcBorders>
            <w:shd w:val="clear" w:color="000000" w:fill="CCFFCC"/>
            <w:noWrap/>
            <w:vAlign w:val="center"/>
            <w:hideMark/>
          </w:tcPr>
          <w:p w14:paraId="40BBDF9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-40.54%</w:t>
            </w:r>
          </w:p>
        </w:tc>
        <w:tc>
          <w:tcPr>
            <w:tcW w:w="2061" w:type="dxa"/>
            <w:tcBorders>
              <w:top w:val="nil"/>
              <w:left w:val="nil"/>
              <w:bottom w:val="nil"/>
              <w:right w:val="single" w:sz="4" w:space="0" w:color="auto"/>
            </w:tcBorders>
            <w:shd w:val="clear" w:color="000000" w:fill="CCFFCC"/>
            <w:noWrap/>
            <w:vAlign w:val="center"/>
            <w:hideMark/>
          </w:tcPr>
          <w:p w14:paraId="027C65F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-39.68%</w:t>
            </w:r>
          </w:p>
        </w:tc>
        <w:tc>
          <w:tcPr>
            <w:tcW w:w="1060" w:type="dxa"/>
            <w:tcBorders>
              <w:top w:val="nil"/>
              <w:left w:val="nil"/>
              <w:bottom w:val="nil"/>
              <w:right w:val="nil"/>
            </w:tcBorders>
            <w:shd w:val="clear" w:color="auto" w:fill="auto"/>
            <w:noWrap/>
            <w:vAlign w:val="center"/>
            <w:hideMark/>
          </w:tcPr>
          <w:p w14:paraId="79616A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746%</w:t>
            </w:r>
          </w:p>
        </w:tc>
        <w:tc>
          <w:tcPr>
            <w:tcW w:w="1060" w:type="dxa"/>
            <w:tcBorders>
              <w:top w:val="nil"/>
              <w:left w:val="nil"/>
              <w:bottom w:val="nil"/>
              <w:right w:val="single" w:sz="8" w:space="0" w:color="auto"/>
            </w:tcBorders>
            <w:shd w:val="clear" w:color="auto" w:fill="auto"/>
            <w:noWrap/>
            <w:vAlign w:val="center"/>
            <w:hideMark/>
          </w:tcPr>
          <w:p w14:paraId="29308DC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178%</w:t>
            </w:r>
          </w:p>
        </w:tc>
      </w:tr>
      <w:tr w:rsidR="00FF73B9" w:rsidRPr="00FF73B9" w14:paraId="0F36F75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B5EB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65DCF5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-36.30%</w:t>
            </w:r>
          </w:p>
        </w:tc>
        <w:tc>
          <w:tcPr>
            <w:tcW w:w="1060" w:type="dxa"/>
            <w:tcBorders>
              <w:top w:val="nil"/>
              <w:left w:val="nil"/>
              <w:bottom w:val="nil"/>
              <w:right w:val="nil"/>
            </w:tcBorders>
            <w:shd w:val="clear" w:color="000000" w:fill="CCFFCC"/>
            <w:noWrap/>
            <w:vAlign w:val="center"/>
            <w:hideMark/>
          </w:tcPr>
          <w:p w14:paraId="37E96C7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-48.60%</w:t>
            </w:r>
          </w:p>
        </w:tc>
        <w:tc>
          <w:tcPr>
            <w:tcW w:w="2061" w:type="dxa"/>
            <w:tcBorders>
              <w:top w:val="nil"/>
              <w:left w:val="nil"/>
              <w:bottom w:val="nil"/>
              <w:right w:val="single" w:sz="4" w:space="0" w:color="auto"/>
            </w:tcBorders>
            <w:shd w:val="clear" w:color="000000" w:fill="CCFFCC"/>
            <w:noWrap/>
            <w:vAlign w:val="center"/>
            <w:hideMark/>
          </w:tcPr>
          <w:p w14:paraId="10F3F6B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-47.20%</w:t>
            </w:r>
          </w:p>
        </w:tc>
        <w:tc>
          <w:tcPr>
            <w:tcW w:w="1060" w:type="dxa"/>
            <w:tcBorders>
              <w:top w:val="nil"/>
              <w:left w:val="nil"/>
              <w:bottom w:val="nil"/>
              <w:right w:val="nil"/>
            </w:tcBorders>
            <w:shd w:val="clear" w:color="auto" w:fill="auto"/>
            <w:noWrap/>
            <w:vAlign w:val="center"/>
            <w:hideMark/>
          </w:tcPr>
          <w:p w14:paraId="7A4C954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740%</w:t>
            </w:r>
          </w:p>
        </w:tc>
        <w:tc>
          <w:tcPr>
            <w:tcW w:w="1060" w:type="dxa"/>
            <w:tcBorders>
              <w:top w:val="nil"/>
              <w:left w:val="nil"/>
              <w:bottom w:val="nil"/>
              <w:right w:val="single" w:sz="8" w:space="0" w:color="auto"/>
            </w:tcBorders>
            <w:shd w:val="clear" w:color="auto" w:fill="auto"/>
            <w:noWrap/>
            <w:vAlign w:val="center"/>
            <w:hideMark/>
          </w:tcPr>
          <w:p w14:paraId="6706E97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166%</w:t>
            </w:r>
          </w:p>
        </w:tc>
      </w:tr>
      <w:tr w:rsidR="00FF73B9" w:rsidRPr="00FF73B9" w14:paraId="203BC23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BA68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C40C45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-33.16%</w:t>
            </w:r>
          </w:p>
        </w:tc>
        <w:tc>
          <w:tcPr>
            <w:tcW w:w="1060" w:type="dxa"/>
            <w:tcBorders>
              <w:top w:val="nil"/>
              <w:left w:val="nil"/>
              <w:bottom w:val="nil"/>
              <w:right w:val="nil"/>
            </w:tcBorders>
            <w:shd w:val="clear" w:color="000000" w:fill="CCFFCC"/>
            <w:noWrap/>
            <w:vAlign w:val="center"/>
            <w:hideMark/>
          </w:tcPr>
          <w:p w14:paraId="0BBA14E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-34.83%</w:t>
            </w:r>
          </w:p>
        </w:tc>
        <w:tc>
          <w:tcPr>
            <w:tcW w:w="2061" w:type="dxa"/>
            <w:tcBorders>
              <w:top w:val="nil"/>
              <w:left w:val="nil"/>
              <w:bottom w:val="nil"/>
              <w:right w:val="single" w:sz="4" w:space="0" w:color="auto"/>
            </w:tcBorders>
            <w:shd w:val="clear" w:color="000000" w:fill="CCFFCC"/>
            <w:noWrap/>
            <w:vAlign w:val="center"/>
            <w:hideMark/>
          </w:tcPr>
          <w:p w14:paraId="7CC1ACB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-36.95%</w:t>
            </w:r>
          </w:p>
        </w:tc>
        <w:tc>
          <w:tcPr>
            <w:tcW w:w="1060" w:type="dxa"/>
            <w:tcBorders>
              <w:top w:val="nil"/>
              <w:left w:val="nil"/>
              <w:bottom w:val="nil"/>
              <w:right w:val="nil"/>
            </w:tcBorders>
            <w:shd w:val="clear" w:color="auto" w:fill="auto"/>
            <w:noWrap/>
            <w:vAlign w:val="center"/>
            <w:hideMark/>
          </w:tcPr>
          <w:p w14:paraId="2D0C333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997%</w:t>
            </w:r>
          </w:p>
        </w:tc>
        <w:tc>
          <w:tcPr>
            <w:tcW w:w="1060" w:type="dxa"/>
            <w:tcBorders>
              <w:top w:val="nil"/>
              <w:left w:val="nil"/>
              <w:bottom w:val="nil"/>
              <w:right w:val="single" w:sz="8" w:space="0" w:color="auto"/>
            </w:tcBorders>
            <w:shd w:val="clear" w:color="auto" w:fill="auto"/>
            <w:noWrap/>
            <w:vAlign w:val="center"/>
            <w:hideMark/>
          </w:tcPr>
          <w:p w14:paraId="481672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168%</w:t>
            </w:r>
          </w:p>
        </w:tc>
      </w:tr>
      <w:tr w:rsidR="00FF73B9" w:rsidRPr="00FF73B9" w14:paraId="48E162C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70C8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lastRenderedPageBreak/>
              <w:t>Class E</w:t>
            </w:r>
          </w:p>
        </w:tc>
        <w:tc>
          <w:tcPr>
            <w:tcW w:w="1060" w:type="dxa"/>
            <w:tcBorders>
              <w:top w:val="nil"/>
              <w:left w:val="nil"/>
              <w:bottom w:val="nil"/>
              <w:right w:val="nil"/>
            </w:tcBorders>
            <w:shd w:val="clear" w:color="auto" w:fill="auto"/>
            <w:noWrap/>
            <w:vAlign w:val="center"/>
            <w:hideMark/>
          </w:tcPr>
          <w:p w14:paraId="50C963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8EC9DA9"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086950D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B4EDF8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BE3452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219EAA1"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9661A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92E025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-37.55%</w:t>
            </w:r>
          </w:p>
        </w:tc>
        <w:tc>
          <w:tcPr>
            <w:tcW w:w="1060" w:type="dxa"/>
            <w:tcBorders>
              <w:top w:val="single" w:sz="8" w:space="0" w:color="auto"/>
              <w:left w:val="nil"/>
              <w:bottom w:val="nil"/>
              <w:right w:val="nil"/>
            </w:tcBorders>
            <w:shd w:val="clear" w:color="000000" w:fill="CCFFCC"/>
            <w:noWrap/>
            <w:vAlign w:val="center"/>
            <w:hideMark/>
          </w:tcPr>
          <w:p w14:paraId="251C8A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30AF00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-42.75%</w:t>
            </w:r>
          </w:p>
        </w:tc>
        <w:tc>
          <w:tcPr>
            <w:tcW w:w="1060" w:type="dxa"/>
            <w:tcBorders>
              <w:top w:val="single" w:sz="8" w:space="0" w:color="auto"/>
              <w:left w:val="nil"/>
              <w:bottom w:val="nil"/>
              <w:right w:val="nil"/>
            </w:tcBorders>
            <w:shd w:val="clear" w:color="auto" w:fill="auto"/>
            <w:noWrap/>
            <w:vAlign w:val="center"/>
            <w:hideMark/>
          </w:tcPr>
          <w:p w14:paraId="65A72A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5911FCB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169%</w:t>
            </w:r>
          </w:p>
        </w:tc>
      </w:tr>
      <w:tr w:rsidR="00FF73B9" w:rsidRPr="00FF73B9" w14:paraId="013F05B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4AE1A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BFA23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-31.45%</w:t>
            </w:r>
          </w:p>
        </w:tc>
        <w:tc>
          <w:tcPr>
            <w:tcW w:w="1060" w:type="dxa"/>
            <w:tcBorders>
              <w:top w:val="single" w:sz="8" w:space="0" w:color="auto"/>
              <w:left w:val="nil"/>
              <w:bottom w:val="nil"/>
              <w:right w:val="nil"/>
            </w:tcBorders>
            <w:shd w:val="clear" w:color="000000" w:fill="CCFFCC"/>
            <w:noWrap/>
            <w:vAlign w:val="center"/>
            <w:hideMark/>
          </w:tcPr>
          <w:p w14:paraId="48BF6DC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72E2412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-31.26%</w:t>
            </w:r>
          </w:p>
        </w:tc>
        <w:tc>
          <w:tcPr>
            <w:tcW w:w="1060" w:type="dxa"/>
            <w:tcBorders>
              <w:top w:val="single" w:sz="8" w:space="0" w:color="auto"/>
              <w:left w:val="nil"/>
              <w:bottom w:val="nil"/>
              <w:right w:val="nil"/>
            </w:tcBorders>
            <w:shd w:val="clear" w:color="auto" w:fill="auto"/>
            <w:noWrap/>
            <w:vAlign w:val="center"/>
            <w:hideMark/>
          </w:tcPr>
          <w:p w14:paraId="6CE97BC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543E9DF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165%</w:t>
            </w:r>
          </w:p>
        </w:tc>
      </w:tr>
      <w:tr w:rsidR="00FF73B9" w:rsidRPr="00FF73B9" w14:paraId="77D9DCD9"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9CC0A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3CB720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-45.76%</w:t>
            </w:r>
          </w:p>
        </w:tc>
        <w:tc>
          <w:tcPr>
            <w:tcW w:w="1060" w:type="dxa"/>
            <w:tcBorders>
              <w:top w:val="nil"/>
              <w:left w:val="nil"/>
              <w:bottom w:val="single" w:sz="8" w:space="0" w:color="auto"/>
              <w:right w:val="nil"/>
            </w:tcBorders>
            <w:shd w:val="clear" w:color="000000" w:fill="CCFFCC"/>
            <w:noWrap/>
            <w:vAlign w:val="center"/>
            <w:hideMark/>
          </w:tcPr>
          <w:p w14:paraId="3EE22C4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5C90F9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-50.10%</w:t>
            </w:r>
          </w:p>
        </w:tc>
        <w:tc>
          <w:tcPr>
            <w:tcW w:w="1060" w:type="dxa"/>
            <w:tcBorders>
              <w:top w:val="nil"/>
              <w:left w:val="nil"/>
              <w:bottom w:val="single" w:sz="8" w:space="0" w:color="auto"/>
              <w:right w:val="nil"/>
            </w:tcBorders>
            <w:shd w:val="clear" w:color="auto" w:fill="auto"/>
            <w:noWrap/>
            <w:vAlign w:val="center"/>
            <w:hideMark/>
          </w:tcPr>
          <w:p w14:paraId="0D68A48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027C5BC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147%</w:t>
            </w:r>
          </w:p>
        </w:tc>
      </w:tr>
      <w:tr w:rsidR="00FF73B9" w:rsidRPr="00FF73B9" w14:paraId="525026ED" w14:textId="77777777" w:rsidTr="00EF5910">
        <w:trPr>
          <w:trHeight w:val="255"/>
        </w:trPr>
        <w:tc>
          <w:tcPr>
            <w:tcW w:w="1640" w:type="dxa"/>
            <w:tcBorders>
              <w:top w:val="nil"/>
              <w:left w:val="nil"/>
              <w:bottom w:val="nil"/>
              <w:right w:val="nil"/>
            </w:tcBorders>
            <w:shd w:val="clear" w:color="auto" w:fill="auto"/>
            <w:noWrap/>
            <w:vAlign w:val="center"/>
            <w:hideMark/>
          </w:tcPr>
          <w:p w14:paraId="7BFA5ED3"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4F14CE72"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C40C6C0"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0C159DB4"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44FAFE0"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701AE1AA" w14:textId="77777777" w:rsidR="00FF73B9" w:rsidRPr="00FF73B9" w:rsidRDefault="00FF73B9" w:rsidP="00FF73B9">
            <w:pPr>
              <w:rPr>
                <w:sz w:val="20"/>
                <w:szCs w:val="20"/>
                <w:lang w:eastAsia="ja-JP"/>
              </w:rPr>
            </w:pPr>
          </w:p>
        </w:tc>
      </w:tr>
      <w:tr w:rsidR="00FF73B9" w:rsidRPr="00FF73B9" w14:paraId="7877AC10" w14:textId="77777777" w:rsidTr="00EF5910">
        <w:trPr>
          <w:trHeight w:val="255"/>
        </w:trPr>
        <w:tc>
          <w:tcPr>
            <w:tcW w:w="1640" w:type="dxa"/>
            <w:tcBorders>
              <w:top w:val="nil"/>
              <w:left w:val="nil"/>
              <w:bottom w:val="nil"/>
              <w:right w:val="nil"/>
            </w:tcBorders>
            <w:shd w:val="clear" w:color="auto" w:fill="auto"/>
            <w:noWrap/>
            <w:vAlign w:val="center"/>
            <w:hideMark/>
          </w:tcPr>
          <w:p w14:paraId="67F228CA"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13AD4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EBDCE8"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866EC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C546823"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D2BE832"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537B406B" w14:textId="77777777" w:rsidTr="00EF5910">
        <w:trPr>
          <w:trHeight w:val="255"/>
        </w:trPr>
        <w:tc>
          <w:tcPr>
            <w:tcW w:w="1640" w:type="dxa"/>
            <w:tcBorders>
              <w:top w:val="nil"/>
              <w:left w:val="nil"/>
              <w:bottom w:val="nil"/>
              <w:right w:val="nil"/>
            </w:tcBorders>
            <w:shd w:val="clear" w:color="auto" w:fill="auto"/>
            <w:noWrap/>
            <w:vAlign w:val="center"/>
            <w:hideMark/>
          </w:tcPr>
          <w:p w14:paraId="2210E337"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7CE9832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5587423"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4D6C32F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4AEBF5D0"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1FC5C"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38266A4C" w14:textId="77777777" w:rsidTr="00EF5910">
        <w:trPr>
          <w:trHeight w:val="255"/>
        </w:trPr>
        <w:tc>
          <w:tcPr>
            <w:tcW w:w="1640" w:type="dxa"/>
            <w:tcBorders>
              <w:top w:val="nil"/>
              <w:left w:val="nil"/>
              <w:bottom w:val="nil"/>
              <w:right w:val="nil"/>
            </w:tcBorders>
            <w:shd w:val="clear" w:color="auto" w:fill="auto"/>
            <w:noWrap/>
            <w:vAlign w:val="center"/>
            <w:hideMark/>
          </w:tcPr>
          <w:p w14:paraId="3A633166"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A6AD87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FFE3E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AA80E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31FC39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49FF9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74FA02EF"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8AC4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185918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2DE1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17239CF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4882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4B4BE6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1AED96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4F728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0E9678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5349E20"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3EA2F86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2186C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A3B581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8A777D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D7DC2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432493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-29.17%</w:t>
            </w:r>
          </w:p>
        </w:tc>
        <w:tc>
          <w:tcPr>
            <w:tcW w:w="1060" w:type="dxa"/>
            <w:tcBorders>
              <w:top w:val="nil"/>
              <w:left w:val="nil"/>
              <w:bottom w:val="nil"/>
              <w:right w:val="nil"/>
            </w:tcBorders>
            <w:shd w:val="clear" w:color="000000" w:fill="CCFFCC"/>
            <w:noWrap/>
            <w:vAlign w:val="center"/>
            <w:hideMark/>
          </w:tcPr>
          <w:p w14:paraId="6D4C2FA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-34.97%</w:t>
            </w:r>
          </w:p>
        </w:tc>
        <w:tc>
          <w:tcPr>
            <w:tcW w:w="2061" w:type="dxa"/>
            <w:tcBorders>
              <w:top w:val="nil"/>
              <w:left w:val="nil"/>
              <w:bottom w:val="nil"/>
              <w:right w:val="single" w:sz="4" w:space="0" w:color="auto"/>
            </w:tcBorders>
            <w:shd w:val="clear" w:color="000000" w:fill="CCFFCC"/>
            <w:noWrap/>
            <w:vAlign w:val="center"/>
            <w:hideMark/>
          </w:tcPr>
          <w:p w14:paraId="1ECC44B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-32.34%</w:t>
            </w:r>
          </w:p>
        </w:tc>
        <w:tc>
          <w:tcPr>
            <w:tcW w:w="1060" w:type="dxa"/>
            <w:tcBorders>
              <w:top w:val="nil"/>
              <w:left w:val="nil"/>
              <w:bottom w:val="nil"/>
              <w:right w:val="nil"/>
            </w:tcBorders>
            <w:shd w:val="clear" w:color="auto" w:fill="auto"/>
            <w:noWrap/>
            <w:vAlign w:val="center"/>
            <w:hideMark/>
          </w:tcPr>
          <w:p w14:paraId="1D7461C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761%</w:t>
            </w:r>
          </w:p>
        </w:tc>
        <w:tc>
          <w:tcPr>
            <w:tcW w:w="1060" w:type="dxa"/>
            <w:tcBorders>
              <w:top w:val="nil"/>
              <w:left w:val="nil"/>
              <w:bottom w:val="nil"/>
              <w:right w:val="single" w:sz="8" w:space="0" w:color="auto"/>
            </w:tcBorders>
            <w:shd w:val="clear" w:color="auto" w:fill="auto"/>
            <w:noWrap/>
            <w:vAlign w:val="center"/>
            <w:hideMark/>
          </w:tcPr>
          <w:p w14:paraId="14D774C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166%</w:t>
            </w:r>
          </w:p>
        </w:tc>
      </w:tr>
      <w:tr w:rsidR="00FF73B9" w:rsidRPr="00FF73B9" w14:paraId="15CD06C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AE52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99ACE5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-25.87%</w:t>
            </w:r>
          </w:p>
        </w:tc>
        <w:tc>
          <w:tcPr>
            <w:tcW w:w="1060" w:type="dxa"/>
            <w:tcBorders>
              <w:top w:val="nil"/>
              <w:left w:val="nil"/>
              <w:bottom w:val="nil"/>
              <w:right w:val="nil"/>
            </w:tcBorders>
            <w:shd w:val="clear" w:color="000000" w:fill="CCFFCC"/>
            <w:noWrap/>
            <w:vAlign w:val="center"/>
            <w:hideMark/>
          </w:tcPr>
          <w:p w14:paraId="32EBCD6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-17.39%</w:t>
            </w:r>
          </w:p>
        </w:tc>
        <w:tc>
          <w:tcPr>
            <w:tcW w:w="2061" w:type="dxa"/>
            <w:tcBorders>
              <w:top w:val="nil"/>
              <w:left w:val="nil"/>
              <w:bottom w:val="nil"/>
              <w:right w:val="single" w:sz="4" w:space="0" w:color="auto"/>
            </w:tcBorders>
            <w:shd w:val="clear" w:color="000000" w:fill="CCFFCC"/>
            <w:noWrap/>
            <w:vAlign w:val="center"/>
            <w:hideMark/>
          </w:tcPr>
          <w:p w14:paraId="1B33DFC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-17.85%</w:t>
            </w:r>
          </w:p>
        </w:tc>
        <w:tc>
          <w:tcPr>
            <w:tcW w:w="1060" w:type="dxa"/>
            <w:tcBorders>
              <w:top w:val="nil"/>
              <w:left w:val="nil"/>
              <w:bottom w:val="nil"/>
              <w:right w:val="nil"/>
            </w:tcBorders>
            <w:shd w:val="clear" w:color="auto" w:fill="auto"/>
            <w:noWrap/>
            <w:vAlign w:val="center"/>
            <w:hideMark/>
          </w:tcPr>
          <w:p w14:paraId="301CBC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910%</w:t>
            </w:r>
          </w:p>
        </w:tc>
        <w:tc>
          <w:tcPr>
            <w:tcW w:w="1060" w:type="dxa"/>
            <w:tcBorders>
              <w:top w:val="nil"/>
              <w:left w:val="nil"/>
              <w:bottom w:val="nil"/>
              <w:right w:val="single" w:sz="8" w:space="0" w:color="auto"/>
            </w:tcBorders>
            <w:shd w:val="clear" w:color="auto" w:fill="auto"/>
            <w:noWrap/>
            <w:vAlign w:val="center"/>
            <w:hideMark/>
          </w:tcPr>
          <w:p w14:paraId="597FC59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164%</w:t>
            </w:r>
          </w:p>
        </w:tc>
      </w:tr>
      <w:tr w:rsidR="00FF73B9" w:rsidRPr="00FF73B9" w14:paraId="00799A55"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9EBF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2E3D3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-28.93%</w:t>
            </w:r>
          </w:p>
        </w:tc>
        <w:tc>
          <w:tcPr>
            <w:tcW w:w="1060" w:type="dxa"/>
            <w:tcBorders>
              <w:top w:val="nil"/>
              <w:left w:val="nil"/>
              <w:bottom w:val="nil"/>
              <w:right w:val="nil"/>
            </w:tcBorders>
            <w:shd w:val="clear" w:color="000000" w:fill="CCFFCC"/>
            <w:noWrap/>
            <w:vAlign w:val="center"/>
            <w:hideMark/>
          </w:tcPr>
          <w:p w14:paraId="53F05D8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-33.29%</w:t>
            </w:r>
          </w:p>
        </w:tc>
        <w:tc>
          <w:tcPr>
            <w:tcW w:w="2061" w:type="dxa"/>
            <w:tcBorders>
              <w:top w:val="nil"/>
              <w:left w:val="nil"/>
              <w:bottom w:val="nil"/>
              <w:right w:val="single" w:sz="4" w:space="0" w:color="auto"/>
            </w:tcBorders>
            <w:shd w:val="clear" w:color="000000" w:fill="CCFFCC"/>
            <w:noWrap/>
            <w:vAlign w:val="center"/>
            <w:hideMark/>
          </w:tcPr>
          <w:p w14:paraId="47419E8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-26.46%</w:t>
            </w:r>
          </w:p>
        </w:tc>
        <w:tc>
          <w:tcPr>
            <w:tcW w:w="1060" w:type="dxa"/>
            <w:tcBorders>
              <w:top w:val="nil"/>
              <w:left w:val="nil"/>
              <w:bottom w:val="nil"/>
              <w:right w:val="nil"/>
            </w:tcBorders>
            <w:shd w:val="clear" w:color="auto" w:fill="auto"/>
            <w:noWrap/>
            <w:vAlign w:val="center"/>
            <w:hideMark/>
          </w:tcPr>
          <w:p w14:paraId="3B6B4C4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371%</w:t>
            </w:r>
          </w:p>
        </w:tc>
        <w:tc>
          <w:tcPr>
            <w:tcW w:w="1060" w:type="dxa"/>
            <w:tcBorders>
              <w:top w:val="nil"/>
              <w:left w:val="nil"/>
              <w:bottom w:val="nil"/>
              <w:right w:val="single" w:sz="8" w:space="0" w:color="auto"/>
            </w:tcBorders>
            <w:shd w:val="clear" w:color="auto" w:fill="auto"/>
            <w:noWrap/>
            <w:vAlign w:val="center"/>
            <w:hideMark/>
          </w:tcPr>
          <w:p w14:paraId="1E5A123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136%</w:t>
            </w:r>
          </w:p>
        </w:tc>
      </w:tr>
      <w:tr w:rsidR="00FF73B9" w:rsidRPr="00FF73B9" w14:paraId="1BDB6CC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2253E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F947B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-28.01%</w:t>
            </w:r>
          </w:p>
        </w:tc>
        <w:tc>
          <w:tcPr>
            <w:tcW w:w="1060" w:type="dxa"/>
            <w:tcBorders>
              <w:top w:val="single" w:sz="8" w:space="0" w:color="auto"/>
              <w:left w:val="nil"/>
              <w:bottom w:val="nil"/>
              <w:right w:val="nil"/>
            </w:tcBorders>
            <w:shd w:val="clear" w:color="000000" w:fill="CCFFCC"/>
            <w:noWrap/>
            <w:vAlign w:val="center"/>
            <w:hideMark/>
          </w:tcPr>
          <w:p w14:paraId="4D402BE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31E0947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-26.04%</w:t>
            </w:r>
          </w:p>
        </w:tc>
        <w:tc>
          <w:tcPr>
            <w:tcW w:w="1060" w:type="dxa"/>
            <w:tcBorders>
              <w:top w:val="single" w:sz="8" w:space="0" w:color="auto"/>
              <w:left w:val="nil"/>
              <w:bottom w:val="nil"/>
              <w:right w:val="nil"/>
            </w:tcBorders>
            <w:shd w:val="clear" w:color="auto" w:fill="auto"/>
            <w:noWrap/>
            <w:vAlign w:val="center"/>
            <w:hideMark/>
          </w:tcPr>
          <w:p w14:paraId="0FAC230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59C9555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157%</w:t>
            </w:r>
          </w:p>
        </w:tc>
      </w:tr>
      <w:tr w:rsidR="00FF73B9" w:rsidRPr="00FF73B9" w14:paraId="61F228BA"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BE8F26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2A8004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-25.08%</w:t>
            </w:r>
          </w:p>
        </w:tc>
        <w:tc>
          <w:tcPr>
            <w:tcW w:w="1060" w:type="dxa"/>
            <w:tcBorders>
              <w:top w:val="single" w:sz="8" w:space="0" w:color="auto"/>
              <w:left w:val="nil"/>
              <w:bottom w:val="nil"/>
              <w:right w:val="nil"/>
            </w:tcBorders>
            <w:shd w:val="clear" w:color="000000" w:fill="CCFFCC"/>
            <w:noWrap/>
            <w:vAlign w:val="center"/>
            <w:hideMark/>
          </w:tcPr>
          <w:p w14:paraId="4220949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76F1400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-12.25%</w:t>
            </w:r>
          </w:p>
        </w:tc>
        <w:tc>
          <w:tcPr>
            <w:tcW w:w="1060" w:type="dxa"/>
            <w:tcBorders>
              <w:top w:val="single" w:sz="8" w:space="0" w:color="auto"/>
              <w:left w:val="nil"/>
              <w:bottom w:val="nil"/>
              <w:right w:val="nil"/>
            </w:tcBorders>
            <w:shd w:val="clear" w:color="auto" w:fill="auto"/>
            <w:noWrap/>
            <w:vAlign w:val="center"/>
            <w:hideMark/>
          </w:tcPr>
          <w:p w14:paraId="2032C20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5649A2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168%</w:t>
            </w:r>
          </w:p>
        </w:tc>
      </w:tr>
      <w:tr w:rsidR="00FF73B9" w:rsidRPr="00FF73B9" w14:paraId="5D6539F4"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1140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EA6C1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-40.20%</w:t>
            </w:r>
          </w:p>
        </w:tc>
        <w:tc>
          <w:tcPr>
            <w:tcW w:w="1060" w:type="dxa"/>
            <w:tcBorders>
              <w:top w:val="nil"/>
              <w:left w:val="nil"/>
              <w:bottom w:val="single" w:sz="8" w:space="0" w:color="auto"/>
              <w:right w:val="nil"/>
            </w:tcBorders>
            <w:shd w:val="clear" w:color="000000" w:fill="CCFFCC"/>
            <w:noWrap/>
            <w:vAlign w:val="center"/>
            <w:hideMark/>
          </w:tcPr>
          <w:p w14:paraId="5E424A6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02D68A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-41.87%</w:t>
            </w:r>
          </w:p>
        </w:tc>
        <w:tc>
          <w:tcPr>
            <w:tcW w:w="1060" w:type="dxa"/>
            <w:tcBorders>
              <w:top w:val="nil"/>
              <w:left w:val="nil"/>
              <w:bottom w:val="single" w:sz="8" w:space="0" w:color="auto"/>
              <w:right w:val="nil"/>
            </w:tcBorders>
            <w:shd w:val="clear" w:color="auto" w:fill="auto"/>
            <w:noWrap/>
            <w:vAlign w:val="center"/>
            <w:hideMark/>
          </w:tcPr>
          <w:p w14:paraId="59138A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5DBE022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136%</w:t>
            </w:r>
          </w:p>
        </w:tc>
      </w:tr>
      <w:tr w:rsidR="00FF73B9" w:rsidRPr="00FF73B9" w14:paraId="45AF6EF0" w14:textId="77777777" w:rsidTr="00EF5910">
        <w:trPr>
          <w:trHeight w:val="255"/>
        </w:trPr>
        <w:tc>
          <w:tcPr>
            <w:tcW w:w="1640" w:type="dxa"/>
            <w:tcBorders>
              <w:top w:val="nil"/>
              <w:left w:val="nil"/>
              <w:bottom w:val="nil"/>
              <w:right w:val="nil"/>
            </w:tcBorders>
            <w:shd w:val="clear" w:color="auto" w:fill="auto"/>
            <w:noWrap/>
            <w:vAlign w:val="center"/>
            <w:hideMark/>
          </w:tcPr>
          <w:p w14:paraId="0F6D30CB"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AF5857B"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80EA030"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14244FD8"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5017D55A"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D60CD44" w14:textId="77777777" w:rsidR="00FF73B9" w:rsidRPr="00FF73B9" w:rsidRDefault="00FF73B9" w:rsidP="00FF73B9">
            <w:pPr>
              <w:rPr>
                <w:sz w:val="20"/>
                <w:szCs w:val="20"/>
                <w:lang w:eastAsia="ja-JP"/>
              </w:rPr>
            </w:pPr>
          </w:p>
        </w:tc>
      </w:tr>
      <w:tr w:rsidR="00FF73B9" w:rsidRPr="00FF73B9" w14:paraId="2ED8C9B2" w14:textId="77777777" w:rsidTr="00EF5910">
        <w:trPr>
          <w:trHeight w:val="255"/>
        </w:trPr>
        <w:tc>
          <w:tcPr>
            <w:tcW w:w="1640" w:type="dxa"/>
            <w:tcBorders>
              <w:top w:val="nil"/>
              <w:left w:val="nil"/>
              <w:bottom w:val="nil"/>
              <w:right w:val="nil"/>
            </w:tcBorders>
            <w:shd w:val="clear" w:color="auto" w:fill="auto"/>
            <w:noWrap/>
            <w:vAlign w:val="center"/>
            <w:hideMark/>
          </w:tcPr>
          <w:p w14:paraId="763FC0BB"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D1B41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F63DB4"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AA057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0F9FC534"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F5D06B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4F9323D1" w14:textId="77777777" w:rsidTr="00EF5910">
        <w:trPr>
          <w:trHeight w:val="255"/>
        </w:trPr>
        <w:tc>
          <w:tcPr>
            <w:tcW w:w="1640" w:type="dxa"/>
            <w:tcBorders>
              <w:top w:val="nil"/>
              <w:left w:val="nil"/>
              <w:bottom w:val="nil"/>
              <w:right w:val="nil"/>
            </w:tcBorders>
            <w:shd w:val="clear" w:color="auto" w:fill="auto"/>
            <w:noWrap/>
            <w:vAlign w:val="center"/>
            <w:hideMark/>
          </w:tcPr>
          <w:p w14:paraId="4DBE7254"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1E34D0F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B4256E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B0C78F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588A6E08"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AC06F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5745CB2B" w14:textId="77777777" w:rsidTr="00EF5910">
        <w:trPr>
          <w:trHeight w:val="255"/>
        </w:trPr>
        <w:tc>
          <w:tcPr>
            <w:tcW w:w="1640" w:type="dxa"/>
            <w:tcBorders>
              <w:top w:val="nil"/>
              <w:left w:val="nil"/>
              <w:bottom w:val="nil"/>
              <w:right w:val="nil"/>
            </w:tcBorders>
            <w:shd w:val="clear" w:color="auto" w:fill="auto"/>
            <w:noWrap/>
            <w:vAlign w:val="center"/>
            <w:hideMark/>
          </w:tcPr>
          <w:p w14:paraId="5AD1E1B7"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D0CB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56C82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CF669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759F858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D32BD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5EB0CA5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0185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201EA9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9267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419195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1DF64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7EA5F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5290F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4F69D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649CF9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512443E"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8D0E9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195BC4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863BBD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78A8039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39F6C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1BD919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-33.74%</w:t>
            </w:r>
          </w:p>
        </w:tc>
        <w:tc>
          <w:tcPr>
            <w:tcW w:w="1060" w:type="dxa"/>
            <w:tcBorders>
              <w:top w:val="nil"/>
              <w:left w:val="nil"/>
              <w:bottom w:val="nil"/>
              <w:right w:val="nil"/>
            </w:tcBorders>
            <w:shd w:val="clear" w:color="000000" w:fill="CCFFCC"/>
            <w:noWrap/>
            <w:vAlign w:val="center"/>
            <w:hideMark/>
          </w:tcPr>
          <w:p w14:paraId="4087A23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-37.63%</w:t>
            </w:r>
          </w:p>
        </w:tc>
        <w:tc>
          <w:tcPr>
            <w:tcW w:w="2061" w:type="dxa"/>
            <w:tcBorders>
              <w:top w:val="nil"/>
              <w:left w:val="nil"/>
              <w:bottom w:val="nil"/>
              <w:right w:val="single" w:sz="4" w:space="0" w:color="auto"/>
            </w:tcBorders>
            <w:shd w:val="clear" w:color="000000" w:fill="CCFFCC"/>
            <w:noWrap/>
            <w:vAlign w:val="center"/>
            <w:hideMark/>
          </w:tcPr>
          <w:p w14:paraId="2E668CE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-34.94%</w:t>
            </w:r>
          </w:p>
        </w:tc>
        <w:tc>
          <w:tcPr>
            <w:tcW w:w="1060" w:type="dxa"/>
            <w:tcBorders>
              <w:top w:val="nil"/>
              <w:left w:val="nil"/>
              <w:bottom w:val="nil"/>
              <w:right w:val="nil"/>
            </w:tcBorders>
            <w:shd w:val="clear" w:color="auto" w:fill="auto"/>
            <w:noWrap/>
            <w:vAlign w:val="center"/>
            <w:hideMark/>
          </w:tcPr>
          <w:p w14:paraId="2F37E52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697%</w:t>
            </w:r>
          </w:p>
        </w:tc>
        <w:tc>
          <w:tcPr>
            <w:tcW w:w="1060" w:type="dxa"/>
            <w:tcBorders>
              <w:top w:val="nil"/>
              <w:left w:val="nil"/>
              <w:bottom w:val="nil"/>
              <w:right w:val="single" w:sz="8" w:space="0" w:color="auto"/>
            </w:tcBorders>
            <w:shd w:val="clear" w:color="auto" w:fill="auto"/>
            <w:noWrap/>
            <w:vAlign w:val="center"/>
            <w:hideMark/>
          </w:tcPr>
          <w:p w14:paraId="0E5F4A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175%</w:t>
            </w:r>
          </w:p>
        </w:tc>
      </w:tr>
      <w:tr w:rsidR="00FF73B9" w:rsidRPr="00FF73B9" w14:paraId="0BE97CB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9E03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8EA017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-27.71%</w:t>
            </w:r>
          </w:p>
        </w:tc>
        <w:tc>
          <w:tcPr>
            <w:tcW w:w="1060" w:type="dxa"/>
            <w:tcBorders>
              <w:top w:val="nil"/>
              <w:left w:val="nil"/>
              <w:bottom w:val="nil"/>
              <w:right w:val="nil"/>
            </w:tcBorders>
            <w:shd w:val="clear" w:color="000000" w:fill="CCFFCC"/>
            <w:noWrap/>
            <w:vAlign w:val="center"/>
            <w:hideMark/>
          </w:tcPr>
          <w:p w14:paraId="344635B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-17.50%</w:t>
            </w:r>
          </w:p>
        </w:tc>
        <w:tc>
          <w:tcPr>
            <w:tcW w:w="2061" w:type="dxa"/>
            <w:tcBorders>
              <w:top w:val="nil"/>
              <w:left w:val="nil"/>
              <w:bottom w:val="nil"/>
              <w:right w:val="single" w:sz="4" w:space="0" w:color="auto"/>
            </w:tcBorders>
            <w:shd w:val="clear" w:color="000000" w:fill="CCFFCC"/>
            <w:noWrap/>
            <w:vAlign w:val="center"/>
            <w:hideMark/>
          </w:tcPr>
          <w:p w14:paraId="0486F23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-17.86%</w:t>
            </w:r>
          </w:p>
        </w:tc>
        <w:tc>
          <w:tcPr>
            <w:tcW w:w="1060" w:type="dxa"/>
            <w:tcBorders>
              <w:top w:val="nil"/>
              <w:left w:val="nil"/>
              <w:bottom w:val="nil"/>
              <w:right w:val="nil"/>
            </w:tcBorders>
            <w:shd w:val="clear" w:color="auto" w:fill="auto"/>
            <w:noWrap/>
            <w:vAlign w:val="center"/>
            <w:hideMark/>
          </w:tcPr>
          <w:p w14:paraId="4806E7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831%</w:t>
            </w:r>
          </w:p>
        </w:tc>
        <w:tc>
          <w:tcPr>
            <w:tcW w:w="1060" w:type="dxa"/>
            <w:tcBorders>
              <w:top w:val="nil"/>
              <w:left w:val="nil"/>
              <w:bottom w:val="nil"/>
              <w:right w:val="single" w:sz="8" w:space="0" w:color="auto"/>
            </w:tcBorders>
            <w:shd w:val="clear" w:color="auto" w:fill="auto"/>
            <w:noWrap/>
            <w:vAlign w:val="center"/>
            <w:hideMark/>
          </w:tcPr>
          <w:p w14:paraId="4BF833D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175%</w:t>
            </w:r>
          </w:p>
        </w:tc>
      </w:tr>
      <w:tr w:rsidR="00FF73B9" w:rsidRPr="00FF73B9" w14:paraId="1B36BF4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19E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7045C1B"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-32.18%</w:t>
            </w:r>
          </w:p>
        </w:tc>
        <w:tc>
          <w:tcPr>
            <w:tcW w:w="1060" w:type="dxa"/>
            <w:tcBorders>
              <w:top w:val="nil"/>
              <w:left w:val="nil"/>
              <w:bottom w:val="nil"/>
              <w:right w:val="nil"/>
            </w:tcBorders>
            <w:shd w:val="clear" w:color="000000" w:fill="CCFFCC"/>
            <w:noWrap/>
            <w:vAlign w:val="center"/>
            <w:hideMark/>
          </w:tcPr>
          <w:p w14:paraId="1D4E2BE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-37.21%</w:t>
            </w:r>
          </w:p>
        </w:tc>
        <w:tc>
          <w:tcPr>
            <w:tcW w:w="2061" w:type="dxa"/>
            <w:tcBorders>
              <w:top w:val="nil"/>
              <w:left w:val="nil"/>
              <w:bottom w:val="nil"/>
              <w:right w:val="single" w:sz="4" w:space="0" w:color="auto"/>
            </w:tcBorders>
            <w:shd w:val="clear" w:color="000000" w:fill="CCFFCC"/>
            <w:noWrap/>
            <w:vAlign w:val="center"/>
            <w:hideMark/>
          </w:tcPr>
          <w:p w14:paraId="5AF6602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-31.09%</w:t>
            </w:r>
          </w:p>
        </w:tc>
        <w:tc>
          <w:tcPr>
            <w:tcW w:w="1060" w:type="dxa"/>
            <w:tcBorders>
              <w:top w:val="nil"/>
              <w:left w:val="nil"/>
              <w:bottom w:val="nil"/>
              <w:right w:val="nil"/>
            </w:tcBorders>
            <w:shd w:val="clear" w:color="auto" w:fill="auto"/>
            <w:noWrap/>
            <w:vAlign w:val="center"/>
            <w:hideMark/>
          </w:tcPr>
          <w:p w14:paraId="38D3BD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358%</w:t>
            </w:r>
          </w:p>
        </w:tc>
        <w:tc>
          <w:tcPr>
            <w:tcW w:w="1060" w:type="dxa"/>
            <w:tcBorders>
              <w:top w:val="nil"/>
              <w:left w:val="nil"/>
              <w:bottom w:val="nil"/>
              <w:right w:val="single" w:sz="8" w:space="0" w:color="auto"/>
            </w:tcBorders>
            <w:shd w:val="clear" w:color="auto" w:fill="auto"/>
            <w:noWrap/>
            <w:vAlign w:val="center"/>
            <w:hideMark/>
          </w:tcPr>
          <w:p w14:paraId="2E129DA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147%</w:t>
            </w:r>
          </w:p>
        </w:tc>
      </w:tr>
      <w:tr w:rsidR="00FF73B9" w:rsidRPr="00FF73B9" w14:paraId="3BFD3A2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3BAD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33939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-31.34%</w:t>
            </w:r>
          </w:p>
        </w:tc>
        <w:tc>
          <w:tcPr>
            <w:tcW w:w="1060" w:type="dxa"/>
            <w:tcBorders>
              <w:top w:val="single" w:sz="8" w:space="0" w:color="auto"/>
              <w:left w:val="nil"/>
              <w:bottom w:val="nil"/>
              <w:right w:val="nil"/>
            </w:tcBorders>
            <w:shd w:val="clear" w:color="000000" w:fill="CCFFCC"/>
            <w:noWrap/>
            <w:vAlign w:val="center"/>
            <w:hideMark/>
          </w:tcPr>
          <w:p w14:paraId="0EB2A8C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7701C3B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-28.28%</w:t>
            </w:r>
          </w:p>
        </w:tc>
        <w:tc>
          <w:tcPr>
            <w:tcW w:w="1060" w:type="dxa"/>
            <w:tcBorders>
              <w:top w:val="single" w:sz="8" w:space="0" w:color="auto"/>
              <w:left w:val="nil"/>
              <w:bottom w:val="nil"/>
              <w:right w:val="nil"/>
            </w:tcBorders>
            <w:shd w:val="clear" w:color="auto" w:fill="auto"/>
            <w:noWrap/>
            <w:vAlign w:val="center"/>
            <w:hideMark/>
          </w:tcPr>
          <w:p w14:paraId="19BE33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30BC1E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167%</w:t>
            </w:r>
          </w:p>
        </w:tc>
      </w:tr>
      <w:tr w:rsidR="00FF73B9" w:rsidRPr="00FF73B9" w14:paraId="16F48FA8"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CADDC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503AD6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-26.32%</w:t>
            </w:r>
          </w:p>
        </w:tc>
        <w:tc>
          <w:tcPr>
            <w:tcW w:w="1060" w:type="dxa"/>
            <w:tcBorders>
              <w:top w:val="single" w:sz="8" w:space="0" w:color="auto"/>
              <w:left w:val="nil"/>
              <w:bottom w:val="nil"/>
              <w:right w:val="nil"/>
            </w:tcBorders>
            <w:shd w:val="clear" w:color="000000" w:fill="CCFFCC"/>
            <w:noWrap/>
            <w:vAlign w:val="center"/>
            <w:hideMark/>
          </w:tcPr>
          <w:p w14:paraId="69210E6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3433780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-10.99%</w:t>
            </w:r>
          </w:p>
        </w:tc>
        <w:tc>
          <w:tcPr>
            <w:tcW w:w="1060" w:type="dxa"/>
            <w:tcBorders>
              <w:top w:val="single" w:sz="8" w:space="0" w:color="auto"/>
              <w:left w:val="nil"/>
              <w:bottom w:val="nil"/>
              <w:right w:val="nil"/>
            </w:tcBorders>
            <w:shd w:val="clear" w:color="auto" w:fill="auto"/>
            <w:noWrap/>
            <w:vAlign w:val="center"/>
            <w:hideMark/>
          </w:tcPr>
          <w:p w14:paraId="358FF41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6E92F60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170%</w:t>
            </w:r>
          </w:p>
        </w:tc>
      </w:tr>
      <w:tr w:rsidR="00FF73B9" w:rsidRPr="00FF73B9" w14:paraId="128C853A"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37ED4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F96C76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-39.97%</w:t>
            </w:r>
          </w:p>
        </w:tc>
        <w:tc>
          <w:tcPr>
            <w:tcW w:w="1060" w:type="dxa"/>
            <w:tcBorders>
              <w:top w:val="nil"/>
              <w:left w:val="nil"/>
              <w:bottom w:val="single" w:sz="8" w:space="0" w:color="auto"/>
              <w:right w:val="nil"/>
            </w:tcBorders>
            <w:shd w:val="clear" w:color="000000" w:fill="CCFFCC"/>
            <w:noWrap/>
            <w:vAlign w:val="center"/>
            <w:hideMark/>
          </w:tcPr>
          <w:p w14:paraId="366CE25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0A33B2E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-41.48%</w:t>
            </w:r>
          </w:p>
        </w:tc>
        <w:tc>
          <w:tcPr>
            <w:tcW w:w="1060" w:type="dxa"/>
            <w:tcBorders>
              <w:top w:val="nil"/>
              <w:left w:val="nil"/>
              <w:bottom w:val="single" w:sz="8" w:space="0" w:color="auto"/>
              <w:right w:val="nil"/>
            </w:tcBorders>
            <w:shd w:val="clear" w:color="auto" w:fill="auto"/>
            <w:noWrap/>
            <w:vAlign w:val="center"/>
            <w:hideMark/>
          </w:tcPr>
          <w:p w14:paraId="7C62B0C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124242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143%</w:t>
            </w:r>
          </w:p>
        </w:tc>
      </w:tr>
    </w:tbl>
    <w:p w14:paraId="33DFC26F" w14:textId="77777777" w:rsidR="00FF73B9" w:rsidRPr="00FF73B9" w:rsidRDefault="00FF73B9" w:rsidP="00FF73B9">
      <w:pPr>
        <w:rPr>
          <w:lang w:eastAsia="ja-JP"/>
        </w:rPr>
      </w:pPr>
    </w:p>
    <w:p w14:paraId="2A32F74A" w14:textId="77777777" w:rsidR="00FF73B9" w:rsidRPr="00FF73B9" w:rsidRDefault="00FF73B9" w:rsidP="00FF73B9">
      <w:pPr>
        <w:rPr>
          <w:lang w:eastAsia="ja-JP"/>
        </w:rPr>
      </w:pPr>
      <w:r w:rsidRPr="00FF73B9">
        <w:rPr>
          <w:lang w:eastAsia="ja-JP"/>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004598FE" w14:textId="77777777" w:rsidR="00FF73B9" w:rsidRPr="00FF73B9" w:rsidRDefault="00FF73B9" w:rsidP="00FF73B9">
      <w:pPr>
        <w:rPr>
          <w:lang w:eastAsia="ja-JP"/>
        </w:rPr>
      </w:pPr>
    </w:p>
    <w:p w14:paraId="090B0A37" w14:textId="77777777" w:rsidR="00FF73B9" w:rsidRPr="00FF73B9" w:rsidRDefault="00FF73B9" w:rsidP="00FF73B9">
      <w:pPr>
        <w:rPr>
          <w:lang w:eastAsia="ja-JP"/>
        </w:rPr>
      </w:pPr>
      <w:r w:rsidRPr="00FF73B9">
        <w:rPr>
          <w:lang w:eastAsia="ja-JP"/>
        </w:rPr>
        <w:t xml:space="preserve">The following tables show </w:t>
      </w:r>
      <w:r w:rsidRPr="00FF73B9">
        <w:rPr>
          <w:b/>
          <w:lang w:eastAsia="ja-JP"/>
        </w:rPr>
        <w:t>VTM 17.0</w:t>
      </w:r>
      <w:r w:rsidRPr="00FF73B9">
        <w:rPr>
          <w:lang w:eastAsia="ja-JP"/>
        </w:rPr>
        <w:t xml:space="preserve"> performance compared to </w:t>
      </w:r>
      <w:r w:rsidRPr="00FF73B9">
        <w:rPr>
          <w:b/>
          <w:lang w:eastAsia="ja-JP"/>
        </w:rPr>
        <w:t>VTM 16.0</w:t>
      </w:r>
      <w:r w:rsidRPr="00FF73B9">
        <w:rPr>
          <w:lang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266D21C2" w14:textId="77777777" w:rsidTr="00EF5910">
        <w:trPr>
          <w:trHeight w:val="255"/>
        </w:trPr>
        <w:tc>
          <w:tcPr>
            <w:tcW w:w="1640" w:type="dxa"/>
            <w:tcBorders>
              <w:top w:val="nil"/>
              <w:left w:val="nil"/>
              <w:bottom w:val="nil"/>
              <w:right w:val="nil"/>
            </w:tcBorders>
            <w:shd w:val="clear" w:color="auto" w:fill="auto"/>
            <w:noWrap/>
            <w:vAlign w:val="center"/>
            <w:hideMark/>
          </w:tcPr>
          <w:p w14:paraId="07938D78"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2A6D9E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0228AC"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BDF127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67D36F96"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6CB51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2EE4C38E" w14:textId="77777777" w:rsidTr="00EF5910">
        <w:trPr>
          <w:trHeight w:val="255"/>
        </w:trPr>
        <w:tc>
          <w:tcPr>
            <w:tcW w:w="1640" w:type="dxa"/>
            <w:tcBorders>
              <w:top w:val="nil"/>
              <w:left w:val="nil"/>
              <w:bottom w:val="nil"/>
              <w:right w:val="nil"/>
            </w:tcBorders>
            <w:shd w:val="clear" w:color="auto" w:fill="auto"/>
            <w:noWrap/>
            <w:vAlign w:val="center"/>
            <w:hideMark/>
          </w:tcPr>
          <w:p w14:paraId="43B4CB7F"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09EF8D93"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616E9F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781B617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4D778BF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E416C4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5437ADCA" w14:textId="77777777" w:rsidTr="00EF5910">
        <w:trPr>
          <w:trHeight w:val="255"/>
        </w:trPr>
        <w:tc>
          <w:tcPr>
            <w:tcW w:w="1640" w:type="dxa"/>
            <w:tcBorders>
              <w:top w:val="nil"/>
              <w:left w:val="nil"/>
              <w:bottom w:val="nil"/>
              <w:right w:val="nil"/>
            </w:tcBorders>
            <w:shd w:val="clear" w:color="auto" w:fill="auto"/>
            <w:noWrap/>
            <w:vAlign w:val="center"/>
            <w:hideMark/>
          </w:tcPr>
          <w:p w14:paraId="192EE28C"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6B5E5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B204B6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0F8C28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24B52F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EB9AD3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3DE41E8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30AC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3092544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8B91BA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70670EB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3CAD5BA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61A2CEC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128D12B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7336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lastRenderedPageBreak/>
              <w:t>Class A2</w:t>
            </w:r>
          </w:p>
        </w:tc>
        <w:tc>
          <w:tcPr>
            <w:tcW w:w="1060" w:type="dxa"/>
            <w:tcBorders>
              <w:top w:val="nil"/>
              <w:left w:val="nil"/>
              <w:bottom w:val="nil"/>
              <w:right w:val="nil"/>
            </w:tcBorders>
            <w:shd w:val="clear" w:color="auto" w:fill="auto"/>
            <w:noWrap/>
            <w:vAlign w:val="center"/>
            <w:hideMark/>
          </w:tcPr>
          <w:p w14:paraId="25F015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6712D7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EE8FD8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B53D8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2A9ADFE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4C85FD7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13AFE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34F037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59448C9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5D2B56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6F8618D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93%</w:t>
            </w:r>
          </w:p>
        </w:tc>
        <w:tc>
          <w:tcPr>
            <w:tcW w:w="1060" w:type="dxa"/>
            <w:tcBorders>
              <w:top w:val="nil"/>
              <w:left w:val="nil"/>
              <w:bottom w:val="nil"/>
              <w:right w:val="single" w:sz="8" w:space="0" w:color="auto"/>
            </w:tcBorders>
            <w:shd w:val="clear" w:color="auto" w:fill="auto"/>
            <w:noWrap/>
            <w:vAlign w:val="center"/>
            <w:hideMark/>
          </w:tcPr>
          <w:p w14:paraId="0674DE6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94%</w:t>
            </w:r>
          </w:p>
        </w:tc>
      </w:tr>
      <w:tr w:rsidR="00FF73B9" w:rsidRPr="00FF73B9" w14:paraId="16C15E6D"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8F64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2EEDB36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00933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2BF8DE2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5705DC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2CB928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173C42D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0281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051F699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212311F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5974DC1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32D24E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nil"/>
              <w:left w:val="nil"/>
              <w:bottom w:val="nil"/>
              <w:right w:val="single" w:sz="8" w:space="0" w:color="auto"/>
            </w:tcBorders>
            <w:shd w:val="clear" w:color="auto" w:fill="auto"/>
            <w:noWrap/>
            <w:vAlign w:val="center"/>
            <w:hideMark/>
          </w:tcPr>
          <w:p w14:paraId="25ED2F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2FFE7B6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DBF4FC"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A5256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3BCA10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67A046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02069C4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2A5717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60E9A7A9"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D136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53101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419956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853E3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26B003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98A7C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43B9C50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ED1EF9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6E21F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3BD0AE0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FB0D3C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4DB94A9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586F5FC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310D0E15" w14:textId="77777777" w:rsidTr="00EF5910">
        <w:trPr>
          <w:trHeight w:val="255"/>
        </w:trPr>
        <w:tc>
          <w:tcPr>
            <w:tcW w:w="1640" w:type="dxa"/>
            <w:tcBorders>
              <w:top w:val="nil"/>
              <w:left w:val="nil"/>
              <w:bottom w:val="nil"/>
              <w:right w:val="nil"/>
            </w:tcBorders>
            <w:shd w:val="clear" w:color="auto" w:fill="auto"/>
            <w:noWrap/>
            <w:vAlign w:val="center"/>
            <w:hideMark/>
          </w:tcPr>
          <w:p w14:paraId="48C8B426"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56B3F364"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08D1825" w14:textId="77777777" w:rsidR="00FF73B9" w:rsidRPr="00FF73B9" w:rsidRDefault="00FF73B9" w:rsidP="00FF73B9">
            <w:pPr>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4FE434F5"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00D07BF7"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93067DA" w14:textId="77777777" w:rsidR="00FF73B9" w:rsidRPr="00FF73B9" w:rsidRDefault="00FF73B9" w:rsidP="00FF73B9">
            <w:pPr>
              <w:jc w:val="center"/>
              <w:rPr>
                <w:sz w:val="20"/>
                <w:szCs w:val="20"/>
                <w:lang w:eastAsia="ja-JP"/>
              </w:rPr>
            </w:pPr>
          </w:p>
        </w:tc>
      </w:tr>
      <w:tr w:rsidR="00FF73B9" w:rsidRPr="00FF73B9" w14:paraId="76875AF0" w14:textId="77777777" w:rsidTr="00EF5910">
        <w:trPr>
          <w:trHeight w:val="255"/>
        </w:trPr>
        <w:tc>
          <w:tcPr>
            <w:tcW w:w="1640" w:type="dxa"/>
            <w:tcBorders>
              <w:top w:val="nil"/>
              <w:left w:val="nil"/>
              <w:bottom w:val="nil"/>
              <w:right w:val="nil"/>
            </w:tcBorders>
            <w:shd w:val="clear" w:color="auto" w:fill="auto"/>
            <w:noWrap/>
            <w:vAlign w:val="center"/>
            <w:hideMark/>
          </w:tcPr>
          <w:p w14:paraId="5CE2128B" w14:textId="77777777" w:rsidR="00FF73B9" w:rsidRPr="00FF73B9" w:rsidRDefault="00FF73B9" w:rsidP="00FF73B9">
            <w:pPr>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EE534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FEDE5B"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8A52F0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40A4E47"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69C3B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71F38312" w14:textId="77777777" w:rsidTr="00EF5910">
        <w:trPr>
          <w:trHeight w:val="255"/>
        </w:trPr>
        <w:tc>
          <w:tcPr>
            <w:tcW w:w="1640" w:type="dxa"/>
            <w:tcBorders>
              <w:top w:val="nil"/>
              <w:left w:val="nil"/>
              <w:bottom w:val="nil"/>
              <w:right w:val="nil"/>
            </w:tcBorders>
            <w:shd w:val="clear" w:color="auto" w:fill="auto"/>
            <w:noWrap/>
            <w:vAlign w:val="center"/>
            <w:hideMark/>
          </w:tcPr>
          <w:p w14:paraId="41B8A040"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62E882D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CF0C99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0C72DBB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D63828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932B5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0CA6F39E" w14:textId="77777777" w:rsidTr="00EF5910">
        <w:trPr>
          <w:trHeight w:val="255"/>
        </w:trPr>
        <w:tc>
          <w:tcPr>
            <w:tcW w:w="1640" w:type="dxa"/>
            <w:tcBorders>
              <w:top w:val="nil"/>
              <w:left w:val="nil"/>
              <w:bottom w:val="nil"/>
              <w:right w:val="nil"/>
            </w:tcBorders>
            <w:shd w:val="clear" w:color="auto" w:fill="auto"/>
            <w:noWrap/>
            <w:vAlign w:val="center"/>
            <w:hideMark/>
          </w:tcPr>
          <w:p w14:paraId="25F84626"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A7D5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1C8BE2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0D347C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197E34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824C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1EABA045"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DCBB0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DFF7D0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nil"/>
            </w:tcBorders>
            <w:shd w:val="clear" w:color="auto" w:fill="auto"/>
            <w:noWrap/>
            <w:vAlign w:val="center"/>
            <w:hideMark/>
          </w:tcPr>
          <w:p w14:paraId="2D6B6AD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-1.76%</w:t>
            </w:r>
          </w:p>
        </w:tc>
        <w:tc>
          <w:tcPr>
            <w:tcW w:w="2061" w:type="dxa"/>
            <w:tcBorders>
              <w:top w:val="nil"/>
              <w:left w:val="nil"/>
              <w:bottom w:val="nil"/>
              <w:right w:val="single" w:sz="4" w:space="0" w:color="auto"/>
            </w:tcBorders>
            <w:shd w:val="clear" w:color="auto" w:fill="auto"/>
            <w:noWrap/>
            <w:vAlign w:val="center"/>
            <w:hideMark/>
          </w:tcPr>
          <w:p w14:paraId="0CEEFEB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-1.63%</w:t>
            </w:r>
          </w:p>
        </w:tc>
        <w:tc>
          <w:tcPr>
            <w:tcW w:w="1060" w:type="dxa"/>
            <w:tcBorders>
              <w:top w:val="nil"/>
              <w:left w:val="nil"/>
              <w:bottom w:val="nil"/>
              <w:right w:val="nil"/>
            </w:tcBorders>
            <w:shd w:val="clear" w:color="auto" w:fill="auto"/>
            <w:noWrap/>
            <w:vAlign w:val="center"/>
            <w:hideMark/>
          </w:tcPr>
          <w:p w14:paraId="47AEA4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11E1CE1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2B6F20D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304A1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C9711B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-0.95%</w:t>
            </w:r>
          </w:p>
        </w:tc>
        <w:tc>
          <w:tcPr>
            <w:tcW w:w="1060" w:type="dxa"/>
            <w:tcBorders>
              <w:top w:val="nil"/>
              <w:left w:val="nil"/>
              <w:bottom w:val="nil"/>
              <w:right w:val="nil"/>
            </w:tcBorders>
            <w:shd w:val="clear" w:color="auto" w:fill="auto"/>
            <w:noWrap/>
            <w:vAlign w:val="center"/>
            <w:hideMark/>
          </w:tcPr>
          <w:p w14:paraId="1A8FB6F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-1.45%</w:t>
            </w:r>
          </w:p>
        </w:tc>
        <w:tc>
          <w:tcPr>
            <w:tcW w:w="2061" w:type="dxa"/>
            <w:tcBorders>
              <w:top w:val="nil"/>
              <w:left w:val="nil"/>
              <w:bottom w:val="nil"/>
              <w:right w:val="single" w:sz="4" w:space="0" w:color="auto"/>
            </w:tcBorders>
            <w:shd w:val="clear" w:color="auto" w:fill="auto"/>
            <w:noWrap/>
            <w:vAlign w:val="center"/>
            <w:hideMark/>
          </w:tcPr>
          <w:p w14:paraId="166B8DA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-1.31%</w:t>
            </w:r>
          </w:p>
        </w:tc>
        <w:tc>
          <w:tcPr>
            <w:tcW w:w="1060" w:type="dxa"/>
            <w:tcBorders>
              <w:top w:val="nil"/>
              <w:left w:val="nil"/>
              <w:bottom w:val="nil"/>
              <w:right w:val="nil"/>
            </w:tcBorders>
            <w:shd w:val="clear" w:color="auto" w:fill="auto"/>
            <w:noWrap/>
            <w:vAlign w:val="center"/>
            <w:hideMark/>
          </w:tcPr>
          <w:p w14:paraId="3727258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73D773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r>
      <w:tr w:rsidR="00FF73B9" w:rsidRPr="00FF73B9" w14:paraId="67498A0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BF0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395976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-1.19%</w:t>
            </w:r>
          </w:p>
        </w:tc>
        <w:tc>
          <w:tcPr>
            <w:tcW w:w="1060" w:type="dxa"/>
            <w:tcBorders>
              <w:top w:val="nil"/>
              <w:left w:val="nil"/>
              <w:bottom w:val="nil"/>
              <w:right w:val="nil"/>
            </w:tcBorders>
            <w:shd w:val="clear" w:color="auto" w:fill="auto"/>
            <w:noWrap/>
            <w:vAlign w:val="center"/>
            <w:hideMark/>
          </w:tcPr>
          <w:p w14:paraId="3822BA7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-1.84%</w:t>
            </w:r>
          </w:p>
        </w:tc>
        <w:tc>
          <w:tcPr>
            <w:tcW w:w="2061" w:type="dxa"/>
            <w:tcBorders>
              <w:top w:val="nil"/>
              <w:left w:val="nil"/>
              <w:bottom w:val="nil"/>
              <w:right w:val="single" w:sz="4" w:space="0" w:color="auto"/>
            </w:tcBorders>
            <w:shd w:val="clear" w:color="auto" w:fill="auto"/>
            <w:noWrap/>
            <w:vAlign w:val="center"/>
            <w:hideMark/>
          </w:tcPr>
          <w:p w14:paraId="2758AED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-1.48%</w:t>
            </w:r>
          </w:p>
        </w:tc>
        <w:tc>
          <w:tcPr>
            <w:tcW w:w="1060" w:type="dxa"/>
            <w:tcBorders>
              <w:top w:val="nil"/>
              <w:left w:val="nil"/>
              <w:bottom w:val="nil"/>
              <w:right w:val="nil"/>
            </w:tcBorders>
            <w:shd w:val="clear" w:color="auto" w:fill="auto"/>
            <w:noWrap/>
            <w:vAlign w:val="center"/>
            <w:hideMark/>
          </w:tcPr>
          <w:p w14:paraId="103843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110%</w:t>
            </w:r>
          </w:p>
        </w:tc>
        <w:tc>
          <w:tcPr>
            <w:tcW w:w="1060" w:type="dxa"/>
            <w:tcBorders>
              <w:top w:val="nil"/>
              <w:left w:val="nil"/>
              <w:bottom w:val="nil"/>
              <w:right w:val="single" w:sz="8" w:space="0" w:color="auto"/>
            </w:tcBorders>
            <w:shd w:val="clear" w:color="auto" w:fill="auto"/>
            <w:noWrap/>
            <w:vAlign w:val="center"/>
            <w:hideMark/>
          </w:tcPr>
          <w:p w14:paraId="598BE7D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1B226B3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4027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74A4C9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-1.04%</w:t>
            </w:r>
          </w:p>
        </w:tc>
        <w:tc>
          <w:tcPr>
            <w:tcW w:w="1060" w:type="dxa"/>
            <w:tcBorders>
              <w:top w:val="nil"/>
              <w:left w:val="nil"/>
              <w:bottom w:val="nil"/>
              <w:right w:val="nil"/>
            </w:tcBorders>
            <w:shd w:val="clear" w:color="auto" w:fill="auto"/>
            <w:noWrap/>
            <w:vAlign w:val="center"/>
            <w:hideMark/>
          </w:tcPr>
          <w:p w14:paraId="3869A54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-0.89%</w:t>
            </w:r>
          </w:p>
        </w:tc>
        <w:tc>
          <w:tcPr>
            <w:tcW w:w="2061" w:type="dxa"/>
            <w:tcBorders>
              <w:top w:val="nil"/>
              <w:left w:val="nil"/>
              <w:bottom w:val="nil"/>
              <w:right w:val="single" w:sz="4" w:space="0" w:color="auto"/>
            </w:tcBorders>
            <w:shd w:val="clear" w:color="auto" w:fill="auto"/>
            <w:noWrap/>
            <w:vAlign w:val="center"/>
            <w:hideMark/>
          </w:tcPr>
          <w:p w14:paraId="47F6A6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-1.17%</w:t>
            </w:r>
          </w:p>
        </w:tc>
        <w:tc>
          <w:tcPr>
            <w:tcW w:w="1060" w:type="dxa"/>
            <w:tcBorders>
              <w:top w:val="nil"/>
              <w:left w:val="nil"/>
              <w:bottom w:val="nil"/>
              <w:right w:val="nil"/>
            </w:tcBorders>
            <w:shd w:val="clear" w:color="auto" w:fill="auto"/>
            <w:noWrap/>
            <w:vAlign w:val="center"/>
            <w:hideMark/>
          </w:tcPr>
          <w:p w14:paraId="5C53EE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108%</w:t>
            </w:r>
          </w:p>
        </w:tc>
        <w:tc>
          <w:tcPr>
            <w:tcW w:w="1060" w:type="dxa"/>
            <w:tcBorders>
              <w:top w:val="nil"/>
              <w:left w:val="nil"/>
              <w:bottom w:val="nil"/>
              <w:right w:val="single" w:sz="8" w:space="0" w:color="auto"/>
            </w:tcBorders>
            <w:shd w:val="clear" w:color="auto" w:fill="auto"/>
            <w:noWrap/>
            <w:vAlign w:val="center"/>
            <w:hideMark/>
          </w:tcPr>
          <w:p w14:paraId="1AF3EEF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68BE6BD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80AC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224145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1668AC"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1FBA73A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EF316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EAB328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D51352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3BE82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46F4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-1.08%</w:t>
            </w:r>
          </w:p>
        </w:tc>
        <w:tc>
          <w:tcPr>
            <w:tcW w:w="1060" w:type="dxa"/>
            <w:tcBorders>
              <w:top w:val="single" w:sz="8" w:space="0" w:color="auto"/>
              <w:left w:val="nil"/>
              <w:bottom w:val="nil"/>
              <w:right w:val="nil"/>
            </w:tcBorders>
            <w:shd w:val="clear" w:color="auto" w:fill="auto"/>
            <w:noWrap/>
            <w:vAlign w:val="center"/>
            <w:hideMark/>
          </w:tcPr>
          <w:p w14:paraId="2A26FF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-1.49%</w:t>
            </w:r>
          </w:p>
        </w:tc>
        <w:tc>
          <w:tcPr>
            <w:tcW w:w="2061" w:type="dxa"/>
            <w:tcBorders>
              <w:top w:val="single" w:sz="8" w:space="0" w:color="auto"/>
              <w:left w:val="nil"/>
              <w:bottom w:val="nil"/>
              <w:right w:val="single" w:sz="4" w:space="0" w:color="auto"/>
            </w:tcBorders>
            <w:shd w:val="clear" w:color="auto" w:fill="auto"/>
            <w:noWrap/>
            <w:vAlign w:val="center"/>
            <w:hideMark/>
          </w:tcPr>
          <w:p w14:paraId="352E387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-1.39%</w:t>
            </w:r>
          </w:p>
        </w:tc>
        <w:tc>
          <w:tcPr>
            <w:tcW w:w="1060" w:type="dxa"/>
            <w:tcBorders>
              <w:top w:val="single" w:sz="8" w:space="0" w:color="auto"/>
              <w:left w:val="nil"/>
              <w:bottom w:val="nil"/>
              <w:right w:val="nil"/>
            </w:tcBorders>
            <w:shd w:val="clear" w:color="auto" w:fill="auto"/>
            <w:noWrap/>
            <w:vAlign w:val="center"/>
            <w:hideMark/>
          </w:tcPr>
          <w:p w14:paraId="49395D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38D779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5C99918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71DA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7DCB366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-0.68%</w:t>
            </w:r>
          </w:p>
        </w:tc>
        <w:tc>
          <w:tcPr>
            <w:tcW w:w="1060" w:type="dxa"/>
            <w:tcBorders>
              <w:top w:val="single" w:sz="8" w:space="0" w:color="auto"/>
              <w:left w:val="nil"/>
              <w:bottom w:val="nil"/>
              <w:right w:val="nil"/>
            </w:tcBorders>
            <w:shd w:val="clear" w:color="auto" w:fill="auto"/>
            <w:noWrap/>
            <w:vAlign w:val="center"/>
            <w:hideMark/>
          </w:tcPr>
          <w:p w14:paraId="77F3E43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-0.94%</w:t>
            </w:r>
          </w:p>
        </w:tc>
        <w:tc>
          <w:tcPr>
            <w:tcW w:w="2061" w:type="dxa"/>
            <w:tcBorders>
              <w:top w:val="single" w:sz="8" w:space="0" w:color="auto"/>
              <w:left w:val="nil"/>
              <w:bottom w:val="nil"/>
              <w:right w:val="single" w:sz="4" w:space="0" w:color="auto"/>
            </w:tcBorders>
            <w:shd w:val="clear" w:color="auto" w:fill="auto"/>
            <w:noWrap/>
            <w:vAlign w:val="center"/>
            <w:hideMark/>
          </w:tcPr>
          <w:p w14:paraId="6286EC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nil"/>
            </w:tcBorders>
            <w:shd w:val="clear" w:color="auto" w:fill="auto"/>
            <w:noWrap/>
            <w:vAlign w:val="center"/>
            <w:hideMark/>
          </w:tcPr>
          <w:p w14:paraId="6D1D28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109%</w:t>
            </w:r>
          </w:p>
        </w:tc>
        <w:tc>
          <w:tcPr>
            <w:tcW w:w="1060" w:type="dxa"/>
            <w:tcBorders>
              <w:top w:val="single" w:sz="8" w:space="0" w:color="auto"/>
              <w:left w:val="nil"/>
              <w:bottom w:val="nil"/>
              <w:right w:val="single" w:sz="8" w:space="0" w:color="auto"/>
            </w:tcBorders>
            <w:shd w:val="clear" w:color="auto" w:fill="auto"/>
            <w:noWrap/>
            <w:vAlign w:val="center"/>
            <w:hideMark/>
          </w:tcPr>
          <w:p w14:paraId="12A846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54BD5C9D"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71C09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8F535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-0.49%</w:t>
            </w:r>
          </w:p>
        </w:tc>
        <w:tc>
          <w:tcPr>
            <w:tcW w:w="1060" w:type="dxa"/>
            <w:tcBorders>
              <w:top w:val="nil"/>
              <w:left w:val="nil"/>
              <w:bottom w:val="single" w:sz="8" w:space="0" w:color="auto"/>
              <w:right w:val="nil"/>
            </w:tcBorders>
            <w:shd w:val="clear" w:color="auto" w:fill="auto"/>
            <w:noWrap/>
            <w:vAlign w:val="center"/>
            <w:hideMark/>
          </w:tcPr>
          <w:p w14:paraId="020693B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-0.09%</w:t>
            </w:r>
          </w:p>
        </w:tc>
        <w:tc>
          <w:tcPr>
            <w:tcW w:w="2061" w:type="dxa"/>
            <w:tcBorders>
              <w:top w:val="nil"/>
              <w:left w:val="nil"/>
              <w:bottom w:val="single" w:sz="8" w:space="0" w:color="auto"/>
              <w:right w:val="single" w:sz="4" w:space="0" w:color="auto"/>
            </w:tcBorders>
            <w:shd w:val="clear" w:color="auto" w:fill="auto"/>
            <w:noWrap/>
            <w:vAlign w:val="center"/>
            <w:hideMark/>
          </w:tcPr>
          <w:p w14:paraId="515C763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0.11%</w:t>
            </w:r>
          </w:p>
        </w:tc>
        <w:tc>
          <w:tcPr>
            <w:tcW w:w="1060" w:type="dxa"/>
            <w:tcBorders>
              <w:top w:val="nil"/>
              <w:left w:val="nil"/>
              <w:bottom w:val="single" w:sz="8" w:space="0" w:color="auto"/>
              <w:right w:val="nil"/>
            </w:tcBorders>
            <w:shd w:val="clear" w:color="auto" w:fill="auto"/>
            <w:noWrap/>
            <w:vAlign w:val="center"/>
            <w:hideMark/>
          </w:tcPr>
          <w:p w14:paraId="63300D6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single" w:sz="8" w:space="0" w:color="auto"/>
              <w:right w:val="single" w:sz="8" w:space="0" w:color="auto"/>
            </w:tcBorders>
            <w:shd w:val="clear" w:color="auto" w:fill="auto"/>
            <w:noWrap/>
            <w:vAlign w:val="center"/>
            <w:hideMark/>
          </w:tcPr>
          <w:p w14:paraId="457FD9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23811146" w14:textId="77777777" w:rsidTr="00EF5910">
        <w:trPr>
          <w:trHeight w:val="255"/>
        </w:trPr>
        <w:tc>
          <w:tcPr>
            <w:tcW w:w="1640" w:type="dxa"/>
            <w:tcBorders>
              <w:top w:val="nil"/>
              <w:left w:val="nil"/>
              <w:bottom w:val="nil"/>
              <w:right w:val="nil"/>
            </w:tcBorders>
            <w:shd w:val="clear" w:color="auto" w:fill="auto"/>
            <w:noWrap/>
            <w:vAlign w:val="center"/>
            <w:hideMark/>
          </w:tcPr>
          <w:p w14:paraId="7F96C501"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5610ACA0"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58BB5A4E"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2684368F"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92DC5B8"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2C06FF68" w14:textId="77777777" w:rsidR="00FF73B9" w:rsidRPr="00FF73B9" w:rsidRDefault="00FF73B9" w:rsidP="00FF73B9">
            <w:pPr>
              <w:rPr>
                <w:sz w:val="20"/>
                <w:szCs w:val="20"/>
                <w:lang w:eastAsia="ja-JP"/>
              </w:rPr>
            </w:pPr>
          </w:p>
        </w:tc>
      </w:tr>
      <w:tr w:rsidR="00FF73B9" w:rsidRPr="00FF73B9" w14:paraId="05F206BA" w14:textId="77777777" w:rsidTr="00EF5910">
        <w:trPr>
          <w:trHeight w:val="255"/>
        </w:trPr>
        <w:tc>
          <w:tcPr>
            <w:tcW w:w="1640" w:type="dxa"/>
            <w:tcBorders>
              <w:top w:val="nil"/>
              <w:left w:val="nil"/>
              <w:bottom w:val="nil"/>
              <w:right w:val="nil"/>
            </w:tcBorders>
            <w:shd w:val="clear" w:color="auto" w:fill="auto"/>
            <w:noWrap/>
            <w:vAlign w:val="center"/>
            <w:hideMark/>
          </w:tcPr>
          <w:p w14:paraId="298071C3"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91CA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FEE2D0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4356D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56841F6"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766DD"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0F2BF56B" w14:textId="77777777" w:rsidTr="00EF5910">
        <w:trPr>
          <w:trHeight w:val="255"/>
        </w:trPr>
        <w:tc>
          <w:tcPr>
            <w:tcW w:w="1640" w:type="dxa"/>
            <w:tcBorders>
              <w:top w:val="nil"/>
              <w:left w:val="nil"/>
              <w:bottom w:val="nil"/>
              <w:right w:val="nil"/>
            </w:tcBorders>
            <w:shd w:val="clear" w:color="auto" w:fill="auto"/>
            <w:noWrap/>
            <w:vAlign w:val="center"/>
            <w:hideMark/>
          </w:tcPr>
          <w:p w14:paraId="30F8CA43"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53744B20"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F72DBD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468E9C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7DD37E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CB5A29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40F8F610" w14:textId="77777777" w:rsidTr="00EF5910">
        <w:trPr>
          <w:trHeight w:val="255"/>
        </w:trPr>
        <w:tc>
          <w:tcPr>
            <w:tcW w:w="1640" w:type="dxa"/>
            <w:tcBorders>
              <w:top w:val="nil"/>
              <w:left w:val="nil"/>
              <w:bottom w:val="nil"/>
              <w:right w:val="nil"/>
            </w:tcBorders>
            <w:shd w:val="clear" w:color="auto" w:fill="auto"/>
            <w:noWrap/>
            <w:vAlign w:val="center"/>
            <w:hideMark/>
          </w:tcPr>
          <w:p w14:paraId="2472CCEF"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32CB61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52F60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AB4A0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1E7EB01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36F8E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2080BCC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04ACC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065873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2012D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224B10D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4D125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69B57B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43CB71B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617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153259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D6CF40"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64D9B4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EF147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4E9D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1C278FA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62B1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93FA7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-1.23%</w:t>
            </w:r>
          </w:p>
        </w:tc>
        <w:tc>
          <w:tcPr>
            <w:tcW w:w="1060" w:type="dxa"/>
            <w:tcBorders>
              <w:top w:val="nil"/>
              <w:left w:val="nil"/>
              <w:bottom w:val="nil"/>
              <w:right w:val="nil"/>
            </w:tcBorders>
            <w:shd w:val="clear" w:color="000000" w:fill="CCFFCC"/>
            <w:noWrap/>
            <w:vAlign w:val="center"/>
            <w:hideMark/>
          </w:tcPr>
          <w:p w14:paraId="0A19630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-3.52%</w:t>
            </w:r>
          </w:p>
        </w:tc>
        <w:tc>
          <w:tcPr>
            <w:tcW w:w="2061" w:type="dxa"/>
            <w:tcBorders>
              <w:top w:val="nil"/>
              <w:left w:val="nil"/>
              <w:bottom w:val="nil"/>
              <w:right w:val="single" w:sz="4" w:space="0" w:color="auto"/>
            </w:tcBorders>
            <w:shd w:val="clear" w:color="auto" w:fill="auto"/>
            <w:noWrap/>
            <w:vAlign w:val="center"/>
            <w:hideMark/>
          </w:tcPr>
          <w:p w14:paraId="0AF98F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-2.93%</w:t>
            </w:r>
          </w:p>
        </w:tc>
        <w:tc>
          <w:tcPr>
            <w:tcW w:w="1060" w:type="dxa"/>
            <w:tcBorders>
              <w:top w:val="nil"/>
              <w:left w:val="nil"/>
              <w:bottom w:val="nil"/>
              <w:right w:val="nil"/>
            </w:tcBorders>
            <w:shd w:val="clear" w:color="auto" w:fill="auto"/>
            <w:noWrap/>
            <w:vAlign w:val="center"/>
            <w:hideMark/>
          </w:tcPr>
          <w:p w14:paraId="22F6F7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105%</w:t>
            </w:r>
          </w:p>
        </w:tc>
        <w:tc>
          <w:tcPr>
            <w:tcW w:w="1060" w:type="dxa"/>
            <w:tcBorders>
              <w:top w:val="nil"/>
              <w:left w:val="nil"/>
              <w:bottom w:val="nil"/>
              <w:right w:val="single" w:sz="8" w:space="0" w:color="auto"/>
            </w:tcBorders>
            <w:shd w:val="clear" w:color="auto" w:fill="auto"/>
            <w:noWrap/>
            <w:vAlign w:val="center"/>
            <w:hideMark/>
          </w:tcPr>
          <w:p w14:paraId="777D475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101%</w:t>
            </w:r>
          </w:p>
        </w:tc>
      </w:tr>
      <w:tr w:rsidR="00FF73B9" w:rsidRPr="00FF73B9" w14:paraId="7116E9C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FD86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EDDF19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-2.88%</w:t>
            </w:r>
          </w:p>
        </w:tc>
        <w:tc>
          <w:tcPr>
            <w:tcW w:w="1060" w:type="dxa"/>
            <w:tcBorders>
              <w:top w:val="nil"/>
              <w:left w:val="nil"/>
              <w:bottom w:val="nil"/>
              <w:right w:val="nil"/>
            </w:tcBorders>
            <w:shd w:val="clear" w:color="000000" w:fill="CCFFCC"/>
            <w:noWrap/>
            <w:vAlign w:val="center"/>
            <w:hideMark/>
          </w:tcPr>
          <w:p w14:paraId="6389DF3B"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-4.32%</w:t>
            </w:r>
          </w:p>
        </w:tc>
        <w:tc>
          <w:tcPr>
            <w:tcW w:w="2061" w:type="dxa"/>
            <w:tcBorders>
              <w:top w:val="nil"/>
              <w:left w:val="nil"/>
              <w:bottom w:val="nil"/>
              <w:right w:val="single" w:sz="4" w:space="0" w:color="auto"/>
            </w:tcBorders>
            <w:shd w:val="clear" w:color="000000" w:fill="CCFFCC"/>
            <w:noWrap/>
            <w:vAlign w:val="center"/>
            <w:hideMark/>
          </w:tcPr>
          <w:p w14:paraId="3B45CF2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-3.98%</w:t>
            </w:r>
          </w:p>
        </w:tc>
        <w:tc>
          <w:tcPr>
            <w:tcW w:w="1060" w:type="dxa"/>
            <w:tcBorders>
              <w:top w:val="nil"/>
              <w:left w:val="nil"/>
              <w:bottom w:val="nil"/>
              <w:right w:val="nil"/>
            </w:tcBorders>
            <w:shd w:val="clear" w:color="auto" w:fill="auto"/>
            <w:noWrap/>
            <w:vAlign w:val="center"/>
            <w:hideMark/>
          </w:tcPr>
          <w:p w14:paraId="0029A4A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9F44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4347223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2B9B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46AFC8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-2.30%</w:t>
            </w:r>
          </w:p>
        </w:tc>
        <w:tc>
          <w:tcPr>
            <w:tcW w:w="1060" w:type="dxa"/>
            <w:tcBorders>
              <w:top w:val="nil"/>
              <w:left w:val="nil"/>
              <w:bottom w:val="nil"/>
              <w:right w:val="nil"/>
            </w:tcBorders>
            <w:shd w:val="clear" w:color="000000" w:fill="CCFFCC"/>
            <w:noWrap/>
            <w:vAlign w:val="center"/>
            <w:hideMark/>
          </w:tcPr>
          <w:p w14:paraId="5767254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-4.18%</w:t>
            </w:r>
          </w:p>
        </w:tc>
        <w:tc>
          <w:tcPr>
            <w:tcW w:w="2061" w:type="dxa"/>
            <w:tcBorders>
              <w:top w:val="nil"/>
              <w:left w:val="nil"/>
              <w:bottom w:val="nil"/>
              <w:right w:val="single" w:sz="4" w:space="0" w:color="auto"/>
            </w:tcBorders>
            <w:shd w:val="clear" w:color="000000" w:fill="CCFFCC"/>
            <w:noWrap/>
            <w:vAlign w:val="center"/>
            <w:hideMark/>
          </w:tcPr>
          <w:p w14:paraId="2B0E0B4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-5.17%</w:t>
            </w:r>
          </w:p>
        </w:tc>
        <w:tc>
          <w:tcPr>
            <w:tcW w:w="1060" w:type="dxa"/>
            <w:tcBorders>
              <w:top w:val="nil"/>
              <w:left w:val="nil"/>
              <w:bottom w:val="nil"/>
              <w:right w:val="nil"/>
            </w:tcBorders>
            <w:shd w:val="clear" w:color="auto" w:fill="auto"/>
            <w:noWrap/>
            <w:vAlign w:val="center"/>
            <w:hideMark/>
          </w:tcPr>
          <w:p w14:paraId="54D29D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2EE2864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88%</w:t>
            </w:r>
          </w:p>
        </w:tc>
      </w:tr>
      <w:tr w:rsidR="00FF73B9" w:rsidRPr="00FF73B9" w14:paraId="183C754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F8ADE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34AF3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-2.05%</w:t>
            </w:r>
          </w:p>
        </w:tc>
        <w:tc>
          <w:tcPr>
            <w:tcW w:w="1060" w:type="dxa"/>
            <w:tcBorders>
              <w:top w:val="single" w:sz="8" w:space="0" w:color="auto"/>
              <w:left w:val="nil"/>
              <w:bottom w:val="nil"/>
              <w:right w:val="nil"/>
            </w:tcBorders>
            <w:shd w:val="clear" w:color="000000" w:fill="CCFFCC"/>
            <w:noWrap/>
            <w:vAlign w:val="center"/>
            <w:hideMark/>
          </w:tcPr>
          <w:p w14:paraId="6D33B11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-3.95%</w:t>
            </w:r>
          </w:p>
        </w:tc>
        <w:tc>
          <w:tcPr>
            <w:tcW w:w="2061" w:type="dxa"/>
            <w:tcBorders>
              <w:top w:val="single" w:sz="8" w:space="0" w:color="auto"/>
              <w:left w:val="nil"/>
              <w:bottom w:val="nil"/>
              <w:right w:val="single" w:sz="4" w:space="0" w:color="auto"/>
            </w:tcBorders>
            <w:shd w:val="clear" w:color="000000" w:fill="CCFFCC"/>
            <w:noWrap/>
            <w:vAlign w:val="center"/>
            <w:hideMark/>
          </w:tcPr>
          <w:p w14:paraId="731CC75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-3.84%</w:t>
            </w:r>
          </w:p>
        </w:tc>
        <w:tc>
          <w:tcPr>
            <w:tcW w:w="1060" w:type="dxa"/>
            <w:tcBorders>
              <w:top w:val="single" w:sz="8" w:space="0" w:color="auto"/>
              <w:left w:val="nil"/>
              <w:bottom w:val="nil"/>
              <w:right w:val="nil"/>
            </w:tcBorders>
            <w:shd w:val="clear" w:color="auto" w:fill="auto"/>
            <w:noWrap/>
            <w:vAlign w:val="center"/>
            <w:hideMark/>
          </w:tcPr>
          <w:p w14:paraId="32176F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4812E73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57254664"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6C184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7EB724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-2.36%</w:t>
            </w:r>
          </w:p>
        </w:tc>
        <w:tc>
          <w:tcPr>
            <w:tcW w:w="1060" w:type="dxa"/>
            <w:tcBorders>
              <w:top w:val="single" w:sz="8" w:space="0" w:color="auto"/>
              <w:left w:val="nil"/>
              <w:bottom w:val="nil"/>
              <w:right w:val="nil"/>
            </w:tcBorders>
            <w:shd w:val="clear" w:color="000000" w:fill="CCFFCC"/>
            <w:noWrap/>
            <w:vAlign w:val="center"/>
            <w:hideMark/>
          </w:tcPr>
          <w:p w14:paraId="4E8C8AA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-4.65%</w:t>
            </w:r>
          </w:p>
        </w:tc>
        <w:tc>
          <w:tcPr>
            <w:tcW w:w="2061" w:type="dxa"/>
            <w:tcBorders>
              <w:top w:val="single" w:sz="8" w:space="0" w:color="auto"/>
              <w:left w:val="nil"/>
              <w:bottom w:val="nil"/>
              <w:right w:val="single" w:sz="4" w:space="0" w:color="auto"/>
            </w:tcBorders>
            <w:shd w:val="clear" w:color="000000" w:fill="CCFFCC"/>
            <w:noWrap/>
            <w:vAlign w:val="center"/>
            <w:hideMark/>
          </w:tcPr>
          <w:p w14:paraId="00B0EA1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-4.65%</w:t>
            </w:r>
          </w:p>
        </w:tc>
        <w:tc>
          <w:tcPr>
            <w:tcW w:w="1060" w:type="dxa"/>
            <w:tcBorders>
              <w:top w:val="single" w:sz="8" w:space="0" w:color="auto"/>
              <w:left w:val="nil"/>
              <w:bottom w:val="nil"/>
              <w:right w:val="nil"/>
            </w:tcBorders>
            <w:shd w:val="clear" w:color="auto" w:fill="auto"/>
            <w:noWrap/>
            <w:vAlign w:val="center"/>
            <w:hideMark/>
          </w:tcPr>
          <w:p w14:paraId="1E1217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370F0A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72D1F5E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A4E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27585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-2.84%</w:t>
            </w:r>
          </w:p>
        </w:tc>
        <w:tc>
          <w:tcPr>
            <w:tcW w:w="1060" w:type="dxa"/>
            <w:tcBorders>
              <w:top w:val="nil"/>
              <w:left w:val="nil"/>
              <w:bottom w:val="single" w:sz="8" w:space="0" w:color="auto"/>
              <w:right w:val="nil"/>
            </w:tcBorders>
            <w:shd w:val="clear" w:color="000000" w:fill="CCFFCC"/>
            <w:noWrap/>
            <w:vAlign w:val="center"/>
            <w:hideMark/>
          </w:tcPr>
          <w:p w14:paraId="3188507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-3.01%</w:t>
            </w:r>
          </w:p>
        </w:tc>
        <w:tc>
          <w:tcPr>
            <w:tcW w:w="2061" w:type="dxa"/>
            <w:tcBorders>
              <w:top w:val="nil"/>
              <w:left w:val="nil"/>
              <w:bottom w:val="single" w:sz="8" w:space="0" w:color="auto"/>
              <w:right w:val="single" w:sz="4" w:space="0" w:color="auto"/>
            </w:tcBorders>
            <w:shd w:val="clear" w:color="auto" w:fill="auto"/>
            <w:noWrap/>
            <w:vAlign w:val="center"/>
            <w:hideMark/>
          </w:tcPr>
          <w:p w14:paraId="5582B4A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-2.90%</w:t>
            </w:r>
          </w:p>
        </w:tc>
        <w:tc>
          <w:tcPr>
            <w:tcW w:w="1060" w:type="dxa"/>
            <w:tcBorders>
              <w:top w:val="nil"/>
              <w:left w:val="nil"/>
              <w:bottom w:val="single" w:sz="8" w:space="0" w:color="auto"/>
              <w:right w:val="nil"/>
            </w:tcBorders>
            <w:shd w:val="clear" w:color="auto" w:fill="auto"/>
            <w:noWrap/>
            <w:vAlign w:val="center"/>
            <w:hideMark/>
          </w:tcPr>
          <w:p w14:paraId="1258331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CACF8C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94%</w:t>
            </w:r>
          </w:p>
        </w:tc>
      </w:tr>
      <w:tr w:rsidR="00FF73B9" w:rsidRPr="00FF73B9" w14:paraId="1A394BDF" w14:textId="77777777" w:rsidTr="00EF5910">
        <w:trPr>
          <w:trHeight w:val="255"/>
        </w:trPr>
        <w:tc>
          <w:tcPr>
            <w:tcW w:w="1640" w:type="dxa"/>
            <w:tcBorders>
              <w:top w:val="nil"/>
              <w:left w:val="nil"/>
              <w:bottom w:val="nil"/>
              <w:right w:val="nil"/>
            </w:tcBorders>
            <w:shd w:val="clear" w:color="auto" w:fill="auto"/>
            <w:noWrap/>
            <w:vAlign w:val="center"/>
            <w:hideMark/>
          </w:tcPr>
          <w:p w14:paraId="7BD3EE3E"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0C67B172"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010F0BB4"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3940AF17"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0189CFC4"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1EF438F2" w14:textId="77777777" w:rsidR="00FF73B9" w:rsidRPr="00FF73B9" w:rsidRDefault="00FF73B9" w:rsidP="00FF73B9">
            <w:pPr>
              <w:rPr>
                <w:sz w:val="20"/>
                <w:szCs w:val="20"/>
                <w:lang w:eastAsia="ja-JP"/>
              </w:rPr>
            </w:pPr>
          </w:p>
        </w:tc>
      </w:tr>
      <w:tr w:rsidR="00FF73B9" w:rsidRPr="00FF73B9" w14:paraId="3410CFFD" w14:textId="77777777" w:rsidTr="00EF5910">
        <w:trPr>
          <w:trHeight w:val="255"/>
        </w:trPr>
        <w:tc>
          <w:tcPr>
            <w:tcW w:w="1640" w:type="dxa"/>
            <w:tcBorders>
              <w:top w:val="nil"/>
              <w:left w:val="nil"/>
              <w:bottom w:val="nil"/>
              <w:right w:val="nil"/>
            </w:tcBorders>
            <w:shd w:val="clear" w:color="auto" w:fill="auto"/>
            <w:noWrap/>
            <w:vAlign w:val="center"/>
            <w:hideMark/>
          </w:tcPr>
          <w:p w14:paraId="23207295"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D881A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3AD3D"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949E81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35ABF15"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B616FF5"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26688581" w14:textId="77777777" w:rsidTr="00EF5910">
        <w:trPr>
          <w:trHeight w:val="255"/>
        </w:trPr>
        <w:tc>
          <w:tcPr>
            <w:tcW w:w="1640" w:type="dxa"/>
            <w:tcBorders>
              <w:top w:val="nil"/>
              <w:left w:val="nil"/>
              <w:bottom w:val="nil"/>
              <w:right w:val="nil"/>
            </w:tcBorders>
            <w:shd w:val="clear" w:color="auto" w:fill="auto"/>
            <w:noWrap/>
            <w:vAlign w:val="center"/>
            <w:hideMark/>
          </w:tcPr>
          <w:p w14:paraId="0407E96A"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E924C7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8B691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84B494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3B4641C4"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155DF6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65CEDE12" w14:textId="77777777" w:rsidTr="00EF5910">
        <w:trPr>
          <w:trHeight w:val="255"/>
        </w:trPr>
        <w:tc>
          <w:tcPr>
            <w:tcW w:w="1640" w:type="dxa"/>
            <w:tcBorders>
              <w:top w:val="nil"/>
              <w:left w:val="nil"/>
              <w:bottom w:val="nil"/>
              <w:right w:val="nil"/>
            </w:tcBorders>
            <w:shd w:val="clear" w:color="auto" w:fill="auto"/>
            <w:noWrap/>
            <w:vAlign w:val="center"/>
            <w:hideMark/>
          </w:tcPr>
          <w:p w14:paraId="12D66ED9"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7672B2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5BEFA3C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6BDC7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2BF6B2A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22F90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0EC8CE3A"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2A37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A9EFC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03AD89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3C944D4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065AB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7839A7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7581B834"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9C2D3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A7F358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364041"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54BFC3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F18AF7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10330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655146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8492F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55079D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-0.67%</w:t>
            </w:r>
          </w:p>
        </w:tc>
        <w:tc>
          <w:tcPr>
            <w:tcW w:w="1060" w:type="dxa"/>
            <w:tcBorders>
              <w:top w:val="nil"/>
              <w:left w:val="nil"/>
              <w:bottom w:val="nil"/>
              <w:right w:val="nil"/>
            </w:tcBorders>
            <w:shd w:val="clear" w:color="auto" w:fill="auto"/>
            <w:noWrap/>
            <w:vAlign w:val="center"/>
            <w:hideMark/>
          </w:tcPr>
          <w:p w14:paraId="202664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-0.70%</w:t>
            </w:r>
          </w:p>
        </w:tc>
        <w:tc>
          <w:tcPr>
            <w:tcW w:w="2061" w:type="dxa"/>
            <w:tcBorders>
              <w:top w:val="nil"/>
              <w:left w:val="nil"/>
              <w:bottom w:val="nil"/>
              <w:right w:val="single" w:sz="4" w:space="0" w:color="auto"/>
            </w:tcBorders>
            <w:shd w:val="clear" w:color="auto" w:fill="auto"/>
            <w:noWrap/>
            <w:vAlign w:val="center"/>
            <w:hideMark/>
          </w:tcPr>
          <w:p w14:paraId="7BDFCF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-0.77%</w:t>
            </w:r>
          </w:p>
        </w:tc>
        <w:tc>
          <w:tcPr>
            <w:tcW w:w="1060" w:type="dxa"/>
            <w:tcBorders>
              <w:top w:val="nil"/>
              <w:left w:val="nil"/>
              <w:bottom w:val="nil"/>
              <w:right w:val="nil"/>
            </w:tcBorders>
            <w:shd w:val="clear" w:color="auto" w:fill="auto"/>
            <w:noWrap/>
            <w:vAlign w:val="center"/>
            <w:hideMark/>
          </w:tcPr>
          <w:p w14:paraId="54273CF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005A61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r>
      <w:tr w:rsidR="00FF73B9" w:rsidRPr="00FF73B9" w14:paraId="56C5722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BBB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5C64A6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-0.54%</w:t>
            </w:r>
          </w:p>
        </w:tc>
        <w:tc>
          <w:tcPr>
            <w:tcW w:w="1060" w:type="dxa"/>
            <w:tcBorders>
              <w:top w:val="nil"/>
              <w:left w:val="nil"/>
              <w:bottom w:val="nil"/>
              <w:right w:val="nil"/>
            </w:tcBorders>
            <w:shd w:val="clear" w:color="auto" w:fill="auto"/>
            <w:noWrap/>
            <w:vAlign w:val="center"/>
            <w:hideMark/>
          </w:tcPr>
          <w:p w14:paraId="1C4F645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-0.28%</w:t>
            </w:r>
          </w:p>
        </w:tc>
        <w:tc>
          <w:tcPr>
            <w:tcW w:w="2061" w:type="dxa"/>
            <w:tcBorders>
              <w:top w:val="nil"/>
              <w:left w:val="nil"/>
              <w:bottom w:val="nil"/>
              <w:right w:val="single" w:sz="4" w:space="0" w:color="auto"/>
            </w:tcBorders>
            <w:shd w:val="clear" w:color="auto" w:fill="auto"/>
            <w:noWrap/>
            <w:vAlign w:val="center"/>
            <w:hideMark/>
          </w:tcPr>
          <w:p w14:paraId="2CC9A25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-0.25%</w:t>
            </w:r>
          </w:p>
        </w:tc>
        <w:tc>
          <w:tcPr>
            <w:tcW w:w="1060" w:type="dxa"/>
            <w:tcBorders>
              <w:top w:val="nil"/>
              <w:left w:val="nil"/>
              <w:bottom w:val="nil"/>
              <w:right w:val="nil"/>
            </w:tcBorders>
            <w:shd w:val="clear" w:color="auto" w:fill="auto"/>
            <w:noWrap/>
            <w:vAlign w:val="center"/>
            <w:hideMark/>
          </w:tcPr>
          <w:p w14:paraId="4E66C98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4E815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r>
      <w:tr w:rsidR="00FF73B9" w:rsidRPr="00FF73B9" w14:paraId="2E5650B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B9F45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lastRenderedPageBreak/>
              <w:t>Class E</w:t>
            </w:r>
          </w:p>
        </w:tc>
        <w:tc>
          <w:tcPr>
            <w:tcW w:w="1060" w:type="dxa"/>
            <w:tcBorders>
              <w:top w:val="nil"/>
              <w:left w:val="nil"/>
              <w:bottom w:val="nil"/>
              <w:right w:val="nil"/>
            </w:tcBorders>
            <w:shd w:val="clear" w:color="auto" w:fill="auto"/>
            <w:noWrap/>
            <w:vAlign w:val="center"/>
            <w:hideMark/>
          </w:tcPr>
          <w:p w14:paraId="4BDEF5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-0.73%</w:t>
            </w:r>
          </w:p>
        </w:tc>
        <w:tc>
          <w:tcPr>
            <w:tcW w:w="1060" w:type="dxa"/>
            <w:tcBorders>
              <w:top w:val="nil"/>
              <w:left w:val="nil"/>
              <w:bottom w:val="nil"/>
              <w:right w:val="nil"/>
            </w:tcBorders>
            <w:shd w:val="clear" w:color="auto" w:fill="auto"/>
            <w:noWrap/>
            <w:vAlign w:val="center"/>
            <w:hideMark/>
          </w:tcPr>
          <w:p w14:paraId="436B2ED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-2.26%</w:t>
            </w:r>
          </w:p>
        </w:tc>
        <w:tc>
          <w:tcPr>
            <w:tcW w:w="2061" w:type="dxa"/>
            <w:tcBorders>
              <w:top w:val="nil"/>
              <w:left w:val="nil"/>
              <w:bottom w:val="nil"/>
              <w:right w:val="single" w:sz="4" w:space="0" w:color="auto"/>
            </w:tcBorders>
            <w:shd w:val="clear" w:color="auto" w:fill="auto"/>
            <w:noWrap/>
            <w:vAlign w:val="center"/>
            <w:hideMark/>
          </w:tcPr>
          <w:p w14:paraId="01F1B0E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-2.44%</w:t>
            </w:r>
          </w:p>
        </w:tc>
        <w:tc>
          <w:tcPr>
            <w:tcW w:w="1060" w:type="dxa"/>
            <w:tcBorders>
              <w:top w:val="nil"/>
              <w:left w:val="nil"/>
              <w:bottom w:val="nil"/>
              <w:right w:val="nil"/>
            </w:tcBorders>
            <w:shd w:val="clear" w:color="auto" w:fill="auto"/>
            <w:noWrap/>
            <w:vAlign w:val="center"/>
            <w:hideMark/>
          </w:tcPr>
          <w:p w14:paraId="301C2E8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443131F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90%</w:t>
            </w:r>
          </w:p>
        </w:tc>
      </w:tr>
      <w:tr w:rsidR="00FF73B9" w:rsidRPr="00FF73B9" w14:paraId="0244529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63EFC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4F2509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-0.64%</w:t>
            </w:r>
          </w:p>
        </w:tc>
        <w:tc>
          <w:tcPr>
            <w:tcW w:w="1060" w:type="dxa"/>
            <w:tcBorders>
              <w:top w:val="single" w:sz="8" w:space="0" w:color="auto"/>
              <w:left w:val="nil"/>
              <w:bottom w:val="nil"/>
              <w:right w:val="nil"/>
            </w:tcBorders>
            <w:shd w:val="clear" w:color="auto" w:fill="auto"/>
            <w:noWrap/>
            <w:vAlign w:val="center"/>
            <w:hideMark/>
          </w:tcPr>
          <w:p w14:paraId="6F0AFD5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3A59A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c>
          <w:tcPr>
            <w:tcW w:w="1060" w:type="dxa"/>
            <w:tcBorders>
              <w:top w:val="single" w:sz="8" w:space="0" w:color="auto"/>
              <w:left w:val="nil"/>
              <w:bottom w:val="nil"/>
              <w:right w:val="nil"/>
            </w:tcBorders>
            <w:shd w:val="clear" w:color="auto" w:fill="auto"/>
            <w:noWrap/>
            <w:vAlign w:val="center"/>
            <w:hideMark/>
          </w:tcPr>
          <w:p w14:paraId="5323B9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1C8A575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7E7DBAC7"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220F2A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5099FF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-0.45%</w:t>
            </w:r>
          </w:p>
        </w:tc>
        <w:tc>
          <w:tcPr>
            <w:tcW w:w="1060" w:type="dxa"/>
            <w:tcBorders>
              <w:top w:val="single" w:sz="8" w:space="0" w:color="auto"/>
              <w:left w:val="nil"/>
              <w:bottom w:val="nil"/>
              <w:right w:val="nil"/>
            </w:tcBorders>
            <w:shd w:val="clear" w:color="auto" w:fill="auto"/>
            <w:noWrap/>
            <w:vAlign w:val="center"/>
            <w:hideMark/>
          </w:tcPr>
          <w:p w14:paraId="2D4A0F5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0D3C0D5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-0.59%</w:t>
            </w:r>
          </w:p>
        </w:tc>
        <w:tc>
          <w:tcPr>
            <w:tcW w:w="1060" w:type="dxa"/>
            <w:tcBorders>
              <w:top w:val="single" w:sz="8" w:space="0" w:color="auto"/>
              <w:left w:val="nil"/>
              <w:bottom w:val="nil"/>
              <w:right w:val="nil"/>
            </w:tcBorders>
            <w:shd w:val="clear" w:color="auto" w:fill="auto"/>
            <w:noWrap/>
            <w:vAlign w:val="center"/>
            <w:hideMark/>
          </w:tcPr>
          <w:p w14:paraId="53D8C96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3EB3457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3753A5A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73537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B56AB2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-0.16%</w:t>
            </w:r>
          </w:p>
        </w:tc>
        <w:tc>
          <w:tcPr>
            <w:tcW w:w="1060" w:type="dxa"/>
            <w:tcBorders>
              <w:top w:val="nil"/>
              <w:left w:val="nil"/>
              <w:bottom w:val="single" w:sz="8" w:space="0" w:color="auto"/>
              <w:right w:val="nil"/>
            </w:tcBorders>
            <w:shd w:val="clear" w:color="auto" w:fill="auto"/>
            <w:noWrap/>
            <w:vAlign w:val="center"/>
            <w:hideMark/>
          </w:tcPr>
          <w:p w14:paraId="06F1526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-0.02%</w:t>
            </w:r>
          </w:p>
        </w:tc>
        <w:tc>
          <w:tcPr>
            <w:tcW w:w="2061" w:type="dxa"/>
            <w:tcBorders>
              <w:top w:val="nil"/>
              <w:left w:val="nil"/>
              <w:bottom w:val="single" w:sz="8" w:space="0" w:color="auto"/>
              <w:right w:val="single" w:sz="4" w:space="0" w:color="auto"/>
            </w:tcBorders>
            <w:shd w:val="clear" w:color="auto" w:fill="auto"/>
            <w:noWrap/>
            <w:vAlign w:val="center"/>
            <w:hideMark/>
          </w:tcPr>
          <w:p w14:paraId="72F34C0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7AB97A9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38A1EED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bl>
    <w:p w14:paraId="1F072727" w14:textId="77777777" w:rsidR="00FF73B9" w:rsidRPr="00FF73B9" w:rsidRDefault="00FF73B9" w:rsidP="00FF73B9">
      <w:pPr>
        <w:rPr>
          <w:lang w:eastAsia="ja-JP"/>
        </w:rPr>
      </w:pPr>
    </w:p>
    <w:p w14:paraId="7075C614" w14:textId="77777777" w:rsidR="00FF73B9" w:rsidRPr="00FF73B9" w:rsidRDefault="00FF73B9" w:rsidP="00FF73B9">
      <w:pPr>
        <w:rPr>
          <w:lang w:eastAsia="ja-JP"/>
        </w:rPr>
      </w:pPr>
      <w:r w:rsidRPr="00FF73B9">
        <w:rPr>
          <w:lang w:eastAsia="ja-JP"/>
        </w:rPr>
        <w:t>Full results are attached to this AHG report as Excel files.</w:t>
      </w:r>
    </w:p>
    <w:p w14:paraId="713CCEF8" w14:textId="77777777" w:rsidR="00FF73B9" w:rsidRPr="00FF73B9" w:rsidRDefault="00FF73B9" w:rsidP="00FF73B9">
      <w:pPr>
        <w:rPr>
          <w:lang w:eastAsia="ja-JP"/>
        </w:rPr>
      </w:pPr>
    </w:p>
    <w:p w14:paraId="44DCFAE7" w14:textId="77777777" w:rsidR="00FF73B9" w:rsidRPr="00FF73B9" w:rsidRDefault="00FF73B9" w:rsidP="00FF73B9">
      <w:pPr>
        <w:rPr>
          <w:lang w:eastAsia="ja-JP"/>
        </w:rPr>
      </w:pPr>
      <w:r w:rsidRPr="00FF73B9">
        <w:rPr>
          <w:lang w:eastAsia="ja-JP"/>
        </w:rPr>
        <w:t>JVET-AA0194 reports coding results for HDR CTC and proposes to verify performance impact for non-normative changes also HDR CTC. The AHG recommends reviewing the contribution.</w:t>
      </w:r>
    </w:p>
    <w:p w14:paraId="67F37F7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6C923EAA" w14:textId="3BC3F75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Issues in VTM 16 affecting conformance</w:t>
      </w:r>
    </w:p>
    <w:p w14:paraId="417AFC4A" w14:textId="77777777" w:rsidR="00FF73B9" w:rsidRPr="00FF73B9" w:rsidRDefault="00FF73B9" w:rsidP="00FF73B9">
      <w:pPr>
        <w:rPr>
          <w:lang w:eastAsia="ja-JP"/>
        </w:rPr>
      </w:pPr>
      <w:r w:rsidRPr="00FF73B9">
        <w:rPr>
          <w:lang w:eastAsia="ja-JP"/>
        </w:rPr>
        <w:t>The following issues in VTM master branch (Jan. 11, 2022) affect conformance:</w:t>
      </w:r>
    </w:p>
    <w:p w14:paraId="262D7887" w14:textId="77777777" w:rsidR="00FF73B9" w:rsidRPr="00FF73B9" w:rsidRDefault="00FF73B9" w:rsidP="00FF73B9">
      <w:pPr>
        <w:numPr>
          <w:ilvl w:val="0"/>
          <w:numId w:val="55"/>
        </w:numPr>
        <w:ind w:left="720"/>
        <w:contextualSpacing/>
        <w:rPr>
          <w:lang w:eastAsia="ja-JP"/>
        </w:rPr>
      </w:pPr>
      <w:r w:rsidRPr="00FF73B9">
        <w:rPr>
          <w:lang w:eastAsia="ja-JP"/>
        </w:rPr>
        <w:t>Missing HLS features (see sections below)</w:t>
      </w:r>
    </w:p>
    <w:p w14:paraId="39759E1F" w14:textId="77777777" w:rsidR="00FF73B9" w:rsidRPr="00FF73B9" w:rsidRDefault="00FF73B9" w:rsidP="00FF73B9">
      <w:pPr>
        <w:rPr>
          <w:lang w:eastAsia="ja-JP"/>
        </w:rPr>
      </w:pPr>
      <w:r w:rsidRPr="00FF73B9">
        <w:rPr>
          <w:lang w:eastAsia="ja-JP"/>
        </w:rPr>
        <w:t>There are no known issues in VTM that affect processing of current VVC v1 conformance bitstreams.</w:t>
      </w:r>
    </w:p>
    <w:p w14:paraId="3497B9E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703FE53F" w14:textId="184545E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Status of implementation of proposals of previous JVET meetings</w:t>
      </w:r>
    </w:p>
    <w:p w14:paraId="5E4AA7DB" w14:textId="77777777" w:rsidR="00FF73B9" w:rsidRPr="00FF73B9" w:rsidRDefault="00FF73B9" w:rsidP="00FF73B9">
      <w:pPr>
        <w:rPr>
          <w:lang w:eastAsia="ja-JP"/>
        </w:rPr>
      </w:pPr>
      <w:r w:rsidRPr="00FF73B9">
        <w:rPr>
          <w:szCs w:val="22"/>
          <w:lang w:eastAsia="ja-JP"/>
        </w:rPr>
        <w:t>The following list contains all adoptions of the Q and R meetings that were not marked as merged (or submitted) or specification only change in the software coordinator tracking sheet:</w:t>
      </w:r>
    </w:p>
    <w:p w14:paraId="71167411" w14:textId="77777777" w:rsidR="00FF73B9" w:rsidRPr="00FF73B9" w:rsidRDefault="00FF73B9" w:rsidP="00FF73B9">
      <w:pPr>
        <w:numPr>
          <w:ilvl w:val="0"/>
          <w:numId w:val="56"/>
        </w:numPr>
        <w:ind w:left="720"/>
        <w:contextualSpacing/>
        <w:rPr>
          <w:lang w:eastAsia="ja-JP"/>
        </w:rPr>
      </w:pPr>
      <w:r w:rsidRPr="00FF73B9">
        <w:rPr>
          <w:lang w:eastAsia="ja-JP"/>
        </w:rPr>
        <w:t>JVET-Q0112</w:t>
      </w:r>
    </w:p>
    <w:p w14:paraId="056FA584" w14:textId="77777777" w:rsidR="00FF73B9" w:rsidRPr="00FF73B9" w:rsidRDefault="00FF73B9" w:rsidP="00FF73B9">
      <w:pPr>
        <w:numPr>
          <w:ilvl w:val="0"/>
          <w:numId w:val="56"/>
        </w:numPr>
        <w:ind w:left="720"/>
        <w:contextualSpacing/>
        <w:rPr>
          <w:lang w:eastAsia="ja-JP"/>
        </w:rPr>
      </w:pPr>
      <w:r w:rsidRPr="00FF73B9">
        <w:rPr>
          <w:lang w:eastAsia="ja-JP"/>
        </w:rPr>
        <w:t>JVET-Q0154: Disallow mixing of GDR and IRAP (Disallow mixing of GDR with any non-GDR).</w:t>
      </w:r>
    </w:p>
    <w:p w14:paraId="272D7DD0" w14:textId="77777777" w:rsidR="00FF73B9" w:rsidRPr="00FF73B9" w:rsidRDefault="00FF73B9" w:rsidP="00FF73B9">
      <w:pPr>
        <w:numPr>
          <w:ilvl w:val="0"/>
          <w:numId w:val="56"/>
        </w:numPr>
        <w:ind w:left="720"/>
        <w:contextualSpacing/>
        <w:rPr>
          <w:lang w:eastAsia="ja-JP"/>
        </w:rPr>
      </w:pPr>
      <w:r w:rsidRPr="00FF73B9">
        <w:rPr>
          <w:lang w:eastAsia="ja-JP"/>
        </w:rPr>
        <w:t>JVET-Q0164</w:t>
      </w:r>
    </w:p>
    <w:p w14:paraId="17406BA2" w14:textId="77777777" w:rsidR="00FF73B9" w:rsidRPr="00FF73B9" w:rsidRDefault="00FF73B9" w:rsidP="00FF73B9">
      <w:pPr>
        <w:numPr>
          <w:ilvl w:val="0"/>
          <w:numId w:val="56"/>
        </w:numPr>
        <w:ind w:left="720"/>
        <w:contextualSpacing/>
        <w:rPr>
          <w:lang w:eastAsia="ja-JP"/>
        </w:rPr>
      </w:pPr>
      <w:r w:rsidRPr="00FF73B9">
        <w:rPr>
          <w:lang w:eastAsia="ja-JP"/>
        </w:rPr>
        <w:t>JVET-Q0402</w:t>
      </w:r>
    </w:p>
    <w:p w14:paraId="1D6DDBE1" w14:textId="77777777" w:rsidR="00FF73B9" w:rsidRPr="00FF73B9" w:rsidRDefault="00FF73B9" w:rsidP="00FF73B9">
      <w:pPr>
        <w:numPr>
          <w:ilvl w:val="0"/>
          <w:numId w:val="56"/>
        </w:numPr>
        <w:ind w:left="720"/>
        <w:contextualSpacing/>
        <w:rPr>
          <w:lang w:eastAsia="ja-JP"/>
        </w:rPr>
      </w:pPr>
      <w:r w:rsidRPr="00FF73B9">
        <w:rPr>
          <w:lang w:eastAsia="ja-JP"/>
        </w:rPr>
        <w:t>JVET-R0178: Require that when no_aps_constraint_flag is equal to 1, sps_lmcs_enabled_flag and sps_scaling_list_enabled_flag shall be equal to 0</w:t>
      </w:r>
    </w:p>
    <w:p w14:paraId="1A98F8CB" w14:textId="77777777" w:rsidR="00FF73B9" w:rsidRPr="00FF73B9" w:rsidRDefault="00FF73B9" w:rsidP="00FF73B9">
      <w:pPr>
        <w:numPr>
          <w:ilvl w:val="0"/>
          <w:numId w:val="56"/>
        </w:numPr>
        <w:ind w:left="720"/>
        <w:contextualSpacing/>
        <w:rPr>
          <w:lang w:eastAsia="ja-JP"/>
        </w:rPr>
      </w:pPr>
      <w:r w:rsidRPr="00FF73B9">
        <w:rPr>
          <w:lang w:eastAsia="ja-JP"/>
        </w:rPr>
        <w:t>JVET-R0221</w:t>
      </w:r>
    </w:p>
    <w:p w14:paraId="798D441B" w14:textId="77777777" w:rsidR="00FF73B9" w:rsidRPr="00FF73B9" w:rsidRDefault="00FF73B9" w:rsidP="00FF73B9">
      <w:pPr>
        <w:numPr>
          <w:ilvl w:val="0"/>
          <w:numId w:val="56"/>
        </w:numPr>
        <w:ind w:left="720"/>
        <w:contextualSpacing/>
        <w:rPr>
          <w:lang w:eastAsia="ja-JP"/>
        </w:rPr>
      </w:pPr>
      <w:r w:rsidRPr="00FF73B9">
        <w:rPr>
          <w:lang w:eastAsia="ja-JP"/>
        </w:rPr>
        <w:t>JVET-R0046: Change the description of the bitstream extraction process per the value of max_tid_il_ref_pics_plus1</w:t>
      </w:r>
      <w:proofErr w:type="gramStart"/>
      <w:r w:rsidRPr="00FF73B9">
        <w:rPr>
          <w:lang w:eastAsia="ja-JP"/>
        </w:rPr>
        <w:t>[ ]</w:t>
      </w:r>
      <w:proofErr w:type="gramEnd"/>
      <w:r w:rsidRPr="00FF73B9">
        <w:rPr>
          <w:lang w:eastAsia="ja-JP"/>
        </w:rPr>
        <w:t>[ ] (aspect 1.2 per JVET-R0046-v4).</w:t>
      </w:r>
    </w:p>
    <w:p w14:paraId="3B7AC123" w14:textId="77777777" w:rsidR="00FF73B9" w:rsidRPr="00FF73B9" w:rsidRDefault="00FF73B9" w:rsidP="00FF73B9">
      <w:pPr>
        <w:numPr>
          <w:ilvl w:val="0"/>
          <w:numId w:val="56"/>
        </w:numPr>
        <w:ind w:left="720"/>
        <w:contextualSpacing/>
        <w:rPr>
          <w:lang w:eastAsia="ja-JP"/>
        </w:rPr>
      </w:pPr>
      <w:r w:rsidRPr="00FF73B9">
        <w:rPr>
          <w:lang w:eastAsia="ja-JP"/>
        </w:rPr>
        <w:t>JVET-R0065: Specify that GDR AUs shall be complete – i.e., all of the layers in the CVS shall have a picture in the AU (as with IRAP AUs).</w:t>
      </w:r>
    </w:p>
    <w:p w14:paraId="6F5022F8" w14:textId="77777777" w:rsidR="00FF73B9" w:rsidRPr="00FF73B9" w:rsidRDefault="00FF73B9" w:rsidP="00FF73B9">
      <w:pPr>
        <w:numPr>
          <w:ilvl w:val="0"/>
          <w:numId w:val="56"/>
        </w:numPr>
        <w:ind w:left="720"/>
        <w:contextualSpacing/>
        <w:rPr>
          <w:lang w:eastAsia="ja-JP"/>
        </w:rPr>
      </w:pPr>
      <w:r w:rsidRPr="00FF73B9">
        <w:rPr>
          <w:lang w:eastAsia="ja-JP"/>
        </w:rPr>
        <w:t>JVET-R0191: Update the range value for num_ols_hrd_params_minus1.</w:t>
      </w:r>
    </w:p>
    <w:p w14:paraId="705A7A54" w14:textId="77777777" w:rsidR="00FF73B9" w:rsidRPr="00FF73B9" w:rsidRDefault="00FF73B9" w:rsidP="00FF73B9">
      <w:pPr>
        <w:numPr>
          <w:ilvl w:val="0"/>
          <w:numId w:val="56"/>
        </w:numPr>
        <w:ind w:left="720"/>
        <w:contextualSpacing/>
        <w:rPr>
          <w:lang w:eastAsia="ja-JP"/>
        </w:rPr>
      </w:pPr>
      <w:r w:rsidRPr="00FF73B9">
        <w:rPr>
          <w:lang w:eastAsia="ja-JP"/>
        </w:rPr>
        <w:t>JVET-R0222 aspect 1: Infer vps_max_sublayers_minus1 to be equal to 6 when sps_video_parameter_set_id is equal to 0 (i.e. VPS is not present). The exact editorial expression is at the discretion of the editor.</w:t>
      </w:r>
    </w:p>
    <w:p w14:paraId="5A13DAA1" w14:textId="77777777" w:rsidR="00FF73B9" w:rsidRPr="00FF73B9" w:rsidRDefault="00FF73B9" w:rsidP="00FF73B9">
      <w:pPr>
        <w:numPr>
          <w:ilvl w:val="0"/>
          <w:numId w:val="56"/>
        </w:numPr>
        <w:ind w:left="720"/>
        <w:contextualSpacing/>
        <w:rPr>
          <w:lang w:eastAsia="ja-JP"/>
        </w:rPr>
      </w:pPr>
      <w:r w:rsidRPr="00FF73B9">
        <w:rPr>
          <w:lang w:eastAsia="ja-JP"/>
        </w:rPr>
        <w:t>JVET-S0196 (JVET-S0144 item 17)</w:t>
      </w:r>
    </w:p>
    <w:p w14:paraId="46B744E7" w14:textId="77777777" w:rsidR="00FF73B9" w:rsidRPr="00FF73B9" w:rsidRDefault="00FF73B9" w:rsidP="00FF73B9">
      <w:pPr>
        <w:numPr>
          <w:ilvl w:val="0"/>
          <w:numId w:val="56"/>
        </w:numPr>
        <w:ind w:left="720"/>
        <w:contextualSpacing/>
        <w:rPr>
          <w:lang w:eastAsia="ja-JP"/>
        </w:rPr>
      </w:pPr>
      <w:r w:rsidRPr="00FF73B9">
        <w:rPr>
          <w:lang w:eastAsia="ja-JP"/>
        </w:rPr>
        <w:t>JVET-S0227 (JVET-S0144 item 22)</w:t>
      </w:r>
    </w:p>
    <w:p w14:paraId="7FDB39C4" w14:textId="77777777" w:rsidR="00FF73B9" w:rsidRPr="00FF73B9" w:rsidRDefault="00FF73B9" w:rsidP="00FF73B9">
      <w:pPr>
        <w:numPr>
          <w:ilvl w:val="0"/>
          <w:numId w:val="56"/>
        </w:numPr>
        <w:ind w:left="720"/>
        <w:contextualSpacing/>
        <w:rPr>
          <w:lang w:eastAsia="ja-JP"/>
        </w:rPr>
      </w:pPr>
      <w:r w:rsidRPr="00FF73B9">
        <w:rPr>
          <w:lang w:eastAsia="ja-JP"/>
        </w:rPr>
        <w:t>JVET-S0077 (JVET-S0139 item 5)</w:t>
      </w:r>
    </w:p>
    <w:p w14:paraId="18440AF8" w14:textId="77777777" w:rsidR="00FF73B9" w:rsidRPr="00FF73B9" w:rsidRDefault="00FF73B9" w:rsidP="00FF73B9">
      <w:pPr>
        <w:numPr>
          <w:ilvl w:val="0"/>
          <w:numId w:val="56"/>
        </w:numPr>
        <w:ind w:left="720"/>
        <w:contextualSpacing/>
        <w:rPr>
          <w:lang w:eastAsia="ja-JP"/>
        </w:rPr>
      </w:pPr>
      <w:r w:rsidRPr="00FF73B9">
        <w:rPr>
          <w:lang w:eastAsia="ja-JP"/>
        </w:rPr>
        <w:t>JVET-S0174 aspect 2 (JVET-S0139 item 18.b)</w:t>
      </w:r>
    </w:p>
    <w:p w14:paraId="05657BD4" w14:textId="77777777" w:rsidR="00FF73B9" w:rsidRPr="00FF73B9" w:rsidRDefault="00FF73B9" w:rsidP="00FF73B9">
      <w:pPr>
        <w:numPr>
          <w:ilvl w:val="0"/>
          <w:numId w:val="56"/>
        </w:numPr>
        <w:ind w:left="720"/>
        <w:contextualSpacing/>
        <w:rPr>
          <w:lang w:eastAsia="ja-JP"/>
        </w:rPr>
      </w:pPr>
      <w:r w:rsidRPr="00FF73B9">
        <w:rPr>
          <w:lang w:eastAsia="ja-JP"/>
        </w:rPr>
        <w:t>JVET-S0156 aspect 3 (JVET-S0139 item 21)</w:t>
      </w:r>
    </w:p>
    <w:p w14:paraId="214C1C2E" w14:textId="77777777" w:rsidR="00FF73B9" w:rsidRPr="00FF73B9" w:rsidRDefault="00FF73B9" w:rsidP="00FF73B9">
      <w:pPr>
        <w:numPr>
          <w:ilvl w:val="0"/>
          <w:numId w:val="56"/>
        </w:numPr>
        <w:ind w:left="720"/>
        <w:contextualSpacing/>
        <w:rPr>
          <w:lang w:eastAsia="ja-JP"/>
        </w:rPr>
      </w:pPr>
      <w:r w:rsidRPr="00FF73B9">
        <w:rPr>
          <w:lang w:eastAsia="ja-JP"/>
        </w:rPr>
        <w:t>JVET-S0139 item 26 (no source listed, text only?)</w:t>
      </w:r>
    </w:p>
    <w:p w14:paraId="7FE1D1F8" w14:textId="77777777" w:rsidR="00FF73B9" w:rsidRPr="00FF73B9" w:rsidRDefault="00FF73B9" w:rsidP="00FF73B9">
      <w:pPr>
        <w:numPr>
          <w:ilvl w:val="0"/>
          <w:numId w:val="56"/>
        </w:numPr>
        <w:ind w:left="720"/>
        <w:contextualSpacing/>
        <w:rPr>
          <w:lang w:eastAsia="ja-JP"/>
        </w:rPr>
      </w:pPr>
      <w:r w:rsidRPr="00FF73B9">
        <w:rPr>
          <w:rFonts w:eastAsia="Malgun Gothic"/>
          <w:lang w:eastAsia="ko-KR"/>
        </w:rPr>
        <w:t>JVET-S0188 aspect 1 (</w:t>
      </w:r>
      <w:r w:rsidRPr="00FF73B9">
        <w:rPr>
          <w:lang w:eastAsia="ja-JP"/>
        </w:rPr>
        <w:t>JVET-S0139 item 28)</w:t>
      </w:r>
    </w:p>
    <w:p w14:paraId="15411F51" w14:textId="77777777" w:rsidR="00FF73B9" w:rsidRPr="00FF73B9" w:rsidRDefault="00FF73B9" w:rsidP="00FF73B9">
      <w:pPr>
        <w:numPr>
          <w:ilvl w:val="0"/>
          <w:numId w:val="56"/>
        </w:numPr>
        <w:ind w:left="720"/>
        <w:contextualSpacing/>
        <w:rPr>
          <w:lang w:eastAsia="ja-JP"/>
        </w:rPr>
      </w:pPr>
      <w:r w:rsidRPr="00FF73B9">
        <w:rPr>
          <w:lang w:eastAsia="ja-JP"/>
        </w:rPr>
        <w:t>JVET-S0139 item 40 (item does not exist)</w:t>
      </w:r>
    </w:p>
    <w:p w14:paraId="7E5B2297" w14:textId="77777777" w:rsidR="00FF73B9" w:rsidRPr="00FF73B9" w:rsidRDefault="00FF73B9" w:rsidP="00FF73B9">
      <w:pPr>
        <w:numPr>
          <w:ilvl w:val="0"/>
          <w:numId w:val="56"/>
        </w:numPr>
        <w:ind w:left="720"/>
        <w:contextualSpacing/>
        <w:rPr>
          <w:lang w:eastAsia="ja-JP"/>
        </w:rPr>
      </w:pPr>
      <w:r w:rsidRPr="00FF73B9">
        <w:rPr>
          <w:lang w:eastAsia="ja-JP"/>
        </w:rPr>
        <w:t>JVET-S0042 (JVET-S0142 item 1.b)</w:t>
      </w:r>
    </w:p>
    <w:p w14:paraId="094AF597" w14:textId="77777777" w:rsidR="00FF73B9" w:rsidRPr="00FF73B9" w:rsidRDefault="00FF73B9" w:rsidP="00FF73B9">
      <w:pPr>
        <w:numPr>
          <w:ilvl w:val="0"/>
          <w:numId w:val="56"/>
        </w:numPr>
        <w:ind w:left="720"/>
        <w:contextualSpacing/>
        <w:rPr>
          <w:lang w:eastAsia="ja-JP"/>
        </w:rPr>
      </w:pPr>
      <w:r w:rsidRPr="00FF73B9">
        <w:rPr>
          <w:lang w:eastAsia="ja-JP"/>
        </w:rPr>
        <w:t>JVET-S0174 aspect 1 (JVET S0143 item 19)</w:t>
      </w:r>
    </w:p>
    <w:p w14:paraId="1BBC69B7" w14:textId="77777777" w:rsidR="00FF73B9" w:rsidRPr="00FF73B9" w:rsidRDefault="00FF73B9" w:rsidP="00FF73B9">
      <w:pPr>
        <w:numPr>
          <w:ilvl w:val="0"/>
          <w:numId w:val="56"/>
        </w:numPr>
        <w:ind w:left="720"/>
        <w:contextualSpacing/>
        <w:rPr>
          <w:lang w:eastAsia="ja-JP"/>
        </w:rPr>
      </w:pPr>
      <w:r w:rsidRPr="00FF73B9">
        <w:rPr>
          <w:lang w:eastAsia="ja-JP"/>
        </w:rPr>
        <w:t>JVET-S0096 aspect 3 (JVET-S0140 item 10)</w:t>
      </w:r>
    </w:p>
    <w:p w14:paraId="26304C60" w14:textId="77777777" w:rsidR="00FF73B9" w:rsidRPr="00FF73B9" w:rsidRDefault="00FF73B9" w:rsidP="00FF73B9">
      <w:pPr>
        <w:numPr>
          <w:ilvl w:val="0"/>
          <w:numId w:val="56"/>
        </w:numPr>
        <w:ind w:left="720"/>
        <w:contextualSpacing/>
        <w:rPr>
          <w:lang w:eastAsia="ja-JP"/>
        </w:rPr>
      </w:pPr>
      <w:r w:rsidRPr="00FF73B9">
        <w:rPr>
          <w:lang w:eastAsia="ja-JP"/>
        </w:rPr>
        <w:lastRenderedPageBreak/>
        <w:t>JVET-S0096 aspect 4 (JVET-S0140 item 13)</w:t>
      </w:r>
    </w:p>
    <w:p w14:paraId="25EECFE0" w14:textId="77777777" w:rsidR="00FF73B9" w:rsidRPr="00FF73B9" w:rsidRDefault="00FF73B9" w:rsidP="00FF73B9">
      <w:pPr>
        <w:numPr>
          <w:ilvl w:val="0"/>
          <w:numId w:val="56"/>
        </w:numPr>
        <w:ind w:left="720"/>
        <w:contextualSpacing/>
        <w:rPr>
          <w:lang w:eastAsia="ja-JP"/>
        </w:rPr>
      </w:pPr>
      <w:r w:rsidRPr="00FF73B9">
        <w:rPr>
          <w:lang w:eastAsia="ja-JP"/>
        </w:rPr>
        <w:t>JVET-S0159 aspect 3 (JVET-S0140 item 16)</w:t>
      </w:r>
    </w:p>
    <w:p w14:paraId="55A98569" w14:textId="77777777" w:rsidR="00FF73B9" w:rsidRPr="00FF73B9" w:rsidRDefault="00FF73B9" w:rsidP="00FF73B9">
      <w:pPr>
        <w:numPr>
          <w:ilvl w:val="0"/>
          <w:numId w:val="56"/>
        </w:numPr>
        <w:ind w:left="720"/>
        <w:contextualSpacing/>
        <w:rPr>
          <w:lang w:eastAsia="ja-JP"/>
        </w:rPr>
      </w:pPr>
      <w:r w:rsidRPr="00FF73B9">
        <w:rPr>
          <w:lang w:eastAsia="ja-JP"/>
        </w:rPr>
        <w:t>JVET-S0171 (JVET-S0256)</w:t>
      </w:r>
    </w:p>
    <w:p w14:paraId="63700075" w14:textId="77777777" w:rsidR="00FF73B9" w:rsidRPr="00FF73B9" w:rsidRDefault="00FF73B9" w:rsidP="00FF73B9">
      <w:pPr>
        <w:numPr>
          <w:ilvl w:val="0"/>
          <w:numId w:val="56"/>
        </w:numPr>
        <w:ind w:left="720"/>
        <w:contextualSpacing/>
        <w:rPr>
          <w:lang w:eastAsia="ja-JP"/>
        </w:rPr>
      </w:pPr>
      <w:r w:rsidRPr="00FF73B9">
        <w:rPr>
          <w:noProof/>
          <w:color w:val="000000" w:themeColor="text1"/>
          <w:szCs w:val="22"/>
          <w:lang w:eastAsia="ja-JP"/>
        </w:rPr>
        <w:t>JVET-S0118 (</w:t>
      </w:r>
      <w:r w:rsidRPr="00FF73B9">
        <w:rPr>
          <w:lang w:eastAsia="ja-JP"/>
        </w:rPr>
        <w:t>JVET-S0141 item 7)</w:t>
      </w:r>
    </w:p>
    <w:p w14:paraId="5ACE773F"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JVET-S0102 (</w:t>
      </w:r>
      <w:r w:rsidRPr="00FF73B9">
        <w:rPr>
          <w:lang w:eastAsia="ja-JP"/>
        </w:rPr>
        <w:t>JVET-S0141 item 9.a)</w:t>
      </w:r>
    </w:p>
    <w:p w14:paraId="3DC1978F" w14:textId="77777777" w:rsidR="00FF73B9" w:rsidRPr="00FF73B9" w:rsidRDefault="00FF73B9" w:rsidP="00FF73B9">
      <w:pPr>
        <w:numPr>
          <w:ilvl w:val="0"/>
          <w:numId w:val="56"/>
        </w:numPr>
        <w:ind w:left="720"/>
        <w:contextualSpacing/>
        <w:rPr>
          <w:lang w:eastAsia="ja-JP"/>
        </w:rPr>
      </w:pPr>
      <w:r w:rsidRPr="00FF73B9">
        <w:rPr>
          <w:szCs w:val="22"/>
          <w:lang w:eastAsia="ja-JP"/>
        </w:rPr>
        <w:t>JVET-S0157 item 2 (</w:t>
      </w:r>
      <w:r w:rsidRPr="00FF73B9">
        <w:rPr>
          <w:lang w:eastAsia="ja-JP"/>
        </w:rPr>
        <w:t>JVET-S0141 item 13)</w:t>
      </w:r>
    </w:p>
    <w:p w14:paraId="46E02376" w14:textId="77777777" w:rsidR="00FF73B9" w:rsidRPr="00FF73B9" w:rsidRDefault="00FF73B9" w:rsidP="00FF73B9">
      <w:pPr>
        <w:numPr>
          <w:ilvl w:val="0"/>
          <w:numId w:val="56"/>
        </w:numPr>
        <w:ind w:left="720"/>
        <w:contextualSpacing/>
        <w:rPr>
          <w:lang w:eastAsia="ja-JP"/>
        </w:rPr>
      </w:pPr>
      <w:r w:rsidRPr="00FF73B9">
        <w:rPr>
          <w:szCs w:val="22"/>
          <w:lang w:eastAsia="ja-JP"/>
        </w:rPr>
        <w:t>JVET-S0157 item 4 (</w:t>
      </w:r>
      <w:r w:rsidRPr="00FF73B9">
        <w:rPr>
          <w:lang w:eastAsia="ja-JP"/>
        </w:rPr>
        <w:t>JVET-S0141 item 14)</w:t>
      </w:r>
    </w:p>
    <w:p w14:paraId="1FBD4FE5" w14:textId="77777777" w:rsidR="00FF73B9" w:rsidRPr="00FF73B9" w:rsidRDefault="00FF73B9" w:rsidP="00FF73B9">
      <w:pPr>
        <w:numPr>
          <w:ilvl w:val="0"/>
          <w:numId w:val="56"/>
        </w:numPr>
        <w:ind w:left="720"/>
        <w:contextualSpacing/>
        <w:rPr>
          <w:lang w:eastAsia="ja-JP"/>
        </w:rPr>
      </w:pPr>
      <w:r w:rsidRPr="00FF73B9">
        <w:rPr>
          <w:noProof/>
          <w:color w:val="000000" w:themeColor="text1"/>
          <w:szCs w:val="22"/>
          <w:lang w:eastAsia="ja-JP"/>
        </w:rPr>
        <w:t>JVET-S0175 aspect 3 (</w:t>
      </w:r>
      <w:r w:rsidRPr="00FF73B9">
        <w:rPr>
          <w:lang w:eastAsia="ja-JP"/>
        </w:rPr>
        <w:t>JVET-S0141 item 16)</w:t>
      </w:r>
    </w:p>
    <w:p w14:paraId="3CAEB87E"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JVET-S0175 aspect 1, 2 (</w:t>
      </w:r>
      <w:r w:rsidRPr="00FF73B9">
        <w:rPr>
          <w:lang w:eastAsia="ja-JP"/>
        </w:rPr>
        <w:t>JVET-S0141 item 17)</w:t>
      </w:r>
    </w:p>
    <w:p w14:paraId="15E88B60" w14:textId="77777777" w:rsidR="00FF73B9" w:rsidRPr="00FF73B9" w:rsidRDefault="00FF73B9" w:rsidP="00FF73B9">
      <w:pPr>
        <w:numPr>
          <w:ilvl w:val="0"/>
          <w:numId w:val="56"/>
        </w:numPr>
        <w:ind w:left="720"/>
        <w:contextualSpacing/>
        <w:rPr>
          <w:lang w:eastAsia="ja-JP"/>
        </w:rPr>
      </w:pPr>
      <w:r w:rsidRPr="00FF73B9">
        <w:rPr>
          <w:lang w:eastAsia="ja-JP"/>
        </w:rPr>
        <w:t xml:space="preserve">JVET-S0175 aspects 4 and 5 (JVET-S0141 item 18) </w:t>
      </w:r>
    </w:p>
    <w:p w14:paraId="15378DF0" w14:textId="77777777" w:rsidR="00FF73B9" w:rsidRPr="00FF73B9" w:rsidRDefault="00FF73B9" w:rsidP="00FF73B9">
      <w:pPr>
        <w:numPr>
          <w:ilvl w:val="0"/>
          <w:numId w:val="56"/>
        </w:numPr>
        <w:ind w:left="720"/>
        <w:contextualSpacing/>
        <w:rPr>
          <w:lang w:eastAsia="ja-JP"/>
        </w:rPr>
      </w:pPr>
      <w:r w:rsidRPr="00FF73B9">
        <w:rPr>
          <w:bCs/>
          <w:noProof/>
          <w:szCs w:val="22"/>
          <w:lang w:eastAsia="ja-JP"/>
        </w:rPr>
        <w:t>JVET-S0175 aspect 6 (</w:t>
      </w:r>
      <w:r w:rsidRPr="00FF73B9">
        <w:rPr>
          <w:lang w:eastAsia="ja-JP"/>
        </w:rPr>
        <w:t>JVET-S0141 item 19)</w:t>
      </w:r>
    </w:p>
    <w:p w14:paraId="0F4CDC2C"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JVET-S0198/ JVET-S0223 (</w:t>
      </w:r>
      <w:r w:rsidRPr="00FF73B9">
        <w:rPr>
          <w:lang w:eastAsia="ja-JP"/>
        </w:rPr>
        <w:t>JVET-S0141 item 24)</w:t>
      </w:r>
    </w:p>
    <w:p w14:paraId="12A74F5E" w14:textId="77777777" w:rsidR="00FF73B9" w:rsidRPr="00FF73B9" w:rsidRDefault="00FF73B9" w:rsidP="00FF73B9">
      <w:pPr>
        <w:numPr>
          <w:ilvl w:val="0"/>
          <w:numId w:val="56"/>
        </w:numPr>
        <w:ind w:left="720"/>
        <w:contextualSpacing/>
        <w:rPr>
          <w:lang w:eastAsia="ja-JP"/>
        </w:rPr>
      </w:pPr>
      <w:r w:rsidRPr="00FF73B9">
        <w:rPr>
          <w:lang w:eastAsia="ja-JP"/>
        </w:rPr>
        <w:t>JVET-S0173 aspect 2 (JVET-S0141 item 40.b)</w:t>
      </w:r>
    </w:p>
    <w:p w14:paraId="379C7249" w14:textId="77777777" w:rsidR="00FF73B9" w:rsidRPr="00FF73B9" w:rsidRDefault="00FF73B9" w:rsidP="00FF73B9">
      <w:pPr>
        <w:numPr>
          <w:ilvl w:val="0"/>
          <w:numId w:val="56"/>
        </w:numPr>
        <w:ind w:left="720"/>
        <w:contextualSpacing/>
        <w:rPr>
          <w:lang w:eastAsia="ja-JP"/>
        </w:rPr>
      </w:pPr>
      <w:r w:rsidRPr="00FF73B9">
        <w:rPr>
          <w:lang w:eastAsia="ja-JP"/>
        </w:rPr>
        <w:t>JVET-S0173 item 1 (JVET-S0141 item 51)</w:t>
      </w:r>
    </w:p>
    <w:p w14:paraId="07D929A6" w14:textId="77777777" w:rsidR="00FF73B9" w:rsidRPr="00FF73B9" w:rsidRDefault="00FF73B9" w:rsidP="00FF73B9">
      <w:pPr>
        <w:numPr>
          <w:ilvl w:val="0"/>
          <w:numId w:val="56"/>
        </w:numPr>
        <w:ind w:left="720"/>
        <w:contextualSpacing/>
        <w:rPr>
          <w:lang w:eastAsia="ja-JP"/>
        </w:rPr>
      </w:pPr>
      <w:r w:rsidRPr="00FF73B9">
        <w:rPr>
          <w:lang w:eastAsia="ja-JP"/>
        </w:rPr>
        <w:t>JVET-S0173 item 3 (JVET-S0141 item 52)</w:t>
      </w:r>
    </w:p>
    <w:p w14:paraId="311F7197" w14:textId="77777777" w:rsidR="00FF73B9" w:rsidRPr="00FF73B9" w:rsidRDefault="00FF73B9" w:rsidP="00FF73B9">
      <w:pPr>
        <w:numPr>
          <w:ilvl w:val="0"/>
          <w:numId w:val="56"/>
        </w:numPr>
        <w:ind w:left="720"/>
        <w:contextualSpacing/>
        <w:rPr>
          <w:lang w:eastAsia="ja-JP"/>
        </w:rPr>
      </w:pPr>
      <w:r w:rsidRPr="00FF73B9">
        <w:rPr>
          <w:lang w:eastAsia="ja-JP"/>
        </w:rPr>
        <w:t>JVET-S0173 item 5 (JVET-S0141 item 53)</w:t>
      </w:r>
    </w:p>
    <w:p w14:paraId="1E556EBF" w14:textId="77777777" w:rsidR="00FF73B9" w:rsidRPr="00FF73B9" w:rsidRDefault="00FF73B9" w:rsidP="00FF73B9">
      <w:pPr>
        <w:numPr>
          <w:ilvl w:val="0"/>
          <w:numId w:val="56"/>
        </w:numPr>
        <w:ind w:left="720"/>
        <w:contextualSpacing/>
        <w:rPr>
          <w:lang w:eastAsia="ja-JP"/>
        </w:rPr>
      </w:pPr>
      <w:r w:rsidRPr="00FF73B9">
        <w:rPr>
          <w:lang w:eastAsia="ja-JP"/>
        </w:rPr>
        <w:t xml:space="preserve">JVET-S0173 item 6 (JVET-S0141 item 54) </w:t>
      </w:r>
    </w:p>
    <w:p w14:paraId="4E865467" w14:textId="77777777" w:rsidR="00FF73B9" w:rsidRPr="00FF73B9" w:rsidRDefault="00FF73B9" w:rsidP="00FF73B9">
      <w:pPr>
        <w:numPr>
          <w:ilvl w:val="0"/>
          <w:numId w:val="56"/>
        </w:numPr>
        <w:ind w:left="720"/>
        <w:contextualSpacing/>
        <w:rPr>
          <w:lang w:eastAsia="ja-JP"/>
        </w:rPr>
      </w:pPr>
      <w:r w:rsidRPr="00FF73B9">
        <w:rPr>
          <w:lang w:eastAsia="ja-JP"/>
        </w:rPr>
        <w:t>JVET-S0173 item 4 (JVET-S0141 item 56)</w:t>
      </w:r>
    </w:p>
    <w:p w14:paraId="1260C40B" w14:textId="77777777" w:rsidR="00FF73B9" w:rsidRPr="00FF73B9" w:rsidRDefault="00FF73B9" w:rsidP="00FF73B9">
      <w:pPr>
        <w:numPr>
          <w:ilvl w:val="0"/>
          <w:numId w:val="56"/>
        </w:numPr>
        <w:ind w:left="720"/>
        <w:contextualSpacing/>
        <w:rPr>
          <w:lang w:eastAsia="ja-JP"/>
        </w:rPr>
      </w:pPr>
      <w:r w:rsidRPr="00FF73B9">
        <w:rPr>
          <w:lang w:eastAsia="ja-JP"/>
        </w:rPr>
        <w:t>JVET-S0176 item 4 (JVET-S0141 item 60)</w:t>
      </w:r>
    </w:p>
    <w:p w14:paraId="254D9E8F" w14:textId="77777777" w:rsidR="00FF73B9" w:rsidRPr="00FF73B9" w:rsidRDefault="00FF73B9" w:rsidP="00FF73B9">
      <w:pPr>
        <w:numPr>
          <w:ilvl w:val="0"/>
          <w:numId w:val="56"/>
        </w:numPr>
        <w:ind w:left="720"/>
        <w:contextualSpacing/>
        <w:rPr>
          <w:lang w:eastAsia="ja-JP"/>
        </w:rPr>
      </w:pPr>
      <w:r w:rsidRPr="00FF73B9">
        <w:rPr>
          <w:lang w:eastAsia="ja-JP"/>
        </w:rPr>
        <w:t>JVET-S0154 aspect 5 (JVET-S0141 item 68)</w:t>
      </w:r>
    </w:p>
    <w:p w14:paraId="2DC88F25" w14:textId="77777777" w:rsidR="00FF73B9" w:rsidRPr="00FF73B9" w:rsidRDefault="00FF73B9" w:rsidP="00FF73B9">
      <w:pPr>
        <w:numPr>
          <w:ilvl w:val="0"/>
          <w:numId w:val="56"/>
        </w:numPr>
        <w:ind w:left="720"/>
        <w:contextualSpacing/>
        <w:rPr>
          <w:lang w:eastAsia="ja-JP"/>
        </w:rPr>
      </w:pPr>
      <w:r w:rsidRPr="00FF73B9">
        <w:rPr>
          <w:lang w:eastAsia="ja-JP"/>
        </w:rPr>
        <w:t>JVET-S0154 aspect 6 (JVET-S0141 item 69)</w:t>
      </w:r>
    </w:p>
    <w:p w14:paraId="022844F4" w14:textId="77777777" w:rsidR="00FF73B9" w:rsidRPr="00FF73B9" w:rsidRDefault="00FF73B9" w:rsidP="00FF73B9">
      <w:pPr>
        <w:numPr>
          <w:ilvl w:val="0"/>
          <w:numId w:val="56"/>
        </w:numPr>
        <w:ind w:left="720"/>
        <w:contextualSpacing/>
        <w:rPr>
          <w:lang w:eastAsia="ja-JP"/>
        </w:rPr>
      </w:pPr>
      <w:r w:rsidRPr="00FF73B9">
        <w:rPr>
          <w:lang w:eastAsia="ja-JP"/>
        </w:rPr>
        <w:t>JVET-S0154 aspect 8 (JVET-S0141 item 71)</w:t>
      </w:r>
    </w:p>
    <w:p w14:paraId="5DE9F531" w14:textId="77777777" w:rsidR="00FF73B9" w:rsidRPr="00FF73B9" w:rsidRDefault="00FF73B9" w:rsidP="00FF73B9">
      <w:pPr>
        <w:numPr>
          <w:ilvl w:val="0"/>
          <w:numId w:val="56"/>
        </w:numPr>
        <w:ind w:left="720"/>
        <w:contextualSpacing/>
        <w:rPr>
          <w:lang w:eastAsia="ja-JP"/>
        </w:rPr>
      </w:pPr>
      <w:r w:rsidRPr="00FF73B9">
        <w:rPr>
          <w:lang w:eastAsia="ja-JP"/>
        </w:rPr>
        <w:t>JVET-S0095 aspect 5 (JVET-S0145 item 5)</w:t>
      </w:r>
    </w:p>
    <w:p w14:paraId="73704D9D" w14:textId="77777777" w:rsidR="00FF73B9" w:rsidRPr="00FF73B9" w:rsidRDefault="00FF73B9" w:rsidP="00FF73B9">
      <w:pPr>
        <w:numPr>
          <w:ilvl w:val="0"/>
          <w:numId w:val="56"/>
        </w:numPr>
        <w:ind w:left="720"/>
        <w:contextualSpacing/>
        <w:rPr>
          <w:lang w:eastAsia="ja-JP"/>
        </w:rPr>
      </w:pPr>
      <w:r w:rsidRPr="00FF73B9">
        <w:rPr>
          <w:lang w:eastAsia="ja-JP"/>
        </w:rPr>
        <w:t>JVET-S0095 aspect 6 (JVET-S0145 item 6)</w:t>
      </w:r>
    </w:p>
    <w:p w14:paraId="365E77B2" w14:textId="77777777" w:rsidR="00FF73B9" w:rsidRPr="00FF73B9" w:rsidRDefault="00FF73B9" w:rsidP="00FF73B9">
      <w:pPr>
        <w:numPr>
          <w:ilvl w:val="0"/>
          <w:numId w:val="56"/>
        </w:numPr>
        <w:ind w:left="720"/>
        <w:contextualSpacing/>
        <w:rPr>
          <w:lang w:eastAsia="ja-JP"/>
        </w:rPr>
      </w:pPr>
      <w:r w:rsidRPr="00FF73B9">
        <w:rPr>
          <w:lang w:eastAsia="ja-JP"/>
        </w:rPr>
        <w:t xml:space="preserve">JVET-S0100 aspect 1, depends on JVET-R0193 (JVET-S0147 item 2) </w:t>
      </w:r>
    </w:p>
    <w:p w14:paraId="6122C4A6" w14:textId="77777777" w:rsidR="00FF73B9" w:rsidRPr="00FF73B9" w:rsidRDefault="00FF73B9" w:rsidP="00FF73B9">
      <w:pPr>
        <w:numPr>
          <w:ilvl w:val="0"/>
          <w:numId w:val="56"/>
        </w:numPr>
        <w:ind w:left="720"/>
        <w:contextualSpacing/>
        <w:rPr>
          <w:lang w:eastAsia="ja-JP"/>
        </w:rPr>
      </w:pPr>
      <w:r w:rsidRPr="00FF73B9">
        <w:rPr>
          <w:lang w:eastAsia="ja-JP"/>
        </w:rPr>
        <w:t>FINB ballot comments</w:t>
      </w:r>
    </w:p>
    <w:p w14:paraId="0DDEFE1B" w14:textId="77777777" w:rsidR="00FF73B9" w:rsidRPr="00FF73B9" w:rsidRDefault="00FF73B9" w:rsidP="00FF73B9">
      <w:pPr>
        <w:numPr>
          <w:ilvl w:val="0"/>
          <w:numId w:val="56"/>
        </w:numPr>
        <w:ind w:left="720"/>
        <w:contextualSpacing/>
        <w:rPr>
          <w:lang w:eastAsia="ja-JP"/>
        </w:rPr>
      </w:pPr>
      <w:r w:rsidRPr="00FF73B9">
        <w:rPr>
          <w:lang w:eastAsia="ja-JP"/>
        </w:rPr>
        <w:t>Make high tier support up to 960.</w:t>
      </w:r>
    </w:p>
    <w:p w14:paraId="4AAE357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71791" w14:textId="50F10D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HM related activities</w:t>
      </w:r>
    </w:p>
    <w:p w14:paraId="76DFF3A2" w14:textId="77777777" w:rsidR="00FF73B9" w:rsidRPr="00FF73B9" w:rsidRDefault="00FF73B9" w:rsidP="00FF73B9">
      <w:pPr>
        <w:rPr>
          <w:lang w:eastAsia="ja-JP"/>
        </w:rPr>
      </w:pPr>
      <w:r w:rsidRPr="00FF73B9">
        <w:rPr>
          <w:lang w:eastAsia="ja-JP"/>
        </w:rPr>
        <w:t>HM 16.26 is expected to be tagged during or shortly after the 27</w:t>
      </w:r>
      <w:r w:rsidRPr="00FF73B9">
        <w:rPr>
          <w:vertAlign w:val="superscript"/>
          <w:lang w:eastAsia="ja-JP"/>
        </w:rPr>
        <w:t>th</w:t>
      </w:r>
      <w:r w:rsidRPr="00FF73B9">
        <w:rPr>
          <w:lang w:eastAsia="ja-JP"/>
        </w:rPr>
        <w:t xml:space="preserve"> JVET meeting. Changes include so far:</w:t>
      </w:r>
    </w:p>
    <w:p w14:paraId="08928584" w14:textId="77777777" w:rsidR="00FF73B9" w:rsidRPr="00FF73B9" w:rsidRDefault="00FF73B9" w:rsidP="00FF73B9">
      <w:pPr>
        <w:numPr>
          <w:ilvl w:val="0"/>
          <w:numId w:val="57"/>
        </w:numPr>
        <w:ind w:left="720"/>
        <w:contextualSpacing/>
        <w:rPr>
          <w:lang w:eastAsia="ja-JP"/>
        </w:rPr>
      </w:pPr>
      <w:r w:rsidRPr="00FF73B9">
        <w:rPr>
          <w:lang w:eastAsia="ja-JP"/>
        </w:rPr>
        <w:t>JVET-Y0155: Fixes for motion-compensated temporal prefilter</w:t>
      </w:r>
    </w:p>
    <w:p w14:paraId="7818CF93" w14:textId="77777777" w:rsidR="00FF73B9" w:rsidRPr="00FF73B9" w:rsidRDefault="00FF73B9" w:rsidP="00FF73B9">
      <w:pPr>
        <w:numPr>
          <w:ilvl w:val="0"/>
          <w:numId w:val="57"/>
        </w:numPr>
        <w:ind w:left="720"/>
        <w:contextualSpacing/>
        <w:rPr>
          <w:lang w:eastAsia="ja-JP"/>
        </w:rPr>
      </w:pPr>
      <w:r w:rsidRPr="00FF73B9">
        <w:rPr>
          <w:lang w:eastAsia="ja-JP"/>
        </w:rPr>
        <w:t>JVET-Y0105: An improved VVC rate control scheme</w:t>
      </w:r>
    </w:p>
    <w:p w14:paraId="6AE02433" w14:textId="77777777" w:rsidR="00FF73B9" w:rsidRPr="00FF73B9" w:rsidRDefault="00FF73B9" w:rsidP="00FF73B9">
      <w:pPr>
        <w:numPr>
          <w:ilvl w:val="0"/>
          <w:numId w:val="57"/>
        </w:numPr>
        <w:ind w:left="720"/>
        <w:contextualSpacing/>
        <w:rPr>
          <w:lang w:eastAsia="ja-JP"/>
        </w:rPr>
      </w:pPr>
      <w:r w:rsidRPr="00FF73B9">
        <w:rPr>
          <w:lang w:eastAsia="ja-JP"/>
        </w:rPr>
        <w:t>JVET-Y0077: Block Importance Mapping</w:t>
      </w:r>
    </w:p>
    <w:p w14:paraId="33D9A4A6" w14:textId="77777777" w:rsidR="00FF73B9" w:rsidRPr="00FF73B9" w:rsidRDefault="00FF73B9" w:rsidP="00FF73B9">
      <w:pPr>
        <w:numPr>
          <w:ilvl w:val="0"/>
          <w:numId w:val="57"/>
        </w:numPr>
        <w:ind w:left="720"/>
        <w:contextualSpacing/>
        <w:rPr>
          <w:lang w:eastAsia="ja-JP"/>
        </w:rPr>
      </w:pPr>
      <w:r w:rsidRPr="00FF73B9">
        <w:rPr>
          <w:lang w:eastAsia="ja-JP"/>
        </w:rPr>
        <w:t>Silence compiler warning</w:t>
      </w:r>
    </w:p>
    <w:p w14:paraId="3F8E5257" w14:textId="77777777" w:rsidR="00FF73B9" w:rsidRPr="00FF73B9" w:rsidRDefault="00FF73B9" w:rsidP="00FF73B9">
      <w:pPr>
        <w:numPr>
          <w:ilvl w:val="0"/>
          <w:numId w:val="57"/>
        </w:numPr>
        <w:ind w:left="720"/>
        <w:contextualSpacing/>
        <w:rPr>
          <w:lang w:eastAsia="ja-JP"/>
        </w:rPr>
      </w:pPr>
      <w:r w:rsidRPr="00FF73B9">
        <w:rPr>
          <w:lang w:eastAsia="ja-JP"/>
        </w:rPr>
        <w:t>Update copyright date to include 2022</w:t>
      </w:r>
    </w:p>
    <w:p w14:paraId="51F9ABDF" w14:textId="77777777" w:rsidR="00FF73B9" w:rsidRPr="00FF73B9" w:rsidRDefault="00FF73B9" w:rsidP="00FF73B9">
      <w:pPr>
        <w:numPr>
          <w:ilvl w:val="0"/>
          <w:numId w:val="57"/>
        </w:numPr>
        <w:ind w:left="720"/>
        <w:contextualSpacing/>
        <w:rPr>
          <w:lang w:eastAsia="ja-JP"/>
        </w:rPr>
      </w:pPr>
      <w:r w:rsidRPr="00FF73B9">
        <w:rPr>
          <w:lang w:eastAsia="ja-JP"/>
        </w:rPr>
        <w:t>fix ticket #1516</w:t>
      </w:r>
    </w:p>
    <w:p w14:paraId="724362CD" w14:textId="77777777" w:rsidR="00FF73B9" w:rsidRPr="00FF73B9" w:rsidRDefault="00FF73B9" w:rsidP="00FF73B9">
      <w:pPr>
        <w:rPr>
          <w:lang w:eastAsia="ja-JP"/>
        </w:rPr>
      </w:pPr>
      <w:r w:rsidRPr="00FF73B9">
        <w:rPr>
          <w:lang w:eastAsia="ja-JP"/>
        </w:rPr>
        <w:t>The following MRs are pending:</w:t>
      </w:r>
    </w:p>
    <w:p w14:paraId="1E3235AE" w14:textId="77777777" w:rsidR="00FF73B9" w:rsidRPr="00FF73B9" w:rsidRDefault="00FF28AC" w:rsidP="00FF73B9">
      <w:pPr>
        <w:numPr>
          <w:ilvl w:val="0"/>
          <w:numId w:val="57"/>
        </w:numPr>
        <w:ind w:left="720"/>
        <w:contextualSpacing/>
        <w:rPr>
          <w:lang w:eastAsia="ja-JP"/>
        </w:rPr>
      </w:pPr>
      <w:hyperlink r:id="rId59" w:history="1">
        <w:r w:rsidR="00FF73B9" w:rsidRPr="00FF73B9">
          <w:rPr>
            <w:lang w:eastAsia="ja-JP"/>
          </w:rPr>
          <w:t>JCTVC-AD0021(JVET-T0056) SEI manifest &amp; SEI prefix indication</w:t>
        </w:r>
      </w:hyperlink>
    </w:p>
    <w:p w14:paraId="07421A93" w14:textId="77777777" w:rsidR="00FF73B9" w:rsidRPr="00FF73B9" w:rsidRDefault="00FF73B9" w:rsidP="00FF73B9">
      <w:pPr>
        <w:numPr>
          <w:ilvl w:val="0"/>
          <w:numId w:val="57"/>
        </w:numPr>
        <w:ind w:left="720"/>
        <w:contextualSpacing/>
        <w:rPr>
          <w:lang w:eastAsia="ja-JP"/>
        </w:rPr>
      </w:pPr>
      <w:r w:rsidRPr="00FF73B9">
        <w:rPr>
          <w:lang w:eastAsia="ja-JP"/>
        </w:rPr>
        <w:t>Mark the current picture as short-term ref (for SCM)</w:t>
      </w:r>
    </w:p>
    <w:p w14:paraId="0E021C06" w14:textId="77777777" w:rsidR="00FF73B9" w:rsidRPr="00FF73B9" w:rsidRDefault="00FF73B9" w:rsidP="00FF73B9">
      <w:pPr>
        <w:rPr>
          <w:lang w:eastAsia="ja-JP"/>
        </w:rPr>
      </w:pPr>
    </w:p>
    <w:p w14:paraId="01F9C283" w14:textId="77777777" w:rsidR="00FF73B9" w:rsidRPr="00FF73B9" w:rsidRDefault="00FF73B9" w:rsidP="00FF73B9">
      <w:pPr>
        <w:rPr>
          <w:lang w:eastAsia="ja-JP"/>
        </w:rPr>
      </w:pPr>
      <w:r w:rsidRPr="00FF73B9">
        <w:rPr>
          <w:lang w:eastAsia="ja-JP"/>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65A7D522" w14:textId="77777777" w:rsidR="00FF73B9" w:rsidRPr="00FF73B9" w:rsidRDefault="00FF73B9" w:rsidP="00FF73B9">
      <w:pPr>
        <w:rPr>
          <w:lang w:eastAsia="ja-JP"/>
        </w:rPr>
      </w:pPr>
    </w:p>
    <w:p w14:paraId="72A8665F" w14:textId="77777777" w:rsidR="00FF73B9" w:rsidRPr="00FF73B9" w:rsidRDefault="00FF73B9" w:rsidP="00FF73B9">
      <w:pPr>
        <w:rPr>
          <w:lang w:eastAsia="ja-JP"/>
        </w:rPr>
      </w:pPr>
      <w:r w:rsidRPr="00FF73B9">
        <w:rPr>
          <w:lang w:eastAsia="ja-JP"/>
        </w:rPr>
        <w:t>As reported in the previous reports, further information on lambda optimisation in HM would be appreciated, including comparison of allocation of bits within the GOP structures between HM and VTM.</w:t>
      </w:r>
    </w:p>
    <w:p w14:paraId="416C465E" w14:textId="77777777" w:rsidR="00FF73B9" w:rsidRPr="00FF73B9" w:rsidRDefault="00FF73B9" w:rsidP="00FF73B9">
      <w:pPr>
        <w:rPr>
          <w:lang w:eastAsia="ja-JP"/>
        </w:rPr>
      </w:pPr>
      <w:r w:rsidRPr="00FF73B9">
        <w:rPr>
          <w:lang w:eastAsia="ja-JP"/>
        </w:rPr>
        <w:t xml:space="preserve">The </w:t>
      </w:r>
      <w:hyperlink r:id="rId60" w:history="1">
        <w:r w:rsidRPr="00FF73B9">
          <w:rPr>
            <w:color w:val="0000FF"/>
            <w:u w:val="single"/>
            <w:lang w:eastAsia="ja-JP"/>
          </w:rPr>
          <w:t>HEVC bug tracker</w:t>
        </w:r>
      </w:hyperlink>
      <w:r w:rsidRPr="00FF73B9">
        <w:rPr>
          <w:lang w:eastAsia="ja-JP"/>
        </w:rPr>
        <w:t xml:space="preserve"> lists:</w:t>
      </w:r>
    </w:p>
    <w:p w14:paraId="71D467BA" w14:textId="77777777" w:rsidR="00FF73B9" w:rsidRPr="00FF73B9" w:rsidRDefault="00FF73B9" w:rsidP="00FF73B9">
      <w:pPr>
        <w:numPr>
          <w:ilvl w:val="0"/>
          <w:numId w:val="59"/>
        </w:numPr>
        <w:ind w:left="720"/>
        <w:rPr>
          <w:lang w:eastAsia="ja-JP"/>
        </w:rPr>
      </w:pPr>
      <w:r w:rsidRPr="00FF73B9">
        <w:rPr>
          <w:lang w:eastAsia="ja-JP"/>
        </w:rPr>
        <w:lastRenderedPageBreak/>
        <w:t>38 tickets for “HM”, most of which are more than 5 years,</w:t>
      </w:r>
    </w:p>
    <w:p w14:paraId="7C9C33C4" w14:textId="77777777" w:rsidR="00FF73B9" w:rsidRPr="00FF73B9" w:rsidRDefault="00FF73B9" w:rsidP="00FF73B9">
      <w:pPr>
        <w:numPr>
          <w:ilvl w:val="0"/>
          <w:numId w:val="59"/>
        </w:numPr>
        <w:ind w:left="720"/>
        <w:rPr>
          <w:lang w:eastAsia="ja-JP"/>
        </w:rPr>
      </w:pPr>
      <w:r w:rsidRPr="00FF73B9">
        <w:rPr>
          <w:lang w:eastAsia="ja-JP"/>
        </w:rPr>
        <w:t>1 ticket for “HM RExt”, which was created during this reporting period,</w:t>
      </w:r>
    </w:p>
    <w:p w14:paraId="0F7AE74F" w14:textId="77777777" w:rsidR="00FF73B9" w:rsidRPr="00FF73B9" w:rsidRDefault="00FF73B9" w:rsidP="00FF73B9">
      <w:pPr>
        <w:numPr>
          <w:ilvl w:val="0"/>
          <w:numId w:val="59"/>
        </w:numPr>
        <w:ind w:left="720"/>
        <w:rPr>
          <w:lang w:eastAsia="ja-JP"/>
        </w:rPr>
      </w:pPr>
      <w:r w:rsidRPr="00FF73B9">
        <w:rPr>
          <w:lang w:eastAsia="ja-JP"/>
        </w:rPr>
        <w:t>7 tickets for “HM SCC”, all of which are at least 3 years old,</w:t>
      </w:r>
    </w:p>
    <w:p w14:paraId="790873F9" w14:textId="77777777" w:rsidR="00FF73B9" w:rsidRPr="00FF73B9" w:rsidRDefault="00FF73B9" w:rsidP="00FF73B9">
      <w:pPr>
        <w:rPr>
          <w:lang w:eastAsia="ja-JP"/>
        </w:rPr>
      </w:pPr>
      <w:r w:rsidRPr="00FF73B9">
        <w:rPr>
          <w:lang w:eastAsia="ja-JP"/>
        </w:rPr>
        <w:t>Help to address these tickets would be appreciated.</w:t>
      </w:r>
    </w:p>
    <w:p w14:paraId="54561316" w14:textId="77777777" w:rsidR="00FF73B9" w:rsidRPr="00FF73B9" w:rsidRDefault="00FF73B9" w:rsidP="00FF73B9">
      <w:pPr>
        <w:rPr>
          <w:lang w:eastAsia="ja-JP"/>
        </w:rPr>
      </w:pPr>
      <w:r w:rsidRPr="00FF73B9">
        <w:rPr>
          <w:lang w:eastAsia="ja-JP"/>
        </w:rPr>
        <w:t xml:space="preserve">One merge request is available related to HM SCC for ticket </w:t>
      </w:r>
      <w:hyperlink r:id="rId61" w:tooltip="Issue in Custom issue tracker" w:history="1">
        <w:r w:rsidRPr="00FF73B9">
          <w:rPr>
            <w:color w:val="0000FF"/>
            <w:u w:val="single"/>
            <w:lang w:eastAsia="ja-JP"/>
          </w:rPr>
          <w:t>#1511</w:t>
        </w:r>
      </w:hyperlink>
      <w:r w:rsidRPr="00FF73B9">
        <w:rPr>
          <w:lang w:eastAsia="ja-JP"/>
        </w:rPr>
        <w:t xml:space="preserve"> on SCC reference picture marking. We would appreciate help to confirm that the proposed change matches the SCC text.</w:t>
      </w:r>
    </w:p>
    <w:p w14:paraId="4BC49E1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527281C" w14:textId="3F1CB7D1"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360Lib related activities</w:t>
      </w:r>
    </w:p>
    <w:p w14:paraId="4A3A69FA" w14:textId="77777777" w:rsidR="00FF73B9" w:rsidRPr="00FF73B9" w:rsidRDefault="00FF73B9" w:rsidP="00FF73B9">
      <w:pPr>
        <w:rPr>
          <w:lang w:eastAsia="ja-JP"/>
        </w:rPr>
      </w:pPr>
      <w:r w:rsidRPr="00FF73B9">
        <w:rPr>
          <w:lang w:eastAsia="ja-JP"/>
        </w:rPr>
        <w:t xml:space="preserve">The latest </w:t>
      </w:r>
      <w:r w:rsidRPr="00FF73B9">
        <w:rPr>
          <w:rFonts w:eastAsiaTheme="minorEastAsia"/>
          <w:lang w:eastAsia="zh-CN"/>
        </w:rPr>
        <w:t>360Lib</w:t>
      </w:r>
      <w:r w:rsidRPr="00FF73B9">
        <w:rPr>
          <w:lang w:eastAsia="ja-JP"/>
        </w:rPr>
        <w:t xml:space="preserve"> software (360Lib-13.2) can be found at </w:t>
      </w:r>
      <w:hyperlink r:id="rId62" w:history="1">
        <w:r w:rsidRPr="00FF73B9">
          <w:rPr>
            <w:color w:val="0000FF"/>
            <w:u w:val="single"/>
            <w:lang w:eastAsia="ja-JP"/>
          </w:rPr>
          <w:t>https://vcgit.hhi.fraunhofer.de/jvet/360lib</w:t>
        </w:r>
      </w:hyperlink>
    </w:p>
    <w:p w14:paraId="3E007150" w14:textId="77777777" w:rsidR="00FF73B9" w:rsidRPr="00FF73B9" w:rsidRDefault="00FF73B9" w:rsidP="00515555">
      <w:pPr>
        <w:rPr>
          <w:lang w:eastAsia="ja-JP"/>
        </w:rPr>
      </w:pPr>
      <w:r w:rsidRPr="00FF73B9">
        <w:rPr>
          <w:lang w:eastAsia="ja-JP"/>
        </w:rPr>
        <w:t xml:space="preserve">The following table </w:t>
      </w:r>
      <w:r w:rsidRPr="00FF73B9">
        <w:rPr>
          <w:lang w:eastAsia="ko-KR"/>
        </w:rPr>
        <w:t>is for the projection formats comparison using VTM-17.0 according to 360</w:t>
      </w:r>
      <w:r w:rsidRPr="00FF73B9">
        <w:rPr>
          <w:szCs w:val="22"/>
          <w:lang w:eastAsia="ko-KR"/>
        </w:rPr>
        <w:t>-degree</w:t>
      </w:r>
      <w:r w:rsidRPr="00FF73B9">
        <w:rPr>
          <w:lang w:eastAsia="ko-KR"/>
        </w:rPr>
        <w:t xml:space="preserve"> video CTC (JVET-U2012) compared to that using VTM-16.0 </w:t>
      </w:r>
      <w:r w:rsidRPr="00FF73B9">
        <w:rPr>
          <w:lang w:eastAsia="ja-JP"/>
        </w:rPr>
        <w:t>(VTM-16.0 as anchor)</w:t>
      </w:r>
      <w:r w:rsidRPr="00FF73B9">
        <w:rPr>
          <w:lang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FF73B9" w:rsidRPr="00FF73B9" w14:paraId="0F1C6425"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3207ED92" w14:textId="77777777" w:rsidR="00FF73B9" w:rsidRPr="00FF73B9" w:rsidRDefault="00FF73B9" w:rsidP="00FF73B9">
            <w:pPr>
              <w:rPr>
                <w:rFonts w:ascii="Arial" w:hAnsi="Arial" w:cs="Arial"/>
                <w:sz w:val="18"/>
                <w:szCs w:val="18"/>
                <w:lang w:eastAsia="zh-CN"/>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31B5E7"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PERP: VTM-17.0 over VTM-17.0</w:t>
            </w:r>
          </w:p>
        </w:tc>
      </w:tr>
      <w:tr w:rsidR="00FF73B9" w:rsidRPr="00FF73B9" w14:paraId="19375283"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4F3A916B" w14:textId="77777777" w:rsidR="00FF73B9" w:rsidRPr="00FF73B9" w:rsidRDefault="00FF73B9" w:rsidP="00FF73B9">
            <w:pPr>
              <w:jc w:val="center"/>
              <w:rPr>
                <w:rFonts w:ascii="Arial" w:hAnsi="Arial" w:cs="Arial"/>
                <w:b/>
                <w:bCs/>
                <w:color w:val="000000"/>
                <w:sz w:val="18"/>
                <w:szCs w:val="18"/>
                <w:lang w:eastAsia="zh-CN"/>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14E995A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End-to-end </w:t>
            </w:r>
          </w:p>
          <w:p w14:paraId="601E209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D46E2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End-to-end </w:t>
            </w:r>
          </w:p>
          <w:p w14:paraId="3691FA2D"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S-PSNR-NN</w:t>
            </w:r>
          </w:p>
        </w:tc>
      </w:tr>
      <w:tr w:rsidR="00FF73B9" w:rsidRPr="00FF73B9" w14:paraId="7BE7A767"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7A652DF9" w14:textId="77777777" w:rsidR="00FF73B9" w:rsidRPr="00FF73B9" w:rsidRDefault="00FF73B9" w:rsidP="00FF73B9">
            <w:pPr>
              <w:jc w:val="center"/>
              <w:rPr>
                <w:rFonts w:ascii="Arial" w:hAnsi="Arial" w:cs="Arial"/>
                <w:b/>
                <w:bCs/>
                <w:color w:val="000000"/>
                <w:sz w:val="18"/>
                <w:szCs w:val="18"/>
                <w:lang w:eastAsia="zh-CN"/>
              </w:rPr>
            </w:pPr>
          </w:p>
        </w:tc>
        <w:tc>
          <w:tcPr>
            <w:tcW w:w="1237" w:type="dxa"/>
            <w:tcBorders>
              <w:top w:val="nil"/>
              <w:left w:val="single" w:sz="8" w:space="0" w:color="auto"/>
              <w:bottom w:val="nil"/>
              <w:right w:val="nil"/>
            </w:tcBorders>
            <w:shd w:val="clear" w:color="auto" w:fill="auto"/>
            <w:noWrap/>
            <w:vAlign w:val="bottom"/>
            <w:hideMark/>
          </w:tcPr>
          <w:p w14:paraId="16A1A71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5294CE8A"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237" w:type="dxa"/>
            <w:tcBorders>
              <w:top w:val="nil"/>
              <w:left w:val="nil"/>
              <w:bottom w:val="nil"/>
              <w:right w:val="nil"/>
            </w:tcBorders>
            <w:shd w:val="clear" w:color="auto" w:fill="auto"/>
            <w:noWrap/>
            <w:vAlign w:val="bottom"/>
            <w:hideMark/>
          </w:tcPr>
          <w:p w14:paraId="31C4572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237" w:type="dxa"/>
            <w:tcBorders>
              <w:top w:val="nil"/>
              <w:left w:val="single" w:sz="4" w:space="0" w:color="auto"/>
              <w:bottom w:val="nil"/>
              <w:right w:val="nil"/>
            </w:tcBorders>
            <w:shd w:val="clear" w:color="auto" w:fill="auto"/>
            <w:noWrap/>
            <w:vAlign w:val="bottom"/>
            <w:hideMark/>
          </w:tcPr>
          <w:p w14:paraId="545056E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29228654"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237" w:type="dxa"/>
            <w:tcBorders>
              <w:top w:val="nil"/>
              <w:left w:val="nil"/>
              <w:bottom w:val="nil"/>
              <w:right w:val="single" w:sz="8" w:space="0" w:color="auto"/>
            </w:tcBorders>
            <w:shd w:val="clear" w:color="auto" w:fill="auto"/>
            <w:noWrap/>
            <w:vAlign w:val="bottom"/>
            <w:hideMark/>
          </w:tcPr>
          <w:p w14:paraId="2C881703"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1183C022" w14:textId="77777777" w:rsidTr="00EF5910">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10E080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237" w:type="dxa"/>
            <w:tcBorders>
              <w:top w:val="single" w:sz="8" w:space="0" w:color="auto"/>
              <w:left w:val="single" w:sz="8" w:space="0" w:color="auto"/>
              <w:bottom w:val="nil"/>
              <w:right w:val="nil"/>
            </w:tcBorders>
            <w:shd w:val="clear" w:color="auto" w:fill="auto"/>
            <w:noWrap/>
            <w:vAlign w:val="center"/>
          </w:tcPr>
          <w:p w14:paraId="12573796" w14:textId="77777777" w:rsidR="00FF73B9" w:rsidRPr="00FF73B9" w:rsidRDefault="00FF73B9" w:rsidP="00FF73B9">
            <w:pPr>
              <w:tabs>
                <w:tab w:val="left" w:pos="626"/>
              </w:tabs>
              <w:rPr>
                <w:rFonts w:ascii="Arial" w:hAnsi="Arial" w:cs="Arial"/>
                <w:sz w:val="18"/>
                <w:szCs w:val="18"/>
                <w:lang w:eastAsia="ja-JP"/>
              </w:rPr>
            </w:pPr>
            <w:r w:rsidRPr="00FF73B9">
              <w:rPr>
                <w:rFonts w:ascii="Arial" w:hAnsi="Arial" w:cs="Arial"/>
                <w:color w:val="000000"/>
                <w:sz w:val="18"/>
                <w:szCs w:val="18"/>
                <w:lang w:eastAsia="ja-JP"/>
              </w:rPr>
              <w:t>-0.48%</w:t>
            </w:r>
          </w:p>
        </w:tc>
        <w:tc>
          <w:tcPr>
            <w:tcW w:w="1237" w:type="dxa"/>
            <w:tcBorders>
              <w:top w:val="single" w:sz="8" w:space="0" w:color="auto"/>
              <w:left w:val="nil"/>
              <w:bottom w:val="nil"/>
              <w:right w:val="nil"/>
            </w:tcBorders>
            <w:shd w:val="clear" w:color="auto" w:fill="auto"/>
            <w:noWrap/>
            <w:vAlign w:val="center"/>
          </w:tcPr>
          <w:p w14:paraId="36FC21B4"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-2.87%</w:t>
            </w:r>
          </w:p>
        </w:tc>
        <w:tc>
          <w:tcPr>
            <w:tcW w:w="1237" w:type="dxa"/>
            <w:tcBorders>
              <w:top w:val="single" w:sz="8" w:space="0" w:color="auto"/>
              <w:left w:val="nil"/>
              <w:bottom w:val="nil"/>
              <w:right w:val="nil"/>
            </w:tcBorders>
            <w:shd w:val="clear" w:color="auto" w:fill="auto"/>
            <w:noWrap/>
            <w:vAlign w:val="center"/>
          </w:tcPr>
          <w:p w14:paraId="01A5BBD1"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-2.63%</w:t>
            </w:r>
          </w:p>
        </w:tc>
        <w:tc>
          <w:tcPr>
            <w:tcW w:w="1237" w:type="dxa"/>
            <w:tcBorders>
              <w:top w:val="single" w:sz="8" w:space="0" w:color="auto"/>
              <w:left w:val="single" w:sz="4" w:space="0" w:color="auto"/>
              <w:bottom w:val="nil"/>
              <w:right w:val="nil"/>
            </w:tcBorders>
            <w:shd w:val="clear" w:color="auto" w:fill="auto"/>
            <w:noWrap/>
            <w:vAlign w:val="center"/>
          </w:tcPr>
          <w:p w14:paraId="4E22EC62"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-0.49%</w:t>
            </w:r>
          </w:p>
        </w:tc>
        <w:tc>
          <w:tcPr>
            <w:tcW w:w="1237" w:type="dxa"/>
            <w:tcBorders>
              <w:top w:val="single" w:sz="8" w:space="0" w:color="auto"/>
              <w:left w:val="nil"/>
              <w:bottom w:val="nil"/>
              <w:right w:val="nil"/>
            </w:tcBorders>
            <w:shd w:val="clear" w:color="auto" w:fill="auto"/>
            <w:noWrap/>
            <w:vAlign w:val="center"/>
          </w:tcPr>
          <w:p w14:paraId="2CD352EE"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-2.87%</w:t>
            </w:r>
          </w:p>
        </w:tc>
        <w:tc>
          <w:tcPr>
            <w:tcW w:w="1237" w:type="dxa"/>
            <w:tcBorders>
              <w:top w:val="single" w:sz="8" w:space="0" w:color="auto"/>
              <w:left w:val="nil"/>
              <w:bottom w:val="nil"/>
              <w:right w:val="single" w:sz="8" w:space="0" w:color="auto"/>
            </w:tcBorders>
            <w:shd w:val="clear" w:color="auto" w:fill="auto"/>
            <w:noWrap/>
            <w:vAlign w:val="center"/>
          </w:tcPr>
          <w:p w14:paraId="422145E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-2.63%</w:t>
            </w:r>
          </w:p>
        </w:tc>
      </w:tr>
      <w:tr w:rsidR="00FF73B9" w:rsidRPr="00FF73B9" w14:paraId="4AC4D307" w14:textId="77777777" w:rsidTr="00EF5910">
        <w:trPr>
          <w:trHeight w:val="255"/>
          <w:jc w:val="center"/>
        </w:trPr>
        <w:tc>
          <w:tcPr>
            <w:tcW w:w="1037" w:type="dxa"/>
            <w:tcBorders>
              <w:top w:val="nil"/>
              <w:left w:val="single" w:sz="8" w:space="0" w:color="auto"/>
              <w:bottom w:val="nil"/>
              <w:right w:val="nil"/>
            </w:tcBorders>
            <w:shd w:val="clear" w:color="auto" w:fill="auto"/>
            <w:noWrap/>
            <w:vAlign w:val="center"/>
            <w:hideMark/>
          </w:tcPr>
          <w:p w14:paraId="066E8C95"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237" w:type="dxa"/>
            <w:tcBorders>
              <w:top w:val="nil"/>
              <w:left w:val="single" w:sz="8" w:space="0" w:color="auto"/>
              <w:bottom w:val="nil"/>
              <w:right w:val="nil"/>
            </w:tcBorders>
            <w:shd w:val="clear" w:color="auto" w:fill="auto"/>
            <w:noWrap/>
            <w:vAlign w:val="center"/>
          </w:tcPr>
          <w:p w14:paraId="5A13D465"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-0.65%</w:t>
            </w:r>
          </w:p>
        </w:tc>
        <w:tc>
          <w:tcPr>
            <w:tcW w:w="1237" w:type="dxa"/>
            <w:tcBorders>
              <w:top w:val="nil"/>
              <w:left w:val="nil"/>
              <w:bottom w:val="nil"/>
              <w:right w:val="nil"/>
            </w:tcBorders>
            <w:shd w:val="clear" w:color="auto" w:fill="auto"/>
            <w:noWrap/>
            <w:vAlign w:val="center"/>
          </w:tcPr>
          <w:p w14:paraId="45C7FD3C"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-2.56%</w:t>
            </w:r>
          </w:p>
        </w:tc>
        <w:tc>
          <w:tcPr>
            <w:tcW w:w="1237" w:type="dxa"/>
            <w:tcBorders>
              <w:top w:val="nil"/>
              <w:left w:val="nil"/>
              <w:bottom w:val="nil"/>
              <w:right w:val="nil"/>
            </w:tcBorders>
            <w:shd w:val="clear" w:color="auto" w:fill="auto"/>
            <w:noWrap/>
            <w:vAlign w:val="center"/>
          </w:tcPr>
          <w:p w14:paraId="244AB8C5"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-2.48%</w:t>
            </w:r>
          </w:p>
        </w:tc>
        <w:tc>
          <w:tcPr>
            <w:tcW w:w="1237" w:type="dxa"/>
            <w:tcBorders>
              <w:top w:val="nil"/>
              <w:left w:val="single" w:sz="4" w:space="0" w:color="auto"/>
              <w:bottom w:val="nil"/>
              <w:right w:val="nil"/>
            </w:tcBorders>
            <w:shd w:val="clear" w:color="auto" w:fill="auto"/>
            <w:noWrap/>
            <w:vAlign w:val="center"/>
          </w:tcPr>
          <w:p w14:paraId="619F2C77"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-0.65%</w:t>
            </w:r>
          </w:p>
        </w:tc>
        <w:tc>
          <w:tcPr>
            <w:tcW w:w="1237" w:type="dxa"/>
            <w:tcBorders>
              <w:top w:val="nil"/>
              <w:left w:val="nil"/>
              <w:bottom w:val="nil"/>
              <w:right w:val="nil"/>
            </w:tcBorders>
            <w:shd w:val="clear" w:color="auto" w:fill="auto"/>
            <w:noWrap/>
            <w:vAlign w:val="center"/>
          </w:tcPr>
          <w:p w14:paraId="3279B556"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-2.56%</w:t>
            </w:r>
          </w:p>
        </w:tc>
        <w:tc>
          <w:tcPr>
            <w:tcW w:w="1237" w:type="dxa"/>
            <w:tcBorders>
              <w:top w:val="nil"/>
              <w:left w:val="nil"/>
              <w:bottom w:val="nil"/>
              <w:right w:val="single" w:sz="8" w:space="0" w:color="auto"/>
            </w:tcBorders>
            <w:shd w:val="clear" w:color="auto" w:fill="auto"/>
            <w:noWrap/>
            <w:vAlign w:val="center"/>
          </w:tcPr>
          <w:p w14:paraId="022E717F"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-2.49%</w:t>
            </w:r>
          </w:p>
        </w:tc>
      </w:tr>
      <w:tr w:rsidR="00FF73B9" w:rsidRPr="00FF73B9" w14:paraId="6200CDC1" w14:textId="77777777" w:rsidTr="00EF5910">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7BE08EBB"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vAlign w:val="center"/>
          </w:tcPr>
          <w:p w14:paraId="70D08EF2"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-0.55%</w:t>
            </w:r>
          </w:p>
        </w:tc>
        <w:tc>
          <w:tcPr>
            <w:tcW w:w="1237" w:type="dxa"/>
            <w:tcBorders>
              <w:top w:val="single" w:sz="8" w:space="0" w:color="auto"/>
              <w:left w:val="nil"/>
              <w:bottom w:val="single" w:sz="8" w:space="0" w:color="auto"/>
              <w:right w:val="nil"/>
            </w:tcBorders>
            <w:shd w:val="clear" w:color="auto" w:fill="auto"/>
            <w:noWrap/>
            <w:vAlign w:val="center"/>
          </w:tcPr>
          <w:p w14:paraId="0C08D33A"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-2.74%</w:t>
            </w:r>
          </w:p>
        </w:tc>
        <w:tc>
          <w:tcPr>
            <w:tcW w:w="1237" w:type="dxa"/>
            <w:tcBorders>
              <w:top w:val="single" w:sz="8" w:space="0" w:color="auto"/>
              <w:left w:val="nil"/>
              <w:bottom w:val="single" w:sz="8" w:space="0" w:color="auto"/>
              <w:right w:val="nil"/>
            </w:tcBorders>
            <w:shd w:val="clear" w:color="auto" w:fill="auto"/>
            <w:noWrap/>
            <w:vAlign w:val="center"/>
          </w:tcPr>
          <w:p w14:paraId="499C0E8B"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-2.57%</w:t>
            </w:r>
          </w:p>
        </w:tc>
        <w:tc>
          <w:tcPr>
            <w:tcW w:w="1237" w:type="dxa"/>
            <w:tcBorders>
              <w:top w:val="single" w:sz="8" w:space="0" w:color="auto"/>
              <w:left w:val="single" w:sz="4" w:space="0" w:color="auto"/>
              <w:bottom w:val="single" w:sz="8" w:space="0" w:color="auto"/>
              <w:right w:val="nil"/>
            </w:tcBorders>
            <w:shd w:val="clear" w:color="auto" w:fill="auto"/>
            <w:noWrap/>
            <w:vAlign w:val="center"/>
          </w:tcPr>
          <w:p w14:paraId="02E6C65D"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-0.56%</w:t>
            </w:r>
          </w:p>
        </w:tc>
        <w:tc>
          <w:tcPr>
            <w:tcW w:w="1237" w:type="dxa"/>
            <w:tcBorders>
              <w:top w:val="single" w:sz="8" w:space="0" w:color="auto"/>
              <w:left w:val="nil"/>
              <w:bottom w:val="single" w:sz="8" w:space="0" w:color="auto"/>
              <w:right w:val="nil"/>
            </w:tcBorders>
            <w:shd w:val="clear" w:color="auto" w:fill="auto"/>
            <w:noWrap/>
            <w:vAlign w:val="center"/>
          </w:tcPr>
          <w:p w14:paraId="6A54856C"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-2.75%</w:t>
            </w:r>
          </w:p>
        </w:tc>
        <w:tc>
          <w:tcPr>
            <w:tcW w:w="1237" w:type="dxa"/>
            <w:tcBorders>
              <w:top w:val="single" w:sz="8" w:space="0" w:color="auto"/>
              <w:left w:val="nil"/>
              <w:bottom w:val="single" w:sz="8" w:space="0" w:color="auto"/>
              <w:right w:val="single" w:sz="8" w:space="0" w:color="auto"/>
            </w:tcBorders>
            <w:shd w:val="clear" w:color="auto" w:fill="auto"/>
            <w:noWrap/>
            <w:vAlign w:val="center"/>
          </w:tcPr>
          <w:p w14:paraId="478F5D73"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-2.58%</w:t>
            </w:r>
          </w:p>
        </w:tc>
      </w:tr>
    </w:tbl>
    <w:p w14:paraId="53E2622B" w14:textId="77777777" w:rsidR="00FF73B9" w:rsidRPr="00FF73B9" w:rsidRDefault="00FF73B9" w:rsidP="00515555">
      <w:pPr>
        <w:spacing w:before="120"/>
        <w:rPr>
          <w:lang w:eastAsia="ko-KR"/>
        </w:rPr>
      </w:pPr>
      <w:r w:rsidRPr="00FF73B9">
        <w:rPr>
          <w:lang w:eastAsia="ko-KR"/>
        </w:rPr>
        <w:t>The following table compares generalized</w:t>
      </w:r>
      <w:r w:rsidRPr="00FF73B9">
        <w:rPr>
          <w:lang w:eastAsia="ja-JP"/>
        </w:rPr>
        <w:t xml:space="preserve"> cubemap (</w:t>
      </w:r>
      <w:r w:rsidRPr="00FF73B9">
        <w:rPr>
          <w:lang w:eastAsia="ko-KR"/>
        </w:rPr>
        <w:t>GCMP) coding and padded equi-rectangular projection (PERP) coding using VTM-17.0</w:t>
      </w:r>
      <w:r w:rsidRPr="00FF73B9">
        <w:rPr>
          <w:lang w:eastAsia="ja-JP"/>
        </w:rPr>
        <w:t xml:space="preserve"> (PERP as anchor)</w:t>
      </w:r>
      <w:r w:rsidRPr="00FF73B9">
        <w:rPr>
          <w:lang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BFE55AB"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2EDCEB88"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48710"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GCMP Over PERP</w:t>
            </w:r>
          </w:p>
        </w:tc>
      </w:tr>
      <w:tr w:rsidR="00FF73B9" w:rsidRPr="00FF73B9" w14:paraId="704CBDAF"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729477C"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A802AA"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97B0A74"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719F1B9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4B15CF98"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EC9DF2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418281F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6C1577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024575E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DC8FA8E"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6240F90C"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07B53EEC"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F1A48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7442A07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-11.53%</w:t>
            </w:r>
          </w:p>
        </w:tc>
        <w:tc>
          <w:tcPr>
            <w:tcW w:w="1060" w:type="dxa"/>
            <w:tcBorders>
              <w:top w:val="single" w:sz="8" w:space="0" w:color="auto"/>
              <w:left w:val="nil"/>
              <w:bottom w:val="nil"/>
              <w:right w:val="nil"/>
            </w:tcBorders>
            <w:shd w:val="clear" w:color="000000" w:fill="CCFFCC"/>
            <w:noWrap/>
            <w:vAlign w:val="center"/>
          </w:tcPr>
          <w:p w14:paraId="3B120C8E"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-5.55%</w:t>
            </w:r>
          </w:p>
        </w:tc>
        <w:tc>
          <w:tcPr>
            <w:tcW w:w="1060" w:type="dxa"/>
            <w:tcBorders>
              <w:top w:val="single" w:sz="8" w:space="0" w:color="auto"/>
              <w:left w:val="nil"/>
              <w:bottom w:val="nil"/>
              <w:right w:val="nil"/>
            </w:tcBorders>
            <w:shd w:val="clear" w:color="000000" w:fill="CCFFCC"/>
            <w:noWrap/>
            <w:vAlign w:val="center"/>
          </w:tcPr>
          <w:p w14:paraId="3E788704"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-6.04%</w:t>
            </w:r>
          </w:p>
        </w:tc>
        <w:tc>
          <w:tcPr>
            <w:tcW w:w="1060" w:type="dxa"/>
            <w:tcBorders>
              <w:top w:val="single" w:sz="8" w:space="0" w:color="auto"/>
              <w:left w:val="single" w:sz="4" w:space="0" w:color="auto"/>
              <w:bottom w:val="nil"/>
              <w:right w:val="nil"/>
            </w:tcBorders>
            <w:shd w:val="clear" w:color="000000" w:fill="CCFFCC"/>
            <w:noWrap/>
            <w:vAlign w:val="center"/>
          </w:tcPr>
          <w:p w14:paraId="30E07FB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-11.51%</w:t>
            </w:r>
          </w:p>
        </w:tc>
        <w:tc>
          <w:tcPr>
            <w:tcW w:w="1060" w:type="dxa"/>
            <w:tcBorders>
              <w:top w:val="single" w:sz="8" w:space="0" w:color="auto"/>
              <w:left w:val="nil"/>
              <w:bottom w:val="nil"/>
              <w:right w:val="nil"/>
            </w:tcBorders>
            <w:shd w:val="clear" w:color="000000" w:fill="CCFFCC"/>
            <w:noWrap/>
            <w:vAlign w:val="center"/>
          </w:tcPr>
          <w:p w14:paraId="2F907276"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-5.49%</w:t>
            </w:r>
          </w:p>
        </w:tc>
        <w:tc>
          <w:tcPr>
            <w:tcW w:w="1060" w:type="dxa"/>
            <w:tcBorders>
              <w:top w:val="single" w:sz="8" w:space="0" w:color="auto"/>
              <w:left w:val="nil"/>
              <w:bottom w:val="nil"/>
              <w:right w:val="single" w:sz="4" w:space="0" w:color="auto"/>
            </w:tcBorders>
            <w:shd w:val="clear" w:color="000000" w:fill="CCFFCC"/>
            <w:noWrap/>
            <w:vAlign w:val="center"/>
          </w:tcPr>
          <w:p w14:paraId="5383F0A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-5.99%</w:t>
            </w:r>
          </w:p>
        </w:tc>
      </w:tr>
      <w:tr w:rsidR="00FF73B9" w:rsidRPr="00FF73B9" w14:paraId="47FFBE38"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4F3B92F0"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3B80EBA9"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-3.72%</w:t>
            </w:r>
          </w:p>
        </w:tc>
        <w:tc>
          <w:tcPr>
            <w:tcW w:w="1060" w:type="dxa"/>
            <w:tcBorders>
              <w:top w:val="nil"/>
              <w:left w:val="nil"/>
              <w:bottom w:val="nil"/>
              <w:right w:val="nil"/>
            </w:tcBorders>
            <w:shd w:val="clear" w:color="auto" w:fill="auto"/>
            <w:noWrap/>
            <w:vAlign w:val="center"/>
          </w:tcPr>
          <w:p w14:paraId="5BDD9081"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0.80%</w:t>
            </w:r>
          </w:p>
        </w:tc>
        <w:tc>
          <w:tcPr>
            <w:tcW w:w="1060" w:type="dxa"/>
            <w:tcBorders>
              <w:top w:val="nil"/>
              <w:left w:val="nil"/>
              <w:bottom w:val="nil"/>
              <w:right w:val="nil"/>
            </w:tcBorders>
            <w:shd w:val="clear" w:color="auto" w:fill="auto"/>
            <w:noWrap/>
            <w:vAlign w:val="center"/>
          </w:tcPr>
          <w:p w14:paraId="5DFD841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1.26%</w:t>
            </w:r>
          </w:p>
        </w:tc>
        <w:tc>
          <w:tcPr>
            <w:tcW w:w="1060" w:type="dxa"/>
            <w:tcBorders>
              <w:top w:val="nil"/>
              <w:left w:val="single" w:sz="4" w:space="0" w:color="auto"/>
              <w:bottom w:val="nil"/>
              <w:right w:val="nil"/>
            </w:tcBorders>
            <w:shd w:val="clear" w:color="000000" w:fill="CCFFCC"/>
            <w:noWrap/>
            <w:vAlign w:val="center"/>
          </w:tcPr>
          <w:p w14:paraId="61C187C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-3.69%</w:t>
            </w:r>
          </w:p>
        </w:tc>
        <w:tc>
          <w:tcPr>
            <w:tcW w:w="1060" w:type="dxa"/>
            <w:tcBorders>
              <w:top w:val="nil"/>
              <w:left w:val="nil"/>
              <w:bottom w:val="nil"/>
              <w:right w:val="nil"/>
            </w:tcBorders>
            <w:shd w:val="clear" w:color="auto" w:fill="auto"/>
            <w:noWrap/>
            <w:vAlign w:val="center"/>
          </w:tcPr>
          <w:p w14:paraId="5881B454"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0.90%</w:t>
            </w:r>
          </w:p>
        </w:tc>
        <w:tc>
          <w:tcPr>
            <w:tcW w:w="1060" w:type="dxa"/>
            <w:tcBorders>
              <w:top w:val="nil"/>
              <w:left w:val="nil"/>
              <w:bottom w:val="nil"/>
              <w:right w:val="single" w:sz="4" w:space="0" w:color="auto"/>
            </w:tcBorders>
            <w:shd w:val="clear" w:color="auto" w:fill="auto"/>
            <w:noWrap/>
            <w:vAlign w:val="center"/>
          </w:tcPr>
          <w:p w14:paraId="02EFE3B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1.33%</w:t>
            </w:r>
          </w:p>
        </w:tc>
      </w:tr>
      <w:tr w:rsidR="00FF73B9" w:rsidRPr="00FF73B9" w14:paraId="7B5D39FC"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93142E9"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31E0C9F3"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-8.40%</w:t>
            </w:r>
          </w:p>
        </w:tc>
        <w:tc>
          <w:tcPr>
            <w:tcW w:w="1060" w:type="dxa"/>
            <w:tcBorders>
              <w:top w:val="single" w:sz="8" w:space="0" w:color="auto"/>
              <w:left w:val="nil"/>
              <w:bottom w:val="single" w:sz="8" w:space="0" w:color="auto"/>
              <w:right w:val="nil"/>
            </w:tcBorders>
            <w:shd w:val="clear" w:color="000000" w:fill="CCFFCC"/>
            <w:noWrap/>
            <w:vAlign w:val="center"/>
          </w:tcPr>
          <w:p w14:paraId="17B038E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-3.01%</w:t>
            </w:r>
          </w:p>
        </w:tc>
        <w:tc>
          <w:tcPr>
            <w:tcW w:w="1060" w:type="dxa"/>
            <w:tcBorders>
              <w:top w:val="single" w:sz="8" w:space="0" w:color="auto"/>
              <w:left w:val="nil"/>
              <w:bottom w:val="single" w:sz="8" w:space="0" w:color="auto"/>
              <w:right w:val="nil"/>
            </w:tcBorders>
            <w:shd w:val="clear" w:color="000000" w:fill="CCFFCC"/>
            <w:noWrap/>
            <w:vAlign w:val="center"/>
          </w:tcPr>
          <w:p w14:paraId="5E84F18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D31C30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-8.38%</w:t>
            </w:r>
          </w:p>
        </w:tc>
        <w:tc>
          <w:tcPr>
            <w:tcW w:w="1060" w:type="dxa"/>
            <w:tcBorders>
              <w:top w:val="single" w:sz="8" w:space="0" w:color="auto"/>
              <w:left w:val="nil"/>
              <w:bottom w:val="single" w:sz="8" w:space="0" w:color="auto"/>
              <w:right w:val="nil"/>
            </w:tcBorders>
            <w:shd w:val="clear" w:color="auto" w:fill="auto"/>
            <w:noWrap/>
            <w:vAlign w:val="center"/>
          </w:tcPr>
          <w:p w14:paraId="69146D63"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4FB55A7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-3.06%</w:t>
            </w:r>
          </w:p>
        </w:tc>
      </w:tr>
    </w:tbl>
    <w:p w14:paraId="42866AD0" w14:textId="77777777" w:rsidR="00FF73B9" w:rsidRPr="00FF73B9" w:rsidRDefault="00FF73B9" w:rsidP="00515555">
      <w:pPr>
        <w:spacing w:before="120"/>
        <w:rPr>
          <w:lang w:eastAsia="ja-JP"/>
        </w:rPr>
      </w:pPr>
      <w:bookmarkStart w:id="183" w:name="_Ref525681411"/>
      <w:r w:rsidRPr="00FF73B9">
        <w:rPr>
          <w:lang w:eastAsia="ko-KR"/>
        </w:rPr>
        <w:t>The following tables are for PERP and GCMP coding comparison between VTM-17.0 and HM-16.22 (HM as anchor), respectively.</w:t>
      </w:r>
    </w:p>
    <w:bookmarkEnd w:id="183"/>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4037BB87"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9BC878D"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A90BD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VTM-17.0 PERP Over HM-16.22 PERP (anchor)</w:t>
            </w:r>
          </w:p>
        </w:tc>
      </w:tr>
      <w:tr w:rsidR="00FF73B9" w:rsidRPr="00FF73B9" w14:paraId="5FEC719D"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521F905"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5AF98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423792D"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391899E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CCF6BB4"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C639FC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4F632E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540C4B1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A9BCDE"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8BF9917"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960FEB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147B9370"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D4400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0CAA217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-30.91%</w:t>
            </w:r>
          </w:p>
        </w:tc>
        <w:tc>
          <w:tcPr>
            <w:tcW w:w="1060" w:type="dxa"/>
            <w:tcBorders>
              <w:top w:val="single" w:sz="8" w:space="0" w:color="auto"/>
              <w:left w:val="nil"/>
              <w:bottom w:val="nil"/>
              <w:right w:val="nil"/>
            </w:tcBorders>
            <w:shd w:val="clear" w:color="000000" w:fill="CCFFCC"/>
            <w:noWrap/>
            <w:vAlign w:val="center"/>
          </w:tcPr>
          <w:p w14:paraId="75D2BE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-38.80%</w:t>
            </w:r>
          </w:p>
        </w:tc>
        <w:tc>
          <w:tcPr>
            <w:tcW w:w="1060" w:type="dxa"/>
            <w:tcBorders>
              <w:top w:val="single" w:sz="8" w:space="0" w:color="auto"/>
              <w:left w:val="nil"/>
              <w:bottom w:val="nil"/>
              <w:right w:val="nil"/>
            </w:tcBorders>
            <w:shd w:val="clear" w:color="000000" w:fill="CCFFCC"/>
            <w:noWrap/>
            <w:vAlign w:val="center"/>
          </w:tcPr>
          <w:p w14:paraId="30D1E12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-41.29%</w:t>
            </w:r>
          </w:p>
        </w:tc>
        <w:tc>
          <w:tcPr>
            <w:tcW w:w="1060" w:type="dxa"/>
            <w:tcBorders>
              <w:top w:val="single" w:sz="8" w:space="0" w:color="auto"/>
              <w:left w:val="single" w:sz="4" w:space="0" w:color="auto"/>
              <w:bottom w:val="nil"/>
              <w:right w:val="nil"/>
            </w:tcBorders>
            <w:shd w:val="clear" w:color="000000" w:fill="CCFFCC"/>
            <w:noWrap/>
            <w:vAlign w:val="center"/>
          </w:tcPr>
          <w:p w14:paraId="7EB836E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-30.90%</w:t>
            </w:r>
          </w:p>
        </w:tc>
        <w:tc>
          <w:tcPr>
            <w:tcW w:w="1060" w:type="dxa"/>
            <w:tcBorders>
              <w:top w:val="single" w:sz="8" w:space="0" w:color="auto"/>
              <w:left w:val="nil"/>
              <w:bottom w:val="nil"/>
              <w:right w:val="nil"/>
            </w:tcBorders>
            <w:shd w:val="clear" w:color="000000" w:fill="CCFFCC"/>
            <w:noWrap/>
            <w:vAlign w:val="center"/>
          </w:tcPr>
          <w:p w14:paraId="7C1F985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-38.85%</w:t>
            </w:r>
          </w:p>
        </w:tc>
        <w:tc>
          <w:tcPr>
            <w:tcW w:w="1060" w:type="dxa"/>
            <w:tcBorders>
              <w:top w:val="single" w:sz="8" w:space="0" w:color="auto"/>
              <w:left w:val="nil"/>
              <w:bottom w:val="nil"/>
              <w:right w:val="single" w:sz="4" w:space="0" w:color="auto"/>
            </w:tcBorders>
            <w:shd w:val="clear" w:color="000000" w:fill="CCFFCC"/>
            <w:noWrap/>
            <w:vAlign w:val="center"/>
          </w:tcPr>
          <w:p w14:paraId="6324C3E2"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-41.29%</w:t>
            </w:r>
          </w:p>
        </w:tc>
      </w:tr>
      <w:tr w:rsidR="00FF73B9" w:rsidRPr="00FF73B9" w14:paraId="26E9DDDD"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63D3FD7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56AF8689"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-36.88%</w:t>
            </w:r>
          </w:p>
        </w:tc>
        <w:tc>
          <w:tcPr>
            <w:tcW w:w="1060" w:type="dxa"/>
            <w:tcBorders>
              <w:top w:val="nil"/>
              <w:left w:val="nil"/>
              <w:bottom w:val="nil"/>
              <w:right w:val="nil"/>
            </w:tcBorders>
            <w:shd w:val="clear" w:color="000000" w:fill="CCFFCC"/>
            <w:noWrap/>
            <w:vAlign w:val="center"/>
          </w:tcPr>
          <w:p w14:paraId="26C91A7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-37.35%</w:t>
            </w:r>
          </w:p>
        </w:tc>
        <w:tc>
          <w:tcPr>
            <w:tcW w:w="1060" w:type="dxa"/>
            <w:tcBorders>
              <w:top w:val="nil"/>
              <w:left w:val="nil"/>
              <w:bottom w:val="nil"/>
              <w:right w:val="nil"/>
            </w:tcBorders>
            <w:shd w:val="clear" w:color="000000" w:fill="CCFFCC"/>
            <w:noWrap/>
            <w:vAlign w:val="center"/>
          </w:tcPr>
          <w:p w14:paraId="0C09729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-39.69%</w:t>
            </w:r>
          </w:p>
        </w:tc>
        <w:tc>
          <w:tcPr>
            <w:tcW w:w="1060" w:type="dxa"/>
            <w:tcBorders>
              <w:top w:val="nil"/>
              <w:left w:val="single" w:sz="4" w:space="0" w:color="auto"/>
              <w:bottom w:val="nil"/>
              <w:right w:val="nil"/>
            </w:tcBorders>
            <w:shd w:val="clear" w:color="000000" w:fill="CCFFCC"/>
            <w:noWrap/>
            <w:vAlign w:val="center"/>
          </w:tcPr>
          <w:p w14:paraId="617DF48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-36.87%</w:t>
            </w:r>
          </w:p>
        </w:tc>
        <w:tc>
          <w:tcPr>
            <w:tcW w:w="1060" w:type="dxa"/>
            <w:tcBorders>
              <w:top w:val="nil"/>
              <w:left w:val="nil"/>
              <w:bottom w:val="nil"/>
              <w:right w:val="nil"/>
            </w:tcBorders>
            <w:shd w:val="clear" w:color="000000" w:fill="CCFFCC"/>
            <w:noWrap/>
            <w:vAlign w:val="center"/>
          </w:tcPr>
          <w:p w14:paraId="3819D7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-37.39%</w:t>
            </w:r>
          </w:p>
        </w:tc>
        <w:tc>
          <w:tcPr>
            <w:tcW w:w="1060" w:type="dxa"/>
            <w:tcBorders>
              <w:top w:val="nil"/>
              <w:left w:val="nil"/>
              <w:bottom w:val="nil"/>
              <w:right w:val="single" w:sz="4" w:space="0" w:color="auto"/>
            </w:tcBorders>
            <w:shd w:val="clear" w:color="000000" w:fill="CCFFCC"/>
            <w:noWrap/>
            <w:vAlign w:val="center"/>
          </w:tcPr>
          <w:p w14:paraId="525BCD9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-39.75%</w:t>
            </w:r>
          </w:p>
        </w:tc>
      </w:tr>
      <w:tr w:rsidR="00FF73B9" w:rsidRPr="00FF73B9" w14:paraId="416A69D1"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4F124E0"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62208B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-33.30%</w:t>
            </w:r>
          </w:p>
        </w:tc>
        <w:tc>
          <w:tcPr>
            <w:tcW w:w="1060" w:type="dxa"/>
            <w:tcBorders>
              <w:top w:val="single" w:sz="8" w:space="0" w:color="auto"/>
              <w:left w:val="nil"/>
              <w:bottom w:val="single" w:sz="8" w:space="0" w:color="auto"/>
              <w:right w:val="nil"/>
            </w:tcBorders>
            <w:shd w:val="clear" w:color="000000" w:fill="CCFFCC"/>
            <w:noWrap/>
            <w:vAlign w:val="center"/>
          </w:tcPr>
          <w:p w14:paraId="15835E4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-38.22%</w:t>
            </w:r>
          </w:p>
        </w:tc>
        <w:tc>
          <w:tcPr>
            <w:tcW w:w="1060" w:type="dxa"/>
            <w:tcBorders>
              <w:top w:val="single" w:sz="8" w:space="0" w:color="auto"/>
              <w:left w:val="nil"/>
              <w:bottom w:val="single" w:sz="8" w:space="0" w:color="auto"/>
              <w:right w:val="nil"/>
            </w:tcBorders>
            <w:shd w:val="clear" w:color="000000" w:fill="CCFFCC"/>
            <w:noWrap/>
            <w:vAlign w:val="center"/>
          </w:tcPr>
          <w:p w14:paraId="6BC544A7"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9E7999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-33.29%</w:t>
            </w:r>
          </w:p>
        </w:tc>
        <w:tc>
          <w:tcPr>
            <w:tcW w:w="1060" w:type="dxa"/>
            <w:tcBorders>
              <w:top w:val="single" w:sz="8" w:space="0" w:color="auto"/>
              <w:left w:val="nil"/>
              <w:bottom w:val="single" w:sz="8" w:space="0" w:color="auto"/>
              <w:right w:val="nil"/>
            </w:tcBorders>
            <w:shd w:val="clear" w:color="000000" w:fill="CCFFCC"/>
            <w:noWrap/>
            <w:vAlign w:val="center"/>
          </w:tcPr>
          <w:p w14:paraId="14FC882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3701216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-40.67%</w:t>
            </w:r>
          </w:p>
        </w:tc>
      </w:tr>
    </w:tbl>
    <w:p w14:paraId="2A6A6020" w14:textId="77777777" w:rsidR="00FF73B9" w:rsidRPr="00FF73B9" w:rsidRDefault="00FF73B9" w:rsidP="00FF73B9">
      <w:pPr>
        <w:tabs>
          <w:tab w:val="left" w:pos="360"/>
          <w:tab w:val="left" w:pos="720"/>
          <w:tab w:val="left" w:pos="1080"/>
          <w:tab w:val="left" w:pos="1440"/>
        </w:tabs>
        <w:overflowPunct w:val="0"/>
        <w:autoSpaceDE w:val="0"/>
        <w:autoSpaceDN w:val="0"/>
        <w:adjustRightInd w:val="0"/>
        <w:jc w:val="center"/>
        <w:textAlignment w:val="baseline"/>
        <w:rPr>
          <w:rFonts w:eastAsia="Malgun Gothic"/>
          <w:b/>
          <w:bCs/>
          <w:sz w:val="20"/>
          <w:szCs w:val="20"/>
          <w:lang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F0228FF"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4DF6865D"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8D765B"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VTM-17.0 GCMP Over HM-16.22 PCMP (anchor)</w:t>
            </w:r>
          </w:p>
        </w:tc>
      </w:tr>
      <w:tr w:rsidR="00FF73B9" w:rsidRPr="00FF73B9" w14:paraId="0522C2B9" w14:textId="77777777" w:rsidTr="00EF5910">
        <w:trPr>
          <w:trHeight w:val="233"/>
          <w:jc w:val="center"/>
        </w:trPr>
        <w:tc>
          <w:tcPr>
            <w:tcW w:w="1620" w:type="dxa"/>
            <w:tcBorders>
              <w:top w:val="nil"/>
              <w:left w:val="nil"/>
              <w:bottom w:val="nil"/>
              <w:right w:val="nil"/>
            </w:tcBorders>
            <w:shd w:val="clear" w:color="auto" w:fill="auto"/>
            <w:noWrap/>
            <w:vAlign w:val="center"/>
            <w:hideMark/>
          </w:tcPr>
          <w:p w14:paraId="30EB915C"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8343E47"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7460B0C"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7EEC5DD7"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2194F43F"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6A6AE1D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166BD7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7D8029B7"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8CD525C"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7DD5715"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1629B4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6694CA7F" w14:textId="77777777" w:rsidTr="00EF5910">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CD8F9E4"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3AF7722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-35.61%</w:t>
            </w:r>
          </w:p>
        </w:tc>
        <w:tc>
          <w:tcPr>
            <w:tcW w:w="1060" w:type="dxa"/>
            <w:tcBorders>
              <w:top w:val="single" w:sz="8" w:space="0" w:color="auto"/>
              <w:left w:val="nil"/>
              <w:bottom w:val="nil"/>
              <w:right w:val="nil"/>
            </w:tcBorders>
            <w:shd w:val="clear" w:color="000000" w:fill="CCFFCC"/>
            <w:noWrap/>
            <w:vAlign w:val="center"/>
          </w:tcPr>
          <w:p w14:paraId="41E3F3B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-40.88%</w:t>
            </w:r>
          </w:p>
        </w:tc>
        <w:tc>
          <w:tcPr>
            <w:tcW w:w="1060" w:type="dxa"/>
            <w:tcBorders>
              <w:top w:val="single" w:sz="8" w:space="0" w:color="auto"/>
              <w:left w:val="nil"/>
              <w:bottom w:val="nil"/>
              <w:right w:val="nil"/>
            </w:tcBorders>
            <w:shd w:val="clear" w:color="000000" w:fill="CCFFCC"/>
            <w:noWrap/>
            <w:vAlign w:val="center"/>
          </w:tcPr>
          <w:p w14:paraId="6109F61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-42.79%</w:t>
            </w:r>
          </w:p>
        </w:tc>
        <w:tc>
          <w:tcPr>
            <w:tcW w:w="1060" w:type="dxa"/>
            <w:tcBorders>
              <w:top w:val="single" w:sz="8" w:space="0" w:color="auto"/>
              <w:left w:val="single" w:sz="4" w:space="0" w:color="auto"/>
              <w:bottom w:val="nil"/>
              <w:right w:val="nil"/>
            </w:tcBorders>
            <w:shd w:val="clear" w:color="000000" w:fill="CCFFCC"/>
            <w:noWrap/>
            <w:vAlign w:val="center"/>
          </w:tcPr>
          <w:p w14:paraId="5631DFA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-35.57%</w:t>
            </w:r>
          </w:p>
        </w:tc>
        <w:tc>
          <w:tcPr>
            <w:tcW w:w="1060" w:type="dxa"/>
            <w:tcBorders>
              <w:top w:val="single" w:sz="8" w:space="0" w:color="auto"/>
              <w:left w:val="nil"/>
              <w:bottom w:val="nil"/>
              <w:right w:val="nil"/>
            </w:tcBorders>
            <w:shd w:val="clear" w:color="000000" w:fill="CCFFCC"/>
            <w:noWrap/>
            <w:vAlign w:val="center"/>
          </w:tcPr>
          <w:p w14:paraId="525E4F67"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-40.82%</w:t>
            </w:r>
          </w:p>
        </w:tc>
        <w:tc>
          <w:tcPr>
            <w:tcW w:w="1060" w:type="dxa"/>
            <w:tcBorders>
              <w:top w:val="single" w:sz="8" w:space="0" w:color="auto"/>
              <w:left w:val="nil"/>
              <w:bottom w:val="nil"/>
              <w:right w:val="single" w:sz="4" w:space="0" w:color="auto"/>
            </w:tcBorders>
            <w:shd w:val="clear" w:color="000000" w:fill="CCFFCC"/>
            <w:noWrap/>
            <w:vAlign w:val="center"/>
          </w:tcPr>
          <w:p w14:paraId="071909A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-42.74%</w:t>
            </w:r>
          </w:p>
        </w:tc>
      </w:tr>
      <w:tr w:rsidR="00FF73B9" w:rsidRPr="00FF73B9" w14:paraId="171D8D51" w14:textId="77777777" w:rsidTr="00EF5910">
        <w:trPr>
          <w:trHeight w:val="240"/>
          <w:jc w:val="center"/>
        </w:trPr>
        <w:tc>
          <w:tcPr>
            <w:tcW w:w="1620" w:type="dxa"/>
            <w:tcBorders>
              <w:top w:val="nil"/>
              <w:left w:val="single" w:sz="8" w:space="0" w:color="auto"/>
              <w:bottom w:val="nil"/>
              <w:right w:val="nil"/>
            </w:tcBorders>
            <w:shd w:val="clear" w:color="auto" w:fill="auto"/>
            <w:noWrap/>
            <w:vAlign w:val="center"/>
            <w:hideMark/>
          </w:tcPr>
          <w:p w14:paraId="7529611F"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lastRenderedPageBreak/>
              <w:t>Class S2</w:t>
            </w:r>
          </w:p>
        </w:tc>
        <w:tc>
          <w:tcPr>
            <w:tcW w:w="1060" w:type="dxa"/>
            <w:tcBorders>
              <w:top w:val="nil"/>
              <w:left w:val="single" w:sz="8" w:space="0" w:color="auto"/>
              <w:bottom w:val="nil"/>
              <w:right w:val="nil"/>
            </w:tcBorders>
            <w:shd w:val="clear" w:color="000000" w:fill="CCFFCC"/>
            <w:noWrap/>
            <w:vAlign w:val="center"/>
          </w:tcPr>
          <w:p w14:paraId="4F7FCD2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-39.84%</w:t>
            </w:r>
          </w:p>
        </w:tc>
        <w:tc>
          <w:tcPr>
            <w:tcW w:w="1060" w:type="dxa"/>
            <w:tcBorders>
              <w:top w:val="nil"/>
              <w:left w:val="nil"/>
              <w:bottom w:val="nil"/>
              <w:right w:val="nil"/>
            </w:tcBorders>
            <w:shd w:val="clear" w:color="000000" w:fill="CCFFCC"/>
            <w:noWrap/>
            <w:vAlign w:val="center"/>
          </w:tcPr>
          <w:p w14:paraId="74EF65B4"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-39.56%</w:t>
            </w:r>
          </w:p>
        </w:tc>
        <w:tc>
          <w:tcPr>
            <w:tcW w:w="1060" w:type="dxa"/>
            <w:tcBorders>
              <w:top w:val="nil"/>
              <w:left w:val="nil"/>
              <w:bottom w:val="nil"/>
              <w:right w:val="nil"/>
            </w:tcBorders>
            <w:shd w:val="clear" w:color="000000" w:fill="CCFFCC"/>
            <w:noWrap/>
            <w:vAlign w:val="center"/>
          </w:tcPr>
          <w:p w14:paraId="1F1D9E3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-41.51%</w:t>
            </w:r>
          </w:p>
        </w:tc>
        <w:tc>
          <w:tcPr>
            <w:tcW w:w="1060" w:type="dxa"/>
            <w:tcBorders>
              <w:top w:val="nil"/>
              <w:left w:val="single" w:sz="4" w:space="0" w:color="auto"/>
              <w:bottom w:val="nil"/>
              <w:right w:val="nil"/>
            </w:tcBorders>
            <w:shd w:val="clear" w:color="000000" w:fill="CCFFCC"/>
            <w:noWrap/>
            <w:vAlign w:val="center"/>
          </w:tcPr>
          <w:p w14:paraId="4E4C106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-39.85%</w:t>
            </w:r>
          </w:p>
        </w:tc>
        <w:tc>
          <w:tcPr>
            <w:tcW w:w="1060" w:type="dxa"/>
            <w:tcBorders>
              <w:top w:val="nil"/>
              <w:left w:val="nil"/>
              <w:bottom w:val="nil"/>
              <w:right w:val="nil"/>
            </w:tcBorders>
            <w:shd w:val="clear" w:color="000000" w:fill="CCFFCC"/>
            <w:noWrap/>
            <w:vAlign w:val="center"/>
          </w:tcPr>
          <w:p w14:paraId="571D360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-39.56%</w:t>
            </w:r>
          </w:p>
        </w:tc>
        <w:tc>
          <w:tcPr>
            <w:tcW w:w="1060" w:type="dxa"/>
            <w:tcBorders>
              <w:top w:val="nil"/>
              <w:left w:val="nil"/>
              <w:bottom w:val="nil"/>
              <w:right w:val="single" w:sz="4" w:space="0" w:color="auto"/>
            </w:tcBorders>
            <w:shd w:val="clear" w:color="000000" w:fill="CCFFCC"/>
            <w:noWrap/>
            <w:vAlign w:val="center"/>
          </w:tcPr>
          <w:p w14:paraId="16AD72E6"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-41.55%</w:t>
            </w:r>
          </w:p>
        </w:tc>
      </w:tr>
      <w:tr w:rsidR="00FF73B9" w:rsidRPr="00FF73B9" w14:paraId="67CBC947" w14:textId="77777777" w:rsidTr="00EF5910">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3C312E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4DB8DD6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-37.30%</w:t>
            </w:r>
          </w:p>
        </w:tc>
        <w:tc>
          <w:tcPr>
            <w:tcW w:w="1060" w:type="dxa"/>
            <w:tcBorders>
              <w:top w:val="single" w:sz="8" w:space="0" w:color="auto"/>
              <w:left w:val="nil"/>
              <w:bottom w:val="single" w:sz="8" w:space="0" w:color="auto"/>
              <w:right w:val="nil"/>
            </w:tcBorders>
            <w:shd w:val="clear" w:color="000000" w:fill="CCFFCC"/>
            <w:noWrap/>
            <w:vAlign w:val="center"/>
          </w:tcPr>
          <w:p w14:paraId="48131FD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-40.35%</w:t>
            </w:r>
          </w:p>
        </w:tc>
        <w:tc>
          <w:tcPr>
            <w:tcW w:w="1060" w:type="dxa"/>
            <w:tcBorders>
              <w:top w:val="single" w:sz="8" w:space="0" w:color="auto"/>
              <w:left w:val="nil"/>
              <w:bottom w:val="single" w:sz="8" w:space="0" w:color="auto"/>
              <w:right w:val="nil"/>
            </w:tcBorders>
            <w:shd w:val="clear" w:color="000000" w:fill="CCFFCC"/>
            <w:noWrap/>
            <w:vAlign w:val="center"/>
          </w:tcPr>
          <w:p w14:paraId="20BA8B3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F7BE20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-37.28%</w:t>
            </w:r>
          </w:p>
        </w:tc>
        <w:tc>
          <w:tcPr>
            <w:tcW w:w="1060" w:type="dxa"/>
            <w:tcBorders>
              <w:top w:val="single" w:sz="8" w:space="0" w:color="auto"/>
              <w:left w:val="nil"/>
              <w:bottom w:val="single" w:sz="8" w:space="0" w:color="auto"/>
              <w:right w:val="nil"/>
            </w:tcBorders>
            <w:shd w:val="clear" w:color="000000" w:fill="CCFFCC"/>
            <w:noWrap/>
            <w:vAlign w:val="center"/>
          </w:tcPr>
          <w:p w14:paraId="3E9BC61E"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790C4BF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-42.27%</w:t>
            </w:r>
          </w:p>
        </w:tc>
      </w:tr>
    </w:tbl>
    <w:p w14:paraId="0FF5949E" w14:textId="77777777" w:rsidR="00FF73B9" w:rsidRPr="00FF73B9" w:rsidRDefault="00FF73B9" w:rsidP="00FF73B9">
      <w:pPr>
        <w:rPr>
          <w:lang w:eastAsia="ja-JP"/>
        </w:rPr>
      </w:pPr>
    </w:p>
    <w:p w14:paraId="6664ABB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B53337C" w14:textId="355704E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SCM related activities</w:t>
      </w:r>
    </w:p>
    <w:p w14:paraId="21EAFDD5" w14:textId="77777777" w:rsidR="00FF73B9" w:rsidRPr="00FF73B9" w:rsidRDefault="00FF73B9" w:rsidP="00FF73B9">
      <w:pPr>
        <w:rPr>
          <w:lang w:eastAsia="ja-JP"/>
        </w:rPr>
      </w:pPr>
      <w:r w:rsidRPr="00FF73B9">
        <w:rPr>
          <w:lang w:eastAsia="ja-JP"/>
        </w:rPr>
        <w:t>There had not been any further developments to SCC’s SCM during this meeting cycle.</w:t>
      </w:r>
    </w:p>
    <w:p w14:paraId="78A6E2C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F18896D" w14:textId="4D3801B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SHM related activities</w:t>
      </w:r>
    </w:p>
    <w:p w14:paraId="7B5D0B83" w14:textId="77777777" w:rsidR="00FF73B9" w:rsidRPr="00FF73B9" w:rsidRDefault="00FF73B9" w:rsidP="00FF73B9">
      <w:pPr>
        <w:rPr>
          <w:lang w:eastAsia="ja-JP"/>
        </w:rPr>
      </w:pPr>
      <w:r w:rsidRPr="00FF73B9">
        <w:rPr>
          <w:lang w:eastAsia="ja-JP"/>
        </w:rPr>
        <w:t xml:space="preserve">There had not been any further developments to SHVC’s SHM during this meeting cycle. </w:t>
      </w:r>
    </w:p>
    <w:p w14:paraId="413945D0"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B8F9687" w14:textId="6F0C2D7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HTM related activities</w:t>
      </w:r>
    </w:p>
    <w:p w14:paraId="0E8E8F4A" w14:textId="77777777" w:rsidR="00FF73B9" w:rsidRPr="00FF73B9" w:rsidRDefault="00FF73B9" w:rsidP="00FF73B9">
      <w:pPr>
        <w:rPr>
          <w:lang w:eastAsia="ja-JP"/>
        </w:rPr>
      </w:pPr>
      <w:r w:rsidRPr="00FF73B9">
        <w:rPr>
          <w:lang w:eastAsia="ja-JP"/>
        </w:rPr>
        <w:t>There had not been any releases ofHTM of MV-HEVC and 3D-HEVC.</w:t>
      </w:r>
    </w:p>
    <w:p w14:paraId="0E1BBFFC" w14:textId="77777777" w:rsidR="00FF73B9" w:rsidRPr="00FF73B9" w:rsidRDefault="00FF73B9" w:rsidP="00FF73B9">
      <w:pPr>
        <w:rPr>
          <w:lang w:eastAsia="ja-JP"/>
        </w:rPr>
      </w:pPr>
      <w:r w:rsidRPr="00FF73B9">
        <w:rPr>
          <w:lang w:eastAsia="ja-JP"/>
        </w:rPr>
        <w:t>The next release will include the following changes:</w:t>
      </w:r>
    </w:p>
    <w:p w14:paraId="59A0DF91" w14:textId="77777777" w:rsidR="00FF73B9" w:rsidRPr="00FF73B9" w:rsidRDefault="00FF73B9" w:rsidP="00FF73B9">
      <w:pPr>
        <w:numPr>
          <w:ilvl w:val="0"/>
          <w:numId w:val="353"/>
        </w:numPr>
        <w:contextualSpacing/>
        <w:rPr>
          <w:lang w:eastAsia="ja-JP"/>
        </w:rPr>
      </w:pPr>
      <w:r w:rsidRPr="00FF73B9">
        <w:rPr>
          <w:lang w:eastAsia="ja-JP"/>
        </w:rPr>
        <w:t>JVET-Z0209: Early termination during calculating RDcost of depth</w:t>
      </w:r>
    </w:p>
    <w:p w14:paraId="56073F17"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BADA049" w14:textId="286216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HDRTools related activities</w:t>
      </w:r>
    </w:p>
    <w:p w14:paraId="1EEAC57F" w14:textId="77777777" w:rsidR="00FF73B9" w:rsidRPr="00FF73B9" w:rsidRDefault="00FF73B9" w:rsidP="00FF73B9">
      <w:pPr>
        <w:rPr>
          <w:lang w:eastAsia="ja-JP"/>
        </w:rPr>
      </w:pPr>
      <w:r w:rsidRPr="00FF73B9">
        <w:rPr>
          <w:lang w:eastAsia="ja-JP"/>
        </w:rPr>
        <w:t xml:space="preserve">There had not been any updates of HDRTools. </w:t>
      </w:r>
    </w:p>
    <w:p w14:paraId="2FA75CB9" w14:textId="77777777" w:rsidR="00FF73B9" w:rsidRPr="00FF73B9" w:rsidRDefault="00FF73B9" w:rsidP="00FF73B9">
      <w:pPr>
        <w:rPr>
          <w:lang w:eastAsia="ja-JP"/>
        </w:rPr>
      </w:pPr>
      <w:r w:rsidRPr="00FF73B9">
        <w:rPr>
          <w:lang w:eastAsia="ja-JP"/>
        </w:rPr>
        <w:t xml:space="preserve">New development is being added under the branch named 0.24-dev. </w:t>
      </w:r>
    </w:p>
    <w:p w14:paraId="422BE0F6"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29CF8E7" w14:textId="4578B105"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JM, JSVM, JMVM related activities</w:t>
      </w:r>
    </w:p>
    <w:p w14:paraId="1B058BA3" w14:textId="77777777" w:rsidR="00FF73B9" w:rsidRPr="00FF73B9" w:rsidRDefault="00FF73B9" w:rsidP="00FF73B9">
      <w:pPr>
        <w:rPr>
          <w:lang w:eastAsia="ja-JP"/>
        </w:rPr>
      </w:pPr>
      <w:r w:rsidRPr="00FF73B9">
        <w:rPr>
          <w:lang w:eastAsia="ja-JP"/>
        </w:rPr>
        <w:t>There had not been any updates to the JM, JSVM and JMVM software.</w:t>
      </w:r>
    </w:p>
    <w:p w14:paraId="43CDB3D4"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ABE43" w14:textId="6015EA63"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Bug tracking</w:t>
      </w:r>
    </w:p>
    <w:p w14:paraId="02F1E636" w14:textId="77777777" w:rsidR="00FF73B9" w:rsidRPr="00FF73B9" w:rsidRDefault="00FF73B9" w:rsidP="00FF73B9">
      <w:pPr>
        <w:rPr>
          <w:lang w:eastAsia="ja-JP"/>
        </w:rPr>
      </w:pPr>
      <w:r w:rsidRPr="00FF73B9">
        <w:rPr>
          <w:lang w:eastAsia="ja-JP"/>
        </w:rPr>
        <w:t>The bug tracker for VTM and specification text is located at:</w:t>
      </w:r>
    </w:p>
    <w:p w14:paraId="15195F3D" w14:textId="77777777" w:rsidR="00FF73B9" w:rsidRPr="00FF73B9" w:rsidRDefault="00FF28AC" w:rsidP="00FF73B9">
      <w:pPr>
        <w:rPr>
          <w:lang w:eastAsia="ja-JP"/>
        </w:rPr>
      </w:pPr>
      <w:hyperlink r:id="rId63" w:history="1">
        <w:r w:rsidR="00FF73B9" w:rsidRPr="00FF73B9">
          <w:rPr>
            <w:color w:val="0000FF"/>
            <w:u w:val="single"/>
            <w:lang w:eastAsia="ja-JP"/>
          </w:rPr>
          <w:t>https://jvet.hhi.fraunhofer.de/trac/vvc</w:t>
        </w:r>
      </w:hyperlink>
    </w:p>
    <w:p w14:paraId="096774CB" w14:textId="77777777" w:rsidR="00FF73B9" w:rsidRPr="00FF73B9" w:rsidRDefault="00FF73B9" w:rsidP="00FF73B9">
      <w:pPr>
        <w:rPr>
          <w:lang w:eastAsia="ja-JP"/>
        </w:rPr>
      </w:pPr>
      <w:r w:rsidRPr="00FF73B9">
        <w:rPr>
          <w:lang w:eastAsia="ja-JP"/>
        </w:rPr>
        <w:t xml:space="preserve">The bug tracker uses the same accounts as the HM software bug tracker. Users may need to log in again due to the different sub-domain. For spam fighting reasons account registration is only possible at the HM software bug tracker at </w:t>
      </w:r>
    </w:p>
    <w:p w14:paraId="60F83AC1" w14:textId="77777777" w:rsidR="00FF73B9" w:rsidRPr="00FF73B9" w:rsidRDefault="00FF28AC" w:rsidP="00FF73B9">
      <w:pPr>
        <w:rPr>
          <w:color w:val="0000FF"/>
          <w:u w:val="single"/>
          <w:lang w:eastAsia="ja-JP"/>
        </w:rPr>
      </w:pPr>
      <w:hyperlink r:id="rId64" w:history="1">
        <w:r w:rsidR="00FF73B9" w:rsidRPr="00FF73B9">
          <w:rPr>
            <w:color w:val="0000FF"/>
            <w:u w:val="single"/>
            <w:lang w:eastAsia="ja-JP"/>
          </w:rPr>
          <w:t>https://hevc.hhi.fraunhofer.de/trac/hevc</w:t>
        </w:r>
      </w:hyperlink>
    </w:p>
    <w:p w14:paraId="2DF2E1FE" w14:textId="77777777" w:rsidR="00FF73B9" w:rsidRPr="00FF73B9" w:rsidRDefault="00FF73B9" w:rsidP="00FF73B9">
      <w:pPr>
        <w:rPr>
          <w:lang w:val="de-DE" w:eastAsia="ja-JP"/>
        </w:rPr>
      </w:pPr>
      <w:r w:rsidRPr="00FF73B9">
        <w:rPr>
          <w:lang w:val="de-DE" w:eastAsia="ja-JP"/>
        </w:rPr>
        <w:t>Bug tracking for HDRTools is located at:</w:t>
      </w:r>
    </w:p>
    <w:p w14:paraId="59D4ABFB" w14:textId="77777777" w:rsidR="00FF73B9" w:rsidRPr="00FF73B9" w:rsidRDefault="00FF28AC" w:rsidP="00FF73B9">
      <w:pPr>
        <w:rPr>
          <w:lang w:eastAsia="ja-JP"/>
        </w:rPr>
      </w:pPr>
      <w:hyperlink r:id="rId65" w:history="1">
        <w:r w:rsidR="00FF73B9" w:rsidRPr="00FF73B9">
          <w:rPr>
            <w:color w:val="0000FF"/>
            <w:u w:val="single"/>
            <w:lang w:eastAsia="ja-JP"/>
          </w:rPr>
          <w:t>https://gitlab.com/standards/HDRTools/-/issues</w:t>
        </w:r>
      </w:hyperlink>
    </w:p>
    <w:p w14:paraId="4ED6ACCD" w14:textId="77777777" w:rsidR="00FF73B9" w:rsidRPr="00FF73B9" w:rsidRDefault="00FF73B9" w:rsidP="00FF73B9">
      <w:pPr>
        <w:rPr>
          <w:lang w:eastAsia="ja-JP"/>
        </w:rPr>
      </w:pPr>
      <w:r w:rsidRPr="00FF73B9">
        <w:rPr>
          <w:lang w:eastAsia="ja-JP"/>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249B0F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1CB00E8A" w14:textId="7FDAA71B"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repositories</w:t>
      </w:r>
    </w:p>
    <w:p w14:paraId="292A8459" w14:textId="77777777" w:rsidR="00FF73B9" w:rsidRPr="00FF73B9" w:rsidRDefault="00FF73B9" w:rsidP="00FF73B9">
      <w:pPr>
        <w:rPr>
          <w:lang w:eastAsia="ja-JP"/>
        </w:rPr>
      </w:pPr>
      <w:r w:rsidRPr="00FF73B9">
        <w:rPr>
          <w:lang w:eastAsia="ja-JP"/>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44655E2C"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F24175B" w14:textId="57F09A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CTC alignment and merging</w:t>
      </w:r>
    </w:p>
    <w:p w14:paraId="06A0F3C6" w14:textId="77777777" w:rsidR="00FF73B9" w:rsidRPr="00FF73B9" w:rsidRDefault="00FF73B9" w:rsidP="00FF73B9">
      <w:pPr>
        <w:rPr>
          <w:lang w:eastAsia="ja-JP"/>
        </w:rPr>
      </w:pPr>
      <w:r w:rsidRPr="00FF73B9">
        <w:rPr>
          <w:lang w:eastAsia="ja-JP"/>
        </w:rPr>
        <w:t>JVET-Z2011 was produced as JVET output document containing the merged VTM and HM CTC for SDR/WCG video.</w:t>
      </w:r>
    </w:p>
    <w:p w14:paraId="67B4B41D" w14:textId="77777777" w:rsidR="00FF73B9" w:rsidRPr="00FF73B9" w:rsidRDefault="00FF73B9" w:rsidP="00FF73B9">
      <w:pPr>
        <w:rPr>
          <w:lang w:eastAsia="ja-JP"/>
        </w:rPr>
      </w:pPr>
      <w:r w:rsidRPr="00FF73B9">
        <w:rPr>
          <w:lang w:eastAsia="ja-JP"/>
        </w:rPr>
        <w:t>Merging of HM RExt CTC into the appropriate VVC CTC was investigated, but proper comparable HM configuration files were not yet available by the beginning of this meeting. It is planned to provide an input to the 28</w:t>
      </w:r>
      <w:r w:rsidRPr="00FF73B9">
        <w:rPr>
          <w:vertAlign w:val="superscript"/>
          <w:lang w:eastAsia="ja-JP"/>
        </w:rPr>
        <w:t>th</w:t>
      </w:r>
      <w:r w:rsidRPr="00FF73B9">
        <w:rPr>
          <w:lang w:eastAsia="ja-JP"/>
        </w:rPr>
        <w:t xml:space="preserve"> meeting.</w:t>
      </w:r>
    </w:p>
    <w:p w14:paraId="1A6EBDCA" w14:textId="77777777" w:rsidR="00FF73B9" w:rsidRPr="00FF73B9" w:rsidRDefault="00FF73B9" w:rsidP="00FF73B9">
      <w:pPr>
        <w:rPr>
          <w:lang w:eastAsia="ja-JP"/>
        </w:rPr>
      </w:pPr>
      <w:r w:rsidRPr="00FF73B9">
        <w:rPr>
          <w:lang w:eastAsia="ja-JP"/>
        </w:rPr>
        <w:t>It was reported that CTC documents may contain an error in the formulas describing PSNR computation. For example, JVET-Y2010 states:</w:t>
      </w:r>
    </w:p>
    <w:p w14:paraId="2573AE86" w14:textId="77777777" w:rsidR="00FF73B9" w:rsidRPr="00FF73B9" w:rsidRDefault="00FF73B9" w:rsidP="00FF73B9">
      <w:pPr>
        <w:rPr>
          <w:lang w:eastAsia="ja-JP"/>
        </w:rPr>
      </w:pPr>
      <w:r w:rsidRPr="00FF73B9">
        <w:rPr>
          <w:lang w:eastAsia="ja-JP"/>
        </w:rPr>
        <w:t>“For 10-bit video, PSNR is calculated as 10*(log10((255 &lt;&lt; 2) / MSE), 8-bit content is converted to 10-bit input in the encoder by shifting 2 bits to the left and 10-bit PSNR calculation is used to report testing results.”</w:t>
      </w:r>
    </w:p>
    <w:p w14:paraId="61FB10BC" w14:textId="77777777" w:rsidR="00FF73B9" w:rsidRPr="00FF73B9" w:rsidRDefault="00FF73B9" w:rsidP="00FF73B9">
      <w:pPr>
        <w:rPr>
          <w:lang w:eastAsia="ja-JP"/>
        </w:rPr>
      </w:pPr>
      <w:r w:rsidRPr="00FF73B9">
        <w:rPr>
          <w:lang w:eastAsia="ja-JP"/>
        </w:rPr>
        <w:t>This should be corrected to:</w:t>
      </w:r>
    </w:p>
    <w:p w14:paraId="77BDF621" w14:textId="77777777" w:rsidR="00FF73B9" w:rsidRPr="00FF73B9" w:rsidRDefault="00FF73B9" w:rsidP="00FF73B9">
      <w:pPr>
        <w:rPr>
          <w:lang w:eastAsia="ja-JP"/>
        </w:rPr>
      </w:pPr>
      <w:r w:rsidRPr="00FF73B9">
        <w:rPr>
          <w:lang w:eastAsia="ja-JP"/>
        </w:rPr>
        <w:t>“For 10-bit video, PSNR is calculated as 10*(log10((255 &lt;&lt; 2)</w:t>
      </w:r>
      <w:r w:rsidRPr="00FF73B9">
        <w:rPr>
          <w:highlight w:val="yellow"/>
          <w:vertAlign w:val="superscript"/>
          <w:lang w:eastAsia="ja-JP"/>
        </w:rPr>
        <w:t>2</w:t>
      </w:r>
      <w:r w:rsidRPr="00FF73B9">
        <w:rPr>
          <w:lang w:eastAsia="ja-JP"/>
        </w:rPr>
        <w:t xml:space="preserve"> / MSE), 8-bit content is converted to 10-bit input in the encoder by shifting 2 bits to the left and 10-bit PSNR calculation is used to report testing results.”</w:t>
      </w:r>
    </w:p>
    <w:p w14:paraId="4D98372A" w14:textId="77777777" w:rsidR="00FF73B9" w:rsidRPr="00FF73B9" w:rsidRDefault="00FF73B9" w:rsidP="00FF73B9">
      <w:pPr>
        <w:rPr>
          <w:lang w:eastAsia="ja-JP"/>
        </w:rPr>
      </w:pPr>
    </w:p>
    <w:p w14:paraId="638924BE" w14:textId="77777777"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Recommendations</w:t>
      </w:r>
    </w:p>
    <w:p w14:paraId="1F5368BD" w14:textId="77777777" w:rsidR="00FF73B9" w:rsidRPr="00FF73B9" w:rsidRDefault="00FF73B9" w:rsidP="00FF73B9">
      <w:pPr>
        <w:rPr>
          <w:lang w:eastAsia="ja-JP"/>
        </w:rPr>
      </w:pPr>
      <w:r w:rsidRPr="00FF73B9">
        <w:rPr>
          <w:lang w:eastAsia="ja-JP"/>
        </w:rPr>
        <w:t>The AHG recommends to:</w:t>
      </w:r>
    </w:p>
    <w:p w14:paraId="5DE5DAB9" w14:textId="77777777" w:rsidR="00FF73B9" w:rsidRPr="00FF73B9" w:rsidRDefault="00FF73B9" w:rsidP="00FF73B9">
      <w:pPr>
        <w:numPr>
          <w:ilvl w:val="0"/>
          <w:numId w:val="60"/>
        </w:numPr>
        <w:rPr>
          <w:lang w:eastAsia="ja-JP"/>
        </w:rPr>
      </w:pPr>
      <w:r w:rsidRPr="00FF73B9">
        <w:rPr>
          <w:lang w:eastAsia="ja-JP"/>
        </w:rPr>
        <w:t>Continue to develop reference software</w:t>
      </w:r>
    </w:p>
    <w:p w14:paraId="5604D0A9" w14:textId="77777777" w:rsidR="00FF73B9" w:rsidRPr="00FF73B9" w:rsidRDefault="00FF73B9" w:rsidP="00FF73B9">
      <w:pPr>
        <w:numPr>
          <w:ilvl w:val="0"/>
          <w:numId w:val="60"/>
        </w:numPr>
        <w:rPr>
          <w:lang w:eastAsia="ja-JP"/>
        </w:rPr>
      </w:pPr>
      <w:r w:rsidRPr="00FF73B9">
        <w:rPr>
          <w:lang w:eastAsia="ja-JP"/>
        </w:rPr>
        <w:t>Improve documentation, especially the software manual</w:t>
      </w:r>
    </w:p>
    <w:p w14:paraId="11C5BAFD" w14:textId="77777777" w:rsidR="00FF73B9" w:rsidRPr="00FF73B9" w:rsidRDefault="00FF73B9" w:rsidP="00FF73B9">
      <w:pPr>
        <w:numPr>
          <w:ilvl w:val="0"/>
          <w:numId w:val="60"/>
        </w:numPr>
        <w:rPr>
          <w:lang w:eastAsia="ja-JP"/>
        </w:rPr>
      </w:pPr>
      <w:r w:rsidRPr="00FF73B9">
        <w:rPr>
          <w:lang w:eastAsia="ja-JP"/>
        </w:rPr>
        <w:t>Encourage people to test VTM and other reference software more extensively outside of common test conditions.</w:t>
      </w:r>
    </w:p>
    <w:p w14:paraId="69A33C59" w14:textId="77777777" w:rsidR="00FF73B9" w:rsidRPr="00FF73B9" w:rsidRDefault="00FF73B9" w:rsidP="00FF73B9">
      <w:pPr>
        <w:numPr>
          <w:ilvl w:val="0"/>
          <w:numId w:val="60"/>
        </w:numPr>
        <w:rPr>
          <w:lang w:eastAsia="ja-JP"/>
        </w:rPr>
      </w:pPr>
      <w:r w:rsidRPr="00FF73B9">
        <w:rPr>
          <w:lang w:eastAsia="ja-JP"/>
        </w:rPr>
        <w:t>Encourage people to report all (potential) bugs that they are finding.</w:t>
      </w:r>
    </w:p>
    <w:p w14:paraId="364F0444" w14:textId="77777777" w:rsidR="00FF73B9" w:rsidRPr="00FF73B9" w:rsidRDefault="00FF73B9" w:rsidP="00FF73B9">
      <w:pPr>
        <w:numPr>
          <w:ilvl w:val="0"/>
          <w:numId w:val="60"/>
        </w:numPr>
        <w:rPr>
          <w:lang w:eastAsia="ja-JP"/>
        </w:rPr>
      </w:pPr>
      <w:r w:rsidRPr="00FF73B9">
        <w:rPr>
          <w:lang w:eastAsia="ja-JP"/>
        </w:rPr>
        <w:t>Encourage people to submit bit-streams/test cases that trigger bugs in VTM and other reference software.</w:t>
      </w:r>
    </w:p>
    <w:p w14:paraId="106367B1" w14:textId="77777777" w:rsidR="00FF73B9" w:rsidRPr="00FF73B9" w:rsidRDefault="00FF73B9" w:rsidP="00FF73B9">
      <w:pPr>
        <w:numPr>
          <w:ilvl w:val="0"/>
          <w:numId w:val="60"/>
        </w:numPr>
        <w:rPr>
          <w:lang w:eastAsia="ja-JP"/>
        </w:rPr>
      </w:pPr>
      <w:r w:rsidRPr="00FF73B9">
        <w:rPr>
          <w:lang w:eastAsia="ja-JP"/>
        </w:rPr>
        <w:t xml:space="preserve">Encourage people to submit non-normative changes that either reduce encoder run time without significantly sacrificing compression performance or improve compression performance without significantly increasing encoder run time </w:t>
      </w:r>
    </w:p>
    <w:p w14:paraId="508DB39D" w14:textId="77777777" w:rsidR="00FF73B9" w:rsidRPr="00FF73B9" w:rsidRDefault="00FF73B9" w:rsidP="00FF73B9">
      <w:pPr>
        <w:numPr>
          <w:ilvl w:val="0"/>
          <w:numId w:val="60"/>
        </w:numPr>
        <w:rPr>
          <w:lang w:eastAsia="ja-JP"/>
        </w:rPr>
      </w:pPr>
      <w:r w:rsidRPr="00FF73B9">
        <w:rPr>
          <w:lang w:eastAsia="ja-JP"/>
        </w:rPr>
        <w:t>Design and add configuration files to the VTM software for testing of HLS features</w:t>
      </w:r>
    </w:p>
    <w:p w14:paraId="67305E5B" w14:textId="77777777" w:rsidR="00FF73B9" w:rsidRPr="00FF73B9" w:rsidRDefault="00FF73B9" w:rsidP="00FF73B9">
      <w:pPr>
        <w:numPr>
          <w:ilvl w:val="0"/>
          <w:numId w:val="60"/>
        </w:numPr>
        <w:rPr>
          <w:lang w:eastAsia="ja-JP"/>
        </w:rPr>
      </w:pPr>
      <w:r w:rsidRPr="00FF73B9">
        <w:rPr>
          <w:lang w:eastAsia="ja-JP"/>
        </w:rPr>
        <w:t>Review VTM-related contributions and determine whether features should be added (or removed) from the software</w:t>
      </w:r>
    </w:p>
    <w:p w14:paraId="45A0BE79" w14:textId="77777777" w:rsidR="00FF73B9" w:rsidRPr="00FF73B9" w:rsidRDefault="00FF73B9" w:rsidP="00FF73B9">
      <w:pPr>
        <w:numPr>
          <w:ilvl w:val="0"/>
          <w:numId w:val="60"/>
        </w:numPr>
        <w:rPr>
          <w:lang w:eastAsia="ja-JP"/>
        </w:rPr>
      </w:pPr>
      <w:r w:rsidRPr="00FF73B9">
        <w:rPr>
          <w:lang w:eastAsia="ja-JP"/>
        </w:rPr>
        <w:t>Continue to investigate the merging of branches.</w:t>
      </w:r>
    </w:p>
    <w:p w14:paraId="42B7F3A3" w14:textId="77777777" w:rsidR="00FF73B9" w:rsidRPr="00FF73B9" w:rsidRDefault="00FF73B9" w:rsidP="00FF73B9">
      <w:pPr>
        <w:numPr>
          <w:ilvl w:val="0"/>
          <w:numId w:val="60"/>
        </w:numPr>
        <w:rPr>
          <w:lang w:eastAsia="ja-JP"/>
        </w:rPr>
      </w:pPr>
      <w:r w:rsidRPr="00FF73B9">
        <w:rPr>
          <w:lang w:eastAsia="ja-JP"/>
        </w:rPr>
        <w:t>Continue to investigate merging of CTC documents.</w:t>
      </w:r>
    </w:p>
    <w:p w14:paraId="260A793A" w14:textId="77777777" w:rsidR="00FF73B9" w:rsidRPr="00FF73B9" w:rsidRDefault="00FF73B9" w:rsidP="00FF73B9">
      <w:pPr>
        <w:numPr>
          <w:ilvl w:val="0"/>
          <w:numId w:val="60"/>
        </w:numPr>
        <w:rPr>
          <w:lang w:eastAsia="ja-JP"/>
        </w:rPr>
      </w:pPr>
      <w:r w:rsidRPr="00FF73B9">
        <w:rPr>
          <w:lang w:eastAsia="ja-JP"/>
        </w:rPr>
        <w:lastRenderedPageBreak/>
        <w:t>Verify correctness of CTC documents and issue updates as appropriate</w:t>
      </w:r>
    </w:p>
    <w:p w14:paraId="7AD964B5" w14:textId="77777777" w:rsidR="00FF73B9" w:rsidRPr="00FF73B9" w:rsidRDefault="00FF73B9" w:rsidP="00FF73B9">
      <w:pPr>
        <w:numPr>
          <w:ilvl w:val="0"/>
          <w:numId w:val="60"/>
        </w:numPr>
        <w:rPr>
          <w:szCs w:val="22"/>
          <w:lang w:eastAsia="ja-JP"/>
        </w:rPr>
      </w:pPr>
      <w:r w:rsidRPr="00FF73B9">
        <w:rPr>
          <w:lang w:eastAsia="ja-JP"/>
        </w:rPr>
        <w:t>Keep common test conditions aligned for the different standards.</w:t>
      </w:r>
    </w:p>
    <w:p w14:paraId="00F96E44" w14:textId="77777777" w:rsidR="00FF73B9" w:rsidRPr="00FF73B9" w:rsidRDefault="00FF73B9" w:rsidP="00FF73B9">
      <w:pPr>
        <w:numPr>
          <w:ilvl w:val="0"/>
          <w:numId w:val="60"/>
        </w:numPr>
        <w:rPr>
          <w:szCs w:val="22"/>
          <w:lang w:eastAsia="ja-JP"/>
        </w:rPr>
      </w:pPr>
      <w:r w:rsidRPr="00FF73B9">
        <w:rPr>
          <w:lang w:eastAsia="ja-JP"/>
        </w:rPr>
        <w:t>Consider documents (including late documents) related to AHG3 activities</w:t>
      </w:r>
    </w:p>
    <w:p w14:paraId="7C07D993" w14:textId="77777777" w:rsidR="00FF73B9" w:rsidRPr="00FF73B9" w:rsidRDefault="00FF73B9" w:rsidP="00FF73B9">
      <w:pPr>
        <w:rPr>
          <w:szCs w:val="22"/>
          <w:lang w:eastAsia="ja-JP"/>
        </w:rPr>
      </w:pPr>
    </w:p>
    <w:p w14:paraId="21A8E01A" w14:textId="2FAABC01" w:rsidR="00B044AC" w:rsidRDefault="00EF5910" w:rsidP="00B044AC">
      <w:r>
        <w:t xml:space="preserve">It is noted that JVET-AA0130 proposes a draft for merging CTC in </w:t>
      </w:r>
      <w:r w:rsidR="00F40AD0">
        <w:t>range extensions</w:t>
      </w:r>
    </w:p>
    <w:p w14:paraId="43FB34C0" w14:textId="262434D9" w:rsidR="00F40AD0" w:rsidRDefault="00F40AD0" w:rsidP="00B044AC">
      <w:r>
        <w:t>It was reported by an expert that the HDR results from JVET-AA0194 had been cross-verified. It is suggested to include in an updated version of the AHG3 report.</w:t>
      </w:r>
    </w:p>
    <w:p w14:paraId="24409585" w14:textId="77777777" w:rsidR="00EF5910" w:rsidRPr="00CF512D" w:rsidRDefault="00EF5910" w:rsidP="00B044AC"/>
    <w:p w14:paraId="41418D4B" w14:textId="3D2B416E" w:rsidR="00B044AC" w:rsidRPr="00CF512D" w:rsidRDefault="00FF28AC" w:rsidP="00B044AC">
      <w:pPr>
        <w:pStyle w:val="berschrift9"/>
        <w:rPr>
          <w:lang w:val="en-CA"/>
        </w:rPr>
      </w:pPr>
      <w:hyperlink r:id="rId66" w:history="1">
        <w:r w:rsidR="00B044AC" w:rsidRPr="00CF512D">
          <w:rPr>
            <w:color w:val="0000FF"/>
            <w:u w:val="single"/>
            <w:lang w:val="en-CA"/>
          </w:rPr>
          <w:t>JVET-AA0004</w:t>
        </w:r>
      </w:hyperlink>
      <w:r w:rsidR="00B044AC" w:rsidRPr="00CF512D">
        <w:rPr>
          <w:lang w:val="en-CA"/>
        </w:rPr>
        <w:t xml:space="preserve"> JVET AHG report: Test material and visual assessment (AHG4) [V. Baroncini, T. Suzuki, M. Wien, S. Liu, G. Martin-Cocher, A. Segall, P. Topiwala, S. Wenger, J. Xu, Y. Ye (AHG chairs)]</w:t>
      </w:r>
    </w:p>
    <w:p w14:paraId="51EF91A3" w14:textId="77777777" w:rsidR="00F40AD0" w:rsidRPr="00F40AD0" w:rsidRDefault="00F40AD0" w:rsidP="00F40AD0">
      <w:pPr>
        <w:numPr>
          <w:ilvl w:val="0"/>
          <w:numId w:val="198"/>
        </w:numPr>
        <w:rPr>
          <w:b/>
          <w:bCs/>
        </w:rPr>
      </w:pPr>
      <w:r w:rsidRPr="00F40AD0">
        <w:t>Activities</w:t>
      </w:r>
    </w:p>
    <w:p w14:paraId="6EB2F2A1" w14:textId="77777777" w:rsidR="00F40AD0" w:rsidRPr="00F40AD0" w:rsidRDefault="00F40AD0" w:rsidP="00F40AD0">
      <w:pPr>
        <w:numPr>
          <w:ilvl w:val="1"/>
          <w:numId w:val="198"/>
        </w:numPr>
        <w:rPr>
          <w:b/>
          <w:bCs/>
          <w:i/>
          <w:iCs/>
        </w:rPr>
      </w:pPr>
      <w:r w:rsidRPr="00F40AD0">
        <w:rPr>
          <w:i/>
          <w:iCs/>
        </w:rPr>
        <w:t>Test sequences</w:t>
      </w:r>
    </w:p>
    <w:p w14:paraId="6212F137" w14:textId="77777777" w:rsidR="00F40AD0" w:rsidRPr="00F40AD0" w:rsidRDefault="00F40AD0" w:rsidP="00F40AD0">
      <w:r w:rsidRPr="00F40AD0">
        <w:t xml:space="preserve">The test sequences used for CfP/CTC are available on </w:t>
      </w:r>
      <w:hyperlink r:id="rId67" w:history="1">
        <w:r w:rsidRPr="00F40AD0">
          <w:rPr>
            <w:rStyle w:val="Hyperlink"/>
          </w:rPr>
          <w:t>ftp://jvet@ftp.ient.rwth-aachen.de</w:t>
        </w:r>
      </w:hyperlink>
      <w:r w:rsidRPr="00F40AD0">
        <w:t xml:space="preserve"> in directory “/jvet-cfp” (accredited members of JVET may contact the JVET chairs for login information). </w:t>
      </w:r>
    </w:p>
    <w:p w14:paraId="0BBCA606" w14:textId="77777777" w:rsidR="00F40AD0" w:rsidRPr="00F40AD0" w:rsidRDefault="00F40AD0" w:rsidP="00F40AD0">
      <w:r w:rsidRPr="00F40AD0">
        <w:t>Due to copyright restrictions, the JVET database of test sequences is only available to accredited members of JVET (i.e. members of ISO/IEC MPEG and ITU-T VCEG).</w:t>
      </w:r>
    </w:p>
    <w:p w14:paraId="5F39DBE4" w14:textId="77777777" w:rsidR="00F40AD0" w:rsidRPr="00F40AD0" w:rsidRDefault="00F40AD0" w:rsidP="00F40AD0">
      <w:r w:rsidRPr="00F40AD0">
        <w:t>AhG meeting on development of a gaming-type CTC class was held. The results are reported in JVET-AA0046. Based on the input contributions to this meeting (JVET-AA123), the suggested content features are covered as follows:</w:t>
      </w:r>
    </w:p>
    <w:p w14:paraId="49B59E02" w14:textId="77777777" w:rsidR="00F40AD0" w:rsidRPr="00F40AD0" w:rsidRDefault="00F40AD0" w:rsidP="00F40AD0">
      <w:r w:rsidRPr="00F40AD0">
        <w:t>Matrix of intended content features:</w:t>
      </w:r>
      <w:r w:rsidRPr="00F40AD0">
        <w:br/>
      </w:r>
    </w:p>
    <w:tbl>
      <w:tblPr>
        <w:tblStyle w:val="Tabellenraster"/>
        <w:tblW w:w="0" w:type="auto"/>
        <w:tblLook w:val="04A0" w:firstRow="1" w:lastRow="0" w:firstColumn="1" w:lastColumn="0" w:noHBand="0" w:noVBand="1"/>
      </w:tblPr>
      <w:tblGrid>
        <w:gridCol w:w="1070"/>
        <w:gridCol w:w="4140"/>
        <w:gridCol w:w="4140"/>
      </w:tblGrid>
      <w:tr w:rsidR="00F40AD0" w:rsidRPr="00F40AD0" w14:paraId="418FC33A" w14:textId="77777777" w:rsidTr="00A206D6">
        <w:tc>
          <w:tcPr>
            <w:tcW w:w="3116" w:type="dxa"/>
          </w:tcPr>
          <w:p w14:paraId="577B86F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Feature</w:t>
            </w:r>
          </w:p>
        </w:tc>
        <w:tc>
          <w:tcPr>
            <w:tcW w:w="3117" w:type="dxa"/>
          </w:tcPr>
          <w:p w14:paraId="38F4D20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3840×2160</w:t>
            </w:r>
          </w:p>
        </w:tc>
        <w:tc>
          <w:tcPr>
            <w:tcW w:w="3117" w:type="dxa"/>
          </w:tcPr>
          <w:p w14:paraId="232AF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1920×1080</w:t>
            </w:r>
          </w:p>
        </w:tc>
      </w:tr>
      <w:tr w:rsidR="00F40AD0" w:rsidRPr="00F40AD0" w14:paraId="7F7E27D1" w14:textId="77777777" w:rsidTr="00A206D6">
        <w:tc>
          <w:tcPr>
            <w:tcW w:w="3116" w:type="dxa"/>
          </w:tcPr>
          <w:p w14:paraId="43414F6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1st-person perspective</w:t>
            </w:r>
          </w:p>
        </w:tc>
        <w:tc>
          <w:tcPr>
            <w:tcW w:w="3117" w:type="dxa"/>
          </w:tcPr>
          <w:p w14:paraId="3B8FF94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1D5A46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2B5BCB1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B8A30C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1B5599F0" w14:textId="77777777" w:rsidTr="00A206D6">
        <w:tc>
          <w:tcPr>
            <w:tcW w:w="3116" w:type="dxa"/>
          </w:tcPr>
          <w:p w14:paraId="25CA8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
          <w:p w14:paraId="64E724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126E81A9"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3470EC1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B1EE5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r w:rsidR="00F40AD0" w:rsidRPr="00F40AD0" w14:paraId="01105A38" w14:textId="77777777" w:rsidTr="00A206D6">
        <w:tc>
          <w:tcPr>
            <w:tcW w:w="3116" w:type="dxa"/>
          </w:tcPr>
          <w:p w14:paraId="3DFF5D5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Other perspectives (name them)</w:t>
            </w:r>
          </w:p>
        </w:tc>
        <w:tc>
          <w:tcPr>
            <w:tcW w:w="3117" w:type="dxa"/>
          </w:tcPr>
          <w:p w14:paraId="08AC7B3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5BFFD80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618005FB" w14:textId="77777777" w:rsidTr="00A206D6">
        <w:tc>
          <w:tcPr>
            <w:tcW w:w="3116" w:type="dxa"/>
          </w:tcPr>
          <w:p w14:paraId="6B61D4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23263C5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 (Speed)</w:t>
            </w:r>
          </w:p>
        </w:tc>
        <w:tc>
          <w:tcPr>
            <w:tcW w:w="3117" w:type="dxa"/>
          </w:tcPr>
          <w:p w14:paraId="0CE5A88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7930E27" w14:textId="77777777" w:rsidTr="00A206D6">
        <w:tc>
          <w:tcPr>
            <w:tcW w:w="3116" w:type="dxa"/>
          </w:tcPr>
          <w:p w14:paraId="0772697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4B43E62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06E202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78D93399" w14:textId="77777777" w:rsidTr="00A206D6">
        <w:tc>
          <w:tcPr>
            <w:tcW w:w="3116" w:type="dxa"/>
          </w:tcPr>
          <w:p w14:paraId="4F92BC2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lastRenderedPageBreak/>
              <w:t>Graphical elements</w:t>
            </w:r>
          </w:p>
        </w:tc>
        <w:tc>
          <w:tcPr>
            <w:tcW w:w="3117" w:type="dxa"/>
          </w:tcPr>
          <w:p w14:paraId="4B499A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1C5B5B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019D1E9" w14:textId="77777777" w:rsidTr="00A206D6">
        <w:tc>
          <w:tcPr>
            <w:tcW w:w="3116" w:type="dxa"/>
          </w:tcPr>
          <w:p w14:paraId="3F9D7A0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175F4BB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3DE877E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A4CE3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12C4B9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7E3181E5" w14:textId="77777777" w:rsidTr="00A206D6">
        <w:tc>
          <w:tcPr>
            <w:tcW w:w="3116" w:type="dxa"/>
          </w:tcPr>
          <w:p w14:paraId="19968D9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3FC2D1A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2FF251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67250680" w14:textId="77777777" w:rsidTr="00A206D6">
        <w:tc>
          <w:tcPr>
            <w:tcW w:w="3116" w:type="dxa"/>
          </w:tcPr>
          <w:p w14:paraId="4C511F2F"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5F2624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5557935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1BBD726A"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4DDB0A40"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574C5B7D" w14:textId="77777777" w:rsidTr="00A206D6">
        <w:tc>
          <w:tcPr>
            <w:tcW w:w="3116" w:type="dxa"/>
          </w:tcPr>
          <w:p w14:paraId="127740C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03FC074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76B0F0F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7D19CF7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399D1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275EA5F9" w14:textId="77777777" w:rsidR="00F40AD0" w:rsidRPr="00F40AD0" w:rsidRDefault="00F40AD0" w:rsidP="00F40AD0"/>
    <w:p w14:paraId="751219F2" w14:textId="77777777" w:rsidR="00F40AD0" w:rsidRPr="00F40AD0" w:rsidRDefault="00F40AD0" w:rsidP="00F40AD0">
      <w:pPr>
        <w:numPr>
          <w:ilvl w:val="0"/>
          <w:numId w:val="198"/>
        </w:numPr>
        <w:rPr>
          <w:b/>
          <w:bCs/>
        </w:rPr>
      </w:pPr>
      <w:r w:rsidRPr="00F40AD0">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F40AD0" w:rsidRPr="00F40AD0" w14:paraId="3549071B"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A469C" w14:textId="77777777" w:rsidR="00F40AD0" w:rsidRPr="00F40AD0" w:rsidRDefault="00FF28AC" w:rsidP="00F40AD0">
            <w:hyperlink r:id="rId68" w:history="1">
              <w:r w:rsidR="00F40AD0" w:rsidRPr="00F40AD0">
                <w:rPr>
                  <w:rStyle w:val="Hyperlink"/>
                </w:rPr>
                <w:t>JVET-AA0046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F3A584" w14:textId="77777777" w:rsidR="00F40AD0" w:rsidRPr="00F40AD0" w:rsidRDefault="00F40AD0" w:rsidP="00F40AD0">
            <w:r w:rsidRPr="00F40AD0">
              <w:rPr>
                <w:rFonts w:hint="eastAsia"/>
              </w:rPr>
              <w:t>[</w:t>
            </w:r>
            <w:r w:rsidRPr="00F40AD0">
              <w:t>AhG4] Report on AhG4 meeting on development of a gaming-type CTC class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218070" w14:textId="77777777" w:rsidR="00F40AD0" w:rsidRPr="00F40AD0" w:rsidRDefault="00FF28AC" w:rsidP="00F40AD0">
            <w:hyperlink r:id="rId69" w:history="1">
              <w:r w:rsidR="00F40AD0" w:rsidRPr="00F40AD0">
                <w:rPr>
                  <w:rStyle w:val="Hyperlink"/>
                </w:rPr>
                <w:t>M. Wien (AHG chair)</w:t>
              </w:r>
            </w:hyperlink>
          </w:p>
        </w:tc>
      </w:tr>
      <w:tr w:rsidR="00F40AD0" w:rsidRPr="00F40AD0" w14:paraId="5059E6DC"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DA2560C" w14:textId="77777777" w:rsidR="00F40AD0" w:rsidRPr="00F40AD0" w:rsidRDefault="00FF28AC" w:rsidP="00F40AD0">
            <w:hyperlink r:id="rId70" w:history="1">
              <w:r w:rsidR="00F40AD0" w:rsidRPr="00F40AD0">
                <w:rPr>
                  <w:rStyle w:val="Hyperlink"/>
                </w:rPr>
                <w:t>JVET-AA0123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7CBEFE3" w14:textId="77777777" w:rsidR="00F40AD0" w:rsidRPr="00F40AD0" w:rsidRDefault="00F40AD0" w:rsidP="00F40AD0">
            <w:r w:rsidRPr="00F40AD0">
              <w:t>[AHG-7] Update on gaming sequences from InterDigital</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15BEB607" w14:textId="77777777" w:rsidR="00F40AD0" w:rsidRPr="00F40AD0" w:rsidRDefault="00FF28AC" w:rsidP="00F40AD0">
            <w:hyperlink r:id="rId71" w:history="1">
              <w:r w:rsidR="00F40AD0" w:rsidRPr="00F40AD0">
                <w:rPr>
                  <w:rStyle w:val="Hyperlink"/>
                </w:rPr>
                <w:t>T. Poirier</w:t>
              </w:r>
            </w:hyperlink>
            <w:r w:rsidR="00F40AD0" w:rsidRPr="00F40AD0">
              <w:t xml:space="preserve">, </w:t>
            </w:r>
            <w:hyperlink r:id="rId72" w:history="1">
              <w:r w:rsidR="00F40AD0" w:rsidRPr="00F40AD0">
                <w:rPr>
                  <w:rStyle w:val="Hyperlink"/>
                </w:rPr>
                <w:t>S. Puri</w:t>
              </w:r>
            </w:hyperlink>
            <w:r w:rsidR="00F40AD0" w:rsidRPr="00F40AD0">
              <w:t xml:space="preserve">, </w:t>
            </w:r>
            <w:hyperlink r:id="rId73" w:history="1">
              <w:r w:rsidR="00F40AD0" w:rsidRPr="00F40AD0">
                <w:rPr>
                  <w:rStyle w:val="Hyperlink"/>
                </w:rPr>
                <w:t>G. Martin-Cocher</w:t>
              </w:r>
            </w:hyperlink>
            <w:r w:rsidR="00F40AD0" w:rsidRPr="00F40AD0">
              <w:t xml:space="preserve">, </w:t>
            </w:r>
            <w:hyperlink r:id="rId74" w:history="1">
              <w:r w:rsidR="00F40AD0" w:rsidRPr="00F40AD0">
                <w:rPr>
                  <w:rStyle w:val="Hyperlink"/>
                </w:rPr>
                <w:t>E. Faivre d'Arcier (InterDigital)</w:t>
              </w:r>
            </w:hyperlink>
          </w:p>
        </w:tc>
      </w:tr>
    </w:tbl>
    <w:p w14:paraId="23FA683B" w14:textId="77777777" w:rsidR="00F40AD0" w:rsidRPr="00F40AD0" w:rsidRDefault="00F40AD0" w:rsidP="00F40AD0">
      <w:pPr>
        <w:rPr>
          <w:b/>
          <w:bCs/>
        </w:rPr>
      </w:pPr>
      <w:r w:rsidRPr="00F40AD0">
        <w:t>Note: JVET-AA0123 is considered to be relevant for both, AHG4 and AHG7.</w:t>
      </w:r>
    </w:p>
    <w:p w14:paraId="587D5EE6" w14:textId="77777777" w:rsidR="00F40AD0" w:rsidRPr="00F40AD0" w:rsidRDefault="00F40AD0" w:rsidP="00F40AD0">
      <w:pPr>
        <w:numPr>
          <w:ilvl w:val="0"/>
          <w:numId w:val="198"/>
        </w:numPr>
        <w:rPr>
          <w:b/>
          <w:bCs/>
        </w:rPr>
      </w:pPr>
      <w:r w:rsidRPr="00F40AD0">
        <w:t>Recommendations</w:t>
      </w:r>
    </w:p>
    <w:p w14:paraId="5CAE719F" w14:textId="77777777" w:rsidR="00F40AD0" w:rsidRPr="00F40AD0" w:rsidRDefault="00F40AD0" w:rsidP="00F40AD0">
      <w:r w:rsidRPr="00F40AD0">
        <w:t>The AHG recommends:</w:t>
      </w:r>
    </w:p>
    <w:p w14:paraId="2B49D953" w14:textId="77777777" w:rsidR="00F40AD0" w:rsidRPr="00F40AD0" w:rsidRDefault="00F40AD0" w:rsidP="00F40AD0">
      <w:pPr>
        <w:numPr>
          <w:ilvl w:val="0"/>
          <w:numId w:val="42"/>
        </w:numPr>
      </w:pPr>
      <w:r w:rsidRPr="00F40AD0">
        <w:t>To study the new test sequences proposed in JVET-AA0123.</w:t>
      </w:r>
    </w:p>
    <w:p w14:paraId="4B230298" w14:textId="77777777" w:rsidR="00F40AD0" w:rsidRPr="00F40AD0" w:rsidRDefault="00F40AD0" w:rsidP="00F40AD0">
      <w:pPr>
        <w:numPr>
          <w:ilvl w:val="0"/>
          <w:numId w:val="42"/>
        </w:numPr>
      </w:pPr>
      <w:r w:rsidRPr="00F40AD0">
        <w:t>To discuss the definition of a new CTC class for gaming type content and contribution JVET-AA0123 in a joint session with SC29/AG5.</w:t>
      </w:r>
    </w:p>
    <w:p w14:paraId="192758F6" w14:textId="77777777" w:rsidR="00F40AD0" w:rsidRPr="00F40AD0" w:rsidRDefault="00F40AD0" w:rsidP="00F40AD0">
      <w:pPr>
        <w:numPr>
          <w:ilvl w:val="0"/>
          <w:numId w:val="42"/>
        </w:numPr>
      </w:pPr>
      <w:r w:rsidRPr="00F40AD0">
        <w:t>To collect volunteers to conduct further verification tests, including volunteers to encode.</w:t>
      </w:r>
    </w:p>
    <w:p w14:paraId="158CA3BF" w14:textId="77777777" w:rsidR="00F40AD0" w:rsidRPr="00F40AD0" w:rsidRDefault="00F40AD0" w:rsidP="00F40AD0">
      <w:pPr>
        <w:numPr>
          <w:ilvl w:val="0"/>
          <w:numId w:val="42"/>
        </w:numPr>
      </w:pPr>
      <w:r w:rsidRPr="00F40AD0">
        <w:t>To continue to discuss and to update the non-finalized categories of the verification test plan, including those which have not been addressed yet.</w:t>
      </w:r>
    </w:p>
    <w:p w14:paraId="4F7289B6" w14:textId="77777777" w:rsidR="00F40AD0" w:rsidRPr="00F40AD0" w:rsidRDefault="00F40AD0" w:rsidP="00F40AD0">
      <w:pPr>
        <w:numPr>
          <w:ilvl w:val="0"/>
          <w:numId w:val="42"/>
        </w:numPr>
      </w:pPr>
      <w:r w:rsidRPr="00F40AD0">
        <w:t>To review the set of available test sequences for the verification tests and potentially collect more test sequences with a variety of content.</w:t>
      </w:r>
    </w:p>
    <w:p w14:paraId="7819F536" w14:textId="77777777" w:rsidR="00F40AD0" w:rsidRPr="00F40AD0" w:rsidRDefault="00F40AD0" w:rsidP="00F40AD0">
      <w:pPr>
        <w:numPr>
          <w:ilvl w:val="0"/>
          <w:numId w:val="42"/>
        </w:numPr>
      </w:pPr>
      <w:r w:rsidRPr="00F40AD0">
        <w:t>To review the set of newly proposed test sequences for potential inclusion in Common Test conditions and for the verification tests.</w:t>
      </w:r>
    </w:p>
    <w:p w14:paraId="16E1209D" w14:textId="77777777" w:rsidR="00F40AD0" w:rsidRPr="00F40AD0" w:rsidRDefault="00F40AD0" w:rsidP="00F40AD0">
      <w:pPr>
        <w:numPr>
          <w:ilvl w:val="0"/>
          <w:numId w:val="42"/>
        </w:numPr>
      </w:pPr>
      <w:r w:rsidRPr="00F40AD0">
        <w:t>To continue to collect new test sequences available for JVET with licensing statement.</w:t>
      </w:r>
    </w:p>
    <w:p w14:paraId="55ACF496" w14:textId="53EFC80C" w:rsidR="00F40AD0" w:rsidRDefault="00F40AD0" w:rsidP="00F40AD0"/>
    <w:p w14:paraId="30DA570B" w14:textId="0FB5E080" w:rsidR="00A96F6C" w:rsidRPr="00F40AD0" w:rsidRDefault="00A96F6C" w:rsidP="00F40AD0">
      <w:r>
        <w:lastRenderedPageBreak/>
        <w:t xml:space="preserve">It is reported by an expert that investigations on scalable VVC (which could be an interesting item for another verification test) are ongoing. Participation of more companies in such efforts would be desirable. </w:t>
      </w:r>
      <w:r w:rsidRPr="00DD4584">
        <w:rPr>
          <w:highlight w:val="yellow"/>
        </w:rPr>
        <w:t>Issue a recommendation?</w:t>
      </w:r>
    </w:p>
    <w:p w14:paraId="3F79F4AC" w14:textId="77777777" w:rsidR="00B044AC" w:rsidRPr="00CF512D" w:rsidRDefault="00B044AC" w:rsidP="00B044AC"/>
    <w:p w14:paraId="0AD64E71" w14:textId="24D9B641" w:rsidR="00B044AC" w:rsidRPr="00CF512D" w:rsidRDefault="00FF28AC" w:rsidP="00B044AC">
      <w:pPr>
        <w:pStyle w:val="berschrift9"/>
        <w:rPr>
          <w:lang w:val="en-CA"/>
        </w:rPr>
      </w:pPr>
      <w:hyperlink r:id="rId75" w:history="1">
        <w:r w:rsidR="00B044AC" w:rsidRPr="00CF512D">
          <w:rPr>
            <w:color w:val="0000FF"/>
            <w:u w:val="single"/>
            <w:lang w:val="en-CA"/>
          </w:rPr>
          <w:t>JVET-AA0005</w:t>
        </w:r>
      </w:hyperlink>
      <w:r w:rsidR="00B044AC" w:rsidRPr="00CF512D">
        <w:rPr>
          <w:lang w:val="en-CA"/>
        </w:rPr>
        <w:t xml:space="preserve"> JVET AHG report: Conformance testing (AHG5) [D. Rusanovskyy, I. Moccagatta, F. Bossen, K. Kawamura, T. Hashimoto, H.-J. Jhu, K. Sühring, Y. Yu (AHG chairs)]</w:t>
      </w:r>
    </w:p>
    <w:p w14:paraId="298A08E2" w14:textId="77777777" w:rsidR="00ED591E" w:rsidRPr="00ED591E" w:rsidRDefault="00ED591E" w:rsidP="00ED591E">
      <w:pPr>
        <w:numPr>
          <w:ilvl w:val="0"/>
          <w:numId w:val="38"/>
        </w:numPr>
        <w:rPr>
          <w:b/>
          <w:bCs/>
        </w:rPr>
      </w:pPr>
      <w:r w:rsidRPr="00ED591E">
        <w:rPr>
          <w:b/>
          <w:bCs/>
        </w:rPr>
        <w:t>Timeline</w:t>
      </w:r>
    </w:p>
    <w:p w14:paraId="2F838FAF" w14:textId="77777777" w:rsidR="00ED591E" w:rsidRPr="00ED591E" w:rsidRDefault="00ED591E" w:rsidP="00ED591E">
      <w:r w:rsidRPr="00ED591E">
        <w:t>The progress on the Conformance testing specification is consistent with the preliminary timeline previously agreed, as follows:</w:t>
      </w:r>
    </w:p>
    <w:p w14:paraId="652BEE49" w14:textId="77777777" w:rsidR="00ED591E" w:rsidRPr="00ED591E" w:rsidRDefault="00ED591E" w:rsidP="00ED591E"/>
    <w:p w14:paraId="61614BD2" w14:textId="77777777" w:rsidR="00ED591E" w:rsidRPr="00ED591E" w:rsidRDefault="00ED591E" w:rsidP="00ED591E">
      <w:pPr>
        <w:numPr>
          <w:ilvl w:val="0"/>
          <w:numId w:val="12"/>
        </w:numPr>
        <w:rPr>
          <w:b/>
          <w:bCs/>
        </w:rPr>
      </w:pPr>
      <w:r w:rsidRPr="00ED591E">
        <w:rPr>
          <w:b/>
          <w:bCs/>
        </w:rPr>
        <w:t>VVCv1 conformance:</w:t>
      </w:r>
    </w:p>
    <w:p w14:paraId="6CA6A74E" w14:textId="77777777" w:rsidR="00ED591E" w:rsidRPr="00ED591E" w:rsidRDefault="00ED591E" w:rsidP="00ED591E">
      <w:pPr>
        <w:numPr>
          <w:ilvl w:val="1"/>
          <w:numId w:val="12"/>
        </w:numPr>
      </w:pPr>
      <w:r w:rsidRPr="00ED591E">
        <w:t>ISO/IEC FDIS 23090-15 issued from 2021-10 meeting, pending FDIS ballot</w:t>
      </w:r>
    </w:p>
    <w:p w14:paraId="506D4A61" w14:textId="77777777" w:rsidR="00ED591E" w:rsidRPr="00ED591E" w:rsidRDefault="00ED591E" w:rsidP="00ED591E">
      <w:pPr>
        <w:numPr>
          <w:ilvl w:val="1"/>
          <w:numId w:val="12"/>
        </w:numPr>
      </w:pPr>
      <w:r w:rsidRPr="00ED591E">
        <w:t>H.266.1 V1 Consent 2022-01, last call to end 2022-04-28</w:t>
      </w:r>
    </w:p>
    <w:p w14:paraId="0BCB4C93" w14:textId="77777777" w:rsidR="00ED591E" w:rsidRPr="00ED591E" w:rsidRDefault="00ED591E" w:rsidP="00ED591E"/>
    <w:p w14:paraId="11455502" w14:textId="77777777" w:rsidR="00ED591E" w:rsidRPr="00ED591E" w:rsidRDefault="00ED591E" w:rsidP="00ED591E">
      <w:pPr>
        <w:numPr>
          <w:ilvl w:val="0"/>
          <w:numId w:val="12"/>
        </w:numPr>
        <w:rPr>
          <w:b/>
          <w:bCs/>
        </w:rPr>
      </w:pPr>
      <w:r w:rsidRPr="00ED591E">
        <w:rPr>
          <w:b/>
          <w:bCs/>
        </w:rPr>
        <w:t>VVCv2 conformance:</w:t>
      </w:r>
    </w:p>
    <w:p w14:paraId="2BDAEAA5" w14:textId="77777777" w:rsidR="00ED591E" w:rsidRPr="00ED591E" w:rsidRDefault="00ED591E" w:rsidP="00ED591E">
      <w:pPr>
        <w:numPr>
          <w:ilvl w:val="1"/>
          <w:numId w:val="12"/>
        </w:numPr>
      </w:pPr>
      <w:r w:rsidRPr="00ED591E">
        <w:t>ISO/IEC 23090-15/Amd.1 CDAM: 2021-10</w:t>
      </w:r>
    </w:p>
    <w:p w14:paraId="08688945" w14:textId="77777777" w:rsidR="00ED591E" w:rsidRPr="00ED591E" w:rsidRDefault="00ED591E" w:rsidP="00ED591E">
      <w:pPr>
        <w:numPr>
          <w:ilvl w:val="1"/>
          <w:numId w:val="12"/>
        </w:numPr>
      </w:pPr>
      <w:r w:rsidRPr="00ED591E">
        <w:t>ISO/IEC 23090-15/Amd.1 DAM: 2022-01</w:t>
      </w:r>
    </w:p>
    <w:p w14:paraId="2D66E0ED" w14:textId="77777777" w:rsidR="00ED591E" w:rsidRPr="00ED591E" w:rsidRDefault="00ED591E" w:rsidP="00ED591E">
      <w:pPr>
        <w:numPr>
          <w:ilvl w:val="1"/>
          <w:numId w:val="12"/>
        </w:numPr>
      </w:pPr>
      <w:r w:rsidRPr="00ED591E">
        <w:t>ISO/IEC 23090-15/Amd.1 FDAM: 2022-07</w:t>
      </w:r>
    </w:p>
    <w:p w14:paraId="5ECFBB2A" w14:textId="77777777" w:rsidR="00ED591E" w:rsidRPr="00ED591E" w:rsidRDefault="00ED591E" w:rsidP="00ED591E">
      <w:pPr>
        <w:numPr>
          <w:ilvl w:val="1"/>
          <w:numId w:val="12"/>
        </w:numPr>
      </w:pPr>
      <w:r w:rsidRPr="00ED591E">
        <w:t>ISO/IEC 23090-15/Amd.1 AMD: 2023-01</w:t>
      </w:r>
    </w:p>
    <w:p w14:paraId="624C16A5" w14:textId="77777777" w:rsidR="00ED591E" w:rsidRPr="00ED591E" w:rsidRDefault="00ED591E" w:rsidP="00ED591E">
      <w:pPr>
        <w:numPr>
          <w:ilvl w:val="1"/>
          <w:numId w:val="12"/>
        </w:numPr>
      </w:pPr>
      <w:r w:rsidRPr="00ED591E">
        <w:rPr>
          <w:lang w:val="de-DE"/>
        </w:rPr>
        <w:t>H.266.1 V2 Consent 2022-10</w:t>
      </w:r>
    </w:p>
    <w:p w14:paraId="1C0D905C" w14:textId="77777777" w:rsidR="00ED591E" w:rsidRPr="00ED591E" w:rsidRDefault="00ED591E" w:rsidP="00ED591E"/>
    <w:p w14:paraId="4F67D9C9" w14:textId="77777777" w:rsidR="00ED591E" w:rsidRPr="00ED591E" w:rsidRDefault="00ED591E" w:rsidP="00ED591E">
      <w:pPr>
        <w:numPr>
          <w:ilvl w:val="0"/>
          <w:numId w:val="38"/>
        </w:numPr>
        <w:rPr>
          <w:b/>
          <w:bCs/>
        </w:rPr>
      </w:pPr>
      <w:r w:rsidRPr="00ED591E">
        <w:rPr>
          <w:b/>
          <w:bCs/>
        </w:rPr>
        <w:t>Status on bitstream submission</w:t>
      </w:r>
    </w:p>
    <w:p w14:paraId="5E1ACEFB" w14:textId="77777777" w:rsidR="00ED591E" w:rsidRPr="00ED591E" w:rsidRDefault="00ED591E" w:rsidP="00ED591E">
      <w:r w:rsidRPr="00ED591E">
        <w:t>The status at the time of preparation of this report is as follows:</w:t>
      </w:r>
    </w:p>
    <w:p w14:paraId="458360A7" w14:textId="77777777" w:rsidR="00ED591E" w:rsidRPr="00ED591E" w:rsidRDefault="00ED591E" w:rsidP="00ED591E">
      <w:pPr>
        <w:numPr>
          <w:ilvl w:val="0"/>
          <w:numId w:val="12"/>
        </w:numPr>
      </w:pPr>
      <w:r w:rsidRPr="00ED591E">
        <w:t xml:space="preserve">conformance bitstreams for VVC: </w:t>
      </w:r>
    </w:p>
    <w:p w14:paraId="5C1FCEF7" w14:textId="77777777" w:rsidR="00ED591E" w:rsidRPr="00ED591E" w:rsidRDefault="00ED591E" w:rsidP="00ED591E">
      <w:pPr>
        <w:numPr>
          <w:ilvl w:val="1"/>
          <w:numId w:val="12"/>
        </w:numPr>
      </w:pPr>
      <w:r w:rsidRPr="00ED591E">
        <w:t xml:space="preserve">104 bitstream categories have been identified </w:t>
      </w:r>
    </w:p>
    <w:p w14:paraId="4B53D3F0" w14:textId="77777777" w:rsidR="00ED591E" w:rsidRPr="00ED591E" w:rsidRDefault="00ED591E" w:rsidP="00ED591E">
      <w:pPr>
        <w:numPr>
          <w:ilvl w:val="1"/>
          <w:numId w:val="12"/>
        </w:numPr>
      </w:pPr>
      <w:r w:rsidRPr="00ED591E">
        <w:t>At least one bitstream has been submitted in each identified category</w:t>
      </w:r>
    </w:p>
    <w:p w14:paraId="69F681D7" w14:textId="77777777" w:rsidR="00ED591E" w:rsidRPr="00ED591E" w:rsidRDefault="00ED591E" w:rsidP="00ED591E">
      <w:pPr>
        <w:numPr>
          <w:ilvl w:val="1"/>
          <w:numId w:val="12"/>
        </w:numPr>
      </w:pPr>
      <w:r w:rsidRPr="00ED591E">
        <w:t>283 total bitstreams have been provided, checked, and made available</w:t>
      </w:r>
    </w:p>
    <w:p w14:paraId="30E00546" w14:textId="77777777" w:rsidR="00ED591E" w:rsidRPr="00ED591E" w:rsidRDefault="00ED591E" w:rsidP="00ED591E">
      <w:pPr>
        <w:numPr>
          <w:ilvl w:val="1"/>
          <w:numId w:val="12"/>
        </w:numPr>
      </w:pPr>
      <w:r w:rsidRPr="00ED591E">
        <w:t>One bitstream has been re-generated. No other changes between 26</w:t>
      </w:r>
      <w:r w:rsidRPr="00ED591E">
        <w:rPr>
          <w:vertAlign w:val="superscript"/>
        </w:rPr>
        <w:t>th</w:t>
      </w:r>
      <w:r w:rsidRPr="00ED591E">
        <w:t xml:space="preserve"> and 27</w:t>
      </w:r>
      <w:r w:rsidRPr="00ED591E">
        <w:rPr>
          <w:vertAlign w:val="superscript"/>
        </w:rPr>
        <w:t>th</w:t>
      </w:r>
      <w:r w:rsidRPr="00ED591E">
        <w:t xml:space="preserve"> meeting.</w:t>
      </w:r>
    </w:p>
    <w:p w14:paraId="1D37250D" w14:textId="77777777" w:rsidR="00ED591E" w:rsidRPr="00ED591E" w:rsidRDefault="00ED591E" w:rsidP="00ED591E">
      <w:pPr>
        <w:numPr>
          <w:ilvl w:val="0"/>
          <w:numId w:val="12"/>
        </w:numPr>
      </w:pPr>
      <w:r w:rsidRPr="00ED591E">
        <w:t>conformance bitstreams for VVC operation range extensions:</w:t>
      </w:r>
    </w:p>
    <w:p w14:paraId="6795164C" w14:textId="77777777" w:rsidR="00ED591E" w:rsidRPr="00ED591E" w:rsidRDefault="00ED591E" w:rsidP="00ED591E">
      <w:pPr>
        <w:numPr>
          <w:ilvl w:val="1"/>
          <w:numId w:val="12"/>
        </w:numPr>
      </w:pPr>
      <w:r w:rsidRPr="00ED591E">
        <w:t>57 bitstream categories have been identified</w:t>
      </w:r>
    </w:p>
    <w:p w14:paraId="5D8552C0" w14:textId="77777777" w:rsidR="00ED591E" w:rsidRPr="00ED591E" w:rsidRDefault="00ED591E" w:rsidP="00ED591E">
      <w:pPr>
        <w:numPr>
          <w:ilvl w:val="1"/>
          <w:numId w:val="12"/>
        </w:numPr>
      </w:pPr>
      <w:r w:rsidRPr="00ED591E">
        <w:t>Volunteers have been identified to generate bitstreams in all categories</w:t>
      </w:r>
    </w:p>
    <w:p w14:paraId="5EC4743A" w14:textId="77777777" w:rsidR="00ED591E" w:rsidRPr="00ED591E" w:rsidRDefault="00ED591E" w:rsidP="00ED591E">
      <w:pPr>
        <w:numPr>
          <w:ilvl w:val="1"/>
          <w:numId w:val="12"/>
        </w:numPr>
      </w:pPr>
      <w:r w:rsidRPr="00ED591E">
        <w:t>Volunteers have been identified to cross-check bitstreams in all categories</w:t>
      </w:r>
    </w:p>
    <w:p w14:paraId="31ABC52A" w14:textId="77777777" w:rsidR="00ED591E" w:rsidRPr="00ED591E" w:rsidRDefault="00ED591E" w:rsidP="00ED591E">
      <w:pPr>
        <w:numPr>
          <w:ilvl w:val="1"/>
          <w:numId w:val="12"/>
        </w:numPr>
      </w:pPr>
      <w:r w:rsidRPr="00ED591E">
        <w:t>All bitstream descriptions have been provided</w:t>
      </w:r>
    </w:p>
    <w:p w14:paraId="25B7ABE9" w14:textId="77777777" w:rsidR="00ED591E" w:rsidRPr="00ED591E" w:rsidRDefault="00ED591E" w:rsidP="00ED591E">
      <w:pPr>
        <w:numPr>
          <w:ilvl w:val="1"/>
          <w:numId w:val="12"/>
        </w:numPr>
      </w:pPr>
      <w:r w:rsidRPr="00ED591E">
        <w:t>127 bitstreams of 56 identified categories have been cross-checked and uploaded</w:t>
      </w:r>
    </w:p>
    <w:p w14:paraId="124AC058" w14:textId="77777777" w:rsidR="00ED591E" w:rsidRPr="00ED591E" w:rsidRDefault="00ED591E" w:rsidP="00ED591E">
      <w:pPr>
        <w:numPr>
          <w:ilvl w:val="1"/>
          <w:numId w:val="12"/>
        </w:numPr>
      </w:pPr>
      <w:bookmarkStart w:id="184" w:name="_Hlk108436584"/>
      <w:r w:rsidRPr="00ED591E">
        <w:t>3 packages have been re-generated</w:t>
      </w:r>
    </w:p>
    <w:p w14:paraId="58C1BA5F" w14:textId="77777777" w:rsidR="00ED591E" w:rsidRPr="00ED591E" w:rsidRDefault="00ED591E" w:rsidP="00ED591E">
      <w:pPr>
        <w:numPr>
          <w:ilvl w:val="1"/>
          <w:numId w:val="12"/>
        </w:numPr>
      </w:pPr>
      <w:r w:rsidRPr="00ED591E">
        <w:t>1 bitstream of 1 identified category must still be re-generated.</w:t>
      </w:r>
      <w:bookmarkEnd w:id="184"/>
    </w:p>
    <w:p w14:paraId="1B17B684" w14:textId="77777777" w:rsidR="00ED591E" w:rsidRPr="00ED591E" w:rsidRDefault="00ED591E" w:rsidP="00ED591E"/>
    <w:p w14:paraId="77C19DEC" w14:textId="77777777" w:rsidR="00ED591E" w:rsidRPr="00ED591E" w:rsidRDefault="00ED591E" w:rsidP="00ED591E">
      <w:pPr>
        <w:numPr>
          <w:ilvl w:val="0"/>
          <w:numId w:val="38"/>
        </w:numPr>
        <w:rPr>
          <w:b/>
          <w:bCs/>
        </w:rPr>
      </w:pPr>
      <w:r w:rsidRPr="00ED591E">
        <w:rPr>
          <w:b/>
          <w:bCs/>
        </w:rPr>
        <w:t>Activities and Discussion</w:t>
      </w:r>
    </w:p>
    <w:p w14:paraId="59D45ADF" w14:textId="77777777" w:rsidR="00ED591E" w:rsidRPr="00ED591E" w:rsidRDefault="00ED591E" w:rsidP="00ED591E">
      <w:r w:rsidRPr="00ED591E">
        <w:t xml:space="preserve">The AHG activities are on schedule with the preliminary timeline shown in section 2. </w:t>
      </w:r>
    </w:p>
    <w:p w14:paraId="42AF0BD5" w14:textId="77777777" w:rsidR="00ED591E" w:rsidRPr="00ED591E" w:rsidRDefault="00ED591E" w:rsidP="00ED591E"/>
    <w:p w14:paraId="5065B6A8" w14:textId="77777777" w:rsidR="00ED591E" w:rsidRPr="00ED591E" w:rsidRDefault="00ED591E" w:rsidP="00ED591E">
      <w:pPr>
        <w:rPr>
          <w:u w:val="single"/>
        </w:rPr>
      </w:pPr>
      <w:r w:rsidRPr="00ED591E">
        <w:rPr>
          <w:u w:val="single"/>
        </w:rPr>
        <w:t>VVC activities:</w:t>
      </w:r>
    </w:p>
    <w:p w14:paraId="691D216C" w14:textId="77777777" w:rsidR="00ED591E" w:rsidRPr="00ED591E" w:rsidRDefault="00ED591E" w:rsidP="00ED591E">
      <w:r w:rsidRPr="00ED591E">
        <w:t xml:space="preserve">One bitstream (HRD_A_Fujitsu) has been re-generated because it causes a CPB underflow in Type II conformance testing. The recommendation is to include the fix in the v2 revision. The re-generated package (HRD_A_Fujitsu_4.zip) is available in </w:t>
      </w:r>
      <w:hyperlink r:id="rId76" w:history="1">
        <w:r w:rsidRPr="00ED591E">
          <w:rPr>
            <w:rStyle w:val="Hyperlink"/>
          </w:rPr>
          <w:t>https://www.itu.int/wftp3/av-arch/jvet-site/bitstream_exchange/VVCv2/under_test/VTM-17.0/</w:t>
        </w:r>
      </w:hyperlink>
    </w:p>
    <w:p w14:paraId="1D9816A3" w14:textId="77777777" w:rsidR="00ED591E" w:rsidRPr="00ED591E" w:rsidRDefault="00ED591E" w:rsidP="00ED591E">
      <w:r w:rsidRPr="00ED591E">
        <w:t>There are not currently any known issues with the other provided VVC conformance bitstream packages. All provided bitstreams can be decoded using VTM17.0 w/o and with range extension support.</w:t>
      </w:r>
    </w:p>
    <w:p w14:paraId="6EA91BFE" w14:textId="77777777" w:rsidR="00ED591E" w:rsidRPr="00ED591E" w:rsidRDefault="00ED591E" w:rsidP="00ED591E">
      <w:r w:rsidRPr="00ED591E">
        <w:t>A version of the packages with removed company names from filenames and removed email addresses from text file descriptions has been generated as requested by ISO and is available in https://www.itu.int/wftp3/av-arch/jvet-site/bitstream_exchange/VVC/FDIS_r1.</w:t>
      </w:r>
    </w:p>
    <w:p w14:paraId="68A3C2A0" w14:textId="77777777" w:rsidR="00ED591E" w:rsidRPr="00ED591E" w:rsidRDefault="00ED591E" w:rsidP="00ED591E"/>
    <w:p w14:paraId="6D6E6EEE" w14:textId="77777777" w:rsidR="00ED591E" w:rsidRPr="00ED591E" w:rsidRDefault="00ED591E" w:rsidP="00ED591E">
      <w:pPr>
        <w:rPr>
          <w:u w:val="single"/>
        </w:rPr>
      </w:pPr>
      <w:r w:rsidRPr="00ED591E">
        <w:rPr>
          <w:u w:val="single"/>
        </w:rPr>
        <w:t>VVC operation range extensions activities:</w:t>
      </w:r>
    </w:p>
    <w:p w14:paraId="40A29580" w14:textId="77777777" w:rsidR="00ED591E" w:rsidRPr="00ED591E" w:rsidRDefault="00ED591E" w:rsidP="00ED591E">
      <w:r w:rsidRPr="00ED591E">
        <w:t xml:space="preserve">Three packages (16b444SPepp_A_Sharp, 16b444Iepp_A_Sharp, 16b444epp_A_Sharp) have been re-generated following last meeting decision </w:t>
      </w:r>
      <w:r w:rsidRPr="00ED591E">
        <w:rPr>
          <w:rFonts w:hint="eastAsia"/>
        </w:rPr>
        <w:t>to keep yuv.md5 file naming convention for all tests to avoid introducing a new file naming convention and confusion</w:t>
      </w:r>
      <w:r w:rsidRPr="00ED591E">
        <w:t>.</w:t>
      </w:r>
    </w:p>
    <w:p w14:paraId="384E1EDA" w14:textId="77777777" w:rsidR="00ED591E" w:rsidRPr="00ED591E" w:rsidRDefault="00ED591E" w:rsidP="00ED591E">
      <w:r w:rsidRPr="00ED591E">
        <w:t xml:space="preserve">One bitstream of 1 identified category (12b420SPvvc1_A_KDDI_1.zip) does still need to be re-generated following VTM16.0 changes. </w:t>
      </w:r>
      <w:bookmarkStart w:id="185" w:name="_Hlk108441815"/>
      <w:r w:rsidRPr="00ED591E">
        <w:t>That is the only bitstream in its category, so we solicit its re-generation</w:t>
      </w:r>
      <w:bookmarkEnd w:id="185"/>
      <w:r w:rsidRPr="00ED591E">
        <w:t xml:space="preserve">.  </w:t>
      </w:r>
    </w:p>
    <w:p w14:paraId="28025262" w14:textId="77777777" w:rsidR="00ED591E" w:rsidRPr="00ED591E" w:rsidRDefault="00ED591E" w:rsidP="00ED591E">
      <w:r w:rsidRPr="00ED591E">
        <w:t>All provided bitstreams can be decoded using VTM17.0.</w:t>
      </w:r>
    </w:p>
    <w:p w14:paraId="7C1F547C" w14:textId="77777777" w:rsidR="00ED591E" w:rsidRPr="00ED591E" w:rsidRDefault="00ED591E" w:rsidP="00ED591E">
      <w:r w:rsidRPr="00ED591E">
        <w:t xml:space="preserve">A version of the DAM packages with removed company names from filenames and removed email addresses from text file descriptions has been generated as requested by ISO and is available in </w:t>
      </w:r>
      <w:hyperlink r:id="rId77" w:history="1">
        <w:r w:rsidRPr="00ED591E">
          <w:rPr>
            <w:rStyle w:val="Hyperlink"/>
          </w:rPr>
          <w:t>https://www.itu.int/wftp3/av-arch/jvet-site/bitstream_exchange/VVCv2/under_test/VTM-14.0_r1</w:t>
        </w:r>
      </w:hyperlink>
      <w:r w:rsidRPr="00ED591E">
        <w:t xml:space="preserve">. </w:t>
      </w:r>
    </w:p>
    <w:p w14:paraId="58F925E9" w14:textId="77777777" w:rsidR="00ED591E" w:rsidRPr="00ED591E" w:rsidRDefault="00ED591E" w:rsidP="00ED591E"/>
    <w:p w14:paraId="69304810" w14:textId="77777777" w:rsidR="00ED591E" w:rsidRPr="00ED591E" w:rsidRDefault="00ED591E" w:rsidP="00ED591E">
      <w:r w:rsidRPr="00ED591E">
        <w:t>The regular JVET e-mail reflector was used for discussions (</w:t>
      </w:r>
      <w:hyperlink r:id="rId78" w:history="1">
        <w:r w:rsidRPr="00ED591E">
          <w:rPr>
            <w:rStyle w:val="Hyperlink"/>
          </w:rPr>
          <w:t>jvet@lists.rwth-aachen.de</w:t>
        </w:r>
      </w:hyperlink>
      <w:r w:rsidRPr="00ED591E">
        <w:t xml:space="preserve">). </w:t>
      </w:r>
    </w:p>
    <w:p w14:paraId="7C4987A4" w14:textId="77777777" w:rsidR="00ED591E" w:rsidRPr="00ED591E" w:rsidRDefault="00ED591E" w:rsidP="00ED591E">
      <w:pPr>
        <w:rPr>
          <w:lang w:val="en-GB"/>
        </w:rPr>
      </w:pPr>
      <w:r w:rsidRPr="00ED591E">
        <w:rPr>
          <w:lang w:val="en-GB"/>
        </w:rPr>
        <w:t xml:space="preserve">The AHG5 chairs and JVET chairs can be reached at </w:t>
      </w:r>
      <w:hyperlink r:id="rId79" w:history="1">
        <w:r w:rsidRPr="00ED591E">
          <w:rPr>
            <w:rStyle w:val="Hyperlink"/>
            <w:lang w:val="en-GB"/>
          </w:rPr>
          <w:t>jvet-conformance@lists.rwth-aachen.de</w:t>
        </w:r>
      </w:hyperlink>
      <w:r w:rsidRPr="00ED591E">
        <w:rPr>
          <w:lang w:val="en-GB"/>
        </w:rPr>
        <w:t>. Participants should not subscribe to this list but may send emails to it.</w:t>
      </w:r>
    </w:p>
    <w:p w14:paraId="2BE5AC1F" w14:textId="77777777" w:rsidR="00ED591E" w:rsidRPr="00ED591E" w:rsidRDefault="00ED591E" w:rsidP="00ED591E">
      <w:pPr>
        <w:rPr>
          <w:lang w:val="en-GB"/>
        </w:rPr>
      </w:pPr>
    </w:p>
    <w:p w14:paraId="2508D963" w14:textId="77777777" w:rsidR="00ED591E" w:rsidRPr="00ED591E" w:rsidRDefault="00ED591E" w:rsidP="00ED591E">
      <w:pPr>
        <w:numPr>
          <w:ilvl w:val="0"/>
          <w:numId w:val="38"/>
        </w:numPr>
        <w:rPr>
          <w:b/>
          <w:bCs/>
        </w:rPr>
      </w:pPr>
      <w:r w:rsidRPr="00ED591E">
        <w:rPr>
          <w:b/>
          <w:bCs/>
        </w:rPr>
        <w:t>Contributions</w:t>
      </w:r>
    </w:p>
    <w:p w14:paraId="5F886050" w14:textId="77777777" w:rsidR="00ED591E" w:rsidRPr="00ED591E" w:rsidRDefault="00ED591E" w:rsidP="00ED591E">
      <w:r w:rsidRPr="00ED591E">
        <w:t xml:space="preserve">There is one related contribution, the editors’ update to the conformance testing specification for VVC operation range extension </w:t>
      </w:r>
    </w:p>
    <w:p w14:paraId="0DE3C37E" w14:textId="77777777" w:rsidR="00ED591E" w:rsidRPr="00ED591E" w:rsidRDefault="00ED591E" w:rsidP="00ED591E"/>
    <w:p w14:paraId="75CF77DC" w14:textId="3D1AA2B5" w:rsidR="00ED591E" w:rsidRPr="00ED591E" w:rsidRDefault="00ED591E" w:rsidP="00ED591E">
      <w:r w:rsidRPr="00ED591E">
        <w:t>JVET-AA0</w:t>
      </w:r>
      <w:r w:rsidR="0015737A">
        <w:t>109</w:t>
      </w:r>
      <w:r w:rsidRPr="00ED591E">
        <w:t>, Editors' update on conformance testing for VVC operation range extensions [D. Rusanovskyy, I. Tomohiro, H.-J. Jhu, I. Moccagatta, Y. Yu]</w:t>
      </w:r>
    </w:p>
    <w:p w14:paraId="333630E1" w14:textId="77777777" w:rsidR="00ED591E" w:rsidRPr="00ED591E" w:rsidRDefault="00ED591E" w:rsidP="00ED591E">
      <w:pPr>
        <w:rPr>
          <w:lang w:val="en-GB"/>
        </w:rPr>
      </w:pPr>
    </w:p>
    <w:p w14:paraId="40FDE840" w14:textId="77777777" w:rsidR="00ED591E" w:rsidRPr="00ED591E" w:rsidRDefault="00ED591E" w:rsidP="00ED591E">
      <w:pPr>
        <w:numPr>
          <w:ilvl w:val="0"/>
          <w:numId w:val="38"/>
        </w:numPr>
        <w:rPr>
          <w:b/>
          <w:bCs/>
        </w:rPr>
      </w:pPr>
      <w:r w:rsidRPr="00ED591E">
        <w:rPr>
          <w:b/>
          <w:bCs/>
        </w:rPr>
        <w:t>Ftp site information</w:t>
      </w:r>
    </w:p>
    <w:p w14:paraId="67C3C826" w14:textId="77777777" w:rsidR="00ED591E" w:rsidRPr="00ED591E" w:rsidRDefault="00ED591E" w:rsidP="00ED591E">
      <w:r w:rsidRPr="00ED591E">
        <w:t xml:space="preserve">The procedure to exchange the bitstream (ftp cite, bitstream files, etc.) is specified in Sec 2 “Procedure” of </w:t>
      </w:r>
      <w:hyperlink r:id="rId80" w:history="1">
        <w:r w:rsidRPr="00ED591E">
          <w:rPr>
            <w:rStyle w:val="Hyperlink"/>
          </w:rPr>
          <w:t>JVET-R2008</w:t>
        </w:r>
      </w:hyperlink>
      <w:r w:rsidRPr="00ED591E">
        <w:t>. The ftp and http sites for downloading bitstreams are</w:t>
      </w:r>
    </w:p>
    <w:p w14:paraId="5CE23F08" w14:textId="77777777" w:rsidR="00ED591E" w:rsidRPr="00ED591E" w:rsidRDefault="00ED591E" w:rsidP="00ED591E"/>
    <w:p w14:paraId="6E98FEF4" w14:textId="77777777" w:rsidR="00ED591E" w:rsidRPr="00ED591E" w:rsidRDefault="00ED591E" w:rsidP="00ED591E">
      <w:pPr>
        <w:numPr>
          <w:ilvl w:val="0"/>
          <w:numId w:val="12"/>
        </w:numPr>
      </w:pPr>
      <w:r w:rsidRPr="00ED591E">
        <w:lastRenderedPageBreak/>
        <w:t>VVC:</w:t>
      </w:r>
    </w:p>
    <w:p w14:paraId="7E79C9CD" w14:textId="77777777" w:rsidR="00ED591E" w:rsidRPr="00ED591E" w:rsidRDefault="00ED591E" w:rsidP="00ED591E">
      <w:r w:rsidRPr="00ED591E">
        <w:tab/>
      </w:r>
      <w:hyperlink r:id="rId81" w:history="1">
        <w:r w:rsidRPr="00ED591E">
          <w:rPr>
            <w:rStyle w:val="Hyperlink"/>
          </w:rPr>
          <w:t>ftp://ftp3.itu.int/jvet-site/bitstream_exchange/VVC</w:t>
        </w:r>
      </w:hyperlink>
      <w:r w:rsidRPr="00ED591E">
        <w:t xml:space="preserve"> </w:t>
      </w:r>
    </w:p>
    <w:p w14:paraId="213FC4B8" w14:textId="77777777" w:rsidR="00ED591E" w:rsidRPr="00ED591E" w:rsidRDefault="00ED591E" w:rsidP="00ED591E">
      <w:r w:rsidRPr="00ED591E">
        <w:tab/>
      </w:r>
      <w:hyperlink r:id="rId82" w:history="1">
        <w:r w:rsidRPr="00ED591E">
          <w:rPr>
            <w:rStyle w:val="Hyperlink"/>
          </w:rPr>
          <w:t>https://www.itu.int/wftp3/av-arch/jvet-site/bitstream_exchange/VVC/</w:t>
        </w:r>
      </w:hyperlink>
    </w:p>
    <w:p w14:paraId="266A9B71" w14:textId="77777777" w:rsidR="00ED591E" w:rsidRPr="00ED591E" w:rsidRDefault="00ED591E" w:rsidP="00ED591E">
      <w:pPr>
        <w:numPr>
          <w:ilvl w:val="0"/>
          <w:numId w:val="12"/>
        </w:numPr>
      </w:pPr>
      <w:r w:rsidRPr="00ED591E">
        <w:t>VVC operation range extensions:</w:t>
      </w:r>
    </w:p>
    <w:p w14:paraId="62D9F44C" w14:textId="77777777" w:rsidR="00ED591E" w:rsidRPr="00ED591E" w:rsidRDefault="00ED591E" w:rsidP="00ED591E">
      <w:r w:rsidRPr="00ED591E">
        <w:tab/>
      </w:r>
      <w:hyperlink r:id="rId83" w:history="1">
        <w:r w:rsidRPr="00ED591E">
          <w:rPr>
            <w:rStyle w:val="Hyperlink"/>
          </w:rPr>
          <w:t>ftp://ftp3.itu.int/jvet-site/bitstream_exchange/VVCv2</w:t>
        </w:r>
      </w:hyperlink>
      <w:r w:rsidRPr="00ED591E">
        <w:t xml:space="preserve"> </w:t>
      </w:r>
    </w:p>
    <w:p w14:paraId="5E7DF4EE" w14:textId="77777777" w:rsidR="00ED591E" w:rsidRPr="00ED591E" w:rsidRDefault="00ED591E" w:rsidP="00ED591E">
      <w:r w:rsidRPr="00ED591E">
        <w:tab/>
      </w:r>
      <w:hyperlink r:id="rId84" w:history="1">
        <w:r w:rsidRPr="00ED591E">
          <w:rPr>
            <w:rStyle w:val="Hyperlink"/>
          </w:rPr>
          <w:t>https://www.itu.int/wftp3/av-arch/jvet-site/bitstream_exchange/VVCv2</w:t>
        </w:r>
      </w:hyperlink>
    </w:p>
    <w:p w14:paraId="212A28D4" w14:textId="77777777" w:rsidR="00ED591E" w:rsidRPr="00ED591E" w:rsidRDefault="00ED591E" w:rsidP="00ED591E"/>
    <w:p w14:paraId="696D02BD" w14:textId="77777777" w:rsidR="00ED591E" w:rsidRPr="00ED591E" w:rsidRDefault="00ED591E" w:rsidP="00ED591E">
      <w:r w:rsidRPr="00ED591E">
        <w:t>The ftp site for uploading bitstream file is as follows.</w:t>
      </w:r>
    </w:p>
    <w:p w14:paraId="160EEF92" w14:textId="77777777" w:rsidR="00ED591E" w:rsidRPr="00ED591E" w:rsidRDefault="00ED591E" w:rsidP="00ED591E">
      <w:r w:rsidRPr="00ED591E">
        <w:tab/>
      </w:r>
      <w:hyperlink r:id="rId85" w:history="1">
        <w:r w:rsidRPr="00ED591E">
          <w:rPr>
            <w:rStyle w:val="Hyperlink"/>
          </w:rPr>
          <w:t>ftp://ftp3.itu.int/jvet-site/dropbox/</w:t>
        </w:r>
      </w:hyperlink>
    </w:p>
    <w:p w14:paraId="56095E86" w14:textId="77777777" w:rsidR="00ED591E" w:rsidRPr="00ED591E" w:rsidRDefault="00ED591E" w:rsidP="00ED591E">
      <w:r w:rsidRPr="00ED591E" w:rsidDel="006B72DC">
        <w:t xml:space="preserve"> </w:t>
      </w:r>
      <w:r w:rsidRPr="00ED591E">
        <w:tab/>
        <w:t>(user id: avguest, passwd: Avguest201007)</w:t>
      </w:r>
    </w:p>
    <w:p w14:paraId="407C1425" w14:textId="77777777" w:rsidR="00ED591E" w:rsidRPr="00ED591E" w:rsidRDefault="00ED591E" w:rsidP="00ED591E">
      <w:r w:rsidRPr="00ED591E">
        <w:t xml:space="preserve">If using FileZilla, the following configuration is suggested: </w:t>
      </w:r>
    </w:p>
    <w:p w14:paraId="731DA4A2" w14:textId="77777777" w:rsidR="00ED591E" w:rsidRPr="00ED591E" w:rsidRDefault="00ED591E" w:rsidP="00ED591E"/>
    <w:p w14:paraId="5341C8D8" w14:textId="77777777" w:rsidR="00ED591E" w:rsidRPr="00ED591E" w:rsidRDefault="00ED591E" w:rsidP="00ED591E">
      <w:r w:rsidRPr="00ED591E">
        <w:rPr>
          <w:noProof/>
        </w:rPr>
        <w:drawing>
          <wp:inline distT="0" distB="0" distL="0" distR="0" wp14:anchorId="37D062DC" wp14:editId="506D5AFA">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05689" cy="2133898"/>
                    </a:xfrm>
                    <a:prstGeom prst="rect">
                      <a:avLst/>
                    </a:prstGeom>
                  </pic:spPr>
                </pic:pic>
              </a:graphicData>
            </a:graphic>
          </wp:inline>
        </w:drawing>
      </w:r>
    </w:p>
    <w:p w14:paraId="1DC2F930" w14:textId="77777777" w:rsidR="00ED591E" w:rsidRPr="00ED591E" w:rsidRDefault="00ED591E" w:rsidP="00ED591E"/>
    <w:p w14:paraId="5BDE5D6F" w14:textId="77777777" w:rsidR="00ED591E" w:rsidRPr="00ED591E" w:rsidRDefault="00ED591E" w:rsidP="00ED591E">
      <w:pPr>
        <w:numPr>
          <w:ilvl w:val="0"/>
          <w:numId w:val="38"/>
        </w:numPr>
        <w:rPr>
          <w:b/>
          <w:bCs/>
        </w:rPr>
      </w:pPr>
      <w:r w:rsidRPr="00ED591E">
        <w:rPr>
          <w:b/>
          <w:bCs/>
        </w:rPr>
        <w:t>Recommendations</w:t>
      </w:r>
    </w:p>
    <w:p w14:paraId="7CB35199" w14:textId="77777777" w:rsidR="00ED591E" w:rsidRPr="00ED591E" w:rsidRDefault="00ED591E" w:rsidP="00ED591E">
      <w:r w:rsidRPr="00ED591E">
        <w:t>The AHG recommends the following:</w:t>
      </w:r>
    </w:p>
    <w:p w14:paraId="064E5877" w14:textId="77777777" w:rsidR="00ED591E" w:rsidRPr="00ED591E" w:rsidRDefault="00ED591E" w:rsidP="00ED591E">
      <w:pPr>
        <w:numPr>
          <w:ilvl w:val="0"/>
          <w:numId w:val="12"/>
        </w:numPr>
      </w:pPr>
      <w:r w:rsidRPr="00ED591E">
        <w:t>Solicit the re-generation of 12b420SPvvc1_A_KDDI.</w:t>
      </w:r>
    </w:p>
    <w:p w14:paraId="06A486B4" w14:textId="77777777" w:rsidR="00ED591E" w:rsidRPr="00ED591E" w:rsidRDefault="00ED591E" w:rsidP="00ED591E">
      <w:pPr>
        <w:numPr>
          <w:ilvl w:val="0"/>
          <w:numId w:val="12"/>
        </w:numPr>
      </w:pPr>
      <w:r w:rsidRPr="00ED591E">
        <w:t>Include the re-generated HRD_A_Fujitsu (HRD_A_Fujitsu_4.zip) in v2 revision.</w:t>
      </w:r>
    </w:p>
    <w:p w14:paraId="70D06714" w14:textId="77777777" w:rsidR="00ED591E" w:rsidRPr="00ED591E" w:rsidRDefault="00ED591E" w:rsidP="00ED591E">
      <w:pPr>
        <w:numPr>
          <w:ilvl w:val="0"/>
          <w:numId w:val="12"/>
        </w:numPr>
      </w:pPr>
      <w:r w:rsidRPr="00ED591E">
        <w:t>Port VVC operation range extensions editorial changes made to ISO/IEC version of the document to JVET document.</w:t>
      </w:r>
    </w:p>
    <w:p w14:paraId="060F533E" w14:textId="77777777" w:rsidR="00ED591E" w:rsidRPr="00ED591E" w:rsidRDefault="00ED591E" w:rsidP="00ED591E">
      <w:pPr>
        <w:numPr>
          <w:ilvl w:val="0"/>
          <w:numId w:val="12"/>
        </w:numPr>
      </w:pPr>
      <w:r w:rsidRPr="00ED591E">
        <w:t>Review Editors' update on conformance testing for VVC operation range extensions.</w:t>
      </w:r>
    </w:p>
    <w:p w14:paraId="14F9376F" w14:textId="77777777" w:rsidR="00ED591E" w:rsidRPr="00ED591E" w:rsidRDefault="00ED591E" w:rsidP="00ED591E"/>
    <w:p w14:paraId="4F319B9A" w14:textId="174A028E" w:rsidR="00B044AC" w:rsidRDefault="003074D8" w:rsidP="00B044AC">
      <w:r>
        <w:t>New version in ITU-T in October, also incorporating the v1 bit stream correction. DAM ballot will close before the January meeting (Nov. 15), an FDIS of a new edition could be issued to take the same action on ISO/IEC side. Issue an errata report (also WG 5 document) that could be referred in the ballot responses.</w:t>
      </w:r>
    </w:p>
    <w:p w14:paraId="0D50CD31" w14:textId="4A229389" w:rsidR="003074D8" w:rsidRDefault="00A206D6" w:rsidP="00B044AC">
      <w:r>
        <w:t>The changes made in JVET-AA0109 have already been included (as an editorial action) in the DAM ballot. Not necessary to issue an output document, as the changes are purely editorial.</w:t>
      </w:r>
    </w:p>
    <w:p w14:paraId="2B82C17E" w14:textId="7E000A98" w:rsidR="00A206D6" w:rsidRDefault="00A206D6" w:rsidP="00B044AC">
      <w:r>
        <w:t>The modified bit stream packages are already in the corresponding ftp site and will be submitted along with the final version.</w:t>
      </w:r>
    </w:p>
    <w:p w14:paraId="76125B5F" w14:textId="77777777" w:rsidR="00A206D6" w:rsidRPr="00CF512D" w:rsidRDefault="00A206D6" w:rsidP="00B044AC"/>
    <w:p w14:paraId="5A8BF082" w14:textId="79630C28" w:rsidR="00B044AC" w:rsidRPr="00CF512D" w:rsidRDefault="00FF28AC" w:rsidP="00B044AC">
      <w:pPr>
        <w:pStyle w:val="berschrift9"/>
        <w:rPr>
          <w:lang w:val="en-CA"/>
        </w:rPr>
      </w:pPr>
      <w:hyperlink r:id="rId87" w:history="1">
        <w:r w:rsidR="00B044AC" w:rsidRPr="00CF512D">
          <w:rPr>
            <w:color w:val="0000FF"/>
            <w:u w:val="single"/>
            <w:lang w:val="en-CA"/>
          </w:rPr>
          <w:t>JVET-AA0006</w:t>
        </w:r>
      </w:hyperlink>
      <w:r w:rsidR="00B044AC" w:rsidRPr="00CF512D">
        <w:rPr>
          <w:lang w:val="en-CA"/>
        </w:rPr>
        <w:t xml:space="preserve"> JVET AHG report: ECM software development (AHG6) [V. Seregin, J. Chen, F. Le Léannec, K. Zhang (AHG chairs)]</w:t>
      </w:r>
    </w:p>
    <w:p w14:paraId="6F246F3E" w14:textId="77777777" w:rsidR="00A206D6" w:rsidRPr="00A206D6" w:rsidRDefault="00A206D6" w:rsidP="00A206D6">
      <w:pPr>
        <w:numPr>
          <w:ilvl w:val="0"/>
          <w:numId w:val="38"/>
        </w:numPr>
        <w:rPr>
          <w:b/>
          <w:bCs/>
        </w:rPr>
      </w:pPr>
      <w:r w:rsidRPr="00A206D6">
        <w:rPr>
          <w:b/>
          <w:bCs/>
        </w:rPr>
        <w:t>Software development</w:t>
      </w:r>
    </w:p>
    <w:p w14:paraId="63CC9ED9" w14:textId="77777777" w:rsidR="00A206D6" w:rsidRPr="00A206D6" w:rsidRDefault="00A206D6" w:rsidP="00A206D6">
      <w:r w:rsidRPr="00A206D6">
        <w:t xml:space="preserve">ECM software repository is located at </w:t>
      </w:r>
      <w:hyperlink r:id="rId88" w:history="1">
        <w:r w:rsidRPr="00A206D6">
          <w:rPr>
            <w:rStyle w:val="Hyperlink"/>
          </w:rPr>
          <w:t>https://vcgit.hhi.fraunhofer.de/ecm/ECM.</w:t>
        </w:r>
      </w:hyperlink>
    </w:p>
    <w:p w14:paraId="3BF6D874" w14:textId="77777777" w:rsidR="00A206D6" w:rsidRPr="00A206D6" w:rsidRDefault="00A206D6" w:rsidP="00A206D6">
      <w:r w:rsidRPr="00A206D6">
        <w:t>ECM software is based on VTM-10.0 with enabled MCTF including the update from JVET-V0056, and GOP32, which is very close to VTM-11.0.</w:t>
      </w:r>
    </w:p>
    <w:p w14:paraId="07DAAA05" w14:textId="77777777" w:rsidR="00A206D6" w:rsidRPr="00A206D6" w:rsidRDefault="00A206D6" w:rsidP="00A206D6">
      <w:r w:rsidRPr="00A206D6">
        <w:t>The following adopted aspects were integrated into ECM-4.0:</w:t>
      </w:r>
    </w:p>
    <w:p w14:paraId="6AB9270E" w14:textId="77777777" w:rsidR="00A206D6" w:rsidRPr="00A206D6" w:rsidRDefault="00A206D6" w:rsidP="00A206D6">
      <w:r w:rsidRPr="00A206D6">
        <w:t>JVET-Z0131: Block vector difference binarization</w:t>
      </w:r>
    </w:p>
    <w:p w14:paraId="5C1C287D" w14:textId="77777777" w:rsidR="00A206D6" w:rsidRPr="00A206D6" w:rsidRDefault="00A206D6" w:rsidP="00A206D6">
      <w:r w:rsidRPr="00A206D6">
        <w:t>JVET-Z0127 (option 2): GPM intra-inter mode</w:t>
      </w:r>
    </w:p>
    <w:p w14:paraId="3F4A2C89" w14:textId="77777777" w:rsidR="00A206D6" w:rsidRPr="00A206D6" w:rsidRDefault="00A206D6" w:rsidP="00A206D6">
      <w:r w:rsidRPr="00A206D6">
        <w:t>JVET-Z0050 (Test 1.3b): CCLM slop adjustment, DIMD chroma with fusion mode</w:t>
      </w:r>
    </w:p>
    <w:p w14:paraId="1B9B578B" w14:textId="77777777" w:rsidR="00A206D6" w:rsidRPr="00A206D6" w:rsidRDefault="00A206D6" w:rsidP="00A206D6">
      <w:r w:rsidRPr="00A206D6">
        <w:t>JVET-Z0054 (Test 2.1b): Block level reference picture reordering</w:t>
      </w:r>
    </w:p>
    <w:p w14:paraId="317A25D2" w14:textId="77777777" w:rsidR="00A206D6" w:rsidRPr="00A206D6" w:rsidRDefault="00A206D6" w:rsidP="00A206D6">
      <w:r w:rsidRPr="00A206D6">
        <w:t>JVET-Z0136 (test EE2 - 2.2a): Enhanced bi-prediction with out-of-boundary prediction samples</w:t>
      </w:r>
    </w:p>
    <w:p w14:paraId="3609B737" w14:textId="77777777" w:rsidR="00A206D6" w:rsidRPr="00A206D6" w:rsidRDefault="00A206D6" w:rsidP="00A206D6">
      <w:r w:rsidRPr="00A206D6">
        <w:t>JVET-Z0061 (test EE2 – 2.3): Template matching based OBMC</w:t>
      </w:r>
    </w:p>
    <w:p w14:paraId="2DC68F39" w14:textId="77777777" w:rsidR="00A206D6" w:rsidRPr="00A206D6" w:rsidRDefault="00A206D6" w:rsidP="00A206D6">
      <w:r w:rsidRPr="00A206D6">
        <w:t>JVET-Z0117 (version where no switching between 4-tap and 6-tap filters): 6-tap chroma interpolation filters</w:t>
      </w:r>
    </w:p>
    <w:p w14:paraId="35715A2B" w14:textId="77777777" w:rsidR="00A206D6" w:rsidRPr="00A206D6" w:rsidRDefault="00A206D6" w:rsidP="00A206D6">
      <w:r w:rsidRPr="00A206D6">
        <w:t>JVET-Z0118: GDR</w:t>
      </w:r>
    </w:p>
    <w:p w14:paraId="589D0301" w14:textId="77777777" w:rsidR="00A206D6" w:rsidRPr="00A206D6" w:rsidRDefault="00A206D6" w:rsidP="00A206D6">
      <w:r w:rsidRPr="00A206D6">
        <w:t>JVET-Z0056 (test EE2 - 2.4): Template matching based reordering for GPM split modes</w:t>
      </w:r>
    </w:p>
    <w:p w14:paraId="1A891FF9" w14:textId="77777777" w:rsidR="00A206D6" w:rsidRPr="00A206D6" w:rsidRDefault="00A206D6" w:rsidP="00A206D6">
      <w:r w:rsidRPr="00A206D6">
        <w:t>JVET-Z0139 (version EE2-2.7c): History based and non-adjacent affine candidates</w:t>
      </w:r>
    </w:p>
    <w:p w14:paraId="199C486F" w14:textId="77777777" w:rsidR="00A206D6" w:rsidRPr="00A206D6" w:rsidRDefault="00A206D6" w:rsidP="00A206D6">
      <w:r w:rsidRPr="00A206D6">
        <w:t>JVET-Z0153 (test 3.2): IBC reference area extension</w:t>
      </w:r>
    </w:p>
    <w:p w14:paraId="1B938DE9" w14:textId="77777777" w:rsidR="00A206D6" w:rsidRPr="00A206D6" w:rsidRDefault="00A206D6" w:rsidP="00A206D6">
      <w:r w:rsidRPr="00A206D6">
        <w:t>JVET-Z0075 (test 3.3): Enlarged HMVP table for IBC</w:t>
      </w:r>
    </w:p>
    <w:p w14:paraId="06B7F758" w14:textId="77777777" w:rsidR="00A206D6" w:rsidRPr="00A206D6" w:rsidRDefault="00A206D6" w:rsidP="00A206D6">
      <w:r w:rsidRPr="00A206D6">
        <w:t>JVET-Z0084 (test 3.4): Template Matching for IBC</w:t>
      </w:r>
    </w:p>
    <w:p w14:paraId="5A989A52" w14:textId="77777777" w:rsidR="00A206D6" w:rsidRPr="00A206D6" w:rsidRDefault="00A206D6" w:rsidP="00A206D6">
      <w:r w:rsidRPr="00A206D6">
        <w:t>JVET-Z0160 (test 3.5b): Replacement of zero-padding candidates</w:t>
      </w:r>
    </w:p>
    <w:p w14:paraId="2B653433" w14:textId="77777777" w:rsidR="00A206D6" w:rsidRPr="00A206D6" w:rsidRDefault="00A206D6" w:rsidP="00A206D6">
      <w:r w:rsidRPr="00A206D6">
        <w:t>JVET-Z0135 (test 4.3b): Temporal CABAC, weighted states, windows adjustment</w:t>
      </w:r>
    </w:p>
    <w:p w14:paraId="64905E65" w14:textId="77777777" w:rsidR="00A206D6" w:rsidRPr="00A206D6" w:rsidRDefault="00A206D6" w:rsidP="00A206D6">
      <w:r w:rsidRPr="00A206D6">
        <w:t>JVET-Z0085: Enabling AMVP-merge mode when DMVD is off</w:t>
      </w:r>
    </w:p>
    <w:p w14:paraId="118228AD" w14:textId="77777777" w:rsidR="00A206D6" w:rsidRPr="00A206D6" w:rsidRDefault="00A206D6" w:rsidP="00A206D6">
      <w:r w:rsidRPr="00A206D6">
        <w:t>JVET-Z0102: No ARMC for Zero candidates for Regular, TM and BM merge modes</w:t>
      </w:r>
    </w:p>
    <w:p w14:paraId="495F4279" w14:textId="77777777" w:rsidR="00A206D6" w:rsidRPr="00A206D6" w:rsidRDefault="00A206D6" w:rsidP="00A206D6">
      <w:r w:rsidRPr="00A206D6">
        <w:t>JVET-Z0105 (not CTC): Virtual boundary handling for in-loop filters</w:t>
      </w:r>
    </w:p>
    <w:p w14:paraId="6685FCB0" w14:textId="77777777" w:rsidR="00A206D6" w:rsidRPr="00A206D6" w:rsidRDefault="00A206D6" w:rsidP="00A206D6">
      <w:r w:rsidRPr="00A206D6">
        <w:t>JVET-Z0083 (solution 1): Fix for MHP parsing condition</w:t>
      </w:r>
    </w:p>
    <w:p w14:paraId="3D3BD8E2" w14:textId="77777777" w:rsidR="00A206D6" w:rsidRPr="00A206D6" w:rsidRDefault="00A206D6" w:rsidP="00A206D6">
      <w:r w:rsidRPr="00A206D6">
        <w:t>JVET-Z0072: Enhanced reference picture structures (encoder)</w:t>
      </w:r>
    </w:p>
    <w:p w14:paraId="3BFC33FD" w14:textId="77777777" w:rsidR="00A206D6" w:rsidRPr="00A206D6" w:rsidRDefault="00A206D6" w:rsidP="00A206D6">
      <w:r w:rsidRPr="00A206D6">
        <w:t>JVET-Z0099: Enable RDO-DBF in RA, LDB, and LDP (encoder)</w:t>
      </w:r>
    </w:p>
    <w:p w14:paraId="55633B3D" w14:textId="77777777" w:rsidR="00A206D6" w:rsidRPr="00A206D6" w:rsidRDefault="00A206D6" w:rsidP="00A206D6">
      <w:r w:rsidRPr="00A206D6">
        <w:t>JVET-Z0150: Print memory usage</w:t>
      </w:r>
    </w:p>
    <w:p w14:paraId="5AE47431" w14:textId="77777777" w:rsidR="00A206D6" w:rsidRPr="00A206D6" w:rsidRDefault="00A206D6" w:rsidP="00A206D6">
      <w:r w:rsidRPr="00A206D6">
        <w:t>JVET-Z0067/MR105: RPR fixes</w:t>
      </w:r>
    </w:p>
    <w:p w14:paraId="094A5E43" w14:textId="77777777" w:rsidR="00A206D6" w:rsidRPr="00A206D6" w:rsidRDefault="00A206D6" w:rsidP="00A206D6">
      <w:r w:rsidRPr="00A206D6">
        <w:t xml:space="preserve">A fix for invalid memory access when EncDbOpt=1 was also ported into ECM software from the </w:t>
      </w:r>
      <w:r w:rsidRPr="00A206D6">
        <w:rPr>
          <w:rFonts w:hint="eastAsia"/>
        </w:rPr>
        <w:t>latest</w:t>
      </w:r>
      <w:r w:rsidRPr="00A206D6">
        <w:t xml:space="preserve"> VT</w:t>
      </w:r>
      <w:r w:rsidRPr="00A206D6">
        <w:rPr>
          <w:rFonts w:hint="eastAsia"/>
        </w:rPr>
        <w:t>M</w:t>
      </w:r>
      <w:r w:rsidRPr="00A206D6">
        <w:t xml:space="preserve"> software.</w:t>
      </w:r>
    </w:p>
    <w:p w14:paraId="050ED762" w14:textId="77777777" w:rsidR="00A206D6" w:rsidRPr="00A206D6" w:rsidRDefault="00A206D6" w:rsidP="00A206D6">
      <w:r w:rsidRPr="00A206D6">
        <w:t>ECM-5.0 was tagged on June 2 2022.</w:t>
      </w:r>
    </w:p>
    <w:p w14:paraId="25697011" w14:textId="77777777" w:rsidR="00A206D6" w:rsidRPr="00A206D6" w:rsidRDefault="00A206D6" w:rsidP="00A206D6"/>
    <w:p w14:paraId="58FD0F1F" w14:textId="77777777" w:rsidR="00A206D6" w:rsidRPr="00A206D6" w:rsidRDefault="00A206D6" w:rsidP="00A206D6">
      <w:r w:rsidRPr="00A206D6">
        <w:t>GDR implementation requires software optimization, so GDR macro was disabled in ECM-5.0 release. It is planned to enable it in ECM-5.1.</w:t>
      </w:r>
    </w:p>
    <w:p w14:paraId="7F39F505" w14:textId="77777777" w:rsidR="00A206D6" w:rsidRPr="00A206D6" w:rsidRDefault="00A206D6" w:rsidP="00A206D6">
      <w:pPr>
        <w:numPr>
          <w:ilvl w:val="1"/>
          <w:numId w:val="38"/>
        </w:numPr>
        <w:rPr>
          <w:b/>
          <w:bCs/>
          <w:i/>
          <w:iCs/>
        </w:rPr>
      </w:pPr>
      <w:r w:rsidRPr="00A206D6">
        <w:rPr>
          <w:b/>
          <w:bCs/>
          <w:i/>
          <w:iCs/>
        </w:rPr>
        <w:lastRenderedPageBreak/>
        <w:t>CTC Performance</w:t>
      </w:r>
    </w:p>
    <w:p w14:paraId="6D79BC12" w14:textId="77777777" w:rsidR="00A206D6" w:rsidRPr="00A206D6" w:rsidRDefault="00A206D6" w:rsidP="00A206D6">
      <w:r w:rsidRPr="00A206D6">
        <w:t>In this section, ECM-5.0 test results following ECM CTC configuration descried in JVET-Y2017 are summarized.</w:t>
      </w:r>
    </w:p>
    <w:p w14:paraId="7230F719" w14:textId="77777777" w:rsidR="00A206D6" w:rsidRPr="00A206D6" w:rsidRDefault="00A206D6" w:rsidP="00A206D6">
      <w:r w:rsidRPr="00A206D6">
        <w:t>The below tables show ECM-5.0 performance over ECM-4.0 anchor.</w:t>
      </w:r>
    </w:p>
    <w:p w14:paraId="5B845DF6" w14:textId="77777777" w:rsidR="00A206D6" w:rsidRPr="00A206D6" w:rsidRDefault="00A206D6" w:rsidP="00A206D6"/>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650FA44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0158528"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A1FA64" w14:textId="77777777" w:rsidR="00A206D6" w:rsidRPr="00A206D6" w:rsidRDefault="00A206D6" w:rsidP="00A206D6">
            <w:pPr>
              <w:rPr>
                <w:b/>
                <w:bCs/>
              </w:rPr>
            </w:pPr>
            <w:r w:rsidRPr="00A206D6">
              <w:rPr>
                <w:b/>
                <w:bCs/>
              </w:rPr>
              <w:t xml:space="preserve">All Intra Main 10 </w:t>
            </w:r>
          </w:p>
        </w:tc>
      </w:tr>
      <w:tr w:rsidR="00A206D6" w:rsidRPr="00A206D6" w14:paraId="64DD19F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241DDFA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919FBC9" w14:textId="77777777" w:rsidR="00A206D6" w:rsidRPr="00A206D6" w:rsidRDefault="00A206D6" w:rsidP="00A206D6">
            <w:pPr>
              <w:rPr>
                <w:b/>
                <w:bCs/>
              </w:rPr>
            </w:pPr>
            <w:r w:rsidRPr="00A206D6">
              <w:rPr>
                <w:b/>
                <w:bCs/>
              </w:rPr>
              <w:t>Over ECM-4.0</w:t>
            </w:r>
          </w:p>
        </w:tc>
      </w:tr>
      <w:tr w:rsidR="00A206D6" w:rsidRPr="00A206D6" w14:paraId="4B0D5FA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3B2C8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627BED6"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DD0ED62"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32FBA0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90111FC"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491BD028" w14:textId="77777777" w:rsidR="00A206D6" w:rsidRPr="00A206D6" w:rsidRDefault="00A206D6" w:rsidP="00A206D6">
            <w:r w:rsidRPr="00A206D6">
              <w:t>DecT</w:t>
            </w:r>
          </w:p>
        </w:tc>
      </w:tr>
      <w:tr w:rsidR="00A206D6" w:rsidRPr="00A206D6" w14:paraId="08AA72F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1C652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B62A725" w14:textId="77777777" w:rsidR="00A206D6" w:rsidRPr="00A206D6" w:rsidRDefault="00A206D6" w:rsidP="00A206D6">
            <w:r w:rsidRPr="00A206D6">
              <w:t>-0.26%</w:t>
            </w:r>
          </w:p>
        </w:tc>
        <w:tc>
          <w:tcPr>
            <w:tcW w:w="1204" w:type="dxa"/>
            <w:tcBorders>
              <w:top w:val="nil"/>
              <w:left w:val="nil"/>
              <w:bottom w:val="nil"/>
              <w:right w:val="nil"/>
            </w:tcBorders>
            <w:shd w:val="clear" w:color="auto" w:fill="auto"/>
            <w:noWrap/>
            <w:vAlign w:val="center"/>
            <w:hideMark/>
          </w:tcPr>
          <w:p w14:paraId="42B325EF" w14:textId="77777777" w:rsidR="00A206D6" w:rsidRPr="00A206D6" w:rsidRDefault="00A206D6" w:rsidP="00A206D6">
            <w:r w:rsidRPr="00A206D6">
              <w:t>-2.34%</w:t>
            </w:r>
          </w:p>
        </w:tc>
        <w:tc>
          <w:tcPr>
            <w:tcW w:w="1204" w:type="dxa"/>
            <w:tcBorders>
              <w:top w:val="nil"/>
              <w:left w:val="nil"/>
              <w:bottom w:val="nil"/>
              <w:right w:val="single" w:sz="4" w:space="0" w:color="auto"/>
            </w:tcBorders>
            <w:shd w:val="clear" w:color="auto" w:fill="auto"/>
            <w:noWrap/>
            <w:vAlign w:val="center"/>
            <w:hideMark/>
          </w:tcPr>
          <w:p w14:paraId="6DC32673" w14:textId="77777777" w:rsidR="00A206D6" w:rsidRPr="00A206D6" w:rsidRDefault="00A206D6" w:rsidP="00A206D6">
            <w:r w:rsidRPr="00A206D6">
              <w:t>-2.28%</w:t>
            </w:r>
          </w:p>
        </w:tc>
        <w:tc>
          <w:tcPr>
            <w:tcW w:w="844" w:type="dxa"/>
            <w:tcBorders>
              <w:top w:val="nil"/>
              <w:left w:val="nil"/>
              <w:bottom w:val="nil"/>
              <w:right w:val="nil"/>
            </w:tcBorders>
            <w:shd w:val="clear" w:color="auto" w:fill="auto"/>
            <w:noWrap/>
            <w:vAlign w:val="center"/>
            <w:hideMark/>
          </w:tcPr>
          <w:p w14:paraId="72A707CE" w14:textId="77777777" w:rsidR="00A206D6" w:rsidRPr="00A206D6" w:rsidRDefault="00A206D6" w:rsidP="00A206D6">
            <w:r w:rsidRPr="00A206D6">
              <w:t>109%</w:t>
            </w:r>
          </w:p>
        </w:tc>
        <w:tc>
          <w:tcPr>
            <w:tcW w:w="844" w:type="dxa"/>
            <w:tcBorders>
              <w:top w:val="nil"/>
              <w:left w:val="nil"/>
              <w:bottom w:val="nil"/>
              <w:right w:val="single" w:sz="8" w:space="0" w:color="auto"/>
            </w:tcBorders>
            <w:shd w:val="clear" w:color="auto" w:fill="auto"/>
            <w:noWrap/>
            <w:vAlign w:val="center"/>
            <w:hideMark/>
          </w:tcPr>
          <w:p w14:paraId="0CE357C2" w14:textId="77777777" w:rsidR="00A206D6" w:rsidRPr="00A206D6" w:rsidRDefault="00A206D6" w:rsidP="00A206D6">
            <w:r w:rsidRPr="00A206D6">
              <w:t>104%</w:t>
            </w:r>
          </w:p>
        </w:tc>
      </w:tr>
      <w:tr w:rsidR="00A206D6" w:rsidRPr="00A206D6" w14:paraId="108D4AB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08234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693E1635" w14:textId="77777777" w:rsidR="00A206D6" w:rsidRPr="00A206D6" w:rsidRDefault="00A206D6" w:rsidP="00A206D6">
            <w:r w:rsidRPr="00A206D6">
              <w:t>-0.20%</w:t>
            </w:r>
          </w:p>
        </w:tc>
        <w:tc>
          <w:tcPr>
            <w:tcW w:w="1204" w:type="dxa"/>
            <w:tcBorders>
              <w:top w:val="nil"/>
              <w:left w:val="nil"/>
              <w:bottom w:val="nil"/>
              <w:right w:val="nil"/>
            </w:tcBorders>
            <w:shd w:val="clear" w:color="auto" w:fill="auto"/>
            <w:noWrap/>
            <w:vAlign w:val="center"/>
            <w:hideMark/>
          </w:tcPr>
          <w:p w14:paraId="0DE6F108" w14:textId="77777777" w:rsidR="00A206D6" w:rsidRPr="00A206D6" w:rsidRDefault="00A206D6" w:rsidP="00A206D6">
            <w:r w:rsidRPr="00A206D6">
              <w:t>-2.09%</w:t>
            </w:r>
          </w:p>
        </w:tc>
        <w:tc>
          <w:tcPr>
            <w:tcW w:w="1204" w:type="dxa"/>
            <w:tcBorders>
              <w:top w:val="nil"/>
              <w:left w:val="nil"/>
              <w:bottom w:val="nil"/>
              <w:right w:val="single" w:sz="4" w:space="0" w:color="auto"/>
            </w:tcBorders>
            <w:shd w:val="clear" w:color="auto" w:fill="auto"/>
            <w:noWrap/>
            <w:vAlign w:val="center"/>
            <w:hideMark/>
          </w:tcPr>
          <w:p w14:paraId="6FB98A75" w14:textId="77777777" w:rsidR="00A206D6" w:rsidRPr="00A206D6" w:rsidRDefault="00A206D6" w:rsidP="00A206D6">
            <w:r w:rsidRPr="00A206D6">
              <w:t>-1.52%</w:t>
            </w:r>
          </w:p>
        </w:tc>
        <w:tc>
          <w:tcPr>
            <w:tcW w:w="844" w:type="dxa"/>
            <w:tcBorders>
              <w:top w:val="nil"/>
              <w:left w:val="nil"/>
              <w:bottom w:val="nil"/>
              <w:right w:val="nil"/>
            </w:tcBorders>
            <w:shd w:val="clear" w:color="auto" w:fill="auto"/>
            <w:noWrap/>
            <w:vAlign w:val="center"/>
            <w:hideMark/>
          </w:tcPr>
          <w:p w14:paraId="3C01A071" w14:textId="77777777" w:rsidR="00A206D6" w:rsidRPr="00A206D6" w:rsidRDefault="00A206D6" w:rsidP="00A206D6">
            <w:r w:rsidRPr="00A206D6">
              <w:t>113%</w:t>
            </w:r>
          </w:p>
        </w:tc>
        <w:tc>
          <w:tcPr>
            <w:tcW w:w="844" w:type="dxa"/>
            <w:tcBorders>
              <w:top w:val="nil"/>
              <w:left w:val="nil"/>
              <w:bottom w:val="nil"/>
              <w:right w:val="single" w:sz="8" w:space="0" w:color="auto"/>
            </w:tcBorders>
            <w:shd w:val="clear" w:color="auto" w:fill="auto"/>
            <w:noWrap/>
            <w:vAlign w:val="center"/>
            <w:hideMark/>
          </w:tcPr>
          <w:p w14:paraId="2574E54C" w14:textId="77777777" w:rsidR="00A206D6" w:rsidRPr="00A206D6" w:rsidRDefault="00A206D6" w:rsidP="00A206D6">
            <w:r w:rsidRPr="00A206D6">
              <w:t>105%</w:t>
            </w:r>
          </w:p>
        </w:tc>
      </w:tr>
      <w:tr w:rsidR="00A206D6" w:rsidRPr="00A206D6" w14:paraId="147D4B28"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77E124"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D04DE51" w14:textId="77777777" w:rsidR="00A206D6" w:rsidRPr="00A206D6" w:rsidRDefault="00A206D6" w:rsidP="00A206D6">
            <w:r w:rsidRPr="00A206D6">
              <w:t>-0.23%</w:t>
            </w:r>
          </w:p>
        </w:tc>
        <w:tc>
          <w:tcPr>
            <w:tcW w:w="1204" w:type="dxa"/>
            <w:tcBorders>
              <w:top w:val="nil"/>
              <w:left w:val="nil"/>
              <w:bottom w:val="nil"/>
              <w:right w:val="nil"/>
            </w:tcBorders>
            <w:shd w:val="clear" w:color="auto" w:fill="auto"/>
            <w:noWrap/>
            <w:vAlign w:val="center"/>
            <w:hideMark/>
          </w:tcPr>
          <w:p w14:paraId="6ED1CB20" w14:textId="77777777" w:rsidR="00A206D6" w:rsidRPr="00A206D6" w:rsidRDefault="00A206D6" w:rsidP="00A206D6">
            <w:r w:rsidRPr="00A206D6">
              <w:t>-2.29%</w:t>
            </w:r>
          </w:p>
        </w:tc>
        <w:tc>
          <w:tcPr>
            <w:tcW w:w="1204" w:type="dxa"/>
            <w:tcBorders>
              <w:top w:val="nil"/>
              <w:left w:val="nil"/>
              <w:bottom w:val="nil"/>
              <w:right w:val="single" w:sz="4" w:space="0" w:color="auto"/>
            </w:tcBorders>
            <w:shd w:val="clear" w:color="auto" w:fill="auto"/>
            <w:noWrap/>
            <w:vAlign w:val="center"/>
            <w:hideMark/>
          </w:tcPr>
          <w:p w14:paraId="016A74A7" w14:textId="77777777" w:rsidR="00A206D6" w:rsidRPr="00A206D6" w:rsidRDefault="00A206D6" w:rsidP="00A206D6">
            <w:r w:rsidRPr="00A206D6">
              <w:t>-2.55%</w:t>
            </w:r>
          </w:p>
        </w:tc>
        <w:tc>
          <w:tcPr>
            <w:tcW w:w="844" w:type="dxa"/>
            <w:tcBorders>
              <w:top w:val="nil"/>
              <w:left w:val="nil"/>
              <w:bottom w:val="nil"/>
              <w:right w:val="nil"/>
            </w:tcBorders>
            <w:shd w:val="clear" w:color="auto" w:fill="auto"/>
            <w:noWrap/>
            <w:vAlign w:val="center"/>
            <w:hideMark/>
          </w:tcPr>
          <w:p w14:paraId="6C09DF0A"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51BE8190" w14:textId="77777777" w:rsidR="00A206D6" w:rsidRPr="00A206D6" w:rsidRDefault="00A206D6" w:rsidP="00A206D6">
            <w:r w:rsidRPr="00A206D6">
              <w:t>107%</w:t>
            </w:r>
          </w:p>
        </w:tc>
      </w:tr>
      <w:tr w:rsidR="00A206D6" w:rsidRPr="00A206D6" w14:paraId="04E8609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B8E8D7"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41C9597F" w14:textId="77777777" w:rsidR="00A206D6" w:rsidRPr="00A206D6" w:rsidRDefault="00A206D6" w:rsidP="00A206D6">
            <w:r w:rsidRPr="00A206D6">
              <w:t>-0.24%</w:t>
            </w:r>
          </w:p>
        </w:tc>
        <w:tc>
          <w:tcPr>
            <w:tcW w:w="1204" w:type="dxa"/>
            <w:tcBorders>
              <w:top w:val="nil"/>
              <w:left w:val="nil"/>
              <w:bottom w:val="nil"/>
              <w:right w:val="nil"/>
            </w:tcBorders>
            <w:shd w:val="clear" w:color="auto" w:fill="auto"/>
            <w:noWrap/>
            <w:vAlign w:val="center"/>
            <w:hideMark/>
          </w:tcPr>
          <w:p w14:paraId="647B2B5C" w14:textId="77777777" w:rsidR="00A206D6" w:rsidRPr="00A206D6" w:rsidRDefault="00A206D6" w:rsidP="00A206D6">
            <w:r w:rsidRPr="00A206D6">
              <w:t>-1.78%</w:t>
            </w:r>
          </w:p>
        </w:tc>
        <w:tc>
          <w:tcPr>
            <w:tcW w:w="1204" w:type="dxa"/>
            <w:tcBorders>
              <w:top w:val="nil"/>
              <w:left w:val="nil"/>
              <w:bottom w:val="nil"/>
              <w:right w:val="single" w:sz="4" w:space="0" w:color="auto"/>
            </w:tcBorders>
            <w:shd w:val="clear" w:color="auto" w:fill="auto"/>
            <w:noWrap/>
            <w:vAlign w:val="center"/>
            <w:hideMark/>
          </w:tcPr>
          <w:p w14:paraId="643B5A89" w14:textId="77777777" w:rsidR="00A206D6" w:rsidRPr="00A206D6" w:rsidRDefault="00A206D6" w:rsidP="00A206D6">
            <w:r w:rsidRPr="00A206D6">
              <w:t>-1.83%</w:t>
            </w:r>
          </w:p>
        </w:tc>
        <w:tc>
          <w:tcPr>
            <w:tcW w:w="844" w:type="dxa"/>
            <w:tcBorders>
              <w:top w:val="nil"/>
              <w:left w:val="nil"/>
              <w:bottom w:val="nil"/>
              <w:right w:val="nil"/>
            </w:tcBorders>
            <w:shd w:val="clear" w:color="auto" w:fill="auto"/>
            <w:noWrap/>
            <w:vAlign w:val="center"/>
            <w:hideMark/>
          </w:tcPr>
          <w:p w14:paraId="540D2C1C" w14:textId="77777777" w:rsidR="00A206D6" w:rsidRPr="00A206D6" w:rsidRDefault="00A206D6" w:rsidP="00A206D6">
            <w:r w:rsidRPr="00A206D6">
              <w:t>111%</w:t>
            </w:r>
          </w:p>
        </w:tc>
        <w:tc>
          <w:tcPr>
            <w:tcW w:w="844" w:type="dxa"/>
            <w:tcBorders>
              <w:top w:val="nil"/>
              <w:left w:val="nil"/>
              <w:bottom w:val="nil"/>
              <w:right w:val="single" w:sz="8" w:space="0" w:color="auto"/>
            </w:tcBorders>
            <w:shd w:val="clear" w:color="auto" w:fill="auto"/>
            <w:noWrap/>
            <w:vAlign w:val="center"/>
            <w:hideMark/>
          </w:tcPr>
          <w:p w14:paraId="18620F0F" w14:textId="77777777" w:rsidR="00A206D6" w:rsidRPr="00A206D6" w:rsidRDefault="00A206D6" w:rsidP="00A206D6">
            <w:r w:rsidRPr="00A206D6">
              <w:t>104%</w:t>
            </w:r>
          </w:p>
        </w:tc>
      </w:tr>
      <w:tr w:rsidR="00A206D6" w:rsidRPr="00A206D6" w14:paraId="129BB77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CEEFF3"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5AD82EB8" w14:textId="77777777" w:rsidR="00A206D6" w:rsidRPr="00A206D6" w:rsidRDefault="00A206D6" w:rsidP="00A206D6">
            <w:r w:rsidRPr="00A206D6">
              <w:t>-0.27%</w:t>
            </w:r>
          </w:p>
        </w:tc>
        <w:tc>
          <w:tcPr>
            <w:tcW w:w="1204" w:type="dxa"/>
            <w:tcBorders>
              <w:top w:val="nil"/>
              <w:left w:val="nil"/>
              <w:bottom w:val="nil"/>
              <w:right w:val="nil"/>
            </w:tcBorders>
            <w:shd w:val="clear" w:color="auto" w:fill="auto"/>
            <w:noWrap/>
            <w:vAlign w:val="center"/>
            <w:hideMark/>
          </w:tcPr>
          <w:p w14:paraId="328522D5" w14:textId="77777777" w:rsidR="00A206D6" w:rsidRPr="00A206D6" w:rsidRDefault="00A206D6" w:rsidP="00A206D6">
            <w:r w:rsidRPr="00A206D6">
              <w:t>-1.79%</w:t>
            </w:r>
          </w:p>
        </w:tc>
        <w:tc>
          <w:tcPr>
            <w:tcW w:w="1204" w:type="dxa"/>
            <w:tcBorders>
              <w:top w:val="nil"/>
              <w:left w:val="nil"/>
              <w:bottom w:val="nil"/>
              <w:right w:val="single" w:sz="4" w:space="0" w:color="auto"/>
            </w:tcBorders>
            <w:shd w:val="clear" w:color="auto" w:fill="auto"/>
            <w:noWrap/>
            <w:vAlign w:val="center"/>
            <w:hideMark/>
          </w:tcPr>
          <w:p w14:paraId="389624FD" w14:textId="77777777" w:rsidR="00A206D6" w:rsidRPr="00A206D6" w:rsidRDefault="00A206D6" w:rsidP="00A206D6">
            <w:r w:rsidRPr="00A206D6">
              <w:t>-1.63%</w:t>
            </w:r>
          </w:p>
        </w:tc>
        <w:tc>
          <w:tcPr>
            <w:tcW w:w="844" w:type="dxa"/>
            <w:tcBorders>
              <w:top w:val="nil"/>
              <w:left w:val="nil"/>
              <w:bottom w:val="nil"/>
              <w:right w:val="nil"/>
            </w:tcBorders>
            <w:shd w:val="clear" w:color="auto" w:fill="auto"/>
            <w:noWrap/>
            <w:vAlign w:val="center"/>
            <w:hideMark/>
          </w:tcPr>
          <w:p w14:paraId="7315CF0E"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26B5416D" w14:textId="77777777" w:rsidR="00A206D6" w:rsidRPr="00A206D6" w:rsidRDefault="00A206D6" w:rsidP="00A206D6">
            <w:r w:rsidRPr="00A206D6">
              <w:t>108%</w:t>
            </w:r>
          </w:p>
        </w:tc>
      </w:tr>
      <w:tr w:rsidR="00A206D6" w:rsidRPr="00A206D6" w14:paraId="0A4A377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D9DA91"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nil"/>
              <w:bottom w:val="nil"/>
              <w:right w:val="nil"/>
            </w:tcBorders>
            <w:shd w:val="clear" w:color="auto" w:fill="auto"/>
            <w:noWrap/>
            <w:vAlign w:val="center"/>
            <w:hideMark/>
          </w:tcPr>
          <w:p w14:paraId="12A2EF6E" w14:textId="77777777" w:rsidR="00A206D6" w:rsidRPr="00A206D6" w:rsidRDefault="00A206D6" w:rsidP="00A206D6">
            <w:r w:rsidRPr="00A206D6">
              <w:t>-0.24%</w:t>
            </w:r>
          </w:p>
        </w:tc>
        <w:tc>
          <w:tcPr>
            <w:tcW w:w="1204" w:type="dxa"/>
            <w:tcBorders>
              <w:top w:val="single" w:sz="8" w:space="0" w:color="auto"/>
              <w:left w:val="nil"/>
              <w:bottom w:val="nil"/>
              <w:right w:val="nil"/>
            </w:tcBorders>
            <w:shd w:val="clear" w:color="auto" w:fill="auto"/>
            <w:noWrap/>
            <w:vAlign w:val="center"/>
            <w:hideMark/>
          </w:tcPr>
          <w:p w14:paraId="0FC80117" w14:textId="77777777" w:rsidR="00A206D6" w:rsidRPr="00A206D6" w:rsidRDefault="00A206D6" w:rsidP="00A206D6">
            <w:r w:rsidRPr="00A206D6">
              <w:t>-2.07%</w:t>
            </w:r>
          </w:p>
        </w:tc>
        <w:tc>
          <w:tcPr>
            <w:tcW w:w="1204" w:type="dxa"/>
            <w:tcBorders>
              <w:top w:val="single" w:sz="8" w:space="0" w:color="auto"/>
              <w:left w:val="nil"/>
              <w:bottom w:val="nil"/>
              <w:right w:val="single" w:sz="4" w:space="0" w:color="auto"/>
            </w:tcBorders>
            <w:shd w:val="clear" w:color="auto" w:fill="auto"/>
            <w:noWrap/>
            <w:vAlign w:val="center"/>
            <w:hideMark/>
          </w:tcPr>
          <w:p w14:paraId="06DE96B1" w14:textId="77777777" w:rsidR="00A206D6" w:rsidRPr="00A206D6" w:rsidRDefault="00A206D6" w:rsidP="00A206D6">
            <w:r w:rsidRPr="00A206D6">
              <w:t>-2.02%</w:t>
            </w:r>
          </w:p>
        </w:tc>
        <w:tc>
          <w:tcPr>
            <w:tcW w:w="844" w:type="dxa"/>
            <w:tcBorders>
              <w:top w:val="single" w:sz="8" w:space="0" w:color="auto"/>
              <w:left w:val="nil"/>
              <w:bottom w:val="nil"/>
              <w:right w:val="nil"/>
            </w:tcBorders>
            <w:shd w:val="clear" w:color="auto" w:fill="auto"/>
            <w:noWrap/>
            <w:vAlign w:val="center"/>
            <w:hideMark/>
          </w:tcPr>
          <w:p w14:paraId="2447B4C8"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6DEF2423" w14:textId="77777777" w:rsidR="00A206D6" w:rsidRPr="00A206D6" w:rsidRDefault="00A206D6" w:rsidP="00A206D6">
            <w:r w:rsidRPr="00A206D6">
              <w:t>106%</w:t>
            </w:r>
          </w:p>
        </w:tc>
      </w:tr>
      <w:tr w:rsidR="00A206D6" w:rsidRPr="00A206D6" w14:paraId="64CB05F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3FC273"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1513A247" w14:textId="77777777" w:rsidR="00A206D6" w:rsidRPr="00A206D6" w:rsidRDefault="00A206D6" w:rsidP="00A206D6">
            <w:r w:rsidRPr="00A206D6">
              <w:t>-0.21%</w:t>
            </w:r>
          </w:p>
        </w:tc>
        <w:tc>
          <w:tcPr>
            <w:tcW w:w="1204" w:type="dxa"/>
            <w:tcBorders>
              <w:top w:val="single" w:sz="8" w:space="0" w:color="auto"/>
              <w:left w:val="nil"/>
              <w:bottom w:val="nil"/>
              <w:right w:val="nil"/>
            </w:tcBorders>
            <w:shd w:val="clear" w:color="auto" w:fill="auto"/>
            <w:noWrap/>
            <w:vAlign w:val="center"/>
            <w:hideMark/>
          </w:tcPr>
          <w:p w14:paraId="2D4531DF" w14:textId="77777777" w:rsidR="00A206D6" w:rsidRPr="00A206D6" w:rsidRDefault="00A206D6" w:rsidP="00A206D6">
            <w:r w:rsidRPr="00A206D6">
              <w:t>-1.43%</w:t>
            </w:r>
          </w:p>
        </w:tc>
        <w:tc>
          <w:tcPr>
            <w:tcW w:w="1204" w:type="dxa"/>
            <w:tcBorders>
              <w:top w:val="single" w:sz="8" w:space="0" w:color="auto"/>
              <w:left w:val="nil"/>
              <w:bottom w:val="nil"/>
              <w:right w:val="single" w:sz="4" w:space="0" w:color="auto"/>
            </w:tcBorders>
            <w:shd w:val="clear" w:color="auto" w:fill="auto"/>
            <w:noWrap/>
            <w:vAlign w:val="center"/>
            <w:hideMark/>
          </w:tcPr>
          <w:p w14:paraId="5296F4B4" w14:textId="77777777" w:rsidR="00A206D6" w:rsidRPr="00A206D6" w:rsidRDefault="00A206D6" w:rsidP="00A206D6">
            <w:r w:rsidRPr="00A206D6">
              <w:t>-1.30%</w:t>
            </w:r>
          </w:p>
        </w:tc>
        <w:tc>
          <w:tcPr>
            <w:tcW w:w="844" w:type="dxa"/>
            <w:tcBorders>
              <w:top w:val="single" w:sz="8" w:space="0" w:color="auto"/>
              <w:left w:val="nil"/>
              <w:bottom w:val="nil"/>
              <w:right w:val="nil"/>
            </w:tcBorders>
            <w:shd w:val="clear" w:color="auto" w:fill="auto"/>
            <w:noWrap/>
            <w:vAlign w:val="center"/>
            <w:hideMark/>
          </w:tcPr>
          <w:p w14:paraId="04367C2E"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39469B92" w14:textId="77777777" w:rsidR="00A206D6" w:rsidRPr="00A206D6" w:rsidRDefault="00A206D6" w:rsidP="00A206D6">
            <w:r w:rsidRPr="00A206D6">
              <w:t>106%</w:t>
            </w:r>
          </w:p>
        </w:tc>
      </w:tr>
      <w:tr w:rsidR="00A206D6" w:rsidRPr="00A206D6" w14:paraId="6F3BB5E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B15522"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3D1BE938" w14:textId="77777777" w:rsidR="00A206D6" w:rsidRPr="00A206D6" w:rsidRDefault="00A206D6" w:rsidP="00A206D6">
            <w:r w:rsidRPr="00A206D6">
              <w:t>-5.49%</w:t>
            </w:r>
          </w:p>
        </w:tc>
        <w:tc>
          <w:tcPr>
            <w:tcW w:w="1204" w:type="dxa"/>
            <w:tcBorders>
              <w:top w:val="nil"/>
              <w:left w:val="nil"/>
              <w:bottom w:val="nil"/>
              <w:right w:val="nil"/>
            </w:tcBorders>
            <w:shd w:val="clear" w:color="000000" w:fill="CCFFCC"/>
            <w:noWrap/>
            <w:vAlign w:val="center"/>
            <w:hideMark/>
          </w:tcPr>
          <w:p w14:paraId="72CEEA73" w14:textId="77777777" w:rsidR="00A206D6" w:rsidRPr="00A206D6" w:rsidRDefault="00A206D6" w:rsidP="00A206D6">
            <w:r w:rsidRPr="00A206D6">
              <w:t>-6.34%</w:t>
            </w:r>
          </w:p>
        </w:tc>
        <w:tc>
          <w:tcPr>
            <w:tcW w:w="1204" w:type="dxa"/>
            <w:tcBorders>
              <w:top w:val="nil"/>
              <w:left w:val="nil"/>
              <w:bottom w:val="nil"/>
              <w:right w:val="single" w:sz="4" w:space="0" w:color="auto"/>
            </w:tcBorders>
            <w:shd w:val="clear" w:color="000000" w:fill="CCFFCC"/>
            <w:noWrap/>
            <w:vAlign w:val="center"/>
            <w:hideMark/>
          </w:tcPr>
          <w:p w14:paraId="07052735" w14:textId="77777777" w:rsidR="00A206D6" w:rsidRPr="00A206D6" w:rsidRDefault="00A206D6" w:rsidP="00A206D6">
            <w:r w:rsidRPr="00A206D6">
              <w:t>-6.50%</w:t>
            </w:r>
          </w:p>
        </w:tc>
        <w:tc>
          <w:tcPr>
            <w:tcW w:w="844" w:type="dxa"/>
            <w:tcBorders>
              <w:top w:val="nil"/>
              <w:left w:val="nil"/>
              <w:bottom w:val="nil"/>
              <w:right w:val="nil"/>
            </w:tcBorders>
            <w:shd w:val="clear" w:color="auto" w:fill="auto"/>
            <w:noWrap/>
            <w:vAlign w:val="center"/>
            <w:hideMark/>
          </w:tcPr>
          <w:p w14:paraId="6BBDBF3E" w14:textId="77777777" w:rsidR="00A206D6" w:rsidRPr="00A206D6" w:rsidRDefault="00A206D6" w:rsidP="00A206D6">
            <w:r w:rsidRPr="00A206D6">
              <w:t>135%</w:t>
            </w:r>
          </w:p>
        </w:tc>
        <w:tc>
          <w:tcPr>
            <w:tcW w:w="844" w:type="dxa"/>
            <w:tcBorders>
              <w:top w:val="nil"/>
              <w:left w:val="nil"/>
              <w:bottom w:val="nil"/>
              <w:right w:val="single" w:sz="8" w:space="0" w:color="auto"/>
            </w:tcBorders>
            <w:shd w:val="clear" w:color="auto" w:fill="auto"/>
            <w:noWrap/>
            <w:vAlign w:val="center"/>
            <w:hideMark/>
          </w:tcPr>
          <w:p w14:paraId="695EA70E" w14:textId="77777777" w:rsidR="00A206D6" w:rsidRPr="00A206D6" w:rsidRDefault="00A206D6" w:rsidP="00A206D6">
            <w:r w:rsidRPr="00A206D6">
              <w:t>104%</w:t>
            </w:r>
          </w:p>
        </w:tc>
      </w:tr>
      <w:tr w:rsidR="00A206D6" w:rsidRPr="00A206D6" w14:paraId="2456DC39"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BE3562"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7C12E21D" w14:textId="77777777" w:rsidR="00A206D6" w:rsidRPr="00A206D6" w:rsidRDefault="00A206D6" w:rsidP="00A206D6">
            <w:r w:rsidRPr="00A206D6">
              <w:t>-11.42%</w:t>
            </w:r>
          </w:p>
        </w:tc>
        <w:tc>
          <w:tcPr>
            <w:tcW w:w="1204" w:type="dxa"/>
            <w:tcBorders>
              <w:top w:val="nil"/>
              <w:left w:val="nil"/>
              <w:bottom w:val="single" w:sz="8" w:space="0" w:color="auto"/>
              <w:right w:val="nil"/>
            </w:tcBorders>
            <w:shd w:val="clear" w:color="000000" w:fill="CCFFCC"/>
            <w:noWrap/>
            <w:vAlign w:val="center"/>
            <w:hideMark/>
          </w:tcPr>
          <w:p w14:paraId="7B7979DA" w14:textId="77777777" w:rsidR="00A206D6" w:rsidRPr="00A206D6" w:rsidRDefault="00A206D6" w:rsidP="00A206D6">
            <w:r w:rsidRPr="00A206D6">
              <w:t>-11.32%</w:t>
            </w:r>
          </w:p>
        </w:tc>
        <w:tc>
          <w:tcPr>
            <w:tcW w:w="1204" w:type="dxa"/>
            <w:tcBorders>
              <w:top w:val="nil"/>
              <w:left w:val="nil"/>
              <w:bottom w:val="single" w:sz="8" w:space="0" w:color="auto"/>
              <w:right w:val="single" w:sz="4" w:space="0" w:color="auto"/>
            </w:tcBorders>
            <w:shd w:val="clear" w:color="000000" w:fill="CCFFCC"/>
            <w:noWrap/>
            <w:vAlign w:val="center"/>
            <w:hideMark/>
          </w:tcPr>
          <w:p w14:paraId="7E44A231" w14:textId="77777777" w:rsidR="00A206D6" w:rsidRPr="00A206D6" w:rsidRDefault="00A206D6" w:rsidP="00A206D6">
            <w:r w:rsidRPr="00A206D6">
              <w:t>-11.10%</w:t>
            </w:r>
          </w:p>
        </w:tc>
        <w:tc>
          <w:tcPr>
            <w:tcW w:w="844" w:type="dxa"/>
            <w:tcBorders>
              <w:top w:val="nil"/>
              <w:left w:val="nil"/>
              <w:bottom w:val="single" w:sz="8" w:space="0" w:color="auto"/>
              <w:right w:val="nil"/>
            </w:tcBorders>
            <w:shd w:val="clear" w:color="auto" w:fill="auto"/>
            <w:noWrap/>
            <w:vAlign w:val="center"/>
            <w:hideMark/>
          </w:tcPr>
          <w:p w14:paraId="2A0F37B3" w14:textId="77777777" w:rsidR="00A206D6" w:rsidRPr="00A206D6" w:rsidRDefault="00A206D6" w:rsidP="00A206D6">
            <w:r w:rsidRPr="00A206D6">
              <w:t>125%</w:t>
            </w:r>
          </w:p>
        </w:tc>
        <w:tc>
          <w:tcPr>
            <w:tcW w:w="844" w:type="dxa"/>
            <w:tcBorders>
              <w:top w:val="nil"/>
              <w:left w:val="nil"/>
              <w:bottom w:val="single" w:sz="8" w:space="0" w:color="auto"/>
              <w:right w:val="single" w:sz="8" w:space="0" w:color="auto"/>
            </w:tcBorders>
            <w:shd w:val="clear" w:color="auto" w:fill="auto"/>
            <w:noWrap/>
            <w:vAlign w:val="center"/>
            <w:hideMark/>
          </w:tcPr>
          <w:p w14:paraId="24D89849" w14:textId="77777777" w:rsidR="00A206D6" w:rsidRPr="00A206D6" w:rsidRDefault="00A206D6" w:rsidP="00A206D6">
            <w:r w:rsidRPr="00A206D6">
              <w:t>101%</w:t>
            </w:r>
          </w:p>
        </w:tc>
      </w:tr>
      <w:tr w:rsidR="00A206D6" w:rsidRPr="00A206D6" w14:paraId="5AA2F11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34B36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786C8C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8D0B031"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90408F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6AD9ACCC"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BC6F49D" w14:textId="77777777" w:rsidR="00A206D6" w:rsidRPr="00A206D6" w:rsidRDefault="00A206D6" w:rsidP="00A206D6"/>
        </w:tc>
      </w:tr>
      <w:tr w:rsidR="00A206D6" w:rsidRPr="00A206D6" w14:paraId="15189E7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807F931"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EF8D9E" w14:textId="77777777" w:rsidR="00A206D6" w:rsidRPr="00A206D6" w:rsidRDefault="00A206D6" w:rsidP="00A206D6">
            <w:pPr>
              <w:rPr>
                <w:b/>
                <w:bCs/>
              </w:rPr>
            </w:pPr>
            <w:r w:rsidRPr="00A206D6">
              <w:rPr>
                <w:b/>
                <w:bCs/>
              </w:rPr>
              <w:t>Random Access Main 10</w:t>
            </w:r>
          </w:p>
        </w:tc>
      </w:tr>
      <w:tr w:rsidR="00A206D6" w:rsidRPr="00A206D6" w14:paraId="14AE597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C83502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4A6F915" w14:textId="77777777" w:rsidR="00A206D6" w:rsidRPr="00A206D6" w:rsidRDefault="00A206D6" w:rsidP="00A206D6">
            <w:pPr>
              <w:rPr>
                <w:b/>
                <w:bCs/>
              </w:rPr>
            </w:pPr>
            <w:r w:rsidRPr="00A206D6">
              <w:rPr>
                <w:b/>
                <w:bCs/>
              </w:rPr>
              <w:t>Over ECM-4.0</w:t>
            </w:r>
          </w:p>
        </w:tc>
      </w:tr>
      <w:tr w:rsidR="00A206D6" w:rsidRPr="00A206D6" w14:paraId="4EC94E2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C1FD2"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094DAE75"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42A7907"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C71AFB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606E3BAB"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FF400A2" w14:textId="77777777" w:rsidR="00A206D6" w:rsidRPr="00A206D6" w:rsidRDefault="00A206D6" w:rsidP="00A206D6">
            <w:r w:rsidRPr="00A206D6">
              <w:t>DecT</w:t>
            </w:r>
          </w:p>
        </w:tc>
      </w:tr>
      <w:tr w:rsidR="00A206D6" w:rsidRPr="00A206D6" w14:paraId="59B6B2B8"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C8C9A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0EBB839" w14:textId="77777777" w:rsidR="00A206D6" w:rsidRPr="00A206D6" w:rsidRDefault="00A206D6" w:rsidP="00A206D6">
            <w:r w:rsidRPr="00A206D6">
              <w:t>-2.14%</w:t>
            </w:r>
          </w:p>
        </w:tc>
        <w:tc>
          <w:tcPr>
            <w:tcW w:w="1204" w:type="dxa"/>
            <w:tcBorders>
              <w:top w:val="nil"/>
              <w:left w:val="nil"/>
              <w:bottom w:val="nil"/>
              <w:right w:val="nil"/>
            </w:tcBorders>
            <w:shd w:val="clear" w:color="auto" w:fill="auto"/>
            <w:noWrap/>
            <w:vAlign w:val="center"/>
            <w:hideMark/>
          </w:tcPr>
          <w:p w14:paraId="6E0725EA" w14:textId="77777777" w:rsidR="00A206D6" w:rsidRPr="00A206D6" w:rsidRDefault="00A206D6" w:rsidP="00A206D6">
            <w:r w:rsidRPr="00A206D6">
              <w:t>-2.79%</w:t>
            </w:r>
          </w:p>
        </w:tc>
        <w:tc>
          <w:tcPr>
            <w:tcW w:w="1204" w:type="dxa"/>
            <w:tcBorders>
              <w:top w:val="nil"/>
              <w:left w:val="nil"/>
              <w:bottom w:val="nil"/>
              <w:right w:val="single" w:sz="4" w:space="0" w:color="auto"/>
            </w:tcBorders>
            <w:shd w:val="clear" w:color="auto" w:fill="auto"/>
            <w:noWrap/>
            <w:vAlign w:val="center"/>
            <w:hideMark/>
          </w:tcPr>
          <w:p w14:paraId="23467F97" w14:textId="77777777" w:rsidR="00A206D6" w:rsidRPr="00A206D6" w:rsidRDefault="00A206D6" w:rsidP="00A206D6">
            <w:r w:rsidRPr="00A206D6">
              <w:t>-2.97%</w:t>
            </w:r>
          </w:p>
        </w:tc>
        <w:tc>
          <w:tcPr>
            <w:tcW w:w="844" w:type="dxa"/>
            <w:tcBorders>
              <w:top w:val="nil"/>
              <w:left w:val="nil"/>
              <w:bottom w:val="nil"/>
              <w:right w:val="nil"/>
            </w:tcBorders>
            <w:shd w:val="clear" w:color="auto" w:fill="auto"/>
            <w:noWrap/>
            <w:vAlign w:val="center"/>
            <w:hideMark/>
          </w:tcPr>
          <w:p w14:paraId="6299935A" w14:textId="77777777" w:rsidR="00A206D6" w:rsidRPr="00A206D6" w:rsidRDefault="00A206D6" w:rsidP="00A206D6">
            <w:r w:rsidRPr="00A206D6">
              <w:t>123%</w:t>
            </w:r>
          </w:p>
        </w:tc>
        <w:tc>
          <w:tcPr>
            <w:tcW w:w="844" w:type="dxa"/>
            <w:tcBorders>
              <w:top w:val="nil"/>
              <w:left w:val="nil"/>
              <w:bottom w:val="nil"/>
              <w:right w:val="single" w:sz="8" w:space="0" w:color="auto"/>
            </w:tcBorders>
            <w:shd w:val="clear" w:color="auto" w:fill="auto"/>
            <w:noWrap/>
            <w:vAlign w:val="center"/>
            <w:hideMark/>
          </w:tcPr>
          <w:p w14:paraId="38B6D92F" w14:textId="77777777" w:rsidR="00A206D6" w:rsidRPr="00A206D6" w:rsidRDefault="00A206D6" w:rsidP="00A206D6">
            <w:r w:rsidRPr="00A206D6">
              <w:t>113%</w:t>
            </w:r>
          </w:p>
        </w:tc>
      </w:tr>
      <w:tr w:rsidR="00A206D6" w:rsidRPr="00A206D6" w14:paraId="626BCAF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F32418"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1ABC9219" w14:textId="77777777" w:rsidR="00A206D6" w:rsidRPr="00A206D6" w:rsidRDefault="00A206D6" w:rsidP="00A206D6">
            <w:r w:rsidRPr="00A206D6">
              <w:t>-2.27%</w:t>
            </w:r>
          </w:p>
        </w:tc>
        <w:tc>
          <w:tcPr>
            <w:tcW w:w="1204" w:type="dxa"/>
            <w:tcBorders>
              <w:top w:val="nil"/>
              <w:left w:val="nil"/>
              <w:bottom w:val="nil"/>
              <w:right w:val="nil"/>
            </w:tcBorders>
            <w:shd w:val="clear" w:color="000000" w:fill="CCFFCC"/>
            <w:noWrap/>
            <w:vAlign w:val="center"/>
            <w:hideMark/>
          </w:tcPr>
          <w:p w14:paraId="4F3D99B4" w14:textId="77777777" w:rsidR="00A206D6" w:rsidRPr="00A206D6" w:rsidRDefault="00A206D6" w:rsidP="00A206D6">
            <w:r w:rsidRPr="00A206D6">
              <w:t>-4.15%</w:t>
            </w:r>
          </w:p>
        </w:tc>
        <w:tc>
          <w:tcPr>
            <w:tcW w:w="1204" w:type="dxa"/>
            <w:tcBorders>
              <w:top w:val="nil"/>
              <w:left w:val="nil"/>
              <w:bottom w:val="nil"/>
              <w:right w:val="single" w:sz="4" w:space="0" w:color="auto"/>
            </w:tcBorders>
            <w:shd w:val="clear" w:color="000000" w:fill="CCFFCC"/>
            <w:noWrap/>
            <w:vAlign w:val="center"/>
            <w:hideMark/>
          </w:tcPr>
          <w:p w14:paraId="093E7951" w14:textId="77777777" w:rsidR="00A206D6" w:rsidRPr="00A206D6" w:rsidRDefault="00A206D6" w:rsidP="00A206D6">
            <w:r w:rsidRPr="00A206D6">
              <w:t>-3.99%</w:t>
            </w:r>
          </w:p>
        </w:tc>
        <w:tc>
          <w:tcPr>
            <w:tcW w:w="844" w:type="dxa"/>
            <w:tcBorders>
              <w:top w:val="nil"/>
              <w:left w:val="nil"/>
              <w:bottom w:val="nil"/>
              <w:right w:val="nil"/>
            </w:tcBorders>
            <w:shd w:val="clear" w:color="auto" w:fill="auto"/>
            <w:noWrap/>
            <w:vAlign w:val="center"/>
            <w:hideMark/>
          </w:tcPr>
          <w:p w14:paraId="3CC0D39F"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4C834145" w14:textId="77777777" w:rsidR="00A206D6" w:rsidRPr="00A206D6" w:rsidRDefault="00A206D6" w:rsidP="00A206D6">
            <w:r w:rsidRPr="00A206D6">
              <w:t>118%</w:t>
            </w:r>
          </w:p>
        </w:tc>
      </w:tr>
      <w:tr w:rsidR="00A206D6" w:rsidRPr="00A206D6" w14:paraId="5DEF519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C56F3FF"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0EDB5E4C" w14:textId="77777777" w:rsidR="00A206D6" w:rsidRPr="00A206D6" w:rsidRDefault="00A206D6" w:rsidP="00A206D6">
            <w:r w:rsidRPr="00A206D6">
              <w:t>-2.72%</w:t>
            </w:r>
          </w:p>
        </w:tc>
        <w:tc>
          <w:tcPr>
            <w:tcW w:w="1204" w:type="dxa"/>
            <w:tcBorders>
              <w:top w:val="nil"/>
              <w:left w:val="nil"/>
              <w:bottom w:val="nil"/>
              <w:right w:val="nil"/>
            </w:tcBorders>
            <w:shd w:val="clear" w:color="000000" w:fill="CCFFCC"/>
            <w:noWrap/>
            <w:vAlign w:val="center"/>
            <w:hideMark/>
          </w:tcPr>
          <w:p w14:paraId="10BD493A" w14:textId="77777777" w:rsidR="00A206D6" w:rsidRPr="00A206D6" w:rsidRDefault="00A206D6" w:rsidP="00A206D6">
            <w:r w:rsidRPr="00A206D6">
              <w:t>-4.63%</w:t>
            </w:r>
          </w:p>
        </w:tc>
        <w:tc>
          <w:tcPr>
            <w:tcW w:w="1204" w:type="dxa"/>
            <w:tcBorders>
              <w:top w:val="nil"/>
              <w:left w:val="nil"/>
              <w:bottom w:val="nil"/>
              <w:right w:val="single" w:sz="4" w:space="0" w:color="auto"/>
            </w:tcBorders>
            <w:shd w:val="clear" w:color="000000" w:fill="CCFFCC"/>
            <w:noWrap/>
            <w:vAlign w:val="center"/>
            <w:hideMark/>
          </w:tcPr>
          <w:p w14:paraId="48AEF1B7" w14:textId="77777777" w:rsidR="00A206D6" w:rsidRPr="00A206D6" w:rsidRDefault="00A206D6" w:rsidP="00A206D6">
            <w:r w:rsidRPr="00A206D6">
              <w:t>-4.96%</w:t>
            </w:r>
          </w:p>
        </w:tc>
        <w:tc>
          <w:tcPr>
            <w:tcW w:w="844" w:type="dxa"/>
            <w:tcBorders>
              <w:top w:val="nil"/>
              <w:left w:val="nil"/>
              <w:bottom w:val="nil"/>
              <w:right w:val="nil"/>
            </w:tcBorders>
            <w:shd w:val="clear" w:color="auto" w:fill="auto"/>
            <w:noWrap/>
            <w:vAlign w:val="center"/>
            <w:hideMark/>
          </w:tcPr>
          <w:p w14:paraId="7A7BC36E"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9055DE0" w14:textId="77777777" w:rsidR="00A206D6" w:rsidRPr="00A206D6" w:rsidRDefault="00A206D6" w:rsidP="00A206D6">
            <w:r w:rsidRPr="00A206D6">
              <w:t>114%</w:t>
            </w:r>
          </w:p>
        </w:tc>
      </w:tr>
      <w:tr w:rsidR="00A206D6" w:rsidRPr="00A206D6" w14:paraId="35420FE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19C108"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40F2C12" w14:textId="77777777" w:rsidR="00A206D6" w:rsidRPr="00A206D6" w:rsidRDefault="00A206D6" w:rsidP="00A206D6">
            <w:r w:rsidRPr="00A206D6">
              <w:t>-2.58%</w:t>
            </w:r>
          </w:p>
        </w:tc>
        <w:tc>
          <w:tcPr>
            <w:tcW w:w="1204" w:type="dxa"/>
            <w:tcBorders>
              <w:top w:val="nil"/>
              <w:left w:val="nil"/>
              <w:bottom w:val="nil"/>
              <w:right w:val="nil"/>
            </w:tcBorders>
            <w:shd w:val="clear" w:color="000000" w:fill="CCFFCC"/>
            <w:noWrap/>
            <w:vAlign w:val="center"/>
            <w:hideMark/>
          </w:tcPr>
          <w:p w14:paraId="251A720D" w14:textId="77777777" w:rsidR="00A206D6" w:rsidRPr="00A206D6" w:rsidRDefault="00A206D6" w:rsidP="00A206D6">
            <w:r w:rsidRPr="00A206D6">
              <w:t>-5.42%</w:t>
            </w:r>
          </w:p>
        </w:tc>
        <w:tc>
          <w:tcPr>
            <w:tcW w:w="1204" w:type="dxa"/>
            <w:tcBorders>
              <w:top w:val="nil"/>
              <w:left w:val="nil"/>
              <w:bottom w:val="nil"/>
              <w:right w:val="single" w:sz="4" w:space="0" w:color="auto"/>
            </w:tcBorders>
            <w:shd w:val="clear" w:color="000000" w:fill="CCFFCC"/>
            <w:noWrap/>
            <w:vAlign w:val="center"/>
            <w:hideMark/>
          </w:tcPr>
          <w:p w14:paraId="02962974" w14:textId="77777777" w:rsidR="00A206D6" w:rsidRPr="00A206D6" w:rsidRDefault="00A206D6" w:rsidP="00A206D6">
            <w:r w:rsidRPr="00A206D6">
              <w:t>-5.20%</w:t>
            </w:r>
          </w:p>
        </w:tc>
        <w:tc>
          <w:tcPr>
            <w:tcW w:w="844" w:type="dxa"/>
            <w:tcBorders>
              <w:top w:val="nil"/>
              <w:left w:val="nil"/>
              <w:bottom w:val="nil"/>
              <w:right w:val="nil"/>
            </w:tcBorders>
            <w:shd w:val="clear" w:color="auto" w:fill="auto"/>
            <w:noWrap/>
            <w:vAlign w:val="center"/>
            <w:hideMark/>
          </w:tcPr>
          <w:p w14:paraId="55C0FA9E"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675B5112" w14:textId="77777777" w:rsidR="00A206D6" w:rsidRPr="00A206D6" w:rsidRDefault="00A206D6" w:rsidP="00A206D6">
            <w:r w:rsidRPr="00A206D6">
              <w:t>116%</w:t>
            </w:r>
          </w:p>
        </w:tc>
      </w:tr>
      <w:tr w:rsidR="00A206D6" w:rsidRPr="00A206D6" w14:paraId="1289336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26A08FC"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78E7781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62F82F87"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66442808"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5FC09A83"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AF48B19" w14:textId="77777777" w:rsidR="00A206D6" w:rsidRPr="00A206D6" w:rsidRDefault="00A206D6" w:rsidP="00A206D6">
            <w:r w:rsidRPr="00A206D6">
              <w:t> </w:t>
            </w:r>
          </w:p>
        </w:tc>
      </w:tr>
      <w:tr w:rsidR="00A206D6" w:rsidRPr="00A206D6" w14:paraId="01335ED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67B18"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262D1ECA" w14:textId="77777777" w:rsidR="00A206D6" w:rsidRPr="00A206D6" w:rsidRDefault="00A206D6" w:rsidP="00A206D6">
            <w:r w:rsidRPr="00A206D6">
              <w:t>-2.48%</w:t>
            </w:r>
          </w:p>
        </w:tc>
        <w:tc>
          <w:tcPr>
            <w:tcW w:w="1204" w:type="dxa"/>
            <w:tcBorders>
              <w:top w:val="single" w:sz="8" w:space="0" w:color="auto"/>
              <w:left w:val="nil"/>
              <w:bottom w:val="nil"/>
              <w:right w:val="nil"/>
            </w:tcBorders>
            <w:shd w:val="clear" w:color="000000" w:fill="CCFFCC"/>
            <w:noWrap/>
            <w:vAlign w:val="center"/>
            <w:hideMark/>
          </w:tcPr>
          <w:p w14:paraId="2C02E168" w14:textId="77777777" w:rsidR="00A206D6" w:rsidRPr="00A206D6" w:rsidRDefault="00A206D6" w:rsidP="00A206D6">
            <w:r w:rsidRPr="00A206D6">
              <w:t>-4.38%</w:t>
            </w:r>
          </w:p>
        </w:tc>
        <w:tc>
          <w:tcPr>
            <w:tcW w:w="1204" w:type="dxa"/>
            <w:tcBorders>
              <w:top w:val="single" w:sz="8" w:space="0" w:color="auto"/>
              <w:left w:val="nil"/>
              <w:bottom w:val="nil"/>
              <w:right w:val="single" w:sz="4" w:space="0" w:color="auto"/>
            </w:tcBorders>
            <w:shd w:val="clear" w:color="000000" w:fill="CCFFCC"/>
            <w:noWrap/>
            <w:vAlign w:val="center"/>
            <w:hideMark/>
          </w:tcPr>
          <w:p w14:paraId="058E2B33" w14:textId="77777777" w:rsidR="00A206D6" w:rsidRPr="00A206D6" w:rsidRDefault="00A206D6" w:rsidP="00A206D6">
            <w:r w:rsidRPr="00A206D6">
              <w:t>-4.43%</w:t>
            </w:r>
          </w:p>
        </w:tc>
        <w:tc>
          <w:tcPr>
            <w:tcW w:w="844" w:type="dxa"/>
            <w:tcBorders>
              <w:top w:val="single" w:sz="8" w:space="0" w:color="auto"/>
              <w:left w:val="nil"/>
              <w:bottom w:val="nil"/>
              <w:right w:val="nil"/>
            </w:tcBorders>
            <w:shd w:val="clear" w:color="auto" w:fill="auto"/>
            <w:noWrap/>
            <w:vAlign w:val="center"/>
            <w:hideMark/>
          </w:tcPr>
          <w:p w14:paraId="3A1C03E4" w14:textId="77777777" w:rsidR="00A206D6" w:rsidRPr="00A206D6" w:rsidRDefault="00A206D6" w:rsidP="00A206D6">
            <w:r w:rsidRPr="00A206D6">
              <w:t>123%</w:t>
            </w:r>
          </w:p>
        </w:tc>
        <w:tc>
          <w:tcPr>
            <w:tcW w:w="844" w:type="dxa"/>
            <w:tcBorders>
              <w:top w:val="single" w:sz="8" w:space="0" w:color="auto"/>
              <w:left w:val="nil"/>
              <w:bottom w:val="nil"/>
              <w:right w:val="single" w:sz="8" w:space="0" w:color="auto"/>
            </w:tcBorders>
            <w:shd w:val="clear" w:color="auto" w:fill="auto"/>
            <w:noWrap/>
            <w:vAlign w:val="center"/>
            <w:hideMark/>
          </w:tcPr>
          <w:p w14:paraId="5FCE1CCA" w14:textId="77777777" w:rsidR="00A206D6" w:rsidRPr="00A206D6" w:rsidRDefault="00A206D6" w:rsidP="00A206D6">
            <w:r w:rsidRPr="00A206D6">
              <w:t>115%</w:t>
            </w:r>
          </w:p>
        </w:tc>
      </w:tr>
      <w:tr w:rsidR="00A206D6" w:rsidRPr="00A206D6" w14:paraId="0EB1E52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CAB97F"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3E3B10FC" w14:textId="77777777" w:rsidR="00A206D6" w:rsidRPr="00A206D6" w:rsidRDefault="00A206D6" w:rsidP="00A206D6">
            <w:r w:rsidRPr="00A206D6">
              <w:t>-2.71%</w:t>
            </w:r>
          </w:p>
        </w:tc>
        <w:tc>
          <w:tcPr>
            <w:tcW w:w="1204" w:type="dxa"/>
            <w:tcBorders>
              <w:top w:val="single" w:sz="8" w:space="0" w:color="auto"/>
              <w:left w:val="nil"/>
              <w:bottom w:val="nil"/>
              <w:right w:val="nil"/>
            </w:tcBorders>
            <w:shd w:val="clear" w:color="000000" w:fill="CCFFCC"/>
            <w:noWrap/>
            <w:vAlign w:val="center"/>
            <w:hideMark/>
          </w:tcPr>
          <w:p w14:paraId="7B075C56" w14:textId="77777777" w:rsidR="00A206D6" w:rsidRPr="00A206D6" w:rsidRDefault="00A206D6" w:rsidP="00A206D6">
            <w:r w:rsidRPr="00A206D6">
              <w:t>-6.45%</w:t>
            </w:r>
          </w:p>
        </w:tc>
        <w:tc>
          <w:tcPr>
            <w:tcW w:w="1204" w:type="dxa"/>
            <w:tcBorders>
              <w:top w:val="single" w:sz="8" w:space="0" w:color="auto"/>
              <w:left w:val="nil"/>
              <w:bottom w:val="nil"/>
              <w:right w:val="single" w:sz="4" w:space="0" w:color="auto"/>
            </w:tcBorders>
            <w:shd w:val="clear" w:color="000000" w:fill="CCFFCC"/>
            <w:noWrap/>
            <w:vAlign w:val="center"/>
            <w:hideMark/>
          </w:tcPr>
          <w:p w14:paraId="646E4E05" w14:textId="77777777" w:rsidR="00A206D6" w:rsidRPr="00A206D6" w:rsidRDefault="00A206D6" w:rsidP="00A206D6">
            <w:r w:rsidRPr="00A206D6">
              <w:t>-6.98%</w:t>
            </w:r>
          </w:p>
        </w:tc>
        <w:tc>
          <w:tcPr>
            <w:tcW w:w="844" w:type="dxa"/>
            <w:tcBorders>
              <w:top w:val="single" w:sz="8" w:space="0" w:color="auto"/>
              <w:left w:val="nil"/>
              <w:bottom w:val="nil"/>
              <w:right w:val="nil"/>
            </w:tcBorders>
            <w:shd w:val="clear" w:color="auto" w:fill="auto"/>
            <w:noWrap/>
            <w:vAlign w:val="center"/>
            <w:hideMark/>
          </w:tcPr>
          <w:p w14:paraId="76B3FC8A" w14:textId="77777777" w:rsidR="00A206D6" w:rsidRPr="00A206D6" w:rsidRDefault="00A206D6" w:rsidP="00A206D6">
            <w:r w:rsidRPr="00A206D6">
              <w:t>120%</w:t>
            </w:r>
          </w:p>
        </w:tc>
        <w:tc>
          <w:tcPr>
            <w:tcW w:w="844" w:type="dxa"/>
            <w:tcBorders>
              <w:top w:val="single" w:sz="8" w:space="0" w:color="auto"/>
              <w:left w:val="nil"/>
              <w:bottom w:val="nil"/>
              <w:right w:val="single" w:sz="8" w:space="0" w:color="auto"/>
            </w:tcBorders>
            <w:shd w:val="clear" w:color="auto" w:fill="auto"/>
            <w:noWrap/>
            <w:vAlign w:val="center"/>
            <w:hideMark/>
          </w:tcPr>
          <w:p w14:paraId="71EC3B75" w14:textId="77777777" w:rsidR="00A206D6" w:rsidRPr="00A206D6" w:rsidRDefault="00A206D6" w:rsidP="00A206D6">
            <w:r w:rsidRPr="00A206D6">
              <w:t>114%</w:t>
            </w:r>
          </w:p>
        </w:tc>
      </w:tr>
      <w:tr w:rsidR="00A206D6" w:rsidRPr="00A206D6" w14:paraId="155F957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AFCC92"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847F5F9" w14:textId="77777777" w:rsidR="00A206D6" w:rsidRPr="00A206D6" w:rsidRDefault="00A206D6" w:rsidP="00A206D6">
            <w:r w:rsidRPr="00A206D6">
              <w:t>-5.27%</w:t>
            </w:r>
          </w:p>
        </w:tc>
        <w:tc>
          <w:tcPr>
            <w:tcW w:w="1204" w:type="dxa"/>
            <w:tcBorders>
              <w:top w:val="nil"/>
              <w:left w:val="nil"/>
              <w:bottom w:val="nil"/>
              <w:right w:val="nil"/>
            </w:tcBorders>
            <w:shd w:val="clear" w:color="000000" w:fill="CCFFCC"/>
            <w:noWrap/>
            <w:vAlign w:val="center"/>
            <w:hideMark/>
          </w:tcPr>
          <w:p w14:paraId="0BB431BE" w14:textId="77777777" w:rsidR="00A206D6" w:rsidRPr="00A206D6" w:rsidRDefault="00A206D6" w:rsidP="00A206D6">
            <w:r w:rsidRPr="00A206D6">
              <w:t>-6.80%</w:t>
            </w:r>
          </w:p>
        </w:tc>
        <w:tc>
          <w:tcPr>
            <w:tcW w:w="1204" w:type="dxa"/>
            <w:tcBorders>
              <w:top w:val="nil"/>
              <w:left w:val="nil"/>
              <w:bottom w:val="nil"/>
              <w:right w:val="single" w:sz="4" w:space="0" w:color="auto"/>
            </w:tcBorders>
            <w:shd w:val="clear" w:color="000000" w:fill="CCFFCC"/>
            <w:noWrap/>
            <w:vAlign w:val="center"/>
            <w:hideMark/>
          </w:tcPr>
          <w:p w14:paraId="1AE50929" w14:textId="77777777" w:rsidR="00A206D6" w:rsidRPr="00A206D6" w:rsidRDefault="00A206D6" w:rsidP="00A206D6">
            <w:r w:rsidRPr="00A206D6">
              <w:t>-7.06%</w:t>
            </w:r>
          </w:p>
        </w:tc>
        <w:tc>
          <w:tcPr>
            <w:tcW w:w="844" w:type="dxa"/>
            <w:tcBorders>
              <w:top w:val="nil"/>
              <w:left w:val="nil"/>
              <w:bottom w:val="nil"/>
              <w:right w:val="nil"/>
            </w:tcBorders>
            <w:shd w:val="clear" w:color="auto" w:fill="auto"/>
            <w:noWrap/>
            <w:vAlign w:val="center"/>
            <w:hideMark/>
          </w:tcPr>
          <w:p w14:paraId="5F9D3A24" w14:textId="77777777" w:rsidR="00A206D6" w:rsidRPr="00A206D6" w:rsidRDefault="00A206D6" w:rsidP="00A206D6">
            <w:r w:rsidRPr="00A206D6">
              <w:t>126%</w:t>
            </w:r>
          </w:p>
        </w:tc>
        <w:tc>
          <w:tcPr>
            <w:tcW w:w="844" w:type="dxa"/>
            <w:tcBorders>
              <w:top w:val="nil"/>
              <w:left w:val="nil"/>
              <w:bottom w:val="nil"/>
              <w:right w:val="single" w:sz="8" w:space="0" w:color="auto"/>
            </w:tcBorders>
            <w:shd w:val="clear" w:color="auto" w:fill="auto"/>
            <w:noWrap/>
            <w:vAlign w:val="center"/>
            <w:hideMark/>
          </w:tcPr>
          <w:p w14:paraId="2DCC6586" w14:textId="77777777" w:rsidR="00A206D6" w:rsidRPr="00A206D6" w:rsidRDefault="00A206D6" w:rsidP="00A206D6">
            <w:r w:rsidRPr="00A206D6">
              <w:t>107%</w:t>
            </w:r>
          </w:p>
        </w:tc>
      </w:tr>
      <w:tr w:rsidR="00A206D6" w:rsidRPr="00A206D6" w14:paraId="50943483"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EF65452"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0D8FF4" w14:textId="77777777" w:rsidR="00A206D6" w:rsidRPr="00A206D6" w:rsidRDefault="00A206D6" w:rsidP="00A206D6">
            <w:r w:rsidRPr="00A206D6">
              <w:t>-12.55%</w:t>
            </w:r>
          </w:p>
        </w:tc>
        <w:tc>
          <w:tcPr>
            <w:tcW w:w="1204" w:type="dxa"/>
            <w:tcBorders>
              <w:top w:val="nil"/>
              <w:left w:val="nil"/>
              <w:bottom w:val="single" w:sz="8" w:space="0" w:color="auto"/>
              <w:right w:val="nil"/>
            </w:tcBorders>
            <w:shd w:val="clear" w:color="000000" w:fill="CCFFCC"/>
            <w:noWrap/>
            <w:vAlign w:val="center"/>
            <w:hideMark/>
          </w:tcPr>
          <w:p w14:paraId="72584606" w14:textId="77777777" w:rsidR="00A206D6" w:rsidRPr="00A206D6" w:rsidRDefault="00A206D6" w:rsidP="00A206D6">
            <w:r w:rsidRPr="00A206D6">
              <w:t>-12.67%</w:t>
            </w:r>
          </w:p>
        </w:tc>
        <w:tc>
          <w:tcPr>
            <w:tcW w:w="1204" w:type="dxa"/>
            <w:tcBorders>
              <w:top w:val="nil"/>
              <w:left w:val="nil"/>
              <w:bottom w:val="single" w:sz="8" w:space="0" w:color="auto"/>
              <w:right w:val="single" w:sz="4" w:space="0" w:color="auto"/>
            </w:tcBorders>
            <w:shd w:val="clear" w:color="000000" w:fill="CCFFCC"/>
            <w:noWrap/>
            <w:vAlign w:val="center"/>
            <w:hideMark/>
          </w:tcPr>
          <w:p w14:paraId="3F8351D6" w14:textId="77777777" w:rsidR="00A206D6" w:rsidRPr="00A206D6" w:rsidRDefault="00A206D6" w:rsidP="00A206D6">
            <w:r w:rsidRPr="00A206D6">
              <w:t>-12.89%</w:t>
            </w:r>
          </w:p>
        </w:tc>
        <w:tc>
          <w:tcPr>
            <w:tcW w:w="844" w:type="dxa"/>
            <w:tcBorders>
              <w:top w:val="nil"/>
              <w:left w:val="nil"/>
              <w:bottom w:val="single" w:sz="8" w:space="0" w:color="auto"/>
              <w:right w:val="nil"/>
            </w:tcBorders>
            <w:shd w:val="clear" w:color="auto" w:fill="auto"/>
            <w:noWrap/>
            <w:vAlign w:val="center"/>
            <w:hideMark/>
          </w:tcPr>
          <w:p w14:paraId="2BE749BF" w14:textId="77777777" w:rsidR="00A206D6" w:rsidRPr="00A206D6" w:rsidRDefault="00A206D6" w:rsidP="00A206D6">
            <w:r w:rsidRPr="00A206D6">
              <w:t>117%</w:t>
            </w:r>
          </w:p>
        </w:tc>
        <w:tc>
          <w:tcPr>
            <w:tcW w:w="844" w:type="dxa"/>
            <w:tcBorders>
              <w:top w:val="nil"/>
              <w:left w:val="nil"/>
              <w:bottom w:val="single" w:sz="8" w:space="0" w:color="auto"/>
              <w:right w:val="single" w:sz="8" w:space="0" w:color="auto"/>
            </w:tcBorders>
            <w:shd w:val="clear" w:color="auto" w:fill="auto"/>
            <w:noWrap/>
            <w:vAlign w:val="center"/>
            <w:hideMark/>
          </w:tcPr>
          <w:p w14:paraId="6304F768" w14:textId="77777777" w:rsidR="00A206D6" w:rsidRPr="00A206D6" w:rsidRDefault="00A206D6" w:rsidP="00A206D6">
            <w:r w:rsidRPr="00A206D6">
              <w:t>102%</w:t>
            </w:r>
          </w:p>
        </w:tc>
      </w:tr>
      <w:tr w:rsidR="00A206D6" w:rsidRPr="00A206D6" w14:paraId="181D312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0AF565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4191004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2C4A37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CC0203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1A0ADE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3D561B" w14:textId="77777777" w:rsidR="00A206D6" w:rsidRPr="00A206D6" w:rsidRDefault="00A206D6" w:rsidP="00A206D6"/>
        </w:tc>
      </w:tr>
      <w:tr w:rsidR="00A206D6" w:rsidRPr="00A206D6" w14:paraId="0E13025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2F2D1B3"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638C88" w14:textId="77777777" w:rsidR="00A206D6" w:rsidRPr="00A206D6" w:rsidRDefault="00A206D6" w:rsidP="00A206D6">
            <w:pPr>
              <w:rPr>
                <w:b/>
                <w:bCs/>
              </w:rPr>
            </w:pPr>
            <w:r w:rsidRPr="00A206D6">
              <w:rPr>
                <w:b/>
                <w:bCs/>
              </w:rPr>
              <w:t xml:space="preserve">Low delay B Main 10 </w:t>
            </w:r>
          </w:p>
        </w:tc>
      </w:tr>
      <w:tr w:rsidR="00A206D6" w:rsidRPr="00A206D6" w14:paraId="0B777F4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A4DA1A5"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F3EE8D8" w14:textId="77777777" w:rsidR="00A206D6" w:rsidRPr="00A206D6" w:rsidRDefault="00A206D6" w:rsidP="00A206D6">
            <w:pPr>
              <w:rPr>
                <w:b/>
                <w:bCs/>
              </w:rPr>
            </w:pPr>
            <w:r w:rsidRPr="00A206D6">
              <w:rPr>
                <w:b/>
                <w:bCs/>
              </w:rPr>
              <w:t>Over ECM-4.0</w:t>
            </w:r>
          </w:p>
        </w:tc>
      </w:tr>
      <w:tr w:rsidR="00A206D6" w:rsidRPr="00A206D6" w14:paraId="537ECE36"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259EA30"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E79D36E"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2B1124F"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E182808"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0FC491C0"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03183A3C" w14:textId="77777777" w:rsidR="00A206D6" w:rsidRPr="00A206D6" w:rsidRDefault="00A206D6" w:rsidP="00A206D6">
            <w:r w:rsidRPr="00A206D6">
              <w:t>DecT</w:t>
            </w:r>
          </w:p>
        </w:tc>
      </w:tr>
      <w:tr w:rsidR="00A206D6" w:rsidRPr="00A206D6" w14:paraId="4F77F77A"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B9D339"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DE907D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FDFF1DF"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6D4EB53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F8B5B44"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203940CF" w14:textId="77777777" w:rsidR="00A206D6" w:rsidRPr="00A206D6" w:rsidRDefault="00A206D6" w:rsidP="00A206D6">
            <w:r w:rsidRPr="00A206D6">
              <w:t> </w:t>
            </w:r>
          </w:p>
        </w:tc>
      </w:tr>
      <w:tr w:rsidR="00A206D6" w:rsidRPr="00A206D6" w14:paraId="2D50A01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85DD897" w14:textId="77777777" w:rsidR="00A206D6" w:rsidRPr="00A206D6" w:rsidRDefault="00A206D6" w:rsidP="00A206D6">
            <w:r w:rsidRPr="00A206D6">
              <w:lastRenderedPageBreak/>
              <w:t>Class A2</w:t>
            </w:r>
          </w:p>
        </w:tc>
        <w:tc>
          <w:tcPr>
            <w:tcW w:w="1204" w:type="dxa"/>
            <w:tcBorders>
              <w:top w:val="nil"/>
              <w:left w:val="nil"/>
              <w:bottom w:val="nil"/>
              <w:right w:val="nil"/>
            </w:tcBorders>
            <w:shd w:val="clear" w:color="auto" w:fill="auto"/>
            <w:noWrap/>
            <w:vAlign w:val="center"/>
            <w:hideMark/>
          </w:tcPr>
          <w:p w14:paraId="534AE77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7B9E3BBB"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0066790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63E0AB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452EBE8A" w14:textId="77777777" w:rsidR="00A206D6" w:rsidRPr="00A206D6" w:rsidRDefault="00A206D6" w:rsidP="00A206D6">
            <w:r w:rsidRPr="00A206D6">
              <w:t> </w:t>
            </w:r>
          </w:p>
        </w:tc>
      </w:tr>
      <w:tr w:rsidR="00A206D6" w:rsidRPr="00A206D6" w14:paraId="348C2B85"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1AFBD6"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B3BF3EA" w14:textId="77777777" w:rsidR="00A206D6" w:rsidRPr="00A206D6" w:rsidRDefault="00A206D6" w:rsidP="00A206D6">
            <w:r w:rsidRPr="00A206D6">
              <w:t>-2.87%</w:t>
            </w:r>
          </w:p>
        </w:tc>
        <w:tc>
          <w:tcPr>
            <w:tcW w:w="1204" w:type="dxa"/>
            <w:tcBorders>
              <w:top w:val="nil"/>
              <w:left w:val="nil"/>
              <w:bottom w:val="nil"/>
              <w:right w:val="nil"/>
            </w:tcBorders>
            <w:shd w:val="clear" w:color="000000" w:fill="CCFFCC"/>
            <w:noWrap/>
            <w:vAlign w:val="center"/>
            <w:hideMark/>
          </w:tcPr>
          <w:p w14:paraId="76095A88" w14:textId="77777777" w:rsidR="00A206D6" w:rsidRPr="00A206D6" w:rsidRDefault="00A206D6" w:rsidP="00A206D6">
            <w:r w:rsidRPr="00A206D6">
              <w:t>-4.83%</w:t>
            </w:r>
          </w:p>
        </w:tc>
        <w:tc>
          <w:tcPr>
            <w:tcW w:w="1204" w:type="dxa"/>
            <w:tcBorders>
              <w:top w:val="nil"/>
              <w:left w:val="nil"/>
              <w:bottom w:val="nil"/>
              <w:right w:val="single" w:sz="4" w:space="0" w:color="auto"/>
            </w:tcBorders>
            <w:shd w:val="clear" w:color="000000" w:fill="CCFFCC"/>
            <w:noWrap/>
            <w:vAlign w:val="center"/>
            <w:hideMark/>
          </w:tcPr>
          <w:p w14:paraId="5FE2FD6E" w14:textId="77777777" w:rsidR="00A206D6" w:rsidRPr="00A206D6" w:rsidRDefault="00A206D6" w:rsidP="00A206D6">
            <w:r w:rsidRPr="00A206D6">
              <w:t>-4.61%</w:t>
            </w:r>
          </w:p>
        </w:tc>
        <w:tc>
          <w:tcPr>
            <w:tcW w:w="844" w:type="dxa"/>
            <w:tcBorders>
              <w:top w:val="nil"/>
              <w:left w:val="nil"/>
              <w:bottom w:val="nil"/>
              <w:right w:val="nil"/>
            </w:tcBorders>
            <w:shd w:val="clear" w:color="auto" w:fill="auto"/>
            <w:noWrap/>
            <w:vAlign w:val="center"/>
            <w:hideMark/>
          </w:tcPr>
          <w:p w14:paraId="22213FB4"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0958E97" w14:textId="77777777" w:rsidR="00A206D6" w:rsidRPr="00A206D6" w:rsidRDefault="00A206D6" w:rsidP="00A206D6">
            <w:r w:rsidRPr="00A206D6">
              <w:t>113%</w:t>
            </w:r>
          </w:p>
        </w:tc>
      </w:tr>
      <w:tr w:rsidR="00A206D6" w:rsidRPr="00A206D6" w14:paraId="21FA58B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6E601E"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56A075D" w14:textId="77777777" w:rsidR="00A206D6" w:rsidRPr="00A206D6" w:rsidRDefault="00A206D6" w:rsidP="00A206D6">
            <w:r w:rsidRPr="00A206D6">
              <w:t>-4.92%</w:t>
            </w:r>
          </w:p>
        </w:tc>
        <w:tc>
          <w:tcPr>
            <w:tcW w:w="1204" w:type="dxa"/>
            <w:tcBorders>
              <w:top w:val="nil"/>
              <w:left w:val="nil"/>
              <w:bottom w:val="nil"/>
              <w:right w:val="nil"/>
            </w:tcBorders>
            <w:shd w:val="clear" w:color="000000" w:fill="CCFFCC"/>
            <w:noWrap/>
            <w:vAlign w:val="center"/>
            <w:hideMark/>
          </w:tcPr>
          <w:p w14:paraId="6FA9318E" w14:textId="77777777" w:rsidR="00A206D6" w:rsidRPr="00A206D6" w:rsidRDefault="00A206D6" w:rsidP="00A206D6">
            <w:r w:rsidRPr="00A206D6">
              <w:t>-8.15%</w:t>
            </w:r>
          </w:p>
        </w:tc>
        <w:tc>
          <w:tcPr>
            <w:tcW w:w="1204" w:type="dxa"/>
            <w:tcBorders>
              <w:top w:val="nil"/>
              <w:left w:val="nil"/>
              <w:bottom w:val="nil"/>
              <w:right w:val="single" w:sz="4" w:space="0" w:color="auto"/>
            </w:tcBorders>
            <w:shd w:val="clear" w:color="000000" w:fill="CCFFCC"/>
            <w:noWrap/>
            <w:vAlign w:val="center"/>
            <w:hideMark/>
          </w:tcPr>
          <w:p w14:paraId="48DF17D3" w14:textId="77777777" w:rsidR="00A206D6" w:rsidRPr="00A206D6" w:rsidRDefault="00A206D6" w:rsidP="00A206D6">
            <w:r w:rsidRPr="00A206D6">
              <w:t>-7.89%</w:t>
            </w:r>
          </w:p>
        </w:tc>
        <w:tc>
          <w:tcPr>
            <w:tcW w:w="844" w:type="dxa"/>
            <w:tcBorders>
              <w:top w:val="nil"/>
              <w:left w:val="nil"/>
              <w:bottom w:val="nil"/>
              <w:right w:val="nil"/>
            </w:tcBorders>
            <w:shd w:val="clear" w:color="auto" w:fill="auto"/>
            <w:noWrap/>
            <w:vAlign w:val="center"/>
            <w:hideMark/>
          </w:tcPr>
          <w:p w14:paraId="31A1C5DB" w14:textId="77777777" w:rsidR="00A206D6" w:rsidRPr="00A206D6" w:rsidRDefault="00A206D6" w:rsidP="00A206D6">
            <w:r w:rsidRPr="00A206D6">
              <w:t>130%</w:t>
            </w:r>
          </w:p>
        </w:tc>
        <w:tc>
          <w:tcPr>
            <w:tcW w:w="844" w:type="dxa"/>
            <w:tcBorders>
              <w:top w:val="nil"/>
              <w:left w:val="nil"/>
              <w:bottom w:val="nil"/>
              <w:right w:val="single" w:sz="8" w:space="0" w:color="auto"/>
            </w:tcBorders>
            <w:shd w:val="clear" w:color="auto" w:fill="auto"/>
            <w:noWrap/>
            <w:vAlign w:val="center"/>
            <w:hideMark/>
          </w:tcPr>
          <w:p w14:paraId="263031FC" w14:textId="77777777" w:rsidR="00A206D6" w:rsidRPr="00A206D6" w:rsidRDefault="00A206D6" w:rsidP="00A206D6">
            <w:r w:rsidRPr="00A206D6">
              <w:t>118%</w:t>
            </w:r>
          </w:p>
        </w:tc>
      </w:tr>
      <w:tr w:rsidR="00A206D6" w:rsidRPr="00A206D6" w14:paraId="32A274B7"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29C82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9F08D69" w14:textId="77777777" w:rsidR="00A206D6" w:rsidRPr="00A206D6" w:rsidRDefault="00A206D6" w:rsidP="00A206D6">
            <w:r w:rsidRPr="00A206D6">
              <w:t>-3.82%</w:t>
            </w:r>
          </w:p>
        </w:tc>
        <w:tc>
          <w:tcPr>
            <w:tcW w:w="1204" w:type="dxa"/>
            <w:tcBorders>
              <w:top w:val="nil"/>
              <w:left w:val="nil"/>
              <w:bottom w:val="nil"/>
              <w:right w:val="nil"/>
            </w:tcBorders>
            <w:shd w:val="clear" w:color="000000" w:fill="CCFFCC"/>
            <w:noWrap/>
            <w:vAlign w:val="center"/>
            <w:hideMark/>
          </w:tcPr>
          <w:p w14:paraId="6C6DB7AE" w14:textId="77777777" w:rsidR="00A206D6" w:rsidRPr="00A206D6" w:rsidRDefault="00A206D6" w:rsidP="00A206D6">
            <w:r w:rsidRPr="00A206D6">
              <w:t>-5.26%</w:t>
            </w:r>
          </w:p>
        </w:tc>
        <w:tc>
          <w:tcPr>
            <w:tcW w:w="1204" w:type="dxa"/>
            <w:tcBorders>
              <w:top w:val="nil"/>
              <w:left w:val="nil"/>
              <w:bottom w:val="nil"/>
              <w:right w:val="single" w:sz="4" w:space="0" w:color="auto"/>
            </w:tcBorders>
            <w:shd w:val="clear" w:color="000000" w:fill="CCFFCC"/>
            <w:noWrap/>
            <w:vAlign w:val="center"/>
            <w:hideMark/>
          </w:tcPr>
          <w:p w14:paraId="482C7370" w14:textId="77777777" w:rsidR="00A206D6" w:rsidRPr="00A206D6" w:rsidRDefault="00A206D6" w:rsidP="00A206D6">
            <w:r w:rsidRPr="00A206D6">
              <w:t>-5.70%</w:t>
            </w:r>
          </w:p>
        </w:tc>
        <w:tc>
          <w:tcPr>
            <w:tcW w:w="844" w:type="dxa"/>
            <w:tcBorders>
              <w:top w:val="nil"/>
              <w:left w:val="nil"/>
              <w:bottom w:val="nil"/>
              <w:right w:val="nil"/>
            </w:tcBorders>
            <w:shd w:val="clear" w:color="auto" w:fill="auto"/>
            <w:noWrap/>
            <w:vAlign w:val="center"/>
            <w:hideMark/>
          </w:tcPr>
          <w:p w14:paraId="6C5578CF" w14:textId="77777777" w:rsidR="00A206D6" w:rsidRPr="00A206D6" w:rsidRDefault="00A206D6" w:rsidP="00A206D6">
            <w:r w:rsidRPr="00A206D6">
              <w:t>121%</w:t>
            </w:r>
          </w:p>
        </w:tc>
        <w:tc>
          <w:tcPr>
            <w:tcW w:w="844" w:type="dxa"/>
            <w:tcBorders>
              <w:top w:val="nil"/>
              <w:left w:val="nil"/>
              <w:bottom w:val="nil"/>
              <w:right w:val="single" w:sz="8" w:space="0" w:color="auto"/>
            </w:tcBorders>
            <w:shd w:val="clear" w:color="auto" w:fill="auto"/>
            <w:noWrap/>
            <w:vAlign w:val="center"/>
            <w:hideMark/>
          </w:tcPr>
          <w:p w14:paraId="26089756" w14:textId="77777777" w:rsidR="00A206D6" w:rsidRPr="00A206D6" w:rsidRDefault="00A206D6" w:rsidP="00A206D6">
            <w:r w:rsidRPr="00A206D6">
              <w:t>110%</w:t>
            </w:r>
          </w:p>
        </w:tc>
      </w:tr>
      <w:tr w:rsidR="00A206D6" w:rsidRPr="00A206D6" w14:paraId="30CE4E6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646C58"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9D39F8" w14:textId="77777777" w:rsidR="00A206D6" w:rsidRPr="00A206D6" w:rsidRDefault="00A206D6" w:rsidP="00A206D6">
            <w:r w:rsidRPr="00A206D6">
              <w:t>-3.79%</w:t>
            </w:r>
          </w:p>
        </w:tc>
        <w:tc>
          <w:tcPr>
            <w:tcW w:w="1204" w:type="dxa"/>
            <w:tcBorders>
              <w:top w:val="single" w:sz="8" w:space="0" w:color="auto"/>
              <w:left w:val="nil"/>
              <w:bottom w:val="nil"/>
              <w:right w:val="nil"/>
            </w:tcBorders>
            <w:shd w:val="clear" w:color="000000" w:fill="CCFFCC"/>
            <w:noWrap/>
            <w:vAlign w:val="center"/>
            <w:hideMark/>
          </w:tcPr>
          <w:p w14:paraId="1AC5BC4F" w14:textId="77777777" w:rsidR="00A206D6" w:rsidRPr="00A206D6" w:rsidRDefault="00A206D6" w:rsidP="00A206D6">
            <w:r w:rsidRPr="00A206D6">
              <w:t>-6.04%</w:t>
            </w:r>
          </w:p>
        </w:tc>
        <w:tc>
          <w:tcPr>
            <w:tcW w:w="1204" w:type="dxa"/>
            <w:tcBorders>
              <w:top w:val="single" w:sz="8" w:space="0" w:color="auto"/>
              <w:left w:val="nil"/>
              <w:bottom w:val="nil"/>
              <w:right w:val="single" w:sz="4" w:space="0" w:color="auto"/>
            </w:tcBorders>
            <w:shd w:val="clear" w:color="000000" w:fill="CCFFCC"/>
            <w:noWrap/>
            <w:vAlign w:val="center"/>
            <w:hideMark/>
          </w:tcPr>
          <w:p w14:paraId="2ED5D4AE" w14:textId="77777777" w:rsidR="00A206D6" w:rsidRPr="00A206D6" w:rsidRDefault="00A206D6" w:rsidP="00A206D6">
            <w:r w:rsidRPr="00A206D6">
              <w:t>-5.97%</w:t>
            </w:r>
          </w:p>
        </w:tc>
        <w:tc>
          <w:tcPr>
            <w:tcW w:w="844" w:type="dxa"/>
            <w:tcBorders>
              <w:top w:val="single" w:sz="8" w:space="0" w:color="auto"/>
              <w:left w:val="nil"/>
              <w:bottom w:val="nil"/>
              <w:right w:val="nil"/>
            </w:tcBorders>
            <w:shd w:val="clear" w:color="auto" w:fill="auto"/>
            <w:noWrap/>
            <w:vAlign w:val="center"/>
            <w:hideMark/>
          </w:tcPr>
          <w:p w14:paraId="5C4CD09B" w14:textId="77777777" w:rsidR="00A206D6" w:rsidRPr="00A206D6" w:rsidRDefault="00A206D6" w:rsidP="00A206D6">
            <w:r w:rsidRPr="00A206D6">
              <w:t>124%</w:t>
            </w:r>
          </w:p>
        </w:tc>
        <w:tc>
          <w:tcPr>
            <w:tcW w:w="844" w:type="dxa"/>
            <w:tcBorders>
              <w:top w:val="single" w:sz="8" w:space="0" w:color="auto"/>
              <w:left w:val="nil"/>
              <w:bottom w:val="nil"/>
              <w:right w:val="single" w:sz="8" w:space="0" w:color="auto"/>
            </w:tcBorders>
            <w:shd w:val="clear" w:color="auto" w:fill="auto"/>
            <w:noWrap/>
            <w:vAlign w:val="center"/>
            <w:hideMark/>
          </w:tcPr>
          <w:p w14:paraId="09EBA965" w14:textId="77777777" w:rsidR="00A206D6" w:rsidRPr="00A206D6" w:rsidRDefault="00A206D6" w:rsidP="00A206D6">
            <w:r w:rsidRPr="00A206D6">
              <w:t>114%</w:t>
            </w:r>
          </w:p>
        </w:tc>
      </w:tr>
      <w:tr w:rsidR="00A206D6" w:rsidRPr="00A206D6" w14:paraId="6154D10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A3710E"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A350E8A" w14:textId="77777777" w:rsidR="00A206D6" w:rsidRPr="00A206D6" w:rsidRDefault="00A206D6" w:rsidP="00A206D6">
            <w:r w:rsidRPr="00A206D6">
              <w:t>-4.43%</w:t>
            </w:r>
          </w:p>
        </w:tc>
        <w:tc>
          <w:tcPr>
            <w:tcW w:w="1204" w:type="dxa"/>
            <w:tcBorders>
              <w:top w:val="single" w:sz="8" w:space="0" w:color="auto"/>
              <w:left w:val="nil"/>
              <w:bottom w:val="nil"/>
              <w:right w:val="nil"/>
            </w:tcBorders>
            <w:shd w:val="clear" w:color="000000" w:fill="CCFFCC"/>
            <w:noWrap/>
            <w:vAlign w:val="center"/>
            <w:hideMark/>
          </w:tcPr>
          <w:p w14:paraId="007B7FB4" w14:textId="77777777" w:rsidR="00A206D6" w:rsidRPr="00A206D6" w:rsidRDefault="00A206D6" w:rsidP="00A206D6">
            <w:r w:rsidRPr="00A206D6">
              <w:t>-7.91%</w:t>
            </w:r>
          </w:p>
        </w:tc>
        <w:tc>
          <w:tcPr>
            <w:tcW w:w="1204" w:type="dxa"/>
            <w:tcBorders>
              <w:top w:val="single" w:sz="8" w:space="0" w:color="auto"/>
              <w:left w:val="nil"/>
              <w:bottom w:val="nil"/>
              <w:right w:val="single" w:sz="4" w:space="0" w:color="auto"/>
            </w:tcBorders>
            <w:shd w:val="clear" w:color="000000" w:fill="CCFFCC"/>
            <w:noWrap/>
            <w:vAlign w:val="center"/>
            <w:hideMark/>
          </w:tcPr>
          <w:p w14:paraId="1CDEDF61" w14:textId="77777777" w:rsidR="00A206D6" w:rsidRPr="00A206D6" w:rsidRDefault="00A206D6" w:rsidP="00A206D6">
            <w:r w:rsidRPr="00A206D6">
              <w:t>-7.81%</w:t>
            </w:r>
          </w:p>
        </w:tc>
        <w:tc>
          <w:tcPr>
            <w:tcW w:w="844" w:type="dxa"/>
            <w:tcBorders>
              <w:top w:val="single" w:sz="8" w:space="0" w:color="auto"/>
              <w:left w:val="nil"/>
              <w:bottom w:val="nil"/>
              <w:right w:val="nil"/>
            </w:tcBorders>
            <w:shd w:val="clear" w:color="auto" w:fill="auto"/>
            <w:noWrap/>
            <w:vAlign w:val="center"/>
            <w:hideMark/>
          </w:tcPr>
          <w:p w14:paraId="2D2C4E8D" w14:textId="77777777" w:rsidR="00A206D6" w:rsidRPr="00A206D6" w:rsidRDefault="00A206D6" w:rsidP="00A206D6">
            <w:r w:rsidRPr="00A206D6">
              <w:t>127%</w:t>
            </w:r>
          </w:p>
        </w:tc>
        <w:tc>
          <w:tcPr>
            <w:tcW w:w="844" w:type="dxa"/>
            <w:tcBorders>
              <w:top w:val="single" w:sz="8" w:space="0" w:color="auto"/>
              <w:left w:val="nil"/>
              <w:bottom w:val="nil"/>
              <w:right w:val="single" w:sz="8" w:space="0" w:color="auto"/>
            </w:tcBorders>
            <w:shd w:val="clear" w:color="auto" w:fill="auto"/>
            <w:noWrap/>
            <w:vAlign w:val="center"/>
            <w:hideMark/>
          </w:tcPr>
          <w:p w14:paraId="17CE530D" w14:textId="77777777" w:rsidR="00A206D6" w:rsidRPr="00A206D6" w:rsidRDefault="00A206D6" w:rsidP="00A206D6">
            <w:r w:rsidRPr="00A206D6">
              <w:t>125%</w:t>
            </w:r>
          </w:p>
        </w:tc>
      </w:tr>
      <w:tr w:rsidR="00A206D6" w:rsidRPr="00A206D6" w14:paraId="57B8BB9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E4F88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241F9E40" w14:textId="77777777" w:rsidR="00A206D6" w:rsidRPr="00A206D6" w:rsidRDefault="00A206D6" w:rsidP="00A206D6">
            <w:r w:rsidRPr="00A206D6">
              <w:t>-7.08%</w:t>
            </w:r>
          </w:p>
        </w:tc>
        <w:tc>
          <w:tcPr>
            <w:tcW w:w="1204" w:type="dxa"/>
            <w:tcBorders>
              <w:top w:val="nil"/>
              <w:left w:val="nil"/>
              <w:bottom w:val="nil"/>
              <w:right w:val="nil"/>
            </w:tcBorders>
            <w:shd w:val="clear" w:color="000000" w:fill="CCFFCC"/>
            <w:noWrap/>
            <w:vAlign w:val="center"/>
            <w:hideMark/>
          </w:tcPr>
          <w:p w14:paraId="6C06C81A" w14:textId="77777777" w:rsidR="00A206D6" w:rsidRPr="00A206D6" w:rsidRDefault="00A206D6" w:rsidP="00A206D6">
            <w:r w:rsidRPr="00A206D6">
              <w:t>-7.91%</w:t>
            </w:r>
          </w:p>
        </w:tc>
        <w:tc>
          <w:tcPr>
            <w:tcW w:w="1204" w:type="dxa"/>
            <w:tcBorders>
              <w:top w:val="nil"/>
              <w:left w:val="nil"/>
              <w:bottom w:val="nil"/>
              <w:right w:val="single" w:sz="4" w:space="0" w:color="auto"/>
            </w:tcBorders>
            <w:shd w:val="clear" w:color="000000" w:fill="CCFFCC"/>
            <w:noWrap/>
            <w:vAlign w:val="center"/>
            <w:hideMark/>
          </w:tcPr>
          <w:p w14:paraId="5B3778E4" w14:textId="77777777" w:rsidR="00A206D6" w:rsidRPr="00A206D6" w:rsidRDefault="00A206D6" w:rsidP="00A206D6">
            <w:r w:rsidRPr="00A206D6">
              <w:t>-8.99%</w:t>
            </w:r>
          </w:p>
        </w:tc>
        <w:tc>
          <w:tcPr>
            <w:tcW w:w="844" w:type="dxa"/>
            <w:tcBorders>
              <w:top w:val="nil"/>
              <w:left w:val="nil"/>
              <w:bottom w:val="nil"/>
              <w:right w:val="nil"/>
            </w:tcBorders>
            <w:shd w:val="clear" w:color="auto" w:fill="auto"/>
            <w:noWrap/>
            <w:vAlign w:val="center"/>
            <w:hideMark/>
          </w:tcPr>
          <w:p w14:paraId="7A25AEF2" w14:textId="77777777" w:rsidR="00A206D6" w:rsidRPr="00A206D6" w:rsidRDefault="00A206D6" w:rsidP="00A206D6">
            <w:r w:rsidRPr="00A206D6">
              <w:t>129%</w:t>
            </w:r>
          </w:p>
        </w:tc>
        <w:tc>
          <w:tcPr>
            <w:tcW w:w="844" w:type="dxa"/>
            <w:tcBorders>
              <w:top w:val="nil"/>
              <w:left w:val="nil"/>
              <w:bottom w:val="nil"/>
              <w:right w:val="single" w:sz="8" w:space="0" w:color="auto"/>
            </w:tcBorders>
            <w:shd w:val="clear" w:color="auto" w:fill="auto"/>
            <w:noWrap/>
            <w:vAlign w:val="center"/>
            <w:hideMark/>
          </w:tcPr>
          <w:p w14:paraId="12B57E3E" w14:textId="77777777" w:rsidR="00A206D6" w:rsidRPr="00A206D6" w:rsidRDefault="00A206D6" w:rsidP="00A206D6">
            <w:r w:rsidRPr="00A206D6">
              <w:t>114%</w:t>
            </w:r>
          </w:p>
        </w:tc>
      </w:tr>
      <w:tr w:rsidR="00A206D6" w:rsidRPr="00A206D6" w14:paraId="3B71D634"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021428"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CC1D1F" w14:textId="77777777" w:rsidR="00A206D6" w:rsidRPr="00A206D6" w:rsidRDefault="00A206D6" w:rsidP="00A206D6">
            <w:r w:rsidRPr="00A206D6">
              <w:t>-14.86%</w:t>
            </w:r>
          </w:p>
        </w:tc>
        <w:tc>
          <w:tcPr>
            <w:tcW w:w="1204" w:type="dxa"/>
            <w:tcBorders>
              <w:top w:val="nil"/>
              <w:left w:val="nil"/>
              <w:bottom w:val="single" w:sz="8" w:space="0" w:color="auto"/>
              <w:right w:val="nil"/>
            </w:tcBorders>
            <w:shd w:val="clear" w:color="000000" w:fill="CCFFCC"/>
            <w:noWrap/>
            <w:vAlign w:val="center"/>
            <w:hideMark/>
          </w:tcPr>
          <w:p w14:paraId="0085F8E5" w14:textId="77777777" w:rsidR="00A206D6" w:rsidRPr="00A206D6" w:rsidRDefault="00A206D6" w:rsidP="00A206D6">
            <w:r w:rsidRPr="00A206D6">
              <w:t>-15.50%</w:t>
            </w:r>
          </w:p>
        </w:tc>
        <w:tc>
          <w:tcPr>
            <w:tcW w:w="1204" w:type="dxa"/>
            <w:tcBorders>
              <w:top w:val="nil"/>
              <w:left w:val="nil"/>
              <w:bottom w:val="single" w:sz="8" w:space="0" w:color="auto"/>
              <w:right w:val="single" w:sz="4" w:space="0" w:color="auto"/>
            </w:tcBorders>
            <w:shd w:val="clear" w:color="000000" w:fill="CCFFCC"/>
            <w:noWrap/>
            <w:vAlign w:val="center"/>
            <w:hideMark/>
          </w:tcPr>
          <w:p w14:paraId="2EAA195F" w14:textId="77777777" w:rsidR="00A206D6" w:rsidRPr="00A206D6" w:rsidRDefault="00A206D6" w:rsidP="00A206D6">
            <w:r w:rsidRPr="00A206D6">
              <w:t>-15.64%</w:t>
            </w:r>
          </w:p>
        </w:tc>
        <w:tc>
          <w:tcPr>
            <w:tcW w:w="844" w:type="dxa"/>
            <w:tcBorders>
              <w:top w:val="nil"/>
              <w:left w:val="nil"/>
              <w:bottom w:val="single" w:sz="8" w:space="0" w:color="auto"/>
              <w:right w:val="nil"/>
            </w:tcBorders>
            <w:shd w:val="clear" w:color="auto" w:fill="auto"/>
            <w:noWrap/>
            <w:vAlign w:val="center"/>
            <w:hideMark/>
          </w:tcPr>
          <w:p w14:paraId="4E9C237C" w14:textId="77777777" w:rsidR="00A206D6" w:rsidRPr="00A206D6" w:rsidRDefault="00A206D6" w:rsidP="00A206D6">
            <w:r w:rsidRPr="00A206D6">
              <w:t>119%</w:t>
            </w:r>
          </w:p>
        </w:tc>
        <w:tc>
          <w:tcPr>
            <w:tcW w:w="844" w:type="dxa"/>
            <w:tcBorders>
              <w:top w:val="nil"/>
              <w:left w:val="nil"/>
              <w:bottom w:val="single" w:sz="8" w:space="0" w:color="auto"/>
              <w:right w:val="single" w:sz="8" w:space="0" w:color="auto"/>
            </w:tcBorders>
            <w:shd w:val="clear" w:color="auto" w:fill="auto"/>
            <w:noWrap/>
            <w:vAlign w:val="center"/>
            <w:hideMark/>
          </w:tcPr>
          <w:p w14:paraId="570A2672" w14:textId="77777777" w:rsidR="00A206D6" w:rsidRPr="00A206D6" w:rsidRDefault="00A206D6" w:rsidP="00A206D6">
            <w:r w:rsidRPr="00A206D6">
              <w:t>105%</w:t>
            </w:r>
          </w:p>
        </w:tc>
      </w:tr>
      <w:tr w:rsidR="00A206D6" w:rsidRPr="00A206D6" w14:paraId="0092920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9336D39"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4F1DF7F"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2E180964"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2D1DA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D6EE07"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1C76471B" w14:textId="77777777" w:rsidR="00A206D6" w:rsidRPr="00A206D6" w:rsidRDefault="00A206D6" w:rsidP="00A206D6"/>
        </w:tc>
      </w:tr>
      <w:tr w:rsidR="00A206D6" w:rsidRPr="00A206D6" w14:paraId="0EF2476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F7F6E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69FED" w14:textId="77777777" w:rsidR="00A206D6" w:rsidRPr="00A206D6" w:rsidRDefault="00A206D6" w:rsidP="00A206D6">
            <w:pPr>
              <w:rPr>
                <w:b/>
                <w:bCs/>
              </w:rPr>
            </w:pPr>
            <w:r w:rsidRPr="00A206D6">
              <w:rPr>
                <w:b/>
                <w:bCs/>
              </w:rPr>
              <w:t xml:space="preserve">Low delay P Main 10 </w:t>
            </w:r>
          </w:p>
        </w:tc>
      </w:tr>
      <w:tr w:rsidR="00A206D6" w:rsidRPr="00A206D6" w14:paraId="336FDF6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A768F"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934FF9" w14:textId="77777777" w:rsidR="00A206D6" w:rsidRPr="00A206D6" w:rsidRDefault="00A206D6" w:rsidP="00A206D6">
            <w:pPr>
              <w:rPr>
                <w:b/>
                <w:bCs/>
              </w:rPr>
            </w:pPr>
            <w:r w:rsidRPr="00A206D6">
              <w:rPr>
                <w:b/>
                <w:bCs/>
              </w:rPr>
              <w:t>Over ECM-4.0</w:t>
            </w:r>
          </w:p>
        </w:tc>
      </w:tr>
      <w:tr w:rsidR="00A206D6" w:rsidRPr="00A206D6" w14:paraId="1F1EB27D"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5D9FAA8"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671FE7B"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E3CB3C4"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9C91C14"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346F5B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144E68FF" w14:textId="77777777" w:rsidR="00A206D6" w:rsidRPr="00A206D6" w:rsidRDefault="00A206D6" w:rsidP="00A206D6">
            <w:r w:rsidRPr="00A206D6">
              <w:t>DecT</w:t>
            </w:r>
          </w:p>
        </w:tc>
      </w:tr>
      <w:tr w:rsidR="00A206D6" w:rsidRPr="00A206D6" w14:paraId="187BCC2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B2338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A7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751EF5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D5757F7"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AD6482A"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99B5E42" w14:textId="77777777" w:rsidR="00A206D6" w:rsidRPr="00A206D6" w:rsidRDefault="00A206D6" w:rsidP="00A206D6">
            <w:r w:rsidRPr="00A206D6">
              <w:t> </w:t>
            </w:r>
          </w:p>
        </w:tc>
      </w:tr>
      <w:tr w:rsidR="00A206D6" w:rsidRPr="00A206D6" w14:paraId="518DE8D9"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53437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7550038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A3F69C"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42388AB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0E2EC31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2FDE6D9" w14:textId="77777777" w:rsidR="00A206D6" w:rsidRPr="00A206D6" w:rsidRDefault="00A206D6" w:rsidP="00A206D6">
            <w:r w:rsidRPr="00A206D6">
              <w:t> </w:t>
            </w:r>
          </w:p>
        </w:tc>
      </w:tr>
      <w:tr w:rsidR="00A206D6" w:rsidRPr="00A206D6" w14:paraId="447E387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2ABAC0"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1E4B4380" w14:textId="77777777" w:rsidR="00A206D6" w:rsidRPr="00A206D6" w:rsidRDefault="00A206D6" w:rsidP="00A206D6">
            <w:r w:rsidRPr="00A206D6">
              <w:t>-1.83%</w:t>
            </w:r>
          </w:p>
        </w:tc>
        <w:tc>
          <w:tcPr>
            <w:tcW w:w="1204" w:type="dxa"/>
            <w:tcBorders>
              <w:top w:val="nil"/>
              <w:left w:val="nil"/>
              <w:bottom w:val="nil"/>
              <w:right w:val="nil"/>
            </w:tcBorders>
            <w:shd w:val="clear" w:color="auto" w:fill="auto"/>
            <w:noWrap/>
            <w:vAlign w:val="center"/>
            <w:hideMark/>
          </w:tcPr>
          <w:p w14:paraId="4869409E" w14:textId="77777777" w:rsidR="00A206D6" w:rsidRPr="00A206D6" w:rsidRDefault="00A206D6" w:rsidP="00A206D6">
            <w:r w:rsidRPr="00A206D6">
              <w:t>-2.32%</w:t>
            </w:r>
          </w:p>
        </w:tc>
        <w:tc>
          <w:tcPr>
            <w:tcW w:w="1204" w:type="dxa"/>
            <w:tcBorders>
              <w:top w:val="nil"/>
              <w:left w:val="nil"/>
              <w:bottom w:val="nil"/>
              <w:right w:val="single" w:sz="4" w:space="0" w:color="auto"/>
            </w:tcBorders>
            <w:shd w:val="clear" w:color="auto" w:fill="auto"/>
            <w:noWrap/>
            <w:vAlign w:val="center"/>
            <w:hideMark/>
          </w:tcPr>
          <w:p w14:paraId="08E0D34E" w14:textId="77777777" w:rsidR="00A206D6" w:rsidRPr="00A206D6" w:rsidRDefault="00A206D6" w:rsidP="00A206D6">
            <w:r w:rsidRPr="00A206D6">
              <w:t>-2.41%</w:t>
            </w:r>
          </w:p>
        </w:tc>
        <w:tc>
          <w:tcPr>
            <w:tcW w:w="844" w:type="dxa"/>
            <w:tcBorders>
              <w:top w:val="nil"/>
              <w:left w:val="nil"/>
              <w:bottom w:val="nil"/>
              <w:right w:val="nil"/>
            </w:tcBorders>
            <w:shd w:val="clear" w:color="auto" w:fill="auto"/>
            <w:noWrap/>
            <w:vAlign w:val="center"/>
            <w:hideMark/>
          </w:tcPr>
          <w:p w14:paraId="34170C03" w14:textId="77777777" w:rsidR="00A206D6" w:rsidRPr="00A206D6" w:rsidRDefault="00A206D6" w:rsidP="00A206D6">
            <w:r w:rsidRPr="00A206D6">
              <w:t>118%</w:t>
            </w:r>
          </w:p>
        </w:tc>
        <w:tc>
          <w:tcPr>
            <w:tcW w:w="844" w:type="dxa"/>
            <w:tcBorders>
              <w:top w:val="nil"/>
              <w:left w:val="nil"/>
              <w:bottom w:val="nil"/>
              <w:right w:val="single" w:sz="8" w:space="0" w:color="auto"/>
            </w:tcBorders>
            <w:shd w:val="clear" w:color="auto" w:fill="auto"/>
            <w:noWrap/>
            <w:vAlign w:val="center"/>
            <w:hideMark/>
          </w:tcPr>
          <w:p w14:paraId="73349D2A" w14:textId="77777777" w:rsidR="00A206D6" w:rsidRPr="00A206D6" w:rsidRDefault="00A206D6" w:rsidP="00A206D6">
            <w:r w:rsidRPr="00A206D6">
              <w:t>112%</w:t>
            </w:r>
          </w:p>
        </w:tc>
      </w:tr>
      <w:tr w:rsidR="00A206D6" w:rsidRPr="00A206D6" w14:paraId="678BA3F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947F4FC"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88E284A" w14:textId="77777777" w:rsidR="00A206D6" w:rsidRPr="00A206D6" w:rsidRDefault="00A206D6" w:rsidP="00A206D6">
            <w:r w:rsidRPr="00A206D6">
              <w:t>-1.60%</w:t>
            </w:r>
          </w:p>
        </w:tc>
        <w:tc>
          <w:tcPr>
            <w:tcW w:w="1204" w:type="dxa"/>
            <w:tcBorders>
              <w:top w:val="nil"/>
              <w:left w:val="nil"/>
              <w:bottom w:val="nil"/>
              <w:right w:val="nil"/>
            </w:tcBorders>
            <w:shd w:val="clear" w:color="000000" w:fill="CCFFCC"/>
            <w:noWrap/>
            <w:vAlign w:val="center"/>
            <w:hideMark/>
          </w:tcPr>
          <w:p w14:paraId="20AC4FF7" w14:textId="77777777" w:rsidR="00A206D6" w:rsidRPr="00A206D6" w:rsidRDefault="00A206D6" w:rsidP="00A206D6">
            <w:r w:rsidRPr="00A206D6">
              <w:t>-3.77%</w:t>
            </w:r>
          </w:p>
        </w:tc>
        <w:tc>
          <w:tcPr>
            <w:tcW w:w="1204" w:type="dxa"/>
            <w:tcBorders>
              <w:top w:val="nil"/>
              <w:left w:val="nil"/>
              <w:bottom w:val="nil"/>
              <w:right w:val="single" w:sz="4" w:space="0" w:color="auto"/>
            </w:tcBorders>
            <w:shd w:val="clear" w:color="000000" w:fill="CCFFCC"/>
            <w:noWrap/>
            <w:vAlign w:val="center"/>
            <w:hideMark/>
          </w:tcPr>
          <w:p w14:paraId="0D84693C" w14:textId="77777777" w:rsidR="00A206D6" w:rsidRPr="00A206D6" w:rsidRDefault="00A206D6" w:rsidP="00A206D6">
            <w:r w:rsidRPr="00A206D6">
              <w:t>-3.27%</w:t>
            </w:r>
          </w:p>
        </w:tc>
        <w:tc>
          <w:tcPr>
            <w:tcW w:w="844" w:type="dxa"/>
            <w:tcBorders>
              <w:top w:val="nil"/>
              <w:left w:val="nil"/>
              <w:bottom w:val="nil"/>
              <w:right w:val="nil"/>
            </w:tcBorders>
            <w:shd w:val="clear" w:color="auto" w:fill="auto"/>
            <w:noWrap/>
            <w:vAlign w:val="center"/>
            <w:hideMark/>
          </w:tcPr>
          <w:p w14:paraId="2BC5E69C" w14:textId="77777777" w:rsidR="00A206D6" w:rsidRPr="00A206D6" w:rsidRDefault="00A206D6" w:rsidP="00A206D6">
            <w:r w:rsidRPr="00A206D6">
              <w:t>117%</w:t>
            </w:r>
          </w:p>
        </w:tc>
        <w:tc>
          <w:tcPr>
            <w:tcW w:w="844" w:type="dxa"/>
            <w:tcBorders>
              <w:top w:val="nil"/>
              <w:left w:val="nil"/>
              <w:bottom w:val="nil"/>
              <w:right w:val="single" w:sz="8" w:space="0" w:color="auto"/>
            </w:tcBorders>
            <w:shd w:val="clear" w:color="auto" w:fill="auto"/>
            <w:noWrap/>
            <w:vAlign w:val="center"/>
            <w:hideMark/>
          </w:tcPr>
          <w:p w14:paraId="622CB0E8" w14:textId="77777777" w:rsidR="00A206D6" w:rsidRPr="00A206D6" w:rsidRDefault="00A206D6" w:rsidP="00A206D6">
            <w:r w:rsidRPr="00A206D6">
              <w:t>112%</w:t>
            </w:r>
          </w:p>
        </w:tc>
      </w:tr>
      <w:tr w:rsidR="00A206D6" w:rsidRPr="00A206D6" w14:paraId="14407B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1F672B"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16C5CE4A" w14:textId="77777777" w:rsidR="00A206D6" w:rsidRPr="00A206D6" w:rsidRDefault="00A206D6" w:rsidP="00A206D6">
            <w:r w:rsidRPr="00A206D6">
              <w:t>-1.94%</w:t>
            </w:r>
          </w:p>
        </w:tc>
        <w:tc>
          <w:tcPr>
            <w:tcW w:w="1204" w:type="dxa"/>
            <w:tcBorders>
              <w:top w:val="nil"/>
              <w:left w:val="nil"/>
              <w:bottom w:val="nil"/>
              <w:right w:val="nil"/>
            </w:tcBorders>
            <w:shd w:val="clear" w:color="auto" w:fill="auto"/>
            <w:noWrap/>
            <w:vAlign w:val="center"/>
            <w:hideMark/>
          </w:tcPr>
          <w:p w14:paraId="3D87B57D" w14:textId="77777777" w:rsidR="00A206D6" w:rsidRPr="00A206D6" w:rsidRDefault="00A206D6" w:rsidP="00A206D6">
            <w:r w:rsidRPr="00A206D6">
              <w:t>-2.43%</w:t>
            </w:r>
          </w:p>
        </w:tc>
        <w:tc>
          <w:tcPr>
            <w:tcW w:w="1204" w:type="dxa"/>
            <w:tcBorders>
              <w:top w:val="nil"/>
              <w:left w:val="nil"/>
              <w:bottom w:val="nil"/>
              <w:right w:val="single" w:sz="4" w:space="0" w:color="auto"/>
            </w:tcBorders>
            <w:shd w:val="clear" w:color="auto" w:fill="auto"/>
            <w:noWrap/>
            <w:vAlign w:val="center"/>
            <w:hideMark/>
          </w:tcPr>
          <w:p w14:paraId="1A4A56A0" w14:textId="77777777" w:rsidR="00A206D6" w:rsidRPr="00A206D6" w:rsidRDefault="00A206D6" w:rsidP="00A206D6">
            <w:r w:rsidRPr="00A206D6">
              <w:t>-2.21%</w:t>
            </w:r>
          </w:p>
        </w:tc>
        <w:tc>
          <w:tcPr>
            <w:tcW w:w="844" w:type="dxa"/>
            <w:tcBorders>
              <w:top w:val="nil"/>
              <w:left w:val="nil"/>
              <w:bottom w:val="nil"/>
              <w:right w:val="nil"/>
            </w:tcBorders>
            <w:shd w:val="clear" w:color="auto" w:fill="auto"/>
            <w:noWrap/>
            <w:vAlign w:val="center"/>
            <w:hideMark/>
          </w:tcPr>
          <w:p w14:paraId="30EA0647" w14:textId="77777777" w:rsidR="00A206D6" w:rsidRPr="00A206D6" w:rsidRDefault="00A206D6" w:rsidP="00A206D6">
            <w:r w:rsidRPr="00A206D6">
              <w:t>115%</w:t>
            </w:r>
          </w:p>
        </w:tc>
        <w:tc>
          <w:tcPr>
            <w:tcW w:w="844" w:type="dxa"/>
            <w:tcBorders>
              <w:top w:val="nil"/>
              <w:left w:val="nil"/>
              <w:bottom w:val="nil"/>
              <w:right w:val="single" w:sz="8" w:space="0" w:color="auto"/>
            </w:tcBorders>
            <w:shd w:val="clear" w:color="auto" w:fill="auto"/>
            <w:noWrap/>
            <w:vAlign w:val="center"/>
            <w:hideMark/>
          </w:tcPr>
          <w:p w14:paraId="1CFF9694" w14:textId="77777777" w:rsidR="00A206D6" w:rsidRPr="00A206D6" w:rsidRDefault="00A206D6" w:rsidP="00A206D6">
            <w:r w:rsidRPr="00A206D6">
              <w:t>109%</w:t>
            </w:r>
          </w:p>
        </w:tc>
      </w:tr>
      <w:tr w:rsidR="00A206D6" w:rsidRPr="00A206D6" w14:paraId="6F00281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CADCC"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15041CCA" w14:textId="77777777" w:rsidR="00A206D6" w:rsidRPr="00A206D6" w:rsidRDefault="00A206D6" w:rsidP="00A206D6">
            <w:r w:rsidRPr="00A206D6">
              <w:t>-1.78%</w:t>
            </w:r>
          </w:p>
        </w:tc>
        <w:tc>
          <w:tcPr>
            <w:tcW w:w="1204" w:type="dxa"/>
            <w:tcBorders>
              <w:top w:val="single" w:sz="8" w:space="0" w:color="auto"/>
              <w:left w:val="nil"/>
              <w:bottom w:val="nil"/>
              <w:right w:val="nil"/>
            </w:tcBorders>
            <w:shd w:val="clear" w:color="auto" w:fill="auto"/>
            <w:noWrap/>
            <w:vAlign w:val="center"/>
            <w:hideMark/>
          </w:tcPr>
          <w:p w14:paraId="59D13544" w14:textId="77777777" w:rsidR="00A206D6" w:rsidRPr="00A206D6" w:rsidRDefault="00A206D6" w:rsidP="00A206D6">
            <w:r w:rsidRPr="00A206D6">
              <w:t>-2.83%</w:t>
            </w:r>
          </w:p>
        </w:tc>
        <w:tc>
          <w:tcPr>
            <w:tcW w:w="1204" w:type="dxa"/>
            <w:tcBorders>
              <w:top w:val="single" w:sz="8" w:space="0" w:color="auto"/>
              <w:left w:val="nil"/>
              <w:bottom w:val="nil"/>
              <w:right w:val="single" w:sz="4" w:space="0" w:color="auto"/>
            </w:tcBorders>
            <w:shd w:val="clear" w:color="auto" w:fill="auto"/>
            <w:noWrap/>
            <w:vAlign w:val="center"/>
            <w:hideMark/>
          </w:tcPr>
          <w:p w14:paraId="49F56145" w14:textId="77777777" w:rsidR="00A206D6" w:rsidRPr="00A206D6" w:rsidRDefault="00A206D6" w:rsidP="00A206D6">
            <w:r w:rsidRPr="00A206D6">
              <w:t>-2.65%</w:t>
            </w:r>
          </w:p>
        </w:tc>
        <w:tc>
          <w:tcPr>
            <w:tcW w:w="844" w:type="dxa"/>
            <w:tcBorders>
              <w:top w:val="single" w:sz="8" w:space="0" w:color="auto"/>
              <w:left w:val="nil"/>
              <w:bottom w:val="nil"/>
              <w:right w:val="nil"/>
            </w:tcBorders>
            <w:shd w:val="clear" w:color="auto" w:fill="auto"/>
            <w:noWrap/>
            <w:vAlign w:val="center"/>
            <w:hideMark/>
          </w:tcPr>
          <w:p w14:paraId="65A17FA9"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7FAB704D" w14:textId="77777777" w:rsidR="00A206D6" w:rsidRPr="00A206D6" w:rsidRDefault="00A206D6" w:rsidP="00A206D6">
            <w:r w:rsidRPr="00A206D6">
              <w:t>111%</w:t>
            </w:r>
          </w:p>
        </w:tc>
      </w:tr>
      <w:tr w:rsidR="00A206D6" w:rsidRPr="00A206D6" w14:paraId="4A6479F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0FE156"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20448360" w14:textId="77777777" w:rsidR="00A206D6" w:rsidRPr="00A206D6" w:rsidRDefault="00A206D6" w:rsidP="00A206D6">
            <w:r w:rsidRPr="00A206D6">
              <w:t>-2.63%</w:t>
            </w:r>
          </w:p>
        </w:tc>
        <w:tc>
          <w:tcPr>
            <w:tcW w:w="1204" w:type="dxa"/>
            <w:tcBorders>
              <w:top w:val="single" w:sz="8" w:space="0" w:color="auto"/>
              <w:left w:val="nil"/>
              <w:bottom w:val="nil"/>
              <w:right w:val="nil"/>
            </w:tcBorders>
            <w:shd w:val="clear" w:color="000000" w:fill="CCFFCC"/>
            <w:noWrap/>
            <w:vAlign w:val="center"/>
            <w:hideMark/>
          </w:tcPr>
          <w:p w14:paraId="7F70B956" w14:textId="77777777" w:rsidR="00A206D6" w:rsidRPr="00A206D6" w:rsidRDefault="00A206D6" w:rsidP="00A206D6">
            <w:r w:rsidRPr="00A206D6">
              <w:t>-4.06%</w:t>
            </w:r>
          </w:p>
        </w:tc>
        <w:tc>
          <w:tcPr>
            <w:tcW w:w="1204" w:type="dxa"/>
            <w:tcBorders>
              <w:top w:val="single" w:sz="8" w:space="0" w:color="auto"/>
              <w:left w:val="nil"/>
              <w:bottom w:val="nil"/>
              <w:right w:val="single" w:sz="4" w:space="0" w:color="auto"/>
            </w:tcBorders>
            <w:shd w:val="clear" w:color="000000" w:fill="CCFFCC"/>
            <w:noWrap/>
            <w:vAlign w:val="center"/>
            <w:hideMark/>
          </w:tcPr>
          <w:p w14:paraId="228312AD" w14:textId="77777777" w:rsidR="00A206D6" w:rsidRPr="00A206D6" w:rsidRDefault="00A206D6" w:rsidP="00A206D6">
            <w:r w:rsidRPr="00A206D6">
              <w:t>-3.85%</w:t>
            </w:r>
          </w:p>
        </w:tc>
        <w:tc>
          <w:tcPr>
            <w:tcW w:w="844" w:type="dxa"/>
            <w:tcBorders>
              <w:top w:val="single" w:sz="8" w:space="0" w:color="auto"/>
              <w:left w:val="nil"/>
              <w:bottom w:val="nil"/>
              <w:right w:val="nil"/>
            </w:tcBorders>
            <w:shd w:val="clear" w:color="auto" w:fill="auto"/>
            <w:noWrap/>
            <w:vAlign w:val="center"/>
            <w:hideMark/>
          </w:tcPr>
          <w:p w14:paraId="19704932"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03B4CE8C" w14:textId="77777777" w:rsidR="00A206D6" w:rsidRPr="00A206D6" w:rsidRDefault="00A206D6" w:rsidP="00A206D6">
            <w:r w:rsidRPr="00A206D6">
              <w:t>114%</w:t>
            </w:r>
          </w:p>
        </w:tc>
      </w:tr>
      <w:tr w:rsidR="00A206D6" w:rsidRPr="00A206D6" w14:paraId="7A2B06F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A8FAC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A8DD7C" w14:textId="77777777" w:rsidR="00A206D6" w:rsidRPr="00A206D6" w:rsidRDefault="00A206D6" w:rsidP="00A206D6">
            <w:r w:rsidRPr="00A206D6">
              <w:t>-4.70%</w:t>
            </w:r>
          </w:p>
        </w:tc>
        <w:tc>
          <w:tcPr>
            <w:tcW w:w="1204" w:type="dxa"/>
            <w:tcBorders>
              <w:top w:val="nil"/>
              <w:left w:val="nil"/>
              <w:bottom w:val="nil"/>
              <w:right w:val="nil"/>
            </w:tcBorders>
            <w:shd w:val="clear" w:color="000000" w:fill="CCFFCC"/>
            <w:noWrap/>
            <w:vAlign w:val="center"/>
            <w:hideMark/>
          </w:tcPr>
          <w:p w14:paraId="2545C54D" w14:textId="77777777" w:rsidR="00A206D6" w:rsidRPr="00A206D6" w:rsidRDefault="00A206D6" w:rsidP="00A206D6">
            <w:r w:rsidRPr="00A206D6">
              <w:t>-6.17%</w:t>
            </w:r>
          </w:p>
        </w:tc>
        <w:tc>
          <w:tcPr>
            <w:tcW w:w="1204" w:type="dxa"/>
            <w:tcBorders>
              <w:top w:val="nil"/>
              <w:left w:val="nil"/>
              <w:bottom w:val="nil"/>
              <w:right w:val="single" w:sz="4" w:space="0" w:color="auto"/>
            </w:tcBorders>
            <w:shd w:val="clear" w:color="000000" w:fill="CCFFCC"/>
            <w:noWrap/>
            <w:vAlign w:val="center"/>
            <w:hideMark/>
          </w:tcPr>
          <w:p w14:paraId="00AEDA24" w14:textId="77777777" w:rsidR="00A206D6" w:rsidRPr="00A206D6" w:rsidRDefault="00A206D6" w:rsidP="00A206D6">
            <w:r w:rsidRPr="00A206D6">
              <w:t>-6.40%</w:t>
            </w:r>
          </w:p>
        </w:tc>
        <w:tc>
          <w:tcPr>
            <w:tcW w:w="844" w:type="dxa"/>
            <w:tcBorders>
              <w:top w:val="nil"/>
              <w:left w:val="nil"/>
              <w:bottom w:val="nil"/>
              <w:right w:val="nil"/>
            </w:tcBorders>
            <w:shd w:val="clear" w:color="auto" w:fill="auto"/>
            <w:noWrap/>
            <w:vAlign w:val="center"/>
            <w:hideMark/>
          </w:tcPr>
          <w:p w14:paraId="4EF34F46" w14:textId="77777777" w:rsidR="00A206D6" w:rsidRPr="00A206D6" w:rsidRDefault="00A206D6" w:rsidP="00A206D6">
            <w:r w:rsidRPr="00A206D6">
              <w:t>131%</w:t>
            </w:r>
          </w:p>
        </w:tc>
        <w:tc>
          <w:tcPr>
            <w:tcW w:w="844" w:type="dxa"/>
            <w:tcBorders>
              <w:top w:val="nil"/>
              <w:left w:val="nil"/>
              <w:bottom w:val="nil"/>
              <w:right w:val="single" w:sz="8" w:space="0" w:color="auto"/>
            </w:tcBorders>
            <w:shd w:val="clear" w:color="auto" w:fill="auto"/>
            <w:noWrap/>
            <w:vAlign w:val="center"/>
            <w:hideMark/>
          </w:tcPr>
          <w:p w14:paraId="6735131C" w14:textId="77777777" w:rsidR="00A206D6" w:rsidRPr="00A206D6" w:rsidRDefault="00A206D6" w:rsidP="00A206D6">
            <w:r w:rsidRPr="00A206D6">
              <w:t>111%</w:t>
            </w:r>
          </w:p>
        </w:tc>
      </w:tr>
      <w:tr w:rsidR="00A206D6" w:rsidRPr="00A206D6" w14:paraId="1B3DB73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B6295C"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A5D9825" w14:textId="77777777" w:rsidR="00A206D6" w:rsidRPr="00A206D6" w:rsidRDefault="00A206D6" w:rsidP="00A206D6">
            <w:r w:rsidRPr="00A206D6">
              <w:t>-9.31%</w:t>
            </w:r>
          </w:p>
        </w:tc>
        <w:tc>
          <w:tcPr>
            <w:tcW w:w="1204" w:type="dxa"/>
            <w:tcBorders>
              <w:top w:val="nil"/>
              <w:left w:val="nil"/>
              <w:bottom w:val="single" w:sz="8" w:space="0" w:color="auto"/>
              <w:right w:val="nil"/>
            </w:tcBorders>
            <w:shd w:val="clear" w:color="000000" w:fill="CCFFCC"/>
            <w:noWrap/>
            <w:vAlign w:val="center"/>
            <w:hideMark/>
          </w:tcPr>
          <w:p w14:paraId="23A2A899" w14:textId="77777777" w:rsidR="00A206D6" w:rsidRPr="00A206D6" w:rsidRDefault="00A206D6" w:rsidP="00A206D6">
            <w:r w:rsidRPr="00A206D6">
              <w:t>-9.36%</w:t>
            </w:r>
          </w:p>
        </w:tc>
        <w:tc>
          <w:tcPr>
            <w:tcW w:w="1204" w:type="dxa"/>
            <w:tcBorders>
              <w:top w:val="nil"/>
              <w:left w:val="nil"/>
              <w:bottom w:val="single" w:sz="8" w:space="0" w:color="auto"/>
              <w:right w:val="single" w:sz="4" w:space="0" w:color="auto"/>
            </w:tcBorders>
            <w:shd w:val="clear" w:color="000000" w:fill="CCFFCC"/>
            <w:noWrap/>
            <w:vAlign w:val="center"/>
            <w:hideMark/>
          </w:tcPr>
          <w:p w14:paraId="322AB14D" w14:textId="77777777" w:rsidR="00A206D6" w:rsidRPr="00A206D6" w:rsidRDefault="00A206D6" w:rsidP="00A206D6">
            <w:r w:rsidRPr="00A206D6">
              <w:t>-9.82%</w:t>
            </w:r>
          </w:p>
        </w:tc>
        <w:tc>
          <w:tcPr>
            <w:tcW w:w="844" w:type="dxa"/>
            <w:tcBorders>
              <w:top w:val="nil"/>
              <w:left w:val="nil"/>
              <w:bottom w:val="single" w:sz="8" w:space="0" w:color="auto"/>
              <w:right w:val="nil"/>
            </w:tcBorders>
            <w:shd w:val="clear" w:color="auto" w:fill="auto"/>
            <w:noWrap/>
            <w:vAlign w:val="center"/>
            <w:hideMark/>
          </w:tcPr>
          <w:p w14:paraId="2AE0A7E6" w14:textId="77777777" w:rsidR="00A206D6" w:rsidRPr="00A206D6" w:rsidRDefault="00A206D6" w:rsidP="00A206D6">
            <w:r w:rsidRPr="00A206D6">
              <w:t>122%</w:t>
            </w:r>
          </w:p>
        </w:tc>
        <w:tc>
          <w:tcPr>
            <w:tcW w:w="844" w:type="dxa"/>
            <w:tcBorders>
              <w:top w:val="nil"/>
              <w:left w:val="nil"/>
              <w:bottom w:val="single" w:sz="8" w:space="0" w:color="auto"/>
              <w:right w:val="single" w:sz="8" w:space="0" w:color="auto"/>
            </w:tcBorders>
            <w:shd w:val="clear" w:color="auto" w:fill="auto"/>
            <w:noWrap/>
            <w:vAlign w:val="center"/>
            <w:hideMark/>
          </w:tcPr>
          <w:p w14:paraId="0795DCA1" w14:textId="77777777" w:rsidR="00A206D6" w:rsidRPr="00A206D6" w:rsidRDefault="00A206D6" w:rsidP="00A206D6">
            <w:r w:rsidRPr="00A206D6">
              <w:t>103%</w:t>
            </w:r>
          </w:p>
        </w:tc>
      </w:tr>
    </w:tbl>
    <w:p w14:paraId="29A9E789" w14:textId="77777777" w:rsidR="00A206D6" w:rsidRPr="00A206D6" w:rsidRDefault="00A206D6" w:rsidP="00A206D6"/>
    <w:p w14:paraId="76243B99" w14:textId="77777777" w:rsidR="00A206D6" w:rsidRPr="00A206D6" w:rsidRDefault="00A206D6" w:rsidP="00A206D6">
      <w:r w:rsidRPr="00A206D6">
        <w:t xml:space="preserve">Next tables show ECM-5.0 performance over VTM-11.0ecm anchor, the software is located at </w:t>
      </w:r>
      <w:hyperlink r:id="rId89" w:history="1">
        <w:r w:rsidRPr="00A206D6">
          <w:rPr>
            <w:rStyle w:val="Hyperlink"/>
          </w:rPr>
          <w:t>https://vcgit.hhi.fraunhofer.de/ecm/ECM/-/tree/VTM11_ANC</w:t>
        </w:r>
      </w:hyperlink>
      <w:r w:rsidRPr="00A206D6">
        <w:rPr>
          <w:b/>
        </w:rPr>
        <w:t>.</w:t>
      </w:r>
    </w:p>
    <w:p w14:paraId="670F4BB3" w14:textId="77777777" w:rsidR="00A206D6" w:rsidRPr="00A206D6" w:rsidRDefault="00A206D6" w:rsidP="00A206D6">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3DF10F3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0D7FA4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A85C7E" w14:textId="77777777" w:rsidR="00A206D6" w:rsidRPr="00A206D6" w:rsidRDefault="00A206D6" w:rsidP="00A206D6">
            <w:pPr>
              <w:rPr>
                <w:b/>
                <w:bCs/>
              </w:rPr>
            </w:pPr>
            <w:r w:rsidRPr="00A206D6">
              <w:rPr>
                <w:b/>
                <w:bCs/>
              </w:rPr>
              <w:t xml:space="preserve">All Intra Main 10 </w:t>
            </w:r>
          </w:p>
        </w:tc>
      </w:tr>
      <w:tr w:rsidR="00A206D6" w:rsidRPr="00A206D6" w14:paraId="420E8791"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3E06DDE"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3E3B7CA" w14:textId="77777777" w:rsidR="00A206D6" w:rsidRPr="00A206D6" w:rsidRDefault="00A206D6" w:rsidP="00A206D6">
            <w:pPr>
              <w:rPr>
                <w:b/>
                <w:bCs/>
              </w:rPr>
            </w:pPr>
            <w:r w:rsidRPr="00A206D6">
              <w:rPr>
                <w:b/>
                <w:bCs/>
              </w:rPr>
              <w:t>Over VTM-11.0ecm5</w:t>
            </w:r>
          </w:p>
        </w:tc>
      </w:tr>
      <w:tr w:rsidR="00A206D6" w:rsidRPr="00A206D6" w14:paraId="01FB393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2738E9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6631B9DA"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1CB3C43A"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77BAB5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1E698413"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0FC815A" w14:textId="77777777" w:rsidR="00A206D6" w:rsidRPr="00A206D6" w:rsidRDefault="00A206D6" w:rsidP="00A206D6">
            <w:r w:rsidRPr="00A206D6">
              <w:t>DecT</w:t>
            </w:r>
          </w:p>
        </w:tc>
      </w:tr>
      <w:tr w:rsidR="00A206D6" w:rsidRPr="00A206D6" w14:paraId="7B34174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CF569D" w14:textId="77777777" w:rsidR="00A206D6" w:rsidRPr="00A206D6" w:rsidRDefault="00A206D6" w:rsidP="00A206D6">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363A9822" w14:textId="77777777" w:rsidR="00A206D6" w:rsidRPr="00A206D6" w:rsidRDefault="00A206D6" w:rsidP="00A206D6">
            <w:r w:rsidRPr="00A206D6">
              <w:t>-6.84%</w:t>
            </w:r>
          </w:p>
        </w:tc>
        <w:tc>
          <w:tcPr>
            <w:tcW w:w="1204" w:type="dxa"/>
            <w:tcBorders>
              <w:top w:val="single" w:sz="8" w:space="0" w:color="auto"/>
              <w:left w:val="nil"/>
              <w:bottom w:val="nil"/>
              <w:right w:val="nil"/>
            </w:tcBorders>
            <w:shd w:val="clear" w:color="000000" w:fill="CCFFCC"/>
            <w:noWrap/>
            <w:vAlign w:val="center"/>
            <w:hideMark/>
          </w:tcPr>
          <w:p w14:paraId="00EB2BB1" w14:textId="77777777" w:rsidR="00A206D6" w:rsidRPr="00A206D6" w:rsidRDefault="00A206D6" w:rsidP="00A206D6">
            <w:r w:rsidRPr="00A206D6">
              <w:t>-14.30%</w:t>
            </w:r>
          </w:p>
        </w:tc>
        <w:tc>
          <w:tcPr>
            <w:tcW w:w="1204" w:type="dxa"/>
            <w:tcBorders>
              <w:top w:val="single" w:sz="8" w:space="0" w:color="auto"/>
              <w:left w:val="nil"/>
              <w:bottom w:val="nil"/>
              <w:right w:val="single" w:sz="4" w:space="0" w:color="auto"/>
            </w:tcBorders>
            <w:shd w:val="clear" w:color="000000" w:fill="CCFFCC"/>
            <w:noWrap/>
            <w:vAlign w:val="center"/>
            <w:hideMark/>
          </w:tcPr>
          <w:p w14:paraId="58F7E8E3" w14:textId="77777777" w:rsidR="00A206D6" w:rsidRPr="00A206D6" w:rsidRDefault="00A206D6" w:rsidP="00A206D6">
            <w:r w:rsidRPr="00A206D6">
              <w:t>-19.53%</w:t>
            </w:r>
          </w:p>
        </w:tc>
        <w:tc>
          <w:tcPr>
            <w:tcW w:w="844" w:type="dxa"/>
            <w:tcBorders>
              <w:top w:val="nil"/>
              <w:left w:val="nil"/>
              <w:bottom w:val="nil"/>
              <w:right w:val="nil"/>
            </w:tcBorders>
            <w:shd w:val="clear" w:color="auto" w:fill="auto"/>
            <w:noWrap/>
            <w:vAlign w:val="center"/>
            <w:hideMark/>
          </w:tcPr>
          <w:p w14:paraId="39AE2029" w14:textId="77777777" w:rsidR="00A206D6" w:rsidRPr="00A206D6" w:rsidRDefault="00A206D6" w:rsidP="00A206D6">
            <w:r w:rsidRPr="00A206D6">
              <w:t>390%</w:t>
            </w:r>
          </w:p>
        </w:tc>
        <w:tc>
          <w:tcPr>
            <w:tcW w:w="844" w:type="dxa"/>
            <w:tcBorders>
              <w:top w:val="nil"/>
              <w:left w:val="nil"/>
              <w:bottom w:val="nil"/>
              <w:right w:val="single" w:sz="8" w:space="0" w:color="auto"/>
            </w:tcBorders>
            <w:shd w:val="clear" w:color="auto" w:fill="auto"/>
            <w:noWrap/>
            <w:vAlign w:val="center"/>
            <w:hideMark/>
          </w:tcPr>
          <w:p w14:paraId="6814A613" w14:textId="77777777" w:rsidR="00A206D6" w:rsidRPr="00A206D6" w:rsidRDefault="00A206D6" w:rsidP="00A206D6">
            <w:r w:rsidRPr="00A206D6">
              <w:t>266%</w:t>
            </w:r>
          </w:p>
        </w:tc>
      </w:tr>
      <w:tr w:rsidR="00A206D6" w:rsidRPr="00A206D6" w14:paraId="584373D3"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86E83C5"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62C1E937" w14:textId="77777777" w:rsidR="00A206D6" w:rsidRPr="00A206D6" w:rsidRDefault="00A206D6" w:rsidP="00A206D6">
            <w:r w:rsidRPr="00A206D6">
              <w:t>-6.42%</w:t>
            </w:r>
          </w:p>
        </w:tc>
        <w:tc>
          <w:tcPr>
            <w:tcW w:w="1204" w:type="dxa"/>
            <w:tcBorders>
              <w:top w:val="nil"/>
              <w:left w:val="nil"/>
              <w:bottom w:val="nil"/>
              <w:right w:val="nil"/>
            </w:tcBorders>
            <w:shd w:val="clear" w:color="000000" w:fill="CCFFCC"/>
            <w:noWrap/>
            <w:vAlign w:val="center"/>
            <w:hideMark/>
          </w:tcPr>
          <w:p w14:paraId="441CDC37" w14:textId="77777777" w:rsidR="00A206D6" w:rsidRPr="00A206D6" w:rsidRDefault="00A206D6" w:rsidP="00A206D6">
            <w:r w:rsidRPr="00A206D6">
              <w:t>-15.04%</w:t>
            </w:r>
          </w:p>
        </w:tc>
        <w:tc>
          <w:tcPr>
            <w:tcW w:w="1204" w:type="dxa"/>
            <w:tcBorders>
              <w:top w:val="nil"/>
              <w:left w:val="nil"/>
              <w:bottom w:val="nil"/>
              <w:right w:val="single" w:sz="4" w:space="0" w:color="auto"/>
            </w:tcBorders>
            <w:shd w:val="clear" w:color="000000" w:fill="CCFFCC"/>
            <w:noWrap/>
            <w:vAlign w:val="center"/>
            <w:hideMark/>
          </w:tcPr>
          <w:p w14:paraId="2238FFC7" w14:textId="77777777" w:rsidR="00A206D6" w:rsidRPr="00A206D6" w:rsidRDefault="00A206D6" w:rsidP="00A206D6">
            <w:r w:rsidRPr="00A206D6">
              <w:t>-16.00%</w:t>
            </w:r>
          </w:p>
        </w:tc>
        <w:tc>
          <w:tcPr>
            <w:tcW w:w="844" w:type="dxa"/>
            <w:tcBorders>
              <w:top w:val="nil"/>
              <w:left w:val="nil"/>
              <w:bottom w:val="nil"/>
              <w:right w:val="nil"/>
            </w:tcBorders>
            <w:shd w:val="clear" w:color="auto" w:fill="auto"/>
            <w:noWrap/>
            <w:vAlign w:val="center"/>
            <w:hideMark/>
          </w:tcPr>
          <w:p w14:paraId="7FB927F1" w14:textId="77777777" w:rsidR="00A206D6" w:rsidRPr="00A206D6" w:rsidRDefault="00A206D6" w:rsidP="00A206D6">
            <w:r w:rsidRPr="00A206D6">
              <w:t>380%</w:t>
            </w:r>
          </w:p>
        </w:tc>
        <w:tc>
          <w:tcPr>
            <w:tcW w:w="844" w:type="dxa"/>
            <w:tcBorders>
              <w:top w:val="nil"/>
              <w:left w:val="nil"/>
              <w:bottom w:val="nil"/>
              <w:right w:val="single" w:sz="8" w:space="0" w:color="auto"/>
            </w:tcBorders>
            <w:shd w:val="clear" w:color="auto" w:fill="auto"/>
            <w:noWrap/>
            <w:vAlign w:val="center"/>
            <w:hideMark/>
          </w:tcPr>
          <w:p w14:paraId="7D3E40A8" w14:textId="77777777" w:rsidR="00A206D6" w:rsidRPr="00A206D6" w:rsidRDefault="00A206D6" w:rsidP="00A206D6">
            <w:r w:rsidRPr="00A206D6">
              <w:t>259%</w:t>
            </w:r>
          </w:p>
        </w:tc>
      </w:tr>
      <w:tr w:rsidR="00A206D6" w:rsidRPr="00A206D6" w14:paraId="6BF2376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BF5D2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7E65E33B" w14:textId="77777777" w:rsidR="00A206D6" w:rsidRPr="00A206D6" w:rsidRDefault="00A206D6" w:rsidP="00A206D6">
            <w:r w:rsidRPr="00A206D6">
              <w:t>-5.92%</w:t>
            </w:r>
          </w:p>
        </w:tc>
        <w:tc>
          <w:tcPr>
            <w:tcW w:w="1204" w:type="dxa"/>
            <w:tcBorders>
              <w:top w:val="nil"/>
              <w:left w:val="nil"/>
              <w:bottom w:val="nil"/>
              <w:right w:val="nil"/>
            </w:tcBorders>
            <w:shd w:val="clear" w:color="000000" w:fill="CCFFCC"/>
            <w:noWrap/>
            <w:vAlign w:val="center"/>
            <w:hideMark/>
          </w:tcPr>
          <w:p w14:paraId="25CB3982" w14:textId="77777777" w:rsidR="00A206D6" w:rsidRPr="00A206D6" w:rsidRDefault="00A206D6" w:rsidP="00A206D6">
            <w:r w:rsidRPr="00A206D6">
              <w:t>-16.12%</w:t>
            </w:r>
          </w:p>
        </w:tc>
        <w:tc>
          <w:tcPr>
            <w:tcW w:w="1204" w:type="dxa"/>
            <w:tcBorders>
              <w:top w:val="nil"/>
              <w:left w:val="nil"/>
              <w:bottom w:val="nil"/>
              <w:right w:val="single" w:sz="4" w:space="0" w:color="auto"/>
            </w:tcBorders>
            <w:shd w:val="clear" w:color="000000" w:fill="CCFFCC"/>
            <w:noWrap/>
            <w:vAlign w:val="center"/>
            <w:hideMark/>
          </w:tcPr>
          <w:p w14:paraId="0069F970" w14:textId="77777777" w:rsidR="00A206D6" w:rsidRPr="00A206D6" w:rsidRDefault="00A206D6" w:rsidP="00A206D6">
            <w:r w:rsidRPr="00A206D6">
              <w:t>-15.78%</w:t>
            </w:r>
          </w:p>
        </w:tc>
        <w:tc>
          <w:tcPr>
            <w:tcW w:w="844" w:type="dxa"/>
            <w:tcBorders>
              <w:top w:val="nil"/>
              <w:left w:val="nil"/>
              <w:bottom w:val="nil"/>
              <w:right w:val="nil"/>
            </w:tcBorders>
            <w:shd w:val="clear" w:color="auto" w:fill="auto"/>
            <w:noWrap/>
            <w:vAlign w:val="center"/>
            <w:hideMark/>
          </w:tcPr>
          <w:p w14:paraId="7C92DC8E" w14:textId="77777777" w:rsidR="00A206D6" w:rsidRPr="00A206D6" w:rsidRDefault="00A206D6" w:rsidP="00A206D6">
            <w:r w:rsidRPr="00A206D6">
              <w:t>433%</w:t>
            </w:r>
          </w:p>
        </w:tc>
        <w:tc>
          <w:tcPr>
            <w:tcW w:w="844" w:type="dxa"/>
            <w:tcBorders>
              <w:top w:val="nil"/>
              <w:left w:val="nil"/>
              <w:bottom w:val="nil"/>
              <w:right w:val="single" w:sz="8" w:space="0" w:color="auto"/>
            </w:tcBorders>
            <w:shd w:val="clear" w:color="auto" w:fill="auto"/>
            <w:noWrap/>
            <w:vAlign w:val="center"/>
            <w:hideMark/>
          </w:tcPr>
          <w:p w14:paraId="29242D7F" w14:textId="77777777" w:rsidR="00A206D6" w:rsidRPr="00A206D6" w:rsidRDefault="00A206D6" w:rsidP="00A206D6">
            <w:r w:rsidRPr="00A206D6">
              <w:t>276%</w:t>
            </w:r>
          </w:p>
        </w:tc>
      </w:tr>
      <w:tr w:rsidR="00A206D6" w:rsidRPr="00A206D6" w14:paraId="79DE436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64360B3"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1E19290" w14:textId="77777777" w:rsidR="00A206D6" w:rsidRPr="00A206D6" w:rsidRDefault="00A206D6" w:rsidP="00A206D6">
            <w:r w:rsidRPr="00A206D6">
              <w:t>-7.11%</w:t>
            </w:r>
          </w:p>
        </w:tc>
        <w:tc>
          <w:tcPr>
            <w:tcW w:w="1204" w:type="dxa"/>
            <w:tcBorders>
              <w:top w:val="nil"/>
              <w:left w:val="nil"/>
              <w:bottom w:val="nil"/>
              <w:right w:val="nil"/>
            </w:tcBorders>
            <w:shd w:val="clear" w:color="000000" w:fill="CCFFCC"/>
            <w:noWrap/>
            <w:vAlign w:val="center"/>
            <w:hideMark/>
          </w:tcPr>
          <w:p w14:paraId="65C0687D" w14:textId="77777777" w:rsidR="00A206D6" w:rsidRPr="00A206D6" w:rsidRDefault="00A206D6" w:rsidP="00A206D6">
            <w:r w:rsidRPr="00A206D6">
              <w:t>-10.83%</w:t>
            </w:r>
          </w:p>
        </w:tc>
        <w:tc>
          <w:tcPr>
            <w:tcW w:w="1204" w:type="dxa"/>
            <w:tcBorders>
              <w:top w:val="nil"/>
              <w:left w:val="nil"/>
              <w:bottom w:val="nil"/>
              <w:right w:val="single" w:sz="4" w:space="0" w:color="auto"/>
            </w:tcBorders>
            <w:shd w:val="clear" w:color="000000" w:fill="CCFFCC"/>
            <w:noWrap/>
            <w:vAlign w:val="center"/>
            <w:hideMark/>
          </w:tcPr>
          <w:p w14:paraId="21757CDF" w14:textId="77777777" w:rsidR="00A206D6" w:rsidRPr="00A206D6" w:rsidRDefault="00A206D6" w:rsidP="00A206D6">
            <w:r w:rsidRPr="00A206D6">
              <w:t>-11.38%</w:t>
            </w:r>
          </w:p>
        </w:tc>
        <w:tc>
          <w:tcPr>
            <w:tcW w:w="844" w:type="dxa"/>
            <w:tcBorders>
              <w:top w:val="nil"/>
              <w:left w:val="nil"/>
              <w:bottom w:val="nil"/>
              <w:right w:val="nil"/>
            </w:tcBorders>
            <w:shd w:val="clear" w:color="auto" w:fill="auto"/>
            <w:noWrap/>
            <w:vAlign w:val="center"/>
            <w:hideMark/>
          </w:tcPr>
          <w:p w14:paraId="33443B59" w14:textId="77777777" w:rsidR="00A206D6" w:rsidRPr="00A206D6" w:rsidRDefault="00A206D6" w:rsidP="00A206D6">
            <w:r w:rsidRPr="00A206D6">
              <w:t>424%</w:t>
            </w:r>
          </w:p>
        </w:tc>
        <w:tc>
          <w:tcPr>
            <w:tcW w:w="844" w:type="dxa"/>
            <w:tcBorders>
              <w:top w:val="nil"/>
              <w:left w:val="nil"/>
              <w:bottom w:val="nil"/>
              <w:right w:val="single" w:sz="8" w:space="0" w:color="auto"/>
            </w:tcBorders>
            <w:shd w:val="clear" w:color="auto" w:fill="auto"/>
            <w:noWrap/>
            <w:vAlign w:val="center"/>
            <w:hideMark/>
          </w:tcPr>
          <w:p w14:paraId="5BA591FB" w14:textId="77777777" w:rsidR="00A206D6" w:rsidRPr="00A206D6" w:rsidRDefault="00A206D6" w:rsidP="00A206D6">
            <w:r w:rsidRPr="00A206D6">
              <w:t>254%</w:t>
            </w:r>
          </w:p>
        </w:tc>
      </w:tr>
      <w:tr w:rsidR="00A206D6" w:rsidRPr="00A206D6" w14:paraId="218C53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CD35A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19093DA" w14:textId="77777777" w:rsidR="00A206D6" w:rsidRPr="00A206D6" w:rsidRDefault="00A206D6" w:rsidP="00A206D6">
            <w:r w:rsidRPr="00A206D6">
              <w:t>-7.92%</w:t>
            </w:r>
          </w:p>
        </w:tc>
        <w:tc>
          <w:tcPr>
            <w:tcW w:w="1204" w:type="dxa"/>
            <w:tcBorders>
              <w:top w:val="nil"/>
              <w:left w:val="nil"/>
              <w:bottom w:val="nil"/>
              <w:right w:val="nil"/>
            </w:tcBorders>
            <w:shd w:val="clear" w:color="000000" w:fill="CCFFCC"/>
            <w:noWrap/>
            <w:vAlign w:val="center"/>
            <w:hideMark/>
          </w:tcPr>
          <w:p w14:paraId="2284C48D" w14:textId="77777777" w:rsidR="00A206D6" w:rsidRPr="00A206D6" w:rsidRDefault="00A206D6" w:rsidP="00A206D6">
            <w:r w:rsidRPr="00A206D6">
              <w:t>-13.65%</w:t>
            </w:r>
          </w:p>
        </w:tc>
        <w:tc>
          <w:tcPr>
            <w:tcW w:w="1204" w:type="dxa"/>
            <w:tcBorders>
              <w:top w:val="nil"/>
              <w:left w:val="nil"/>
              <w:bottom w:val="nil"/>
              <w:right w:val="single" w:sz="4" w:space="0" w:color="auto"/>
            </w:tcBorders>
            <w:shd w:val="clear" w:color="000000" w:fill="CCFFCC"/>
            <w:noWrap/>
            <w:vAlign w:val="center"/>
            <w:hideMark/>
          </w:tcPr>
          <w:p w14:paraId="5A750B19" w14:textId="77777777" w:rsidR="00A206D6" w:rsidRPr="00A206D6" w:rsidRDefault="00A206D6" w:rsidP="00A206D6">
            <w:r w:rsidRPr="00A206D6">
              <w:t>-14.49%</w:t>
            </w:r>
          </w:p>
        </w:tc>
        <w:tc>
          <w:tcPr>
            <w:tcW w:w="844" w:type="dxa"/>
            <w:tcBorders>
              <w:top w:val="nil"/>
              <w:left w:val="nil"/>
              <w:bottom w:val="nil"/>
              <w:right w:val="nil"/>
            </w:tcBorders>
            <w:shd w:val="clear" w:color="auto" w:fill="auto"/>
            <w:noWrap/>
            <w:vAlign w:val="center"/>
            <w:hideMark/>
          </w:tcPr>
          <w:p w14:paraId="57379410" w14:textId="77777777" w:rsidR="00A206D6" w:rsidRPr="00A206D6" w:rsidRDefault="00A206D6" w:rsidP="00A206D6">
            <w:r w:rsidRPr="00A206D6">
              <w:t>401%</w:t>
            </w:r>
          </w:p>
        </w:tc>
        <w:tc>
          <w:tcPr>
            <w:tcW w:w="844" w:type="dxa"/>
            <w:tcBorders>
              <w:top w:val="nil"/>
              <w:left w:val="nil"/>
              <w:bottom w:val="nil"/>
              <w:right w:val="single" w:sz="8" w:space="0" w:color="auto"/>
            </w:tcBorders>
            <w:shd w:val="clear" w:color="auto" w:fill="auto"/>
            <w:noWrap/>
            <w:vAlign w:val="center"/>
            <w:hideMark/>
          </w:tcPr>
          <w:p w14:paraId="0A380108" w14:textId="77777777" w:rsidR="00A206D6" w:rsidRPr="00A206D6" w:rsidRDefault="00A206D6" w:rsidP="00A206D6">
            <w:r w:rsidRPr="00A206D6">
              <w:t>277%</w:t>
            </w:r>
          </w:p>
        </w:tc>
      </w:tr>
      <w:tr w:rsidR="00A206D6" w:rsidRPr="00A206D6" w14:paraId="47BB4D4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7A3BD3"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F55CEC4" w14:textId="77777777" w:rsidR="00A206D6" w:rsidRPr="00A206D6" w:rsidRDefault="00A206D6" w:rsidP="00A206D6">
            <w:r w:rsidRPr="00A206D6">
              <w:t>-6.75%</w:t>
            </w:r>
          </w:p>
        </w:tc>
        <w:tc>
          <w:tcPr>
            <w:tcW w:w="1204" w:type="dxa"/>
            <w:tcBorders>
              <w:top w:val="single" w:sz="8" w:space="0" w:color="auto"/>
              <w:left w:val="nil"/>
              <w:bottom w:val="nil"/>
              <w:right w:val="nil"/>
            </w:tcBorders>
            <w:shd w:val="clear" w:color="000000" w:fill="CCFFCC"/>
            <w:noWrap/>
            <w:vAlign w:val="center"/>
            <w:hideMark/>
          </w:tcPr>
          <w:p w14:paraId="09EA0920" w14:textId="77777777" w:rsidR="00A206D6" w:rsidRPr="00A206D6" w:rsidRDefault="00A206D6" w:rsidP="00A206D6">
            <w:r w:rsidRPr="00A206D6">
              <w:t>-14.05%</w:t>
            </w:r>
          </w:p>
        </w:tc>
        <w:tc>
          <w:tcPr>
            <w:tcW w:w="1204" w:type="dxa"/>
            <w:tcBorders>
              <w:top w:val="single" w:sz="8" w:space="0" w:color="auto"/>
              <w:left w:val="nil"/>
              <w:bottom w:val="nil"/>
              <w:right w:val="single" w:sz="4" w:space="0" w:color="auto"/>
            </w:tcBorders>
            <w:shd w:val="clear" w:color="000000" w:fill="CCFFCC"/>
            <w:noWrap/>
            <w:vAlign w:val="center"/>
            <w:hideMark/>
          </w:tcPr>
          <w:p w14:paraId="726CD4E2" w14:textId="77777777" w:rsidR="00A206D6" w:rsidRPr="00A206D6" w:rsidRDefault="00A206D6" w:rsidP="00A206D6">
            <w:r w:rsidRPr="00A206D6">
              <w:t>-15.25%</w:t>
            </w:r>
          </w:p>
        </w:tc>
        <w:tc>
          <w:tcPr>
            <w:tcW w:w="844" w:type="dxa"/>
            <w:tcBorders>
              <w:top w:val="single" w:sz="8" w:space="0" w:color="auto"/>
              <w:left w:val="nil"/>
              <w:bottom w:val="nil"/>
              <w:right w:val="nil"/>
            </w:tcBorders>
            <w:shd w:val="clear" w:color="auto" w:fill="auto"/>
            <w:noWrap/>
            <w:vAlign w:val="center"/>
            <w:hideMark/>
          </w:tcPr>
          <w:p w14:paraId="542FCE26" w14:textId="77777777" w:rsidR="00A206D6" w:rsidRPr="00A206D6" w:rsidRDefault="00A206D6" w:rsidP="00A206D6">
            <w:r w:rsidRPr="00A206D6">
              <w:t>409%</w:t>
            </w:r>
          </w:p>
        </w:tc>
        <w:tc>
          <w:tcPr>
            <w:tcW w:w="844" w:type="dxa"/>
            <w:tcBorders>
              <w:top w:val="single" w:sz="8" w:space="0" w:color="auto"/>
              <w:left w:val="nil"/>
              <w:bottom w:val="nil"/>
              <w:right w:val="single" w:sz="8" w:space="0" w:color="auto"/>
            </w:tcBorders>
            <w:shd w:val="clear" w:color="auto" w:fill="auto"/>
            <w:noWrap/>
            <w:vAlign w:val="center"/>
            <w:hideMark/>
          </w:tcPr>
          <w:p w14:paraId="49045EF2" w14:textId="77777777" w:rsidR="00A206D6" w:rsidRPr="00A206D6" w:rsidRDefault="00A206D6" w:rsidP="00A206D6">
            <w:r w:rsidRPr="00A206D6">
              <w:t>267%</w:t>
            </w:r>
          </w:p>
        </w:tc>
      </w:tr>
      <w:tr w:rsidR="00A206D6" w:rsidRPr="00A206D6" w14:paraId="0FC864A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0245C" w14:textId="77777777" w:rsidR="00A206D6" w:rsidRPr="00A206D6" w:rsidRDefault="00A206D6" w:rsidP="00A206D6">
            <w:r w:rsidRPr="00A206D6">
              <w:lastRenderedPageBreak/>
              <w:t>Class D</w:t>
            </w:r>
          </w:p>
        </w:tc>
        <w:tc>
          <w:tcPr>
            <w:tcW w:w="1204" w:type="dxa"/>
            <w:tcBorders>
              <w:top w:val="single" w:sz="8" w:space="0" w:color="auto"/>
              <w:left w:val="nil"/>
              <w:bottom w:val="nil"/>
              <w:right w:val="nil"/>
            </w:tcBorders>
            <w:shd w:val="clear" w:color="000000" w:fill="CCFFCC"/>
            <w:noWrap/>
            <w:vAlign w:val="center"/>
            <w:hideMark/>
          </w:tcPr>
          <w:p w14:paraId="6FCFC485" w14:textId="77777777" w:rsidR="00A206D6" w:rsidRPr="00A206D6" w:rsidRDefault="00A206D6" w:rsidP="00A206D6">
            <w:r w:rsidRPr="00A206D6">
              <w:t>-5.92%</w:t>
            </w:r>
          </w:p>
        </w:tc>
        <w:tc>
          <w:tcPr>
            <w:tcW w:w="1204" w:type="dxa"/>
            <w:tcBorders>
              <w:top w:val="single" w:sz="8" w:space="0" w:color="auto"/>
              <w:left w:val="nil"/>
              <w:bottom w:val="nil"/>
              <w:right w:val="nil"/>
            </w:tcBorders>
            <w:shd w:val="clear" w:color="000000" w:fill="CCFFCC"/>
            <w:noWrap/>
            <w:vAlign w:val="center"/>
            <w:hideMark/>
          </w:tcPr>
          <w:p w14:paraId="10B32020" w14:textId="77777777" w:rsidR="00A206D6" w:rsidRPr="00A206D6" w:rsidRDefault="00A206D6" w:rsidP="00A206D6">
            <w:r w:rsidRPr="00A206D6">
              <w:t>-9.33%</w:t>
            </w:r>
          </w:p>
        </w:tc>
        <w:tc>
          <w:tcPr>
            <w:tcW w:w="1204" w:type="dxa"/>
            <w:tcBorders>
              <w:top w:val="single" w:sz="8" w:space="0" w:color="auto"/>
              <w:left w:val="nil"/>
              <w:bottom w:val="nil"/>
              <w:right w:val="single" w:sz="4" w:space="0" w:color="auto"/>
            </w:tcBorders>
            <w:shd w:val="clear" w:color="000000" w:fill="CCFFCC"/>
            <w:noWrap/>
            <w:vAlign w:val="center"/>
            <w:hideMark/>
          </w:tcPr>
          <w:p w14:paraId="42E41E34" w14:textId="77777777" w:rsidR="00A206D6" w:rsidRPr="00A206D6" w:rsidRDefault="00A206D6" w:rsidP="00A206D6">
            <w:r w:rsidRPr="00A206D6">
              <w:t>-8.84%</w:t>
            </w:r>
          </w:p>
        </w:tc>
        <w:tc>
          <w:tcPr>
            <w:tcW w:w="844" w:type="dxa"/>
            <w:tcBorders>
              <w:top w:val="single" w:sz="8" w:space="0" w:color="auto"/>
              <w:left w:val="nil"/>
              <w:bottom w:val="nil"/>
              <w:right w:val="nil"/>
            </w:tcBorders>
            <w:shd w:val="clear" w:color="auto" w:fill="auto"/>
            <w:noWrap/>
            <w:vAlign w:val="center"/>
            <w:hideMark/>
          </w:tcPr>
          <w:p w14:paraId="44677BAB" w14:textId="77777777" w:rsidR="00A206D6" w:rsidRPr="00A206D6" w:rsidRDefault="00A206D6" w:rsidP="00A206D6">
            <w:r w:rsidRPr="00A206D6">
              <w:t>421%</w:t>
            </w:r>
          </w:p>
        </w:tc>
        <w:tc>
          <w:tcPr>
            <w:tcW w:w="844" w:type="dxa"/>
            <w:tcBorders>
              <w:top w:val="single" w:sz="8" w:space="0" w:color="auto"/>
              <w:left w:val="nil"/>
              <w:bottom w:val="nil"/>
              <w:right w:val="single" w:sz="8" w:space="0" w:color="auto"/>
            </w:tcBorders>
            <w:shd w:val="clear" w:color="auto" w:fill="auto"/>
            <w:noWrap/>
            <w:vAlign w:val="center"/>
            <w:hideMark/>
          </w:tcPr>
          <w:p w14:paraId="51003399" w14:textId="77777777" w:rsidR="00A206D6" w:rsidRPr="00A206D6" w:rsidRDefault="00A206D6" w:rsidP="00A206D6">
            <w:r w:rsidRPr="00A206D6">
              <w:t>268%</w:t>
            </w:r>
          </w:p>
        </w:tc>
      </w:tr>
      <w:tr w:rsidR="00A206D6" w:rsidRPr="00A206D6" w14:paraId="0CC46E4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B1080"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2A44B533" w14:textId="77777777" w:rsidR="00A206D6" w:rsidRPr="00A206D6" w:rsidRDefault="00A206D6" w:rsidP="00A206D6">
            <w:r w:rsidRPr="00A206D6">
              <w:t>-15.79%</w:t>
            </w:r>
          </w:p>
        </w:tc>
        <w:tc>
          <w:tcPr>
            <w:tcW w:w="1204" w:type="dxa"/>
            <w:tcBorders>
              <w:top w:val="nil"/>
              <w:left w:val="nil"/>
              <w:bottom w:val="nil"/>
              <w:right w:val="nil"/>
            </w:tcBorders>
            <w:shd w:val="clear" w:color="000000" w:fill="CCFFCC"/>
            <w:noWrap/>
            <w:vAlign w:val="center"/>
            <w:hideMark/>
          </w:tcPr>
          <w:p w14:paraId="28E82FEF" w14:textId="77777777" w:rsidR="00A206D6" w:rsidRPr="00A206D6" w:rsidRDefault="00A206D6" w:rsidP="00A206D6">
            <w:r w:rsidRPr="00A206D6">
              <w:t>-20.74%</w:t>
            </w:r>
          </w:p>
        </w:tc>
        <w:tc>
          <w:tcPr>
            <w:tcW w:w="1204" w:type="dxa"/>
            <w:tcBorders>
              <w:top w:val="nil"/>
              <w:left w:val="nil"/>
              <w:bottom w:val="nil"/>
              <w:right w:val="single" w:sz="4" w:space="0" w:color="auto"/>
            </w:tcBorders>
            <w:shd w:val="clear" w:color="000000" w:fill="CCFFCC"/>
            <w:noWrap/>
            <w:vAlign w:val="center"/>
            <w:hideMark/>
          </w:tcPr>
          <w:p w14:paraId="6E83A575" w14:textId="77777777" w:rsidR="00A206D6" w:rsidRPr="00A206D6" w:rsidRDefault="00A206D6" w:rsidP="00A206D6">
            <w:r w:rsidRPr="00A206D6">
              <w:t>-20.14%</w:t>
            </w:r>
          </w:p>
        </w:tc>
        <w:tc>
          <w:tcPr>
            <w:tcW w:w="844" w:type="dxa"/>
            <w:tcBorders>
              <w:top w:val="nil"/>
              <w:left w:val="nil"/>
              <w:bottom w:val="nil"/>
              <w:right w:val="nil"/>
            </w:tcBorders>
            <w:shd w:val="clear" w:color="auto" w:fill="auto"/>
            <w:noWrap/>
            <w:vAlign w:val="center"/>
            <w:hideMark/>
          </w:tcPr>
          <w:p w14:paraId="4B6F7E34"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0F495EBF" w14:textId="77777777" w:rsidR="00A206D6" w:rsidRPr="00A206D6" w:rsidRDefault="00A206D6" w:rsidP="00A206D6">
            <w:r w:rsidRPr="00A206D6">
              <w:t>270%</w:t>
            </w:r>
          </w:p>
        </w:tc>
      </w:tr>
      <w:tr w:rsidR="00A206D6" w:rsidRPr="00A206D6" w14:paraId="03380C6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C83A31"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2A6D48D0" w14:textId="77777777" w:rsidR="00A206D6" w:rsidRPr="00A206D6" w:rsidRDefault="00A206D6" w:rsidP="00A206D6">
            <w:r w:rsidRPr="00A206D6">
              <w:t>-26.19%</w:t>
            </w:r>
          </w:p>
        </w:tc>
        <w:tc>
          <w:tcPr>
            <w:tcW w:w="1204" w:type="dxa"/>
            <w:tcBorders>
              <w:top w:val="nil"/>
              <w:left w:val="nil"/>
              <w:bottom w:val="single" w:sz="8" w:space="0" w:color="auto"/>
              <w:right w:val="nil"/>
            </w:tcBorders>
            <w:shd w:val="clear" w:color="000000" w:fill="CCFFCC"/>
            <w:noWrap/>
            <w:vAlign w:val="center"/>
            <w:hideMark/>
          </w:tcPr>
          <w:p w14:paraId="3D8F1354" w14:textId="77777777" w:rsidR="00A206D6" w:rsidRPr="00A206D6" w:rsidRDefault="00A206D6" w:rsidP="00A206D6">
            <w:r w:rsidRPr="00A206D6">
              <w:t>-28.03%</w:t>
            </w:r>
          </w:p>
        </w:tc>
        <w:tc>
          <w:tcPr>
            <w:tcW w:w="1204" w:type="dxa"/>
            <w:tcBorders>
              <w:top w:val="nil"/>
              <w:left w:val="nil"/>
              <w:bottom w:val="single" w:sz="8" w:space="0" w:color="auto"/>
              <w:right w:val="single" w:sz="4" w:space="0" w:color="auto"/>
            </w:tcBorders>
            <w:shd w:val="clear" w:color="000000" w:fill="CCFFCC"/>
            <w:noWrap/>
            <w:vAlign w:val="center"/>
            <w:hideMark/>
          </w:tcPr>
          <w:p w14:paraId="34E54719" w14:textId="77777777" w:rsidR="00A206D6" w:rsidRPr="00A206D6" w:rsidRDefault="00A206D6" w:rsidP="00A206D6">
            <w:r w:rsidRPr="00A206D6">
              <w:t>-27.29%</w:t>
            </w:r>
          </w:p>
        </w:tc>
        <w:tc>
          <w:tcPr>
            <w:tcW w:w="844" w:type="dxa"/>
            <w:tcBorders>
              <w:top w:val="nil"/>
              <w:left w:val="nil"/>
              <w:bottom w:val="single" w:sz="8" w:space="0" w:color="auto"/>
              <w:right w:val="nil"/>
            </w:tcBorders>
            <w:shd w:val="clear" w:color="auto" w:fill="auto"/>
            <w:noWrap/>
            <w:vAlign w:val="center"/>
            <w:hideMark/>
          </w:tcPr>
          <w:p w14:paraId="5AE54BCB" w14:textId="77777777" w:rsidR="00A206D6" w:rsidRPr="00A206D6" w:rsidRDefault="00A206D6" w:rsidP="00A206D6">
            <w:r w:rsidRPr="00A206D6">
              <w:t>317%</w:t>
            </w:r>
          </w:p>
        </w:tc>
        <w:tc>
          <w:tcPr>
            <w:tcW w:w="844" w:type="dxa"/>
            <w:tcBorders>
              <w:top w:val="nil"/>
              <w:left w:val="nil"/>
              <w:bottom w:val="single" w:sz="8" w:space="0" w:color="auto"/>
              <w:right w:val="single" w:sz="8" w:space="0" w:color="auto"/>
            </w:tcBorders>
            <w:shd w:val="clear" w:color="auto" w:fill="auto"/>
            <w:noWrap/>
            <w:vAlign w:val="center"/>
            <w:hideMark/>
          </w:tcPr>
          <w:p w14:paraId="2999900D" w14:textId="77777777" w:rsidR="00A206D6" w:rsidRPr="00A206D6" w:rsidRDefault="00A206D6" w:rsidP="00A206D6">
            <w:r w:rsidRPr="00A206D6">
              <w:t>275%</w:t>
            </w:r>
          </w:p>
        </w:tc>
      </w:tr>
      <w:tr w:rsidR="00A206D6" w:rsidRPr="00A206D6" w14:paraId="6403541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83FAD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DFFF18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EE2B59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1A5E50DB"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50AEF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4554DF32" w14:textId="77777777" w:rsidR="00A206D6" w:rsidRPr="00A206D6" w:rsidRDefault="00A206D6" w:rsidP="00A206D6"/>
        </w:tc>
      </w:tr>
      <w:tr w:rsidR="00A206D6" w:rsidRPr="00A206D6" w14:paraId="47BCF80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EBE92E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17AFB8" w14:textId="77777777" w:rsidR="00A206D6" w:rsidRPr="00A206D6" w:rsidRDefault="00A206D6" w:rsidP="00A206D6">
            <w:pPr>
              <w:rPr>
                <w:b/>
                <w:bCs/>
              </w:rPr>
            </w:pPr>
            <w:r w:rsidRPr="00A206D6">
              <w:rPr>
                <w:b/>
                <w:bCs/>
              </w:rPr>
              <w:t>Random Access Main 10</w:t>
            </w:r>
          </w:p>
        </w:tc>
      </w:tr>
      <w:tr w:rsidR="00A206D6" w:rsidRPr="00A206D6" w14:paraId="0573FD5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7847B70"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0804F6D" w14:textId="77777777" w:rsidR="00A206D6" w:rsidRPr="00A206D6" w:rsidRDefault="00A206D6" w:rsidP="00A206D6">
            <w:pPr>
              <w:rPr>
                <w:b/>
                <w:bCs/>
              </w:rPr>
            </w:pPr>
            <w:r w:rsidRPr="00A206D6">
              <w:rPr>
                <w:b/>
                <w:bCs/>
              </w:rPr>
              <w:t>Over VTM-11.0ecm5</w:t>
            </w:r>
          </w:p>
        </w:tc>
      </w:tr>
      <w:tr w:rsidR="00A206D6" w:rsidRPr="00A206D6" w14:paraId="73C3A09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DCAA61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252454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939745C"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0C31E217"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70BB38B6"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97B8C56" w14:textId="77777777" w:rsidR="00A206D6" w:rsidRPr="00A206D6" w:rsidRDefault="00A206D6" w:rsidP="00A206D6">
            <w:r w:rsidRPr="00A206D6">
              <w:t>DecT</w:t>
            </w:r>
          </w:p>
        </w:tc>
      </w:tr>
      <w:tr w:rsidR="00A206D6" w:rsidRPr="00A206D6" w14:paraId="7FA5494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F3FF5F" w14:textId="77777777" w:rsidR="00A206D6" w:rsidRPr="00A206D6" w:rsidRDefault="00A206D6" w:rsidP="00A206D6">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55989C94"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5ABBB507" w14:textId="77777777" w:rsidR="00A206D6" w:rsidRPr="00A206D6" w:rsidRDefault="00A206D6" w:rsidP="00A206D6">
            <w:r w:rsidRPr="00A206D6">
              <w:t>-18.70%</w:t>
            </w:r>
          </w:p>
        </w:tc>
        <w:tc>
          <w:tcPr>
            <w:tcW w:w="1204" w:type="dxa"/>
            <w:tcBorders>
              <w:top w:val="single" w:sz="8" w:space="0" w:color="auto"/>
              <w:left w:val="nil"/>
              <w:bottom w:val="nil"/>
              <w:right w:val="single" w:sz="4" w:space="0" w:color="auto"/>
            </w:tcBorders>
            <w:shd w:val="clear" w:color="000000" w:fill="CCFFCC"/>
            <w:noWrap/>
            <w:vAlign w:val="center"/>
            <w:hideMark/>
          </w:tcPr>
          <w:p w14:paraId="6E1CB085"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5DACDC7F" w14:textId="77777777" w:rsidR="00A206D6" w:rsidRPr="00A206D6" w:rsidRDefault="00A206D6" w:rsidP="00A206D6">
            <w:r w:rsidRPr="00A206D6">
              <w:t>436%</w:t>
            </w:r>
          </w:p>
        </w:tc>
        <w:tc>
          <w:tcPr>
            <w:tcW w:w="844" w:type="dxa"/>
            <w:tcBorders>
              <w:top w:val="nil"/>
              <w:left w:val="nil"/>
              <w:bottom w:val="nil"/>
              <w:right w:val="single" w:sz="8" w:space="0" w:color="auto"/>
            </w:tcBorders>
            <w:shd w:val="clear" w:color="auto" w:fill="auto"/>
            <w:noWrap/>
            <w:vAlign w:val="center"/>
            <w:hideMark/>
          </w:tcPr>
          <w:p w14:paraId="4B93C97B" w14:textId="77777777" w:rsidR="00A206D6" w:rsidRPr="00A206D6" w:rsidRDefault="00A206D6" w:rsidP="00A206D6">
            <w:r w:rsidRPr="00A206D6">
              <w:t>536%</w:t>
            </w:r>
          </w:p>
        </w:tc>
      </w:tr>
      <w:tr w:rsidR="00A206D6" w:rsidRPr="00A206D6" w14:paraId="0E5549A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2F806BA"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0026C565" w14:textId="77777777" w:rsidR="00A206D6" w:rsidRPr="00A206D6" w:rsidRDefault="00A206D6" w:rsidP="00A206D6">
            <w:r w:rsidRPr="00A206D6">
              <w:t>-17.87%</w:t>
            </w:r>
          </w:p>
        </w:tc>
        <w:tc>
          <w:tcPr>
            <w:tcW w:w="1204" w:type="dxa"/>
            <w:tcBorders>
              <w:top w:val="nil"/>
              <w:left w:val="nil"/>
              <w:bottom w:val="nil"/>
              <w:right w:val="nil"/>
            </w:tcBorders>
            <w:shd w:val="clear" w:color="000000" w:fill="CCFFCC"/>
            <w:noWrap/>
            <w:vAlign w:val="center"/>
            <w:hideMark/>
          </w:tcPr>
          <w:p w14:paraId="6A6F7388" w14:textId="77777777" w:rsidR="00A206D6" w:rsidRPr="00A206D6" w:rsidRDefault="00A206D6" w:rsidP="00A206D6">
            <w:r w:rsidRPr="00A206D6">
              <w:t>-24.31%</w:t>
            </w:r>
          </w:p>
        </w:tc>
        <w:tc>
          <w:tcPr>
            <w:tcW w:w="1204" w:type="dxa"/>
            <w:tcBorders>
              <w:top w:val="nil"/>
              <w:left w:val="nil"/>
              <w:bottom w:val="nil"/>
              <w:right w:val="single" w:sz="4" w:space="0" w:color="auto"/>
            </w:tcBorders>
            <w:shd w:val="clear" w:color="000000" w:fill="CCFFCC"/>
            <w:noWrap/>
            <w:vAlign w:val="center"/>
            <w:hideMark/>
          </w:tcPr>
          <w:p w14:paraId="50B00FF3" w14:textId="77777777" w:rsidR="00A206D6" w:rsidRPr="00A206D6" w:rsidRDefault="00A206D6" w:rsidP="00A206D6">
            <w:r w:rsidRPr="00A206D6">
              <w:t>-26.27%</w:t>
            </w:r>
          </w:p>
        </w:tc>
        <w:tc>
          <w:tcPr>
            <w:tcW w:w="844" w:type="dxa"/>
            <w:tcBorders>
              <w:top w:val="nil"/>
              <w:left w:val="nil"/>
              <w:bottom w:val="nil"/>
              <w:right w:val="nil"/>
            </w:tcBorders>
            <w:shd w:val="clear" w:color="auto" w:fill="auto"/>
            <w:noWrap/>
            <w:vAlign w:val="center"/>
            <w:hideMark/>
          </w:tcPr>
          <w:p w14:paraId="0D60CE46" w14:textId="77777777" w:rsidR="00A206D6" w:rsidRPr="00A206D6" w:rsidRDefault="00A206D6" w:rsidP="00A206D6">
            <w:r w:rsidRPr="00A206D6">
              <w:t>415%</w:t>
            </w:r>
          </w:p>
        </w:tc>
        <w:tc>
          <w:tcPr>
            <w:tcW w:w="844" w:type="dxa"/>
            <w:tcBorders>
              <w:top w:val="nil"/>
              <w:left w:val="nil"/>
              <w:bottom w:val="nil"/>
              <w:right w:val="single" w:sz="8" w:space="0" w:color="auto"/>
            </w:tcBorders>
            <w:shd w:val="clear" w:color="auto" w:fill="auto"/>
            <w:noWrap/>
            <w:vAlign w:val="center"/>
            <w:hideMark/>
          </w:tcPr>
          <w:p w14:paraId="55D6039C" w14:textId="77777777" w:rsidR="00A206D6" w:rsidRPr="00A206D6" w:rsidRDefault="00A206D6" w:rsidP="00A206D6">
            <w:r w:rsidRPr="00A206D6">
              <w:t>626%</w:t>
            </w:r>
          </w:p>
        </w:tc>
      </w:tr>
      <w:tr w:rsidR="00A206D6" w:rsidRPr="00A206D6" w14:paraId="4E295D3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F70DD6"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38DAD536" w14:textId="77777777" w:rsidR="00A206D6" w:rsidRPr="00A206D6" w:rsidRDefault="00A206D6" w:rsidP="00A206D6">
            <w:r w:rsidRPr="00A206D6">
              <w:t>-15.58%</w:t>
            </w:r>
          </w:p>
        </w:tc>
        <w:tc>
          <w:tcPr>
            <w:tcW w:w="1204" w:type="dxa"/>
            <w:tcBorders>
              <w:top w:val="nil"/>
              <w:left w:val="nil"/>
              <w:bottom w:val="nil"/>
              <w:right w:val="nil"/>
            </w:tcBorders>
            <w:shd w:val="clear" w:color="000000" w:fill="CCFFCC"/>
            <w:noWrap/>
            <w:vAlign w:val="center"/>
            <w:hideMark/>
          </w:tcPr>
          <w:p w14:paraId="3E3245DE" w14:textId="77777777" w:rsidR="00A206D6" w:rsidRPr="00A206D6" w:rsidRDefault="00A206D6" w:rsidP="00A206D6">
            <w:r w:rsidRPr="00A206D6">
              <w:t>-23.66%</w:t>
            </w:r>
          </w:p>
        </w:tc>
        <w:tc>
          <w:tcPr>
            <w:tcW w:w="1204" w:type="dxa"/>
            <w:tcBorders>
              <w:top w:val="nil"/>
              <w:left w:val="nil"/>
              <w:bottom w:val="nil"/>
              <w:right w:val="single" w:sz="4" w:space="0" w:color="auto"/>
            </w:tcBorders>
            <w:shd w:val="clear" w:color="000000" w:fill="CCFFCC"/>
            <w:noWrap/>
            <w:vAlign w:val="center"/>
            <w:hideMark/>
          </w:tcPr>
          <w:p w14:paraId="29AF39E7" w14:textId="77777777" w:rsidR="00A206D6" w:rsidRPr="00A206D6" w:rsidRDefault="00A206D6" w:rsidP="00A206D6">
            <w:r w:rsidRPr="00A206D6">
              <w:t>-22.40%</w:t>
            </w:r>
          </w:p>
        </w:tc>
        <w:tc>
          <w:tcPr>
            <w:tcW w:w="844" w:type="dxa"/>
            <w:tcBorders>
              <w:top w:val="nil"/>
              <w:left w:val="nil"/>
              <w:bottom w:val="nil"/>
              <w:right w:val="nil"/>
            </w:tcBorders>
            <w:shd w:val="clear" w:color="auto" w:fill="auto"/>
            <w:noWrap/>
            <w:vAlign w:val="center"/>
            <w:hideMark/>
          </w:tcPr>
          <w:p w14:paraId="424D2E1B" w14:textId="77777777" w:rsidR="00A206D6" w:rsidRPr="00A206D6" w:rsidRDefault="00A206D6" w:rsidP="00A206D6">
            <w:r w:rsidRPr="00A206D6">
              <w:t>432%</w:t>
            </w:r>
          </w:p>
        </w:tc>
        <w:tc>
          <w:tcPr>
            <w:tcW w:w="844" w:type="dxa"/>
            <w:tcBorders>
              <w:top w:val="nil"/>
              <w:left w:val="nil"/>
              <w:bottom w:val="nil"/>
              <w:right w:val="single" w:sz="8" w:space="0" w:color="auto"/>
            </w:tcBorders>
            <w:shd w:val="clear" w:color="auto" w:fill="auto"/>
            <w:noWrap/>
            <w:vAlign w:val="center"/>
            <w:hideMark/>
          </w:tcPr>
          <w:p w14:paraId="25EE9DD3" w14:textId="77777777" w:rsidR="00A206D6" w:rsidRPr="00A206D6" w:rsidRDefault="00A206D6" w:rsidP="00A206D6">
            <w:r w:rsidRPr="00A206D6">
              <w:t>550%</w:t>
            </w:r>
          </w:p>
        </w:tc>
      </w:tr>
      <w:tr w:rsidR="00A206D6" w:rsidRPr="00A206D6" w14:paraId="15AABFF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3EA4F0B"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EE70BB8" w14:textId="77777777" w:rsidR="00A206D6" w:rsidRPr="00A206D6" w:rsidRDefault="00A206D6" w:rsidP="00A206D6">
            <w:r w:rsidRPr="00A206D6">
              <w:t>-17.51%</w:t>
            </w:r>
          </w:p>
        </w:tc>
        <w:tc>
          <w:tcPr>
            <w:tcW w:w="1204" w:type="dxa"/>
            <w:tcBorders>
              <w:top w:val="nil"/>
              <w:left w:val="nil"/>
              <w:bottom w:val="nil"/>
              <w:right w:val="nil"/>
            </w:tcBorders>
            <w:shd w:val="clear" w:color="000000" w:fill="CCFFCC"/>
            <w:noWrap/>
            <w:vAlign w:val="center"/>
            <w:hideMark/>
          </w:tcPr>
          <w:p w14:paraId="30B990EC" w14:textId="77777777" w:rsidR="00A206D6" w:rsidRPr="00A206D6" w:rsidRDefault="00A206D6" w:rsidP="00A206D6">
            <w:r w:rsidRPr="00A206D6">
              <w:t>-21.09%</w:t>
            </w:r>
          </w:p>
        </w:tc>
        <w:tc>
          <w:tcPr>
            <w:tcW w:w="1204" w:type="dxa"/>
            <w:tcBorders>
              <w:top w:val="nil"/>
              <w:left w:val="nil"/>
              <w:bottom w:val="nil"/>
              <w:right w:val="single" w:sz="4" w:space="0" w:color="auto"/>
            </w:tcBorders>
            <w:shd w:val="clear" w:color="000000" w:fill="CCFFCC"/>
            <w:noWrap/>
            <w:vAlign w:val="center"/>
            <w:hideMark/>
          </w:tcPr>
          <w:p w14:paraId="59F989F8" w14:textId="77777777" w:rsidR="00A206D6" w:rsidRPr="00A206D6" w:rsidRDefault="00A206D6" w:rsidP="00A206D6">
            <w:r w:rsidRPr="00A206D6">
              <w:t>-20.65%</w:t>
            </w:r>
          </w:p>
        </w:tc>
        <w:tc>
          <w:tcPr>
            <w:tcW w:w="844" w:type="dxa"/>
            <w:tcBorders>
              <w:top w:val="nil"/>
              <w:left w:val="nil"/>
              <w:bottom w:val="nil"/>
              <w:right w:val="nil"/>
            </w:tcBorders>
            <w:shd w:val="clear" w:color="auto" w:fill="auto"/>
            <w:noWrap/>
            <w:vAlign w:val="center"/>
            <w:hideMark/>
          </w:tcPr>
          <w:p w14:paraId="552EDFEF" w14:textId="77777777" w:rsidR="00A206D6" w:rsidRPr="00A206D6" w:rsidRDefault="00A206D6" w:rsidP="00A206D6">
            <w:r w:rsidRPr="00A206D6">
              <w:t>454%</w:t>
            </w:r>
          </w:p>
        </w:tc>
        <w:tc>
          <w:tcPr>
            <w:tcW w:w="844" w:type="dxa"/>
            <w:tcBorders>
              <w:top w:val="nil"/>
              <w:left w:val="nil"/>
              <w:bottom w:val="nil"/>
              <w:right w:val="single" w:sz="8" w:space="0" w:color="auto"/>
            </w:tcBorders>
            <w:shd w:val="clear" w:color="auto" w:fill="auto"/>
            <w:noWrap/>
            <w:vAlign w:val="center"/>
            <w:hideMark/>
          </w:tcPr>
          <w:p w14:paraId="0251C2CC" w14:textId="77777777" w:rsidR="00A206D6" w:rsidRPr="00A206D6" w:rsidRDefault="00A206D6" w:rsidP="00A206D6">
            <w:r w:rsidRPr="00A206D6">
              <w:t>555%</w:t>
            </w:r>
          </w:p>
        </w:tc>
      </w:tr>
      <w:tr w:rsidR="00A206D6" w:rsidRPr="00A206D6" w14:paraId="6D01CBA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930E85"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6EA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CC232D8"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31254370"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D98F7A6"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061A4F2" w14:textId="77777777" w:rsidR="00A206D6" w:rsidRPr="00A206D6" w:rsidRDefault="00A206D6" w:rsidP="00A206D6">
            <w:r w:rsidRPr="00A206D6">
              <w:t> </w:t>
            </w:r>
          </w:p>
        </w:tc>
      </w:tr>
      <w:tr w:rsidR="00A206D6" w:rsidRPr="00A206D6" w14:paraId="57B9E30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EF9E1C"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19887"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3B952C5D" w14:textId="77777777" w:rsidR="00A206D6" w:rsidRPr="00A206D6" w:rsidRDefault="00A206D6" w:rsidP="00A206D6">
            <w:r w:rsidRPr="00A206D6">
              <w:t>-22.11%</w:t>
            </w:r>
          </w:p>
        </w:tc>
        <w:tc>
          <w:tcPr>
            <w:tcW w:w="1204" w:type="dxa"/>
            <w:tcBorders>
              <w:top w:val="single" w:sz="8" w:space="0" w:color="auto"/>
              <w:left w:val="nil"/>
              <w:bottom w:val="nil"/>
              <w:right w:val="single" w:sz="4" w:space="0" w:color="auto"/>
            </w:tcBorders>
            <w:shd w:val="clear" w:color="000000" w:fill="CCFFCC"/>
            <w:noWrap/>
            <w:vAlign w:val="center"/>
            <w:hideMark/>
          </w:tcPr>
          <w:p w14:paraId="64D3C3E6" w14:textId="77777777" w:rsidR="00A206D6" w:rsidRPr="00A206D6" w:rsidRDefault="00A206D6" w:rsidP="00A206D6">
            <w:r w:rsidRPr="00A206D6">
              <w:t>-23.07%</w:t>
            </w:r>
          </w:p>
        </w:tc>
        <w:tc>
          <w:tcPr>
            <w:tcW w:w="844" w:type="dxa"/>
            <w:tcBorders>
              <w:top w:val="single" w:sz="8" w:space="0" w:color="auto"/>
              <w:left w:val="nil"/>
              <w:bottom w:val="nil"/>
              <w:right w:val="nil"/>
            </w:tcBorders>
            <w:shd w:val="clear" w:color="auto" w:fill="auto"/>
            <w:noWrap/>
            <w:vAlign w:val="center"/>
            <w:hideMark/>
          </w:tcPr>
          <w:p w14:paraId="2B0F3FC6" w14:textId="77777777" w:rsidR="00A206D6" w:rsidRPr="00A206D6" w:rsidRDefault="00A206D6" w:rsidP="00A206D6">
            <w:r w:rsidRPr="00A206D6">
              <w:t>435%</w:t>
            </w:r>
          </w:p>
        </w:tc>
        <w:tc>
          <w:tcPr>
            <w:tcW w:w="844" w:type="dxa"/>
            <w:tcBorders>
              <w:top w:val="single" w:sz="8" w:space="0" w:color="auto"/>
              <w:left w:val="nil"/>
              <w:bottom w:val="nil"/>
              <w:right w:val="single" w:sz="8" w:space="0" w:color="auto"/>
            </w:tcBorders>
            <w:shd w:val="clear" w:color="auto" w:fill="auto"/>
            <w:noWrap/>
            <w:vAlign w:val="center"/>
            <w:hideMark/>
          </w:tcPr>
          <w:p w14:paraId="030E5405" w14:textId="77777777" w:rsidR="00A206D6" w:rsidRPr="00A206D6" w:rsidRDefault="00A206D6" w:rsidP="00A206D6">
            <w:r w:rsidRPr="00A206D6">
              <w:t>563%</w:t>
            </w:r>
          </w:p>
        </w:tc>
      </w:tr>
      <w:tr w:rsidR="00A206D6" w:rsidRPr="00A206D6" w14:paraId="401B7699"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48ACD7"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C1B7E49" w14:textId="77777777" w:rsidR="00A206D6" w:rsidRPr="00A206D6" w:rsidRDefault="00A206D6" w:rsidP="00A206D6">
            <w:r w:rsidRPr="00A206D6">
              <w:t>-18.49%</w:t>
            </w:r>
          </w:p>
        </w:tc>
        <w:tc>
          <w:tcPr>
            <w:tcW w:w="1204" w:type="dxa"/>
            <w:tcBorders>
              <w:top w:val="single" w:sz="8" w:space="0" w:color="auto"/>
              <w:left w:val="nil"/>
              <w:bottom w:val="nil"/>
              <w:right w:val="nil"/>
            </w:tcBorders>
            <w:shd w:val="clear" w:color="000000" w:fill="CCFFCC"/>
            <w:noWrap/>
            <w:vAlign w:val="center"/>
            <w:hideMark/>
          </w:tcPr>
          <w:p w14:paraId="35C8899E" w14:textId="77777777" w:rsidR="00A206D6" w:rsidRPr="00A206D6" w:rsidRDefault="00A206D6" w:rsidP="00A206D6">
            <w:r w:rsidRPr="00A206D6">
              <w:t>-22.02%</w:t>
            </w:r>
          </w:p>
        </w:tc>
        <w:tc>
          <w:tcPr>
            <w:tcW w:w="1204" w:type="dxa"/>
            <w:tcBorders>
              <w:top w:val="single" w:sz="8" w:space="0" w:color="auto"/>
              <w:left w:val="nil"/>
              <w:bottom w:val="nil"/>
              <w:right w:val="single" w:sz="4" w:space="0" w:color="auto"/>
            </w:tcBorders>
            <w:shd w:val="clear" w:color="000000" w:fill="CCFFCC"/>
            <w:noWrap/>
            <w:vAlign w:val="center"/>
            <w:hideMark/>
          </w:tcPr>
          <w:p w14:paraId="695436BB" w14:textId="77777777" w:rsidR="00A206D6" w:rsidRPr="00A206D6" w:rsidRDefault="00A206D6" w:rsidP="00A206D6">
            <w:r w:rsidRPr="00A206D6">
              <w:t>-22.71%</w:t>
            </w:r>
          </w:p>
        </w:tc>
        <w:tc>
          <w:tcPr>
            <w:tcW w:w="844" w:type="dxa"/>
            <w:tcBorders>
              <w:top w:val="single" w:sz="8" w:space="0" w:color="auto"/>
              <w:left w:val="nil"/>
              <w:bottom w:val="nil"/>
              <w:right w:val="nil"/>
            </w:tcBorders>
            <w:shd w:val="clear" w:color="auto" w:fill="auto"/>
            <w:noWrap/>
            <w:vAlign w:val="center"/>
            <w:hideMark/>
          </w:tcPr>
          <w:p w14:paraId="5EC496F2" w14:textId="77777777" w:rsidR="00A206D6" w:rsidRPr="00A206D6" w:rsidRDefault="00A206D6" w:rsidP="00A206D6">
            <w:r w:rsidRPr="00A206D6">
              <w:t>444%</w:t>
            </w:r>
          </w:p>
        </w:tc>
        <w:tc>
          <w:tcPr>
            <w:tcW w:w="844" w:type="dxa"/>
            <w:tcBorders>
              <w:top w:val="single" w:sz="8" w:space="0" w:color="auto"/>
              <w:left w:val="nil"/>
              <w:bottom w:val="nil"/>
              <w:right w:val="single" w:sz="8" w:space="0" w:color="auto"/>
            </w:tcBorders>
            <w:shd w:val="clear" w:color="auto" w:fill="auto"/>
            <w:noWrap/>
            <w:vAlign w:val="center"/>
            <w:hideMark/>
          </w:tcPr>
          <w:p w14:paraId="36DFBB26" w14:textId="77777777" w:rsidR="00A206D6" w:rsidRPr="00A206D6" w:rsidRDefault="00A206D6" w:rsidP="00A206D6">
            <w:r w:rsidRPr="00A206D6">
              <w:t>579%</w:t>
            </w:r>
          </w:p>
        </w:tc>
      </w:tr>
      <w:tr w:rsidR="00A206D6" w:rsidRPr="00A206D6" w14:paraId="0B28D5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A1A498"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345354" w14:textId="77777777" w:rsidR="00A206D6" w:rsidRPr="00A206D6" w:rsidRDefault="00A206D6" w:rsidP="00A206D6">
            <w:r w:rsidRPr="00A206D6">
              <w:t>-18.31%</w:t>
            </w:r>
          </w:p>
        </w:tc>
        <w:tc>
          <w:tcPr>
            <w:tcW w:w="1204" w:type="dxa"/>
            <w:tcBorders>
              <w:top w:val="nil"/>
              <w:left w:val="nil"/>
              <w:bottom w:val="nil"/>
              <w:right w:val="nil"/>
            </w:tcBorders>
            <w:shd w:val="clear" w:color="000000" w:fill="CCFFCC"/>
            <w:noWrap/>
            <w:vAlign w:val="center"/>
            <w:hideMark/>
          </w:tcPr>
          <w:p w14:paraId="2E6D9DF3" w14:textId="77777777" w:rsidR="00A206D6" w:rsidRPr="00A206D6" w:rsidRDefault="00A206D6" w:rsidP="00A206D6">
            <w:r w:rsidRPr="00A206D6">
              <w:t>-23.02%</w:t>
            </w:r>
          </w:p>
        </w:tc>
        <w:tc>
          <w:tcPr>
            <w:tcW w:w="1204" w:type="dxa"/>
            <w:tcBorders>
              <w:top w:val="nil"/>
              <w:left w:val="nil"/>
              <w:bottom w:val="nil"/>
              <w:right w:val="single" w:sz="4" w:space="0" w:color="auto"/>
            </w:tcBorders>
            <w:shd w:val="clear" w:color="000000" w:fill="CCFFCC"/>
            <w:noWrap/>
            <w:vAlign w:val="center"/>
            <w:hideMark/>
          </w:tcPr>
          <w:p w14:paraId="3E51446D" w14:textId="77777777" w:rsidR="00A206D6" w:rsidRPr="00A206D6" w:rsidRDefault="00A206D6" w:rsidP="00A206D6">
            <w:r w:rsidRPr="00A206D6">
              <w:t>-23.03%</w:t>
            </w:r>
          </w:p>
        </w:tc>
        <w:tc>
          <w:tcPr>
            <w:tcW w:w="844" w:type="dxa"/>
            <w:tcBorders>
              <w:top w:val="nil"/>
              <w:left w:val="nil"/>
              <w:bottom w:val="nil"/>
              <w:right w:val="nil"/>
            </w:tcBorders>
            <w:shd w:val="clear" w:color="auto" w:fill="auto"/>
            <w:noWrap/>
            <w:vAlign w:val="center"/>
            <w:hideMark/>
          </w:tcPr>
          <w:p w14:paraId="4EBAD892" w14:textId="77777777" w:rsidR="00A206D6" w:rsidRPr="00A206D6" w:rsidRDefault="00A206D6" w:rsidP="00A206D6">
            <w:r w:rsidRPr="00A206D6">
              <w:t>403%</w:t>
            </w:r>
          </w:p>
        </w:tc>
        <w:tc>
          <w:tcPr>
            <w:tcW w:w="844" w:type="dxa"/>
            <w:tcBorders>
              <w:top w:val="nil"/>
              <w:left w:val="nil"/>
              <w:bottom w:val="nil"/>
              <w:right w:val="single" w:sz="8" w:space="0" w:color="auto"/>
            </w:tcBorders>
            <w:shd w:val="clear" w:color="auto" w:fill="auto"/>
            <w:noWrap/>
            <w:vAlign w:val="center"/>
            <w:hideMark/>
          </w:tcPr>
          <w:p w14:paraId="7113441C" w14:textId="77777777" w:rsidR="00A206D6" w:rsidRPr="00A206D6" w:rsidRDefault="00A206D6" w:rsidP="00A206D6">
            <w:r w:rsidRPr="00A206D6">
              <w:t>371%</w:t>
            </w:r>
          </w:p>
        </w:tc>
      </w:tr>
      <w:tr w:rsidR="00A206D6" w:rsidRPr="00A206D6" w14:paraId="140761A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99BF63"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D5010A1" w14:textId="77777777" w:rsidR="00A206D6" w:rsidRPr="00A206D6" w:rsidRDefault="00A206D6" w:rsidP="00A206D6">
            <w:r w:rsidRPr="00A206D6">
              <w:t>-24.41%</w:t>
            </w:r>
          </w:p>
        </w:tc>
        <w:tc>
          <w:tcPr>
            <w:tcW w:w="1204" w:type="dxa"/>
            <w:tcBorders>
              <w:top w:val="nil"/>
              <w:left w:val="nil"/>
              <w:bottom w:val="single" w:sz="8" w:space="0" w:color="auto"/>
              <w:right w:val="nil"/>
            </w:tcBorders>
            <w:shd w:val="clear" w:color="000000" w:fill="CCFFCC"/>
            <w:noWrap/>
            <w:vAlign w:val="center"/>
            <w:hideMark/>
          </w:tcPr>
          <w:p w14:paraId="039ADE43" w14:textId="77777777" w:rsidR="00A206D6" w:rsidRPr="00A206D6" w:rsidRDefault="00A206D6" w:rsidP="00A206D6">
            <w:r w:rsidRPr="00A206D6">
              <w:t>-28.17%</w:t>
            </w:r>
          </w:p>
        </w:tc>
        <w:tc>
          <w:tcPr>
            <w:tcW w:w="1204" w:type="dxa"/>
            <w:tcBorders>
              <w:top w:val="nil"/>
              <w:left w:val="nil"/>
              <w:bottom w:val="single" w:sz="8" w:space="0" w:color="auto"/>
              <w:right w:val="single" w:sz="4" w:space="0" w:color="auto"/>
            </w:tcBorders>
            <w:shd w:val="clear" w:color="000000" w:fill="CCFFCC"/>
            <w:noWrap/>
            <w:vAlign w:val="center"/>
            <w:hideMark/>
          </w:tcPr>
          <w:p w14:paraId="674D67DC" w14:textId="77777777" w:rsidR="00A206D6" w:rsidRPr="00A206D6" w:rsidRDefault="00A206D6" w:rsidP="00A206D6">
            <w:r w:rsidRPr="00A206D6">
              <w:t>-28.50%</w:t>
            </w:r>
          </w:p>
        </w:tc>
        <w:tc>
          <w:tcPr>
            <w:tcW w:w="844" w:type="dxa"/>
            <w:tcBorders>
              <w:top w:val="nil"/>
              <w:left w:val="nil"/>
              <w:bottom w:val="single" w:sz="8" w:space="0" w:color="auto"/>
              <w:right w:val="nil"/>
            </w:tcBorders>
            <w:shd w:val="clear" w:color="auto" w:fill="auto"/>
            <w:noWrap/>
            <w:vAlign w:val="center"/>
            <w:hideMark/>
          </w:tcPr>
          <w:p w14:paraId="1F96539E" w14:textId="77777777" w:rsidR="00A206D6" w:rsidRPr="00A206D6" w:rsidRDefault="00A206D6" w:rsidP="00A206D6">
            <w:r w:rsidRPr="00A206D6">
              <w:t>425%</w:t>
            </w:r>
          </w:p>
        </w:tc>
        <w:tc>
          <w:tcPr>
            <w:tcW w:w="844" w:type="dxa"/>
            <w:tcBorders>
              <w:top w:val="nil"/>
              <w:left w:val="nil"/>
              <w:bottom w:val="single" w:sz="8" w:space="0" w:color="auto"/>
              <w:right w:val="single" w:sz="8" w:space="0" w:color="auto"/>
            </w:tcBorders>
            <w:shd w:val="clear" w:color="auto" w:fill="auto"/>
            <w:noWrap/>
            <w:vAlign w:val="center"/>
            <w:hideMark/>
          </w:tcPr>
          <w:p w14:paraId="65128F11" w14:textId="77777777" w:rsidR="00A206D6" w:rsidRPr="00A206D6" w:rsidRDefault="00A206D6" w:rsidP="00A206D6">
            <w:r w:rsidRPr="00A206D6">
              <w:t>299%</w:t>
            </w:r>
          </w:p>
        </w:tc>
      </w:tr>
      <w:tr w:rsidR="00A206D6" w:rsidRPr="00A206D6" w14:paraId="22CAF0D9"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A39514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3EEF67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171200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E55665"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8305BF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2445703" w14:textId="77777777" w:rsidR="00A206D6" w:rsidRPr="00A206D6" w:rsidRDefault="00A206D6" w:rsidP="00A206D6"/>
        </w:tc>
      </w:tr>
      <w:tr w:rsidR="00A206D6" w:rsidRPr="00A206D6" w14:paraId="62F8FB6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E8677B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AC95BA" w14:textId="77777777" w:rsidR="00A206D6" w:rsidRPr="00A206D6" w:rsidRDefault="00A206D6" w:rsidP="00A206D6">
            <w:pPr>
              <w:rPr>
                <w:b/>
                <w:bCs/>
              </w:rPr>
            </w:pPr>
            <w:r w:rsidRPr="00A206D6">
              <w:rPr>
                <w:b/>
                <w:bCs/>
              </w:rPr>
              <w:t xml:space="preserve">Low delay B Main 10 </w:t>
            </w:r>
          </w:p>
        </w:tc>
      </w:tr>
      <w:tr w:rsidR="00A206D6" w:rsidRPr="00A206D6" w14:paraId="4B6060D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4D086EB"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ED48E35" w14:textId="77777777" w:rsidR="00A206D6" w:rsidRPr="00A206D6" w:rsidRDefault="00A206D6" w:rsidP="00A206D6">
            <w:pPr>
              <w:rPr>
                <w:b/>
                <w:bCs/>
              </w:rPr>
            </w:pPr>
            <w:r w:rsidRPr="00A206D6">
              <w:rPr>
                <w:b/>
                <w:bCs/>
              </w:rPr>
              <w:t>Over VTM-11.0ecm5</w:t>
            </w:r>
          </w:p>
        </w:tc>
      </w:tr>
      <w:tr w:rsidR="00A206D6" w:rsidRPr="00A206D6" w14:paraId="499F859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B7107C7"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A44430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7CCF076"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C31B52F"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2A00AF81"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759C31F" w14:textId="77777777" w:rsidR="00A206D6" w:rsidRPr="00A206D6" w:rsidRDefault="00A206D6" w:rsidP="00A206D6">
            <w:r w:rsidRPr="00A206D6">
              <w:t>DecT</w:t>
            </w:r>
          </w:p>
        </w:tc>
      </w:tr>
      <w:tr w:rsidR="00A206D6" w:rsidRPr="00A206D6" w14:paraId="267B44F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7D56334"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204B77D7"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0A41448E"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4EFC01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CA84D2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5FA3B59E" w14:textId="77777777" w:rsidR="00A206D6" w:rsidRPr="00A206D6" w:rsidRDefault="00A206D6" w:rsidP="00A206D6">
            <w:r w:rsidRPr="00A206D6">
              <w:t> </w:t>
            </w:r>
          </w:p>
        </w:tc>
      </w:tr>
      <w:tr w:rsidR="00A206D6" w:rsidRPr="00A206D6" w14:paraId="0A2634C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0A385"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335E1A9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C2E83DF"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5F85CF4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B6D219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4AE9F69" w14:textId="77777777" w:rsidR="00A206D6" w:rsidRPr="00A206D6" w:rsidRDefault="00A206D6" w:rsidP="00A206D6">
            <w:r w:rsidRPr="00A206D6">
              <w:t> </w:t>
            </w:r>
          </w:p>
        </w:tc>
      </w:tr>
      <w:tr w:rsidR="00A206D6" w:rsidRPr="00A206D6" w14:paraId="29C67EB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C42BAE"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ECCAD8B" w14:textId="77777777" w:rsidR="00A206D6" w:rsidRPr="00A206D6" w:rsidRDefault="00A206D6" w:rsidP="00A206D6">
            <w:r w:rsidRPr="00A206D6">
              <w:t>-14.25%</w:t>
            </w:r>
          </w:p>
        </w:tc>
        <w:tc>
          <w:tcPr>
            <w:tcW w:w="1204" w:type="dxa"/>
            <w:tcBorders>
              <w:top w:val="nil"/>
              <w:left w:val="nil"/>
              <w:bottom w:val="nil"/>
              <w:right w:val="nil"/>
            </w:tcBorders>
            <w:shd w:val="clear" w:color="000000" w:fill="CCFFCC"/>
            <w:noWrap/>
            <w:vAlign w:val="center"/>
            <w:hideMark/>
          </w:tcPr>
          <w:p w14:paraId="6D2A86BC" w14:textId="77777777" w:rsidR="00A206D6" w:rsidRPr="00A206D6" w:rsidRDefault="00A206D6" w:rsidP="00A206D6">
            <w:r w:rsidRPr="00A206D6">
              <w:t>-27.64%</w:t>
            </w:r>
          </w:p>
        </w:tc>
        <w:tc>
          <w:tcPr>
            <w:tcW w:w="1204" w:type="dxa"/>
            <w:tcBorders>
              <w:top w:val="nil"/>
              <w:left w:val="nil"/>
              <w:bottom w:val="nil"/>
              <w:right w:val="single" w:sz="4" w:space="0" w:color="auto"/>
            </w:tcBorders>
            <w:shd w:val="clear" w:color="000000" w:fill="CCFFCC"/>
            <w:noWrap/>
            <w:vAlign w:val="center"/>
            <w:hideMark/>
          </w:tcPr>
          <w:p w14:paraId="137FC0F4" w14:textId="77777777" w:rsidR="00A206D6" w:rsidRPr="00A206D6" w:rsidRDefault="00A206D6" w:rsidP="00A206D6">
            <w:r w:rsidRPr="00A206D6">
              <w:t>-25.57%</w:t>
            </w:r>
          </w:p>
        </w:tc>
        <w:tc>
          <w:tcPr>
            <w:tcW w:w="844" w:type="dxa"/>
            <w:tcBorders>
              <w:top w:val="nil"/>
              <w:left w:val="nil"/>
              <w:bottom w:val="nil"/>
              <w:right w:val="nil"/>
            </w:tcBorders>
            <w:shd w:val="clear" w:color="auto" w:fill="auto"/>
            <w:noWrap/>
            <w:vAlign w:val="center"/>
            <w:hideMark/>
          </w:tcPr>
          <w:p w14:paraId="2719FE6C" w14:textId="77777777" w:rsidR="00A206D6" w:rsidRPr="00A206D6" w:rsidRDefault="00A206D6" w:rsidP="00A206D6">
            <w:r w:rsidRPr="00A206D6">
              <w:t>396%</w:t>
            </w:r>
          </w:p>
        </w:tc>
        <w:tc>
          <w:tcPr>
            <w:tcW w:w="844" w:type="dxa"/>
            <w:tcBorders>
              <w:top w:val="nil"/>
              <w:left w:val="nil"/>
              <w:bottom w:val="nil"/>
              <w:right w:val="single" w:sz="8" w:space="0" w:color="auto"/>
            </w:tcBorders>
            <w:shd w:val="clear" w:color="auto" w:fill="auto"/>
            <w:noWrap/>
            <w:vAlign w:val="center"/>
            <w:hideMark/>
          </w:tcPr>
          <w:p w14:paraId="2B424E67" w14:textId="77777777" w:rsidR="00A206D6" w:rsidRPr="00A206D6" w:rsidRDefault="00A206D6" w:rsidP="00A206D6">
            <w:r w:rsidRPr="00A206D6">
              <w:t>419%</w:t>
            </w:r>
          </w:p>
        </w:tc>
      </w:tr>
      <w:tr w:rsidR="00A206D6" w:rsidRPr="00A206D6" w14:paraId="0B66139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8F0C7"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F39CD25" w14:textId="77777777" w:rsidR="00A206D6" w:rsidRPr="00A206D6" w:rsidRDefault="00A206D6" w:rsidP="00A206D6">
            <w:r w:rsidRPr="00A206D6">
              <w:t>-15.40%</w:t>
            </w:r>
          </w:p>
        </w:tc>
        <w:tc>
          <w:tcPr>
            <w:tcW w:w="1204" w:type="dxa"/>
            <w:tcBorders>
              <w:top w:val="nil"/>
              <w:left w:val="nil"/>
              <w:bottom w:val="nil"/>
              <w:right w:val="nil"/>
            </w:tcBorders>
            <w:shd w:val="clear" w:color="000000" w:fill="CCFFCC"/>
            <w:noWrap/>
            <w:vAlign w:val="center"/>
            <w:hideMark/>
          </w:tcPr>
          <w:p w14:paraId="177FEFE4" w14:textId="77777777" w:rsidR="00A206D6" w:rsidRPr="00A206D6" w:rsidRDefault="00A206D6" w:rsidP="00A206D6">
            <w:r w:rsidRPr="00A206D6">
              <w:t>-24.03%</w:t>
            </w:r>
          </w:p>
        </w:tc>
        <w:tc>
          <w:tcPr>
            <w:tcW w:w="1204" w:type="dxa"/>
            <w:tcBorders>
              <w:top w:val="nil"/>
              <w:left w:val="nil"/>
              <w:bottom w:val="nil"/>
              <w:right w:val="single" w:sz="4" w:space="0" w:color="auto"/>
            </w:tcBorders>
            <w:shd w:val="clear" w:color="000000" w:fill="CCFFCC"/>
            <w:noWrap/>
            <w:vAlign w:val="center"/>
            <w:hideMark/>
          </w:tcPr>
          <w:p w14:paraId="2222C397" w14:textId="77777777" w:rsidR="00A206D6" w:rsidRPr="00A206D6" w:rsidRDefault="00A206D6" w:rsidP="00A206D6">
            <w:r w:rsidRPr="00A206D6">
              <w:t>-23.37%</w:t>
            </w:r>
          </w:p>
        </w:tc>
        <w:tc>
          <w:tcPr>
            <w:tcW w:w="844" w:type="dxa"/>
            <w:tcBorders>
              <w:top w:val="nil"/>
              <w:left w:val="nil"/>
              <w:bottom w:val="nil"/>
              <w:right w:val="nil"/>
            </w:tcBorders>
            <w:shd w:val="clear" w:color="auto" w:fill="auto"/>
            <w:noWrap/>
            <w:vAlign w:val="center"/>
            <w:hideMark/>
          </w:tcPr>
          <w:p w14:paraId="2AB62F74" w14:textId="77777777" w:rsidR="00A206D6" w:rsidRPr="00A206D6" w:rsidRDefault="00A206D6" w:rsidP="00A206D6">
            <w:r w:rsidRPr="00A206D6">
              <w:t>449%</w:t>
            </w:r>
          </w:p>
        </w:tc>
        <w:tc>
          <w:tcPr>
            <w:tcW w:w="844" w:type="dxa"/>
            <w:tcBorders>
              <w:top w:val="nil"/>
              <w:left w:val="nil"/>
              <w:bottom w:val="nil"/>
              <w:right w:val="single" w:sz="8" w:space="0" w:color="auto"/>
            </w:tcBorders>
            <w:shd w:val="clear" w:color="auto" w:fill="auto"/>
            <w:noWrap/>
            <w:vAlign w:val="center"/>
            <w:hideMark/>
          </w:tcPr>
          <w:p w14:paraId="2A474671" w14:textId="77777777" w:rsidR="00A206D6" w:rsidRPr="00A206D6" w:rsidRDefault="00A206D6" w:rsidP="00A206D6">
            <w:r w:rsidRPr="00A206D6">
              <w:t>434%</w:t>
            </w:r>
          </w:p>
        </w:tc>
      </w:tr>
      <w:tr w:rsidR="00A206D6" w:rsidRPr="00A206D6" w14:paraId="306BE37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0AB76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442B2763" w14:textId="77777777" w:rsidR="00A206D6" w:rsidRPr="00A206D6" w:rsidRDefault="00A206D6" w:rsidP="00A206D6">
            <w:r w:rsidRPr="00A206D6">
              <w:t>-12.99%</w:t>
            </w:r>
          </w:p>
        </w:tc>
        <w:tc>
          <w:tcPr>
            <w:tcW w:w="1204" w:type="dxa"/>
            <w:tcBorders>
              <w:top w:val="nil"/>
              <w:left w:val="nil"/>
              <w:bottom w:val="nil"/>
              <w:right w:val="nil"/>
            </w:tcBorders>
            <w:shd w:val="clear" w:color="000000" w:fill="CCFFCC"/>
            <w:noWrap/>
            <w:vAlign w:val="center"/>
            <w:hideMark/>
          </w:tcPr>
          <w:p w14:paraId="4692DE8D" w14:textId="77777777" w:rsidR="00A206D6" w:rsidRPr="00A206D6" w:rsidRDefault="00A206D6" w:rsidP="00A206D6">
            <w:r w:rsidRPr="00A206D6">
              <w:t>-18.62%</w:t>
            </w:r>
          </w:p>
        </w:tc>
        <w:tc>
          <w:tcPr>
            <w:tcW w:w="1204" w:type="dxa"/>
            <w:tcBorders>
              <w:top w:val="nil"/>
              <w:left w:val="nil"/>
              <w:bottom w:val="nil"/>
              <w:right w:val="single" w:sz="4" w:space="0" w:color="auto"/>
            </w:tcBorders>
            <w:shd w:val="clear" w:color="000000" w:fill="CCFFCC"/>
            <w:noWrap/>
            <w:vAlign w:val="center"/>
            <w:hideMark/>
          </w:tcPr>
          <w:p w14:paraId="0B709C0C" w14:textId="77777777" w:rsidR="00A206D6" w:rsidRPr="00A206D6" w:rsidRDefault="00A206D6" w:rsidP="00A206D6">
            <w:r w:rsidRPr="00A206D6">
              <w:t>-20.64%</w:t>
            </w:r>
          </w:p>
        </w:tc>
        <w:tc>
          <w:tcPr>
            <w:tcW w:w="844" w:type="dxa"/>
            <w:tcBorders>
              <w:top w:val="nil"/>
              <w:left w:val="nil"/>
              <w:bottom w:val="nil"/>
              <w:right w:val="nil"/>
            </w:tcBorders>
            <w:shd w:val="clear" w:color="auto" w:fill="auto"/>
            <w:noWrap/>
            <w:vAlign w:val="center"/>
            <w:hideMark/>
          </w:tcPr>
          <w:p w14:paraId="7A1F1D25" w14:textId="77777777" w:rsidR="00A206D6" w:rsidRPr="00A206D6" w:rsidRDefault="00A206D6" w:rsidP="00A206D6">
            <w:r w:rsidRPr="00A206D6">
              <w:t>400%</w:t>
            </w:r>
          </w:p>
        </w:tc>
        <w:tc>
          <w:tcPr>
            <w:tcW w:w="844" w:type="dxa"/>
            <w:tcBorders>
              <w:top w:val="nil"/>
              <w:left w:val="nil"/>
              <w:bottom w:val="nil"/>
              <w:right w:val="single" w:sz="8" w:space="0" w:color="auto"/>
            </w:tcBorders>
            <w:shd w:val="clear" w:color="auto" w:fill="auto"/>
            <w:noWrap/>
            <w:vAlign w:val="center"/>
            <w:hideMark/>
          </w:tcPr>
          <w:p w14:paraId="16AE1BC4" w14:textId="77777777" w:rsidR="00A206D6" w:rsidRPr="00A206D6" w:rsidRDefault="00A206D6" w:rsidP="00A206D6">
            <w:r w:rsidRPr="00A206D6">
              <w:t>317%</w:t>
            </w:r>
          </w:p>
        </w:tc>
      </w:tr>
      <w:tr w:rsidR="00A206D6" w:rsidRPr="00A206D6" w14:paraId="5BE698D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029EC8"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D9221DF" w14:textId="77777777" w:rsidR="00A206D6" w:rsidRPr="00A206D6" w:rsidRDefault="00A206D6" w:rsidP="00A206D6">
            <w:r w:rsidRPr="00A206D6">
              <w:t>-14.32%</w:t>
            </w:r>
          </w:p>
        </w:tc>
        <w:tc>
          <w:tcPr>
            <w:tcW w:w="1204" w:type="dxa"/>
            <w:tcBorders>
              <w:top w:val="single" w:sz="8" w:space="0" w:color="auto"/>
              <w:left w:val="nil"/>
              <w:bottom w:val="nil"/>
              <w:right w:val="nil"/>
            </w:tcBorders>
            <w:shd w:val="clear" w:color="000000" w:fill="CCFFCC"/>
            <w:noWrap/>
            <w:vAlign w:val="center"/>
            <w:hideMark/>
          </w:tcPr>
          <w:p w14:paraId="0A2A18DE" w14:textId="77777777" w:rsidR="00A206D6" w:rsidRPr="00A206D6" w:rsidRDefault="00A206D6" w:rsidP="00A206D6">
            <w:r w:rsidRPr="00A206D6">
              <w:t>-24.18%</w:t>
            </w:r>
          </w:p>
        </w:tc>
        <w:tc>
          <w:tcPr>
            <w:tcW w:w="1204" w:type="dxa"/>
            <w:tcBorders>
              <w:top w:val="single" w:sz="8" w:space="0" w:color="auto"/>
              <w:left w:val="nil"/>
              <w:bottom w:val="nil"/>
              <w:right w:val="single" w:sz="4" w:space="0" w:color="auto"/>
            </w:tcBorders>
            <w:shd w:val="clear" w:color="000000" w:fill="CCFFCC"/>
            <w:noWrap/>
            <w:vAlign w:val="center"/>
            <w:hideMark/>
          </w:tcPr>
          <w:p w14:paraId="0C08C09D" w14:textId="77777777" w:rsidR="00A206D6" w:rsidRPr="00A206D6" w:rsidRDefault="00A206D6" w:rsidP="00A206D6">
            <w:r w:rsidRPr="00A206D6">
              <w:t>-23.61%</w:t>
            </w:r>
          </w:p>
        </w:tc>
        <w:tc>
          <w:tcPr>
            <w:tcW w:w="844" w:type="dxa"/>
            <w:tcBorders>
              <w:top w:val="single" w:sz="8" w:space="0" w:color="auto"/>
              <w:left w:val="nil"/>
              <w:bottom w:val="nil"/>
              <w:right w:val="nil"/>
            </w:tcBorders>
            <w:shd w:val="clear" w:color="auto" w:fill="auto"/>
            <w:noWrap/>
            <w:vAlign w:val="center"/>
            <w:hideMark/>
          </w:tcPr>
          <w:p w14:paraId="46D1F0D8" w14:textId="77777777" w:rsidR="00A206D6" w:rsidRPr="00A206D6" w:rsidRDefault="00A206D6" w:rsidP="00A206D6">
            <w:r w:rsidRPr="00A206D6">
              <w:t>414%</w:t>
            </w:r>
          </w:p>
        </w:tc>
        <w:tc>
          <w:tcPr>
            <w:tcW w:w="844" w:type="dxa"/>
            <w:tcBorders>
              <w:top w:val="single" w:sz="8" w:space="0" w:color="auto"/>
              <w:left w:val="nil"/>
              <w:bottom w:val="nil"/>
              <w:right w:val="single" w:sz="8" w:space="0" w:color="auto"/>
            </w:tcBorders>
            <w:shd w:val="clear" w:color="auto" w:fill="auto"/>
            <w:noWrap/>
            <w:vAlign w:val="center"/>
            <w:hideMark/>
          </w:tcPr>
          <w:p w14:paraId="7F1175F1" w14:textId="77777777" w:rsidR="00A206D6" w:rsidRPr="00A206D6" w:rsidRDefault="00A206D6" w:rsidP="00A206D6">
            <w:r w:rsidRPr="00A206D6">
              <w:t>396%</w:t>
            </w:r>
          </w:p>
        </w:tc>
      </w:tr>
      <w:tr w:rsidR="00A206D6" w:rsidRPr="00A206D6" w14:paraId="31CEB58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8820E01"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7060020B" w14:textId="77777777" w:rsidR="00A206D6" w:rsidRPr="00A206D6" w:rsidRDefault="00A206D6" w:rsidP="00A206D6">
            <w:r w:rsidRPr="00A206D6">
              <w:t>-17.44%</w:t>
            </w:r>
          </w:p>
        </w:tc>
        <w:tc>
          <w:tcPr>
            <w:tcW w:w="1204" w:type="dxa"/>
            <w:tcBorders>
              <w:top w:val="single" w:sz="8" w:space="0" w:color="auto"/>
              <w:left w:val="nil"/>
              <w:bottom w:val="nil"/>
              <w:right w:val="nil"/>
            </w:tcBorders>
            <w:shd w:val="clear" w:color="000000" w:fill="CCFFCC"/>
            <w:noWrap/>
            <w:vAlign w:val="center"/>
            <w:hideMark/>
          </w:tcPr>
          <w:p w14:paraId="2E3B5D5A" w14:textId="77777777" w:rsidR="00A206D6" w:rsidRPr="00A206D6" w:rsidRDefault="00A206D6" w:rsidP="00A206D6">
            <w:r w:rsidRPr="00A206D6">
              <w:t>-25.35%</w:t>
            </w:r>
          </w:p>
        </w:tc>
        <w:tc>
          <w:tcPr>
            <w:tcW w:w="1204" w:type="dxa"/>
            <w:tcBorders>
              <w:top w:val="single" w:sz="8" w:space="0" w:color="auto"/>
              <w:left w:val="nil"/>
              <w:bottom w:val="nil"/>
              <w:right w:val="single" w:sz="4" w:space="0" w:color="auto"/>
            </w:tcBorders>
            <w:shd w:val="clear" w:color="000000" w:fill="CCFFCC"/>
            <w:noWrap/>
            <w:vAlign w:val="center"/>
            <w:hideMark/>
          </w:tcPr>
          <w:p w14:paraId="36791B30" w14:textId="77777777" w:rsidR="00A206D6" w:rsidRPr="00A206D6" w:rsidRDefault="00A206D6" w:rsidP="00A206D6">
            <w:r w:rsidRPr="00A206D6">
              <w:t>-24.26%</w:t>
            </w:r>
          </w:p>
        </w:tc>
        <w:tc>
          <w:tcPr>
            <w:tcW w:w="844" w:type="dxa"/>
            <w:tcBorders>
              <w:top w:val="single" w:sz="8" w:space="0" w:color="auto"/>
              <w:left w:val="nil"/>
              <w:bottom w:val="nil"/>
              <w:right w:val="nil"/>
            </w:tcBorders>
            <w:shd w:val="clear" w:color="auto" w:fill="auto"/>
            <w:noWrap/>
            <w:vAlign w:val="center"/>
            <w:hideMark/>
          </w:tcPr>
          <w:p w14:paraId="5F14E3F1" w14:textId="77777777" w:rsidR="00A206D6" w:rsidRPr="00A206D6" w:rsidRDefault="00A206D6" w:rsidP="00A206D6">
            <w:r w:rsidRPr="00A206D6">
              <w:t>416%</w:t>
            </w:r>
          </w:p>
        </w:tc>
        <w:tc>
          <w:tcPr>
            <w:tcW w:w="844" w:type="dxa"/>
            <w:tcBorders>
              <w:top w:val="single" w:sz="8" w:space="0" w:color="auto"/>
              <w:left w:val="nil"/>
              <w:bottom w:val="nil"/>
              <w:right w:val="single" w:sz="8" w:space="0" w:color="auto"/>
            </w:tcBorders>
            <w:shd w:val="clear" w:color="auto" w:fill="auto"/>
            <w:noWrap/>
            <w:vAlign w:val="center"/>
            <w:hideMark/>
          </w:tcPr>
          <w:p w14:paraId="3F7976C8" w14:textId="77777777" w:rsidR="00A206D6" w:rsidRPr="00A206D6" w:rsidRDefault="00A206D6" w:rsidP="00A206D6">
            <w:r w:rsidRPr="00A206D6">
              <w:t>489%</w:t>
            </w:r>
          </w:p>
        </w:tc>
      </w:tr>
      <w:tr w:rsidR="00A206D6" w:rsidRPr="00A206D6" w14:paraId="73F61A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6612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0F999A44" w14:textId="77777777" w:rsidR="00A206D6" w:rsidRPr="00A206D6" w:rsidRDefault="00A206D6" w:rsidP="00A206D6">
            <w:r w:rsidRPr="00A206D6">
              <w:t>-16.96%</w:t>
            </w:r>
          </w:p>
        </w:tc>
        <w:tc>
          <w:tcPr>
            <w:tcW w:w="1204" w:type="dxa"/>
            <w:tcBorders>
              <w:top w:val="nil"/>
              <w:left w:val="nil"/>
              <w:bottom w:val="nil"/>
              <w:right w:val="nil"/>
            </w:tcBorders>
            <w:shd w:val="clear" w:color="000000" w:fill="CCFFCC"/>
            <w:noWrap/>
            <w:vAlign w:val="center"/>
            <w:hideMark/>
          </w:tcPr>
          <w:p w14:paraId="12BFE3AB" w14:textId="77777777" w:rsidR="00A206D6" w:rsidRPr="00A206D6" w:rsidRDefault="00A206D6" w:rsidP="00A206D6">
            <w:r w:rsidRPr="00A206D6">
              <w:t>-24.65%</w:t>
            </w:r>
          </w:p>
        </w:tc>
        <w:tc>
          <w:tcPr>
            <w:tcW w:w="1204" w:type="dxa"/>
            <w:tcBorders>
              <w:top w:val="nil"/>
              <w:left w:val="nil"/>
              <w:bottom w:val="nil"/>
              <w:right w:val="single" w:sz="4" w:space="0" w:color="auto"/>
            </w:tcBorders>
            <w:shd w:val="clear" w:color="000000" w:fill="CCFFCC"/>
            <w:noWrap/>
            <w:vAlign w:val="center"/>
            <w:hideMark/>
          </w:tcPr>
          <w:p w14:paraId="668DDD1A"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6B68214F" w14:textId="77777777" w:rsidR="00A206D6" w:rsidRPr="00A206D6" w:rsidRDefault="00A206D6" w:rsidP="00A206D6">
            <w:r w:rsidRPr="00A206D6">
              <w:t>399%</w:t>
            </w:r>
          </w:p>
        </w:tc>
        <w:tc>
          <w:tcPr>
            <w:tcW w:w="844" w:type="dxa"/>
            <w:tcBorders>
              <w:top w:val="nil"/>
              <w:left w:val="nil"/>
              <w:bottom w:val="nil"/>
              <w:right w:val="single" w:sz="8" w:space="0" w:color="auto"/>
            </w:tcBorders>
            <w:shd w:val="clear" w:color="auto" w:fill="auto"/>
            <w:noWrap/>
            <w:vAlign w:val="center"/>
            <w:hideMark/>
          </w:tcPr>
          <w:p w14:paraId="14D2BF00" w14:textId="77777777" w:rsidR="00A206D6" w:rsidRPr="00A206D6" w:rsidRDefault="00A206D6" w:rsidP="00A206D6">
            <w:r w:rsidRPr="00A206D6">
              <w:t>328%</w:t>
            </w:r>
          </w:p>
        </w:tc>
      </w:tr>
      <w:tr w:rsidR="00A206D6" w:rsidRPr="00A206D6" w14:paraId="114A04EC"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36A10C0"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7116EB0" w14:textId="77777777" w:rsidR="00A206D6" w:rsidRPr="00A206D6" w:rsidRDefault="00A206D6" w:rsidP="00A206D6">
            <w:r w:rsidRPr="00A206D6">
              <w:t>-23.33%</w:t>
            </w:r>
          </w:p>
        </w:tc>
        <w:tc>
          <w:tcPr>
            <w:tcW w:w="1204" w:type="dxa"/>
            <w:tcBorders>
              <w:top w:val="nil"/>
              <w:left w:val="nil"/>
              <w:bottom w:val="single" w:sz="8" w:space="0" w:color="auto"/>
              <w:right w:val="nil"/>
            </w:tcBorders>
            <w:shd w:val="clear" w:color="000000" w:fill="CCFFCC"/>
            <w:noWrap/>
            <w:vAlign w:val="center"/>
            <w:hideMark/>
          </w:tcPr>
          <w:p w14:paraId="52D04714" w14:textId="77777777" w:rsidR="00A206D6" w:rsidRPr="00A206D6" w:rsidRDefault="00A206D6" w:rsidP="00A206D6">
            <w:r w:rsidRPr="00A206D6">
              <w:t>-30.18%</w:t>
            </w:r>
          </w:p>
        </w:tc>
        <w:tc>
          <w:tcPr>
            <w:tcW w:w="1204" w:type="dxa"/>
            <w:tcBorders>
              <w:top w:val="nil"/>
              <w:left w:val="nil"/>
              <w:bottom w:val="single" w:sz="8" w:space="0" w:color="auto"/>
              <w:right w:val="single" w:sz="4" w:space="0" w:color="auto"/>
            </w:tcBorders>
            <w:shd w:val="clear" w:color="000000" w:fill="CCFFCC"/>
            <w:noWrap/>
            <w:vAlign w:val="center"/>
            <w:hideMark/>
          </w:tcPr>
          <w:p w14:paraId="1B43AEBF" w14:textId="77777777" w:rsidR="00A206D6" w:rsidRPr="00A206D6" w:rsidRDefault="00A206D6" w:rsidP="00A206D6">
            <w:r w:rsidRPr="00A206D6">
              <w:t>-29.91%</w:t>
            </w:r>
          </w:p>
        </w:tc>
        <w:tc>
          <w:tcPr>
            <w:tcW w:w="844" w:type="dxa"/>
            <w:tcBorders>
              <w:top w:val="nil"/>
              <w:left w:val="nil"/>
              <w:bottom w:val="single" w:sz="8" w:space="0" w:color="auto"/>
              <w:right w:val="nil"/>
            </w:tcBorders>
            <w:shd w:val="clear" w:color="auto" w:fill="auto"/>
            <w:noWrap/>
            <w:vAlign w:val="center"/>
            <w:hideMark/>
          </w:tcPr>
          <w:p w14:paraId="0E939F1F" w14:textId="77777777" w:rsidR="00A206D6" w:rsidRPr="00A206D6" w:rsidRDefault="00A206D6" w:rsidP="00A206D6">
            <w:r w:rsidRPr="00A206D6">
              <w:t>415%</w:t>
            </w:r>
          </w:p>
        </w:tc>
        <w:tc>
          <w:tcPr>
            <w:tcW w:w="844" w:type="dxa"/>
            <w:tcBorders>
              <w:top w:val="nil"/>
              <w:left w:val="nil"/>
              <w:bottom w:val="single" w:sz="8" w:space="0" w:color="auto"/>
              <w:right w:val="single" w:sz="8" w:space="0" w:color="auto"/>
            </w:tcBorders>
            <w:shd w:val="clear" w:color="auto" w:fill="auto"/>
            <w:noWrap/>
            <w:vAlign w:val="center"/>
            <w:hideMark/>
          </w:tcPr>
          <w:p w14:paraId="504C118C" w14:textId="77777777" w:rsidR="00A206D6" w:rsidRPr="00A206D6" w:rsidRDefault="00A206D6" w:rsidP="00A206D6">
            <w:r w:rsidRPr="00A206D6">
              <w:t>294%</w:t>
            </w:r>
          </w:p>
        </w:tc>
      </w:tr>
      <w:tr w:rsidR="00A206D6" w:rsidRPr="00A206D6" w14:paraId="3BAD79B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FAB9C23"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591D2B7"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64D94D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952E3B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BF638B1"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E9E972" w14:textId="77777777" w:rsidR="00A206D6" w:rsidRPr="00A206D6" w:rsidRDefault="00A206D6" w:rsidP="00A206D6"/>
        </w:tc>
      </w:tr>
      <w:tr w:rsidR="00A206D6" w:rsidRPr="00A206D6" w14:paraId="4A70011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923C112"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B2839D" w14:textId="77777777" w:rsidR="00A206D6" w:rsidRPr="00A206D6" w:rsidRDefault="00A206D6" w:rsidP="00A206D6">
            <w:pPr>
              <w:rPr>
                <w:b/>
                <w:bCs/>
              </w:rPr>
            </w:pPr>
            <w:r w:rsidRPr="00A206D6">
              <w:rPr>
                <w:b/>
                <w:bCs/>
              </w:rPr>
              <w:t xml:space="preserve">Low delay P Main 10 </w:t>
            </w:r>
          </w:p>
        </w:tc>
      </w:tr>
      <w:tr w:rsidR="00A206D6" w:rsidRPr="00A206D6" w14:paraId="274E9BE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5E6AE24"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B36C4D" w14:textId="77777777" w:rsidR="00A206D6" w:rsidRPr="00A206D6" w:rsidRDefault="00A206D6" w:rsidP="00A206D6">
            <w:pPr>
              <w:rPr>
                <w:b/>
                <w:bCs/>
              </w:rPr>
            </w:pPr>
            <w:r w:rsidRPr="00A206D6">
              <w:rPr>
                <w:b/>
                <w:bCs/>
              </w:rPr>
              <w:t>Over VTM-11.0ecm5</w:t>
            </w:r>
          </w:p>
        </w:tc>
      </w:tr>
      <w:tr w:rsidR="00A206D6" w:rsidRPr="00A206D6" w14:paraId="4F85597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DC046F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46F14E0"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480901E"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325B85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391D116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2B329B87" w14:textId="77777777" w:rsidR="00A206D6" w:rsidRPr="00A206D6" w:rsidRDefault="00A206D6" w:rsidP="00A206D6">
            <w:r w:rsidRPr="00A206D6">
              <w:t>DecT</w:t>
            </w:r>
          </w:p>
        </w:tc>
      </w:tr>
      <w:tr w:rsidR="00A206D6" w:rsidRPr="00A206D6" w14:paraId="6B3138A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9C618C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4FB0548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AA732D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3B55D7E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749113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92713D8" w14:textId="77777777" w:rsidR="00A206D6" w:rsidRPr="00A206D6" w:rsidRDefault="00A206D6" w:rsidP="00A206D6">
            <w:r w:rsidRPr="00A206D6">
              <w:t> </w:t>
            </w:r>
          </w:p>
        </w:tc>
      </w:tr>
      <w:tr w:rsidR="00A206D6" w:rsidRPr="00A206D6" w14:paraId="7A4E72F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567FBC" w14:textId="77777777" w:rsidR="00A206D6" w:rsidRPr="00A206D6" w:rsidRDefault="00A206D6" w:rsidP="00A206D6">
            <w:r w:rsidRPr="00A206D6">
              <w:lastRenderedPageBreak/>
              <w:t>Class A2</w:t>
            </w:r>
          </w:p>
        </w:tc>
        <w:tc>
          <w:tcPr>
            <w:tcW w:w="1204" w:type="dxa"/>
            <w:tcBorders>
              <w:top w:val="nil"/>
              <w:left w:val="nil"/>
              <w:bottom w:val="nil"/>
              <w:right w:val="nil"/>
            </w:tcBorders>
            <w:shd w:val="clear" w:color="auto" w:fill="auto"/>
            <w:noWrap/>
            <w:vAlign w:val="center"/>
            <w:hideMark/>
          </w:tcPr>
          <w:p w14:paraId="436F23E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C0BE71"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1256BC0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477731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5871572" w14:textId="77777777" w:rsidR="00A206D6" w:rsidRPr="00A206D6" w:rsidRDefault="00A206D6" w:rsidP="00A206D6">
            <w:r w:rsidRPr="00A206D6">
              <w:t> </w:t>
            </w:r>
          </w:p>
        </w:tc>
      </w:tr>
      <w:tr w:rsidR="00A206D6" w:rsidRPr="00A206D6" w14:paraId="514DB002"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9CF1D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5F711BC" w14:textId="77777777" w:rsidR="00A206D6" w:rsidRPr="00A206D6" w:rsidRDefault="00A206D6" w:rsidP="00A206D6">
            <w:r w:rsidRPr="00A206D6">
              <w:t>-14.09%</w:t>
            </w:r>
          </w:p>
        </w:tc>
        <w:tc>
          <w:tcPr>
            <w:tcW w:w="1204" w:type="dxa"/>
            <w:tcBorders>
              <w:top w:val="nil"/>
              <w:left w:val="nil"/>
              <w:bottom w:val="nil"/>
              <w:right w:val="nil"/>
            </w:tcBorders>
            <w:shd w:val="clear" w:color="000000" w:fill="CCFFCC"/>
            <w:noWrap/>
            <w:vAlign w:val="center"/>
            <w:hideMark/>
          </w:tcPr>
          <w:p w14:paraId="02703576" w14:textId="77777777" w:rsidR="00A206D6" w:rsidRPr="00A206D6" w:rsidRDefault="00A206D6" w:rsidP="00A206D6">
            <w:r w:rsidRPr="00A206D6">
              <w:t>-28.08%</w:t>
            </w:r>
          </w:p>
        </w:tc>
        <w:tc>
          <w:tcPr>
            <w:tcW w:w="1204" w:type="dxa"/>
            <w:tcBorders>
              <w:top w:val="nil"/>
              <w:left w:val="nil"/>
              <w:bottom w:val="nil"/>
              <w:right w:val="single" w:sz="4" w:space="0" w:color="auto"/>
            </w:tcBorders>
            <w:shd w:val="clear" w:color="000000" w:fill="CCFFCC"/>
            <w:noWrap/>
            <w:vAlign w:val="center"/>
            <w:hideMark/>
          </w:tcPr>
          <w:p w14:paraId="25BFB361" w14:textId="77777777" w:rsidR="00A206D6" w:rsidRPr="00A206D6" w:rsidRDefault="00A206D6" w:rsidP="00A206D6">
            <w:r w:rsidRPr="00A206D6">
              <w:t>-26.41%</w:t>
            </w:r>
          </w:p>
        </w:tc>
        <w:tc>
          <w:tcPr>
            <w:tcW w:w="844" w:type="dxa"/>
            <w:tcBorders>
              <w:top w:val="nil"/>
              <w:left w:val="nil"/>
              <w:bottom w:val="nil"/>
              <w:right w:val="nil"/>
            </w:tcBorders>
            <w:shd w:val="clear" w:color="auto" w:fill="auto"/>
            <w:noWrap/>
            <w:vAlign w:val="center"/>
            <w:hideMark/>
          </w:tcPr>
          <w:p w14:paraId="46515CF8"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3A686093" w14:textId="77777777" w:rsidR="00A206D6" w:rsidRPr="00A206D6" w:rsidRDefault="00A206D6" w:rsidP="00A206D6">
            <w:r w:rsidRPr="00A206D6">
              <w:t>418%</w:t>
            </w:r>
          </w:p>
        </w:tc>
      </w:tr>
      <w:tr w:rsidR="00A206D6" w:rsidRPr="00A206D6" w14:paraId="20DDCD2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C6616F1"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38AE9B3" w14:textId="77777777" w:rsidR="00A206D6" w:rsidRPr="00A206D6" w:rsidRDefault="00A206D6" w:rsidP="00A206D6">
            <w:r w:rsidRPr="00A206D6">
              <w:t>-15.67%</w:t>
            </w:r>
          </w:p>
        </w:tc>
        <w:tc>
          <w:tcPr>
            <w:tcW w:w="1204" w:type="dxa"/>
            <w:tcBorders>
              <w:top w:val="nil"/>
              <w:left w:val="nil"/>
              <w:bottom w:val="nil"/>
              <w:right w:val="nil"/>
            </w:tcBorders>
            <w:shd w:val="clear" w:color="000000" w:fill="CCFFCC"/>
            <w:noWrap/>
            <w:vAlign w:val="center"/>
            <w:hideMark/>
          </w:tcPr>
          <w:p w14:paraId="6334632C" w14:textId="77777777" w:rsidR="00A206D6" w:rsidRPr="00A206D6" w:rsidRDefault="00A206D6" w:rsidP="00A206D6">
            <w:r w:rsidRPr="00A206D6">
              <w:t>-23.82%</w:t>
            </w:r>
          </w:p>
        </w:tc>
        <w:tc>
          <w:tcPr>
            <w:tcW w:w="1204" w:type="dxa"/>
            <w:tcBorders>
              <w:top w:val="nil"/>
              <w:left w:val="nil"/>
              <w:bottom w:val="nil"/>
              <w:right w:val="single" w:sz="4" w:space="0" w:color="auto"/>
            </w:tcBorders>
            <w:shd w:val="clear" w:color="000000" w:fill="CCFFCC"/>
            <w:noWrap/>
            <w:vAlign w:val="center"/>
            <w:hideMark/>
          </w:tcPr>
          <w:p w14:paraId="6BCD8572" w14:textId="77777777" w:rsidR="00A206D6" w:rsidRPr="00A206D6" w:rsidRDefault="00A206D6" w:rsidP="00A206D6">
            <w:r w:rsidRPr="00A206D6">
              <w:t>-23.15%</w:t>
            </w:r>
          </w:p>
        </w:tc>
        <w:tc>
          <w:tcPr>
            <w:tcW w:w="844" w:type="dxa"/>
            <w:tcBorders>
              <w:top w:val="nil"/>
              <w:left w:val="nil"/>
              <w:bottom w:val="nil"/>
              <w:right w:val="nil"/>
            </w:tcBorders>
            <w:shd w:val="clear" w:color="auto" w:fill="auto"/>
            <w:noWrap/>
            <w:vAlign w:val="center"/>
            <w:hideMark/>
          </w:tcPr>
          <w:p w14:paraId="468546EC" w14:textId="77777777" w:rsidR="00A206D6" w:rsidRPr="00A206D6" w:rsidRDefault="00A206D6" w:rsidP="00A206D6">
            <w:r w:rsidRPr="00A206D6">
              <w:t>333%</w:t>
            </w:r>
          </w:p>
        </w:tc>
        <w:tc>
          <w:tcPr>
            <w:tcW w:w="844" w:type="dxa"/>
            <w:tcBorders>
              <w:top w:val="nil"/>
              <w:left w:val="nil"/>
              <w:bottom w:val="nil"/>
              <w:right w:val="single" w:sz="8" w:space="0" w:color="auto"/>
            </w:tcBorders>
            <w:shd w:val="clear" w:color="auto" w:fill="auto"/>
            <w:noWrap/>
            <w:vAlign w:val="center"/>
            <w:hideMark/>
          </w:tcPr>
          <w:p w14:paraId="01FEA3C7" w14:textId="77777777" w:rsidR="00A206D6" w:rsidRPr="00A206D6" w:rsidRDefault="00A206D6" w:rsidP="00A206D6">
            <w:r w:rsidRPr="00A206D6">
              <w:t>419%</w:t>
            </w:r>
          </w:p>
        </w:tc>
      </w:tr>
      <w:tr w:rsidR="00A206D6" w:rsidRPr="00A206D6" w14:paraId="788D765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1526E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5E82E19B" w14:textId="77777777" w:rsidR="00A206D6" w:rsidRPr="00A206D6" w:rsidRDefault="00A206D6" w:rsidP="00A206D6">
            <w:r w:rsidRPr="00A206D6">
              <w:t>-13.11%</w:t>
            </w:r>
          </w:p>
        </w:tc>
        <w:tc>
          <w:tcPr>
            <w:tcW w:w="1204" w:type="dxa"/>
            <w:tcBorders>
              <w:top w:val="nil"/>
              <w:left w:val="nil"/>
              <w:bottom w:val="nil"/>
              <w:right w:val="nil"/>
            </w:tcBorders>
            <w:shd w:val="clear" w:color="000000" w:fill="CCFFCC"/>
            <w:noWrap/>
            <w:vAlign w:val="center"/>
            <w:hideMark/>
          </w:tcPr>
          <w:p w14:paraId="5E15E839" w14:textId="77777777" w:rsidR="00A206D6" w:rsidRPr="00A206D6" w:rsidRDefault="00A206D6" w:rsidP="00A206D6">
            <w:r w:rsidRPr="00A206D6">
              <w:t>-18.84%</w:t>
            </w:r>
          </w:p>
        </w:tc>
        <w:tc>
          <w:tcPr>
            <w:tcW w:w="1204" w:type="dxa"/>
            <w:tcBorders>
              <w:top w:val="nil"/>
              <w:left w:val="nil"/>
              <w:bottom w:val="nil"/>
              <w:right w:val="single" w:sz="4" w:space="0" w:color="auto"/>
            </w:tcBorders>
            <w:shd w:val="clear" w:color="000000" w:fill="CCFFCC"/>
            <w:noWrap/>
            <w:vAlign w:val="center"/>
            <w:hideMark/>
          </w:tcPr>
          <w:p w14:paraId="097AC8A6" w14:textId="77777777" w:rsidR="00A206D6" w:rsidRPr="00A206D6" w:rsidRDefault="00A206D6" w:rsidP="00A206D6">
            <w:r w:rsidRPr="00A206D6">
              <w:t>-20.34%</w:t>
            </w:r>
          </w:p>
        </w:tc>
        <w:tc>
          <w:tcPr>
            <w:tcW w:w="844" w:type="dxa"/>
            <w:tcBorders>
              <w:top w:val="nil"/>
              <w:left w:val="nil"/>
              <w:bottom w:val="nil"/>
              <w:right w:val="nil"/>
            </w:tcBorders>
            <w:shd w:val="clear" w:color="auto" w:fill="auto"/>
            <w:noWrap/>
            <w:vAlign w:val="center"/>
            <w:hideMark/>
          </w:tcPr>
          <w:p w14:paraId="46703809" w14:textId="77777777" w:rsidR="00A206D6" w:rsidRPr="00A206D6" w:rsidRDefault="00A206D6" w:rsidP="00A206D6">
            <w:r w:rsidRPr="00A206D6">
              <w:t>344%</w:t>
            </w:r>
          </w:p>
        </w:tc>
        <w:tc>
          <w:tcPr>
            <w:tcW w:w="844" w:type="dxa"/>
            <w:tcBorders>
              <w:top w:val="nil"/>
              <w:left w:val="nil"/>
              <w:bottom w:val="nil"/>
              <w:right w:val="single" w:sz="8" w:space="0" w:color="auto"/>
            </w:tcBorders>
            <w:shd w:val="clear" w:color="auto" w:fill="auto"/>
            <w:noWrap/>
            <w:vAlign w:val="center"/>
            <w:hideMark/>
          </w:tcPr>
          <w:p w14:paraId="5A227FCB" w14:textId="77777777" w:rsidR="00A206D6" w:rsidRPr="00A206D6" w:rsidRDefault="00A206D6" w:rsidP="00A206D6">
            <w:r w:rsidRPr="00A206D6">
              <w:t>317%</w:t>
            </w:r>
          </w:p>
        </w:tc>
      </w:tr>
      <w:tr w:rsidR="00A206D6" w:rsidRPr="00A206D6" w14:paraId="35E0DB6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02FC5E"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884AF" w14:textId="77777777" w:rsidR="00A206D6" w:rsidRPr="00A206D6" w:rsidRDefault="00A206D6" w:rsidP="00A206D6">
            <w:r w:rsidRPr="00A206D6">
              <w:t>-14.37%</w:t>
            </w:r>
          </w:p>
        </w:tc>
        <w:tc>
          <w:tcPr>
            <w:tcW w:w="1204" w:type="dxa"/>
            <w:tcBorders>
              <w:top w:val="single" w:sz="8" w:space="0" w:color="auto"/>
              <w:left w:val="nil"/>
              <w:bottom w:val="nil"/>
              <w:right w:val="nil"/>
            </w:tcBorders>
            <w:shd w:val="clear" w:color="000000" w:fill="CCFFCC"/>
            <w:noWrap/>
            <w:vAlign w:val="center"/>
            <w:hideMark/>
          </w:tcPr>
          <w:p w14:paraId="4526DB95" w14:textId="77777777" w:rsidR="00A206D6" w:rsidRPr="00A206D6" w:rsidRDefault="00A206D6" w:rsidP="00A206D6">
            <w:r w:rsidRPr="00A206D6">
              <w:t>-24.35%</w:t>
            </w:r>
          </w:p>
        </w:tc>
        <w:tc>
          <w:tcPr>
            <w:tcW w:w="1204" w:type="dxa"/>
            <w:tcBorders>
              <w:top w:val="single" w:sz="8" w:space="0" w:color="auto"/>
              <w:left w:val="nil"/>
              <w:bottom w:val="nil"/>
              <w:right w:val="single" w:sz="4" w:space="0" w:color="auto"/>
            </w:tcBorders>
            <w:shd w:val="clear" w:color="000000" w:fill="CCFFCC"/>
            <w:noWrap/>
            <w:vAlign w:val="center"/>
            <w:hideMark/>
          </w:tcPr>
          <w:p w14:paraId="7EC2AAD5" w14:textId="77777777" w:rsidR="00A206D6" w:rsidRPr="00A206D6" w:rsidRDefault="00A206D6" w:rsidP="00A206D6">
            <w:r w:rsidRPr="00A206D6">
              <w:t>-23.81%</w:t>
            </w:r>
          </w:p>
        </w:tc>
        <w:tc>
          <w:tcPr>
            <w:tcW w:w="844" w:type="dxa"/>
            <w:tcBorders>
              <w:top w:val="single" w:sz="8" w:space="0" w:color="auto"/>
              <w:left w:val="nil"/>
              <w:bottom w:val="nil"/>
              <w:right w:val="nil"/>
            </w:tcBorders>
            <w:shd w:val="clear" w:color="auto" w:fill="auto"/>
            <w:noWrap/>
            <w:vAlign w:val="center"/>
            <w:hideMark/>
          </w:tcPr>
          <w:p w14:paraId="0D20A711" w14:textId="77777777" w:rsidR="00A206D6" w:rsidRPr="00A206D6" w:rsidRDefault="00A206D6" w:rsidP="00A206D6">
            <w:r w:rsidRPr="00A206D6">
              <w:t>345%</w:t>
            </w:r>
          </w:p>
        </w:tc>
        <w:tc>
          <w:tcPr>
            <w:tcW w:w="844" w:type="dxa"/>
            <w:tcBorders>
              <w:top w:val="single" w:sz="8" w:space="0" w:color="auto"/>
              <w:left w:val="nil"/>
              <w:bottom w:val="nil"/>
              <w:right w:val="single" w:sz="8" w:space="0" w:color="auto"/>
            </w:tcBorders>
            <w:shd w:val="clear" w:color="auto" w:fill="auto"/>
            <w:noWrap/>
            <w:vAlign w:val="center"/>
            <w:hideMark/>
          </w:tcPr>
          <w:p w14:paraId="38B5EA0E" w14:textId="77777777" w:rsidR="00A206D6" w:rsidRPr="00A206D6" w:rsidRDefault="00A206D6" w:rsidP="00A206D6">
            <w:r w:rsidRPr="00A206D6">
              <w:t>390%</w:t>
            </w:r>
          </w:p>
        </w:tc>
      </w:tr>
      <w:tr w:rsidR="00A206D6" w:rsidRPr="00A206D6" w14:paraId="2098111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E4CC5DF"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324FC73E" w14:textId="77777777" w:rsidR="00A206D6" w:rsidRPr="00A206D6" w:rsidRDefault="00A206D6" w:rsidP="00A206D6">
            <w:r w:rsidRPr="00A206D6">
              <w:t>-18.52%</w:t>
            </w:r>
          </w:p>
        </w:tc>
        <w:tc>
          <w:tcPr>
            <w:tcW w:w="1204" w:type="dxa"/>
            <w:tcBorders>
              <w:top w:val="single" w:sz="8" w:space="0" w:color="auto"/>
              <w:left w:val="nil"/>
              <w:bottom w:val="nil"/>
              <w:right w:val="nil"/>
            </w:tcBorders>
            <w:shd w:val="clear" w:color="000000" w:fill="CCFFCC"/>
            <w:noWrap/>
            <w:vAlign w:val="center"/>
            <w:hideMark/>
          </w:tcPr>
          <w:p w14:paraId="399B5716" w14:textId="77777777" w:rsidR="00A206D6" w:rsidRPr="00A206D6" w:rsidRDefault="00A206D6" w:rsidP="00A206D6">
            <w:r w:rsidRPr="00A206D6">
              <w:t>-25.59%</w:t>
            </w:r>
          </w:p>
        </w:tc>
        <w:tc>
          <w:tcPr>
            <w:tcW w:w="1204" w:type="dxa"/>
            <w:tcBorders>
              <w:top w:val="single" w:sz="8" w:space="0" w:color="auto"/>
              <w:left w:val="nil"/>
              <w:bottom w:val="nil"/>
              <w:right w:val="single" w:sz="4" w:space="0" w:color="auto"/>
            </w:tcBorders>
            <w:shd w:val="clear" w:color="000000" w:fill="CCFFCC"/>
            <w:noWrap/>
            <w:vAlign w:val="center"/>
            <w:hideMark/>
          </w:tcPr>
          <w:p w14:paraId="1768BE5D" w14:textId="77777777" w:rsidR="00A206D6" w:rsidRPr="00A206D6" w:rsidRDefault="00A206D6" w:rsidP="00A206D6">
            <w:r w:rsidRPr="00A206D6">
              <w:t>-24.04%</w:t>
            </w:r>
          </w:p>
        </w:tc>
        <w:tc>
          <w:tcPr>
            <w:tcW w:w="844" w:type="dxa"/>
            <w:tcBorders>
              <w:top w:val="single" w:sz="8" w:space="0" w:color="auto"/>
              <w:left w:val="nil"/>
              <w:bottom w:val="nil"/>
              <w:right w:val="nil"/>
            </w:tcBorders>
            <w:shd w:val="clear" w:color="auto" w:fill="auto"/>
            <w:noWrap/>
            <w:vAlign w:val="center"/>
            <w:hideMark/>
          </w:tcPr>
          <w:p w14:paraId="285BA152" w14:textId="77777777" w:rsidR="00A206D6" w:rsidRPr="00A206D6" w:rsidRDefault="00A206D6" w:rsidP="00A206D6">
            <w:r w:rsidRPr="00A206D6">
              <w:t>312%</w:t>
            </w:r>
          </w:p>
        </w:tc>
        <w:tc>
          <w:tcPr>
            <w:tcW w:w="844" w:type="dxa"/>
            <w:tcBorders>
              <w:top w:val="single" w:sz="8" w:space="0" w:color="auto"/>
              <w:left w:val="nil"/>
              <w:bottom w:val="nil"/>
              <w:right w:val="single" w:sz="8" w:space="0" w:color="auto"/>
            </w:tcBorders>
            <w:shd w:val="clear" w:color="auto" w:fill="auto"/>
            <w:noWrap/>
            <w:vAlign w:val="center"/>
            <w:hideMark/>
          </w:tcPr>
          <w:p w14:paraId="5E488EB8" w14:textId="77777777" w:rsidR="00A206D6" w:rsidRPr="00A206D6" w:rsidRDefault="00A206D6" w:rsidP="00A206D6">
            <w:r w:rsidRPr="00A206D6">
              <w:t>431%</w:t>
            </w:r>
          </w:p>
        </w:tc>
      </w:tr>
      <w:tr w:rsidR="00A206D6" w:rsidRPr="00A206D6" w14:paraId="1983D7B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D3AC6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78A4649" w14:textId="77777777" w:rsidR="00A206D6" w:rsidRPr="00A206D6" w:rsidRDefault="00A206D6" w:rsidP="00A206D6">
            <w:r w:rsidRPr="00A206D6">
              <w:t>-17.47%</w:t>
            </w:r>
          </w:p>
        </w:tc>
        <w:tc>
          <w:tcPr>
            <w:tcW w:w="1204" w:type="dxa"/>
            <w:tcBorders>
              <w:top w:val="nil"/>
              <w:left w:val="nil"/>
              <w:bottom w:val="nil"/>
              <w:right w:val="nil"/>
            </w:tcBorders>
            <w:shd w:val="clear" w:color="000000" w:fill="CCFFCC"/>
            <w:noWrap/>
            <w:vAlign w:val="center"/>
            <w:hideMark/>
          </w:tcPr>
          <w:p w14:paraId="1EB727F4" w14:textId="77777777" w:rsidR="00A206D6" w:rsidRPr="00A206D6" w:rsidRDefault="00A206D6" w:rsidP="00A206D6">
            <w:r w:rsidRPr="00A206D6">
              <w:t>-25.22%</w:t>
            </w:r>
          </w:p>
        </w:tc>
        <w:tc>
          <w:tcPr>
            <w:tcW w:w="1204" w:type="dxa"/>
            <w:tcBorders>
              <w:top w:val="nil"/>
              <w:left w:val="nil"/>
              <w:bottom w:val="nil"/>
              <w:right w:val="single" w:sz="4" w:space="0" w:color="auto"/>
            </w:tcBorders>
            <w:shd w:val="clear" w:color="000000" w:fill="CCFFCC"/>
            <w:noWrap/>
            <w:vAlign w:val="center"/>
            <w:hideMark/>
          </w:tcPr>
          <w:p w14:paraId="73846F6A" w14:textId="77777777" w:rsidR="00A206D6" w:rsidRPr="00A206D6" w:rsidRDefault="00A206D6" w:rsidP="00A206D6">
            <w:r w:rsidRPr="00A206D6">
              <w:t>-24.88%</w:t>
            </w:r>
          </w:p>
        </w:tc>
        <w:tc>
          <w:tcPr>
            <w:tcW w:w="844" w:type="dxa"/>
            <w:tcBorders>
              <w:top w:val="nil"/>
              <w:left w:val="nil"/>
              <w:bottom w:val="nil"/>
              <w:right w:val="nil"/>
            </w:tcBorders>
            <w:shd w:val="clear" w:color="auto" w:fill="auto"/>
            <w:noWrap/>
            <w:vAlign w:val="center"/>
            <w:hideMark/>
          </w:tcPr>
          <w:p w14:paraId="3AB3230E" w14:textId="77777777" w:rsidR="00A206D6" w:rsidRPr="00A206D6" w:rsidRDefault="00A206D6" w:rsidP="00A206D6">
            <w:r w:rsidRPr="00A206D6">
              <w:t>372%</w:t>
            </w:r>
          </w:p>
        </w:tc>
        <w:tc>
          <w:tcPr>
            <w:tcW w:w="844" w:type="dxa"/>
            <w:tcBorders>
              <w:top w:val="nil"/>
              <w:left w:val="nil"/>
              <w:bottom w:val="nil"/>
              <w:right w:val="single" w:sz="8" w:space="0" w:color="auto"/>
            </w:tcBorders>
            <w:shd w:val="clear" w:color="auto" w:fill="auto"/>
            <w:noWrap/>
            <w:vAlign w:val="center"/>
            <w:hideMark/>
          </w:tcPr>
          <w:p w14:paraId="05549925" w14:textId="77777777" w:rsidR="00A206D6" w:rsidRPr="00A206D6" w:rsidRDefault="00A206D6" w:rsidP="00A206D6">
            <w:r w:rsidRPr="00A206D6">
              <w:t>308%</w:t>
            </w:r>
          </w:p>
        </w:tc>
      </w:tr>
      <w:tr w:rsidR="00A206D6" w:rsidRPr="00A206D6" w14:paraId="2CC587C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F84972"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D2687CF" w14:textId="77777777" w:rsidR="00A206D6" w:rsidRPr="00A206D6" w:rsidRDefault="00A206D6" w:rsidP="00A206D6">
            <w:r w:rsidRPr="00A206D6">
              <w:t>-23.20%</w:t>
            </w:r>
          </w:p>
        </w:tc>
        <w:tc>
          <w:tcPr>
            <w:tcW w:w="1204" w:type="dxa"/>
            <w:tcBorders>
              <w:top w:val="nil"/>
              <w:left w:val="nil"/>
              <w:bottom w:val="single" w:sz="8" w:space="0" w:color="auto"/>
              <w:right w:val="nil"/>
            </w:tcBorders>
            <w:shd w:val="clear" w:color="000000" w:fill="CCFFCC"/>
            <w:noWrap/>
            <w:vAlign w:val="center"/>
            <w:hideMark/>
          </w:tcPr>
          <w:p w14:paraId="2A34F188" w14:textId="77777777" w:rsidR="00A206D6" w:rsidRPr="00A206D6" w:rsidRDefault="00A206D6" w:rsidP="00A206D6">
            <w:r w:rsidRPr="00A206D6">
              <w:t>-30.41%</w:t>
            </w:r>
          </w:p>
        </w:tc>
        <w:tc>
          <w:tcPr>
            <w:tcW w:w="1204" w:type="dxa"/>
            <w:tcBorders>
              <w:top w:val="nil"/>
              <w:left w:val="nil"/>
              <w:bottom w:val="single" w:sz="8" w:space="0" w:color="auto"/>
              <w:right w:val="single" w:sz="4" w:space="0" w:color="auto"/>
            </w:tcBorders>
            <w:shd w:val="clear" w:color="000000" w:fill="CCFFCC"/>
            <w:noWrap/>
            <w:vAlign w:val="center"/>
            <w:hideMark/>
          </w:tcPr>
          <w:p w14:paraId="4C22C65F" w14:textId="77777777" w:rsidR="00A206D6" w:rsidRPr="00A206D6" w:rsidRDefault="00A206D6" w:rsidP="00A206D6">
            <w:r w:rsidRPr="00A206D6">
              <w:t>-30.28%</w:t>
            </w:r>
          </w:p>
        </w:tc>
        <w:tc>
          <w:tcPr>
            <w:tcW w:w="844" w:type="dxa"/>
            <w:tcBorders>
              <w:top w:val="nil"/>
              <w:left w:val="nil"/>
              <w:bottom w:val="single" w:sz="8" w:space="0" w:color="auto"/>
              <w:right w:val="nil"/>
            </w:tcBorders>
            <w:shd w:val="clear" w:color="auto" w:fill="auto"/>
            <w:noWrap/>
            <w:vAlign w:val="center"/>
            <w:hideMark/>
          </w:tcPr>
          <w:p w14:paraId="6D210DCA" w14:textId="77777777" w:rsidR="00A206D6" w:rsidRPr="00A206D6" w:rsidRDefault="00A206D6" w:rsidP="00A206D6">
            <w:r w:rsidRPr="00A206D6">
              <w:t>418%</w:t>
            </w:r>
          </w:p>
        </w:tc>
        <w:tc>
          <w:tcPr>
            <w:tcW w:w="844" w:type="dxa"/>
            <w:tcBorders>
              <w:top w:val="nil"/>
              <w:left w:val="nil"/>
              <w:bottom w:val="single" w:sz="8" w:space="0" w:color="auto"/>
              <w:right w:val="single" w:sz="8" w:space="0" w:color="auto"/>
            </w:tcBorders>
            <w:shd w:val="clear" w:color="auto" w:fill="auto"/>
            <w:noWrap/>
            <w:vAlign w:val="center"/>
            <w:hideMark/>
          </w:tcPr>
          <w:p w14:paraId="281AF213" w14:textId="77777777" w:rsidR="00A206D6" w:rsidRPr="00A206D6" w:rsidRDefault="00A206D6" w:rsidP="00A206D6">
            <w:r w:rsidRPr="00A206D6">
              <w:t>290%</w:t>
            </w:r>
          </w:p>
        </w:tc>
      </w:tr>
    </w:tbl>
    <w:p w14:paraId="30F61AE8" w14:textId="77777777" w:rsidR="00A206D6" w:rsidRPr="00A206D6" w:rsidRDefault="00A206D6" w:rsidP="00A206D6">
      <w:pPr>
        <w:rPr>
          <w:b/>
        </w:rPr>
      </w:pPr>
    </w:p>
    <w:p w14:paraId="6C7312AA" w14:textId="77777777" w:rsidR="00A206D6" w:rsidRPr="00A206D6" w:rsidRDefault="00A206D6" w:rsidP="00A206D6">
      <w:r w:rsidRPr="00A206D6">
        <w:t>The Excel files with the complete ECM results are attached to this report.</w:t>
      </w:r>
    </w:p>
    <w:p w14:paraId="15A0028A" w14:textId="77777777" w:rsidR="00A206D6" w:rsidRPr="00A206D6" w:rsidRDefault="00A206D6" w:rsidP="00A206D6">
      <w:pPr>
        <w:numPr>
          <w:ilvl w:val="0"/>
          <w:numId w:val="38"/>
        </w:numPr>
        <w:rPr>
          <w:b/>
          <w:bCs/>
        </w:rPr>
      </w:pPr>
      <w:r w:rsidRPr="00A206D6">
        <w:rPr>
          <w:b/>
          <w:bCs/>
        </w:rPr>
        <w:t>Recommendations</w:t>
      </w:r>
    </w:p>
    <w:p w14:paraId="368E287F" w14:textId="77777777" w:rsidR="00A206D6" w:rsidRPr="00A206D6" w:rsidRDefault="00A206D6" w:rsidP="00A206D6">
      <w:r w:rsidRPr="00A206D6">
        <w:t>The AHG recommends to:</w:t>
      </w:r>
    </w:p>
    <w:p w14:paraId="06B46B1A" w14:textId="77777777" w:rsidR="00A206D6" w:rsidRPr="00A206D6" w:rsidRDefault="00A206D6" w:rsidP="00A206D6">
      <w:pPr>
        <w:numPr>
          <w:ilvl w:val="0"/>
          <w:numId w:val="60"/>
        </w:numPr>
      </w:pPr>
      <w:r w:rsidRPr="00A206D6">
        <w:t>Continue to develop ECM software</w:t>
      </w:r>
      <w:r w:rsidRPr="00A206D6">
        <w:rPr>
          <w:rFonts w:hint="eastAsia"/>
        </w:rPr>
        <w:t>.</w:t>
      </w:r>
    </w:p>
    <w:p w14:paraId="527D8B8D" w14:textId="77777777" w:rsidR="00A206D6" w:rsidRPr="00A206D6" w:rsidRDefault="00A206D6" w:rsidP="00A206D6">
      <w:pPr>
        <w:numPr>
          <w:ilvl w:val="0"/>
          <w:numId w:val="60"/>
        </w:numPr>
      </w:pPr>
      <w:r w:rsidRPr="00A206D6">
        <w:t>Improve the software documentation.</w:t>
      </w:r>
    </w:p>
    <w:p w14:paraId="355F8886" w14:textId="77777777" w:rsidR="00A206D6" w:rsidRPr="00A206D6" w:rsidRDefault="00A206D6" w:rsidP="00A206D6">
      <w:pPr>
        <w:numPr>
          <w:ilvl w:val="0"/>
          <w:numId w:val="60"/>
        </w:numPr>
      </w:pPr>
      <w:r w:rsidRPr="00A206D6">
        <w:t xml:space="preserve">Encourage people to report all (potential) bugs that they are finding using GitLab Issues functionality </w:t>
      </w:r>
      <w:hyperlink r:id="rId90" w:history="1">
        <w:r w:rsidRPr="00A206D6">
          <w:rPr>
            <w:rStyle w:val="Hyperlink"/>
          </w:rPr>
          <w:t>https://vcgit.hhi.fraunhofer.de/ecm/ECM/-/issues</w:t>
        </w:r>
      </w:hyperlink>
      <w:r w:rsidRPr="00A206D6">
        <w:t>.</w:t>
      </w:r>
    </w:p>
    <w:p w14:paraId="2D055087" w14:textId="77777777" w:rsidR="00A206D6" w:rsidRPr="00A206D6" w:rsidRDefault="00A206D6" w:rsidP="00A206D6">
      <w:pPr>
        <w:numPr>
          <w:ilvl w:val="0"/>
          <w:numId w:val="60"/>
        </w:numPr>
      </w:pPr>
      <w:r w:rsidRPr="00A206D6">
        <w:t>Encourage people to submit merge requests fixing identified bugs.</w:t>
      </w:r>
    </w:p>
    <w:p w14:paraId="3FEF0856" w14:textId="77777777" w:rsidR="00A206D6" w:rsidRPr="00A206D6" w:rsidRDefault="00A206D6" w:rsidP="00A206D6"/>
    <w:p w14:paraId="7CA8549D" w14:textId="77777777" w:rsidR="00A206D6" w:rsidRDefault="00A206D6" w:rsidP="00B044AC">
      <w:r>
        <w:t>It is noted that some of the gains over ECM4 are due encoder optimization. In comparison to VTM, corresponding optimizations were implemented for fair comparison</w:t>
      </w:r>
    </w:p>
    <w:p w14:paraId="67D65723" w14:textId="51992EE1" w:rsidR="00B044AC" w:rsidRPr="00CF512D" w:rsidRDefault="00A206D6" w:rsidP="00B044AC">
      <w:r>
        <w:t>.</w:t>
      </w:r>
    </w:p>
    <w:p w14:paraId="4596928D" w14:textId="09B795ED" w:rsidR="00B044AC" w:rsidRPr="00CF512D" w:rsidRDefault="00FF28AC" w:rsidP="00B044AC">
      <w:pPr>
        <w:pStyle w:val="berschrift9"/>
        <w:rPr>
          <w:lang w:val="en-CA"/>
        </w:rPr>
      </w:pPr>
      <w:hyperlink r:id="rId91" w:history="1">
        <w:r w:rsidR="00B044AC" w:rsidRPr="00CF512D">
          <w:rPr>
            <w:color w:val="0000FF"/>
            <w:u w:val="single"/>
            <w:lang w:val="en-CA"/>
          </w:rPr>
          <w:t>JVET-AA0007</w:t>
        </w:r>
      </w:hyperlink>
      <w:r w:rsidR="00B044AC" w:rsidRPr="00CF512D">
        <w:rPr>
          <w:lang w:val="en-CA"/>
        </w:rPr>
        <w:t xml:space="preserve"> JVET AHG report: Low latency and constrained complexity (AHG7) [A. Duenas, T. Poirier, S. Liu, L. Wang, J. Xu (AHG chairs)]</w:t>
      </w:r>
    </w:p>
    <w:p w14:paraId="615EF839" w14:textId="77777777" w:rsidR="008A2A60" w:rsidRPr="008A2A60" w:rsidRDefault="008A2A60" w:rsidP="008A2A60">
      <w:pPr>
        <w:numPr>
          <w:ilvl w:val="0"/>
          <w:numId w:val="38"/>
        </w:numPr>
        <w:rPr>
          <w:b/>
          <w:bCs/>
        </w:rPr>
      </w:pPr>
      <w:r w:rsidRPr="008A2A60">
        <w:rPr>
          <w:b/>
          <w:bCs/>
        </w:rPr>
        <w:t>Related Contributions</w:t>
      </w:r>
    </w:p>
    <w:p w14:paraId="13658564" w14:textId="77777777" w:rsidR="008A2A60" w:rsidRPr="008A2A60" w:rsidRDefault="00FF28AC" w:rsidP="008A2A60">
      <w:hyperlink r:id="rId92" w:history="1">
        <w:r w:rsidR="008A2A60" w:rsidRPr="008A2A60">
          <w:rPr>
            <w:rStyle w:val="Hyperlink"/>
          </w:rPr>
          <w:t>JVET-AA0117</w:t>
        </w:r>
      </w:hyperlink>
      <w:r w:rsidR="008A2A60" w:rsidRPr="008A2A60">
        <w:t xml:space="preserve">: </w:t>
      </w:r>
      <w:r w:rsidR="008A2A60" w:rsidRPr="008A2A60">
        <w:rPr>
          <w:b/>
          <w:bCs/>
        </w:rPr>
        <w:t>AHG-7: refining low delay configuration for cloud gaming</w:t>
      </w:r>
    </w:p>
    <w:p w14:paraId="38BB0946" w14:textId="77777777" w:rsidR="008A2A60" w:rsidRPr="008A2A60" w:rsidRDefault="008A2A60" w:rsidP="008A2A60">
      <w:r w:rsidRPr="008A2A60">
        <w:t>This contribution proposes an update of the low delay configuration that was agreed in the last meeting (</w:t>
      </w:r>
      <w:hyperlink r:id="rId93" w:history="1">
        <w:r w:rsidRPr="008A2A60">
          <w:rPr>
            <w:rStyle w:val="Hyperlink"/>
          </w:rPr>
          <w:t>JVET-Z0114</w:t>
        </w:r>
      </w:hyperlink>
      <w:r w:rsidRPr="008A2A60">
        <w:t xml:space="preserve">) by further removing tools that inherently cause delays in the processing pipeline on the decoder. </w:t>
      </w:r>
    </w:p>
    <w:p w14:paraId="7A5F81E4" w14:textId="77777777" w:rsidR="008A2A60" w:rsidRPr="008A2A60" w:rsidRDefault="008A2A60" w:rsidP="008A2A60">
      <w:r w:rsidRPr="008A2A60">
        <w:t xml:space="preserve">Two set of refinements of the LLCC baseline configuration are proposed. For the first set, tools that use template matching are disabled. For the second set, tools that use template without refinement are further disabled in addition to the template matching tools. </w:t>
      </w:r>
    </w:p>
    <w:p w14:paraId="3D070243" w14:textId="77777777" w:rsidR="008A2A60" w:rsidRPr="008A2A60" w:rsidRDefault="008A2A60" w:rsidP="008A2A60"/>
    <w:p w14:paraId="50EE96AF" w14:textId="77777777" w:rsidR="008A2A60" w:rsidRPr="008A2A60" w:rsidRDefault="00FF28AC" w:rsidP="008A2A60">
      <w:pPr>
        <w:rPr>
          <w:b/>
          <w:bCs/>
        </w:rPr>
      </w:pPr>
      <w:hyperlink r:id="rId94" w:history="1">
        <w:r w:rsidR="008A2A60" w:rsidRPr="008A2A60">
          <w:rPr>
            <w:rStyle w:val="Hyperlink"/>
          </w:rPr>
          <w:t>JVET-AA0123</w:t>
        </w:r>
      </w:hyperlink>
      <w:r w:rsidR="008A2A60" w:rsidRPr="008A2A60">
        <w:t xml:space="preserve">: </w:t>
      </w:r>
      <w:r w:rsidR="008A2A60" w:rsidRPr="008A2A60">
        <w:rPr>
          <w:b/>
          <w:bCs/>
        </w:rPr>
        <w:t>[AHG-7] Update on gaming sequences from InterDigital</w:t>
      </w:r>
    </w:p>
    <w:p w14:paraId="6C17A950" w14:textId="77777777" w:rsidR="008A2A60" w:rsidRPr="008A2A60" w:rsidRDefault="008A2A60" w:rsidP="008A2A60">
      <w:r w:rsidRPr="008A2A60">
        <w:t>This contribution proposes an update on the new gaming sequences initially proposed in JVET-Y0041.</w:t>
      </w:r>
    </w:p>
    <w:p w14:paraId="62C757EC" w14:textId="77777777" w:rsidR="008A2A60" w:rsidRPr="008A2A60" w:rsidRDefault="008A2A60" w:rsidP="008A2A60">
      <w:pPr>
        <w:rPr>
          <w:b/>
          <w:bCs/>
        </w:rPr>
      </w:pPr>
    </w:p>
    <w:p w14:paraId="1484EE4D" w14:textId="77777777" w:rsidR="008A2A60" w:rsidRPr="008A2A60" w:rsidRDefault="008A2A60" w:rsidP="008A2A60">
      <w:pPr>
        <w:numPr>
          <w:ilvl w:val="0"/>
          <w:numId w:val="38"/>
        </w:numPr>
        <w:rPr>
          <w:b/>
          <w:bCs/>
        </w:rPr>
      </w:pPr>
      <w:r w:rsidRPr="008A2A60">
        <w:rPr>
          <w:b/>
          <w:bCs/>
        </w:rPr>
        <w:t>Recommendations</w:t>
      </w:r>
    </w:p>
    <w:p w14:paraId="4AB6B339" w14:textId="77777777" w:rsidR="008A2A60" w:rsidRPr="008A2A60" w:rsidRDefault="008A2A60" w:rsidP="008A2A60">
      <w:r w:rsidRPr="008A2A60">
        <w:t>The AHG recommends reviewing input contributions and:</w:t>
      </w:r>
    </w:p>
    <w:p w14:paraId="5E0674D6" w14:textId="77777777" w:rsidR="008A2A60" w:rsidRPr="008A2A60" w:rsidRDefault="008A2A60" w:rsidP="008A2A60">
      <w:pPr>
        <w:numPr>
          <w:ilvl w:val="0"/>
          <w:numId w:val="63"/>
        </w:numPr>
      </w:pPr>
      <w:r w:rsidRPr="008A2A60">
        <w:lastRenderedPageBreak/>
        <w:t>to coordinate with AhG4 so that new sequences corresponding to low delay and to low latency and controlled complexity scenarios are added to the JVET CTCs.</w:t>
      </w:r>
    </w:p>
    <w:p w14:paraId="38BD1B7F" w14:textId="77777777" w:rsidR="008A2A60" w:rsidRPr="008A2A60" w:rsidRDefault="008A2A60" w:rsidP="008A2A60">
      <w:pPr>
        <w:numPr>
          <w:ilvl w:val="0"/>
          <w:numId w:val="63"/>
        </w:numPr>
      </w:pPr>
      <w:r w:rsidRPr="008A2A60">
        <w:t>to refine configurations for low latency and controlled complexity, taking in account some of the suggestions made on the reflector.</w:t>
      </w:r>
    </w:p>
    <w:p w14:paraId="49D4A43D" w14:textId="77777777" w:rsidR="008A2A60" w:rsidRPr="008A2A60" w:rsidRDefault="008A2A60" w:rsidP="008A2A60"/>
    <w:p w14:paraId="62FF5B6B" w14:textId="77777777" w:rsidR="00B044AC" w:rsidRPr="00CF512D" w:rsidRDefault="00B044AC" w:rsidP="00B044AC"/>
    <w:p w14:paraId="3C811792" w14:textId="5C886F59" w:rsidR="00B044AC" w:rsidRPr="00CF512D" w:rsidRDefault="00FF28AC" w:rsidP="00B044AC">
      <w:pPr>
        <w:pStyle w:val="berschrift9"/>
        <w:rPr>
          <w:lang w:val="en-CA"/>
        </w:rPr>
      </w:pPr>
      <w:hyperlink r:id="rId95" w:history="1">
        <w:r w:rsidR="00B044AC" w:rsidRPr="00CF512D">
          <w:rPr>
            <w:color w:val="0000FF"/>
            <w:u w:val="single"/>
            <w:lang w:val="en-CA"/>
          </w:rPr>
          <w:t>JVET-AA0008</w:t>
        </w:r>
      </w:hyperlink>
      <w:r w:rsidR="00B044AC" w:rsidRPr="00CF512D">
        <w:rPr>
          <w:lang w:val="en-CA"/>
        </w:rPr>
        <w:t xml:space="preserve"> JVET AHG report: High bit depth, high bit rate, and high frame rate coding (AHG8) [A. Browne, T. Ikai, D. Rusanovskyy, X. Xiu, Y. Yu (AHG chairs)]</w:t>
      </w:r>
    </w:p>
    <w:p w14:paraId="356E3A1D" w14:textId="77777777" w:rsidR="008A2A60" w:rsidRPr="008A2A60" w:rsidRDefault="008A2A60" w:rsidP="008A2A60">
      <w:pPr>
        <w:numPr>
          <w:ilvl w:val="0"/>
          <w:numId w:val="38"/>
        </w:numPr>
        <w:rPr>
          <w:b/>
          <w:bCs/>
        </w:rPr>
      </w:pPr>
      <w:r w:rsidRPr="008A2A60">
        <w:rPr>
          <w:b/>
          <w:bCs/>
        </w:rPr>
        <w:t>Activities</w:t>
      </w:r>
    </w:p>
    <w:p w14:paraId="60B845CC" w14:textId="77777777" w:rsidR="008A2A60" w:rsidRPr="008A2A60" w:rsidRDefault="008A2A60" w:rsidP="008A2A60">
      <w:r w:rsidRPr="008A2A60">
        <w:t>Previously, the AHG has used the main JVET reflector, jvet@lists.rwth-aachen.de, with [AHG8] in message headers, however no correspondence marked as AHG8 was sent between the 26</w:t>
      </w:r>
      <w:r w:rsidRPr="008A2A60">
        <w:rPr>
          <w:vertAlign w:val="superscript"/>
        </w:rPr>
        <w:t>th</w:t>
      </w:r>
      <w:r w:rsidRPr="008A2A60">
        <w:t xml:space="preserve"> and 27</w:t>
      </w:r>
      <w:r w:rsidRPr="008A2A60">
        <w:rPr>
          <w:vertAlign w:val="superscript"/>
        </w:rPr>
        <w:t>th</w:t>
      </w:r>
      <w:r w:rsidRPr="008A2A60">
        <w:t xml:space="preserve"> meetings.  </w:t>
      </w:r>
    </w:p>
    <w:p w14:paraId="185A8618" w14:textId="77777777" w:rsidR="008A2A60" w:rsidRPr="008A2A60" w:rsidRDefault="008A2A60" w:rsidP="008A2A60">
      <w:r w:rsidRPr="008A2A60">
        <w:t>The major areas of work of the AHG in this meeting cycle have targeted a combined CTC for VTM and HM, and updates to the conformance test descriptions. For each of these areas of work a contribution has been registered for the 27</w:t>
      </w:r>
      <w:r w:rsidRPr="008A2A60">
        <w:rPr>
          <w:vertAlign w:val="superscript"/>
        </w:rPr>
        <w:t>th</w:t>
      </w:r>
      <w:r w:rsidRPr="008A2A60">
        <w:t xml:space="preserve"> meeting.</w:t>
      </w:r>
    </w:p>
    <w:p w14:paraId="63D6F82B" w14:textId="77777777" w:rsidR="008A2A60" w:rsidRPr="008A2A60" w:rsidRDefault="008A2A60" w:rsidP="008A2A60">
      <w:pPr>
        <w:numPr>
          <w:ilvl w:val="0"/>
          <w:numId w:val="38"/>
        </w:numPr>
        <w:rPr>
          <w:b/>
          <w:bCs/>
        </w:rPr>
      </w:pPr>
      <w:r w:rsidRPr="008A2A60">
        <w:rPr>
          <w:b/>
          <w:bCs/>
        </w:rPr>
        <w:t>Contributions</w:t>
      </w:r>
    </w:p>
    <w:p w14:paraId="48FB8554" w14:textId="77777777" w:rsidR="008A2A60" w:rsidRPr="008A2A60" w:rsidRDefault="008A2A60" w:rsidP="008A2A60">
      <w:r w:rsidRPr="008A2A60">
        <w:t>In total three contributions relevant to the study of high bit depth, high bit rate or high frame rate coding have been registered for the 27</w:t>
      </w:r>
      <w:r w:rsidRPr="008A2A60">
        <w:rPr>
          <w:vertAlign w:val="superscript"/>
        </w:rPr>
        <w:t>th</w:t>
      </w:r>
      <w:r w:rsidRPr="008A2A60">
        <w:t xml:space="preserve"> meeting.</w:t>
      </w:r>
    </w:p>
    <w:p w14:paraId="7436BD15" w14:textId="77777777" w:rsidR="008A2A60" w:rsidRPr="008A2A60" w:rsidRDefault="00FF28AC" w:rsidP="008A2A60">
      <w:hyperlink r:id="rId96" w:history="1">
        <w:r w:rsidR="008A2A60" w:rsidRPr="008A2A60">
          <w:rPr>
            <w:rStyle w:val="Hyperlink"/>
          </w:rPr>
          <w:t>JVET-AA0109</w:t>
        </w:r>
      </w:hyperlink>
      <w:r w:rsidR="008A2A60" w:rsidRPr="008A2A60">
        <w:t xml:space="preserve"> “Editors' update on conformance testing for VVC operation range extensions”, D. Rusanovskyy (Qualcomm), T. Ikai (Sharp), H.-J. Jhu (Kwai), I. Moccagatta (Intel), Y. Yu (Oppo)</w:t>
      </w:r>
    </w:p>
    <w:p w14:paraId="7300B919" w14:textId="77777777" w:rsidR="008A2A60" w:rsidRPr="008A2A60" w:rsidRDefault="00FF28AC" w:rsidP="008A2A60">
      <w:hyperlink r:id="rId97" w:history="1">
        <w:r w:rsidR="008A2A60" w:rsidRPr="008A2A60">
          <w:rPr>
            <w:rStyle w:val="Hyperlink"/>
          </w:rPr>
          <w:t>JVET-AA0130</w:t>
        </w:r>
      </w:hyperlink>
      <w:r w:rsidR="008A2A60" w:rsidRPr="008A2A60">
        <w:t xml:space="preserve"> “AHG8: Draft VTM and HM common test conditions for high bit depth and high bit rate video coding”, A. Browne (Sony), T. Ikai (Sharp), D. Rusanovskyy (Qualcomm), X. Xiu (Kwai), Y. Yu (Oppo)</w:t>
      </w:r>
    </w:p>
    <w:p w14:paraId="7DC9F8A0" w14:textId="77777777" w:rsidR="008A2A60" w:rsidRPr="008A2A60" w:rsidRDefault="00FF28AC" w:rsidP="008A2A60">
      <w:hyperlink r:id="rId98" w:history="1">
        <w:r w:rsidR="008A2A60" w:rsidRPr="008A2A60">
          <w:rPr>
            <w:rStyle w:val="Hyperlink"/>
          </w:rPr>
          <w:t>JVET-AA0194</w:t>
        </w:r>
      </w:hyperlink>
      <w:r w:rsidR="008A2A60" w:rsidRPr="008A2A60">
        <w:t xml:space="preserve"> “On VTM results for HDR content”, A. Browne, S. Keating, K. Sharman (Sony)</w:t>
      </w:r>
    </w:p>
    <w:p w14:paraId="48541EC4" w14:textId="77777777" w:rsidR="008A2A60" w:rsidRPr="008A2A60" w:rsidRDefault="008A2A60" w:rsidP="008A2A60">
      <w:pPr>
        <w:numPr>
          <w:ilvl w:val="0"/>
          <w:numId w:val="38"/>
        </w:numPr>
        <w:rPr>
          <w:b/>
          <w:bCs/>
        </w:rPr>
      </w:pPr>
      <w:r w:rsidRPr="008A2A60">
        <w:rPr>
          <w:b/>
          <w:bCs/>
        </w:rPr>
        <w:t>Benchmarks</w:t>
      </w:r>
    </w:p>
    <w:p w14:paraId="5E2D1CCB" w14:textId="77777777" w:rsidR="008A2A60" w:rsidRPr="008A2A60" w:rsidRDefault="008A2A60" w:rsidP="008A2A60">
      <w:r w:rsidRPr="008A2A60">
        <w:t>The two adoptions from the last meeting that affected the results as reported are JVET-Z0072 and JVET-Z0099.</w:t>
      </w:r>
    </w:p>
    <w:p w14:paraId="03B67E8D" w14:textId="77777777" w:rsidR="008A2A60" w:rsidRPr="008A2A60" w:rsidRDefault="008A2A60" w:rsidP="008A2A60">
      <w:pPr>
        <w:numPr>
          <w:ilvl w:val="1"/>
          <w:numId w:val="38"/>
        </w:numPr>
        <w:rPr>
          <w:b/>
          <w:bCs/>
          <w:i/>
          <w:iCs/>
        </w:rPr>
      </w:pPr>
      <w:r w:rsidRPr="008A2A60">
        <w:rPr>
          <w:b/>
          <w:bCs/>
          <w:i/>
          <w:iCs/>
        </w:rPr>
        <w:t>Standard QP Range</w:t>
      </w:r>
    </w:p>
    <w:tbl>
      <w:tblPr>
        <w:tblW w:w="8505" w:type="dxa"/>
        <w:tblCellMar>
          <w:left w:w="0" w:type="dxa"/>
          <w:right w:w="0" w:type="dxa"/>
        </w:tblCellMar>
        <w:tblLook w:val="04A0" w:firstRow="1" w:lastRow="0" w:firstColumn="1" w:lastColumn="0" w:noHBand="0" w:noVBand="1"/>
      </w:tblPr>
      <w:tblGrid>
        <w:gridCol w:w="1249"/>
        <w:gridCol w:w="773"/>
        <w:gridCol w:w="1306"/>
        <w:gridCol w:w="888"/>
        <w:gridCol w:w="722"/>
        <w:gridCol w:w="717"/>
        <w:gridCol w:w="797"/>
        <w:gridCol w:w="800"/>
        <w:gridCol w:w="795"/>
        <w:gridCol w:w="651"/>
        <w:gridCol w:w="652"/>
      </w:tblGrid>
      <w:tr w:rsidR="008A2A60" w:rsidRPr="008A2A60" w14:paraId="52AED69C" w14:textId="77777777" w:rsidTr="00515555">
        <w:trPr>
          <w:trHeight w:val="255"/>
        </w:trPr>
        <w:tc>
          <w:tcPr>
            <w:tcW w:w="1640" w:type="dxa"/>
            <w:tcBorders>
              <w:top w:val="nil"/>
              <w:left w:val="nil"/>
              <w:bottom w:val="nil"/>
              <w:right w:val="nil"/>
            </w:tcBorders>
            <w:shd w:val="clear" w:color="auto" w:fill="auto"/>
            <w:noWrap/>
            <w:vAlign w:val="center"/>
            <w:hideMark/>
          </w:tcPr>
          <w:p w14:paraId="0B21A2CB"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6F08BC" w14:textId="77777777" w:rsidR="008A2A60" w:rsidRPr="008A2A60" w:rsidRDefault="008A2A60" w:rsidP="008A2A60">
            <w:pPr>
              <w:rPr>
                <w:b/>
                <w:bCs/>
                <w:lang w:val="en-GB"/>
              </w:rPr>
            </w:pPr>
            <w:r w:rsidRPr="008A2A60">
              <w:rPr>
                <w:b/>
                <w:bCs/>
                <w:lang w:val="en-GB"/>
              </w:rPr>
              <w:t>Random Access</w:t>
            </w:r>
          </w:p>
        </w:tc>
      </w:tr>
      <w:tr w:rsidR="008A2A60" w:rsidRPr="008A2A60" w14:paraId="7CE1DA9D" w14:textId="77777777" w:rsidTr="00515555">
        <w:trPr>
          <w:trHeight w:val="255"/>
        </w:trPr>
        <w:tc>
          <w:tcPr>
            <w:tcW w:w="1640" w:type="dxa"/>
            <w:tcBorders>
              <w:top w:val="nil"/>
              <w:left w:val="nil"/>
              <w:bottom w:val="nil"/>
              <w:right w:val="nil"/>
            </w:tcBorders>
            <w:shd w:val="clear" w:color="auto" w:fill="auto"/>
            <w:noWrap/>
            <w:vAlign w:val="center"/>
            <w:hideMark/>
          </w:tcPr>
          <w:p w14:paraId="186BEEFF"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FBC7BAF" w14:textId="77777777" w:rsidR="008A2A60" w:rsidRPr="008A2A60" w:rsidRDefault="008A2A60" w:rsidP="008A2A60">
            <w:pPr>
              <w:rPr>
                <w:b/>
                <w:bCs/>
                <w:lang w:val="en-GB"/>
              </w:rPr>
            </w:pPr>
            <w:r w:rsidRPr="008A2A60">
              <w:rPr>
                <w:b/>
                <w:bCs/>
                <w:lang w:val="en-GB"/>
              </w:rPr>
              <w:t>Over VTM16.0</w:t>
            </w:r>
          </w:p>
        </w:tc>
      </w:tr>
      <w:tr w:rsidR="006A60DD" w:rsidRPr="008A2A60" w14:paraId="5074D461" w14:textId="77777777" w:rsidTr="008A2A60">
        <w:trPr>
          <w:trHeight w:val="255"/>
        </w:trPr>
        <w:tc>
          <w:tcPr>
            <w:tcW w:w="1640" w:type="dxa"/>
            <w:tcBorders>
              <w:top w:val="nil"/>
              <w:left w:val="nil"/>
              <w:bottom w:val="nil"/>
              <w:right w:val="nil"/>
            </w:tcBorders>
            <w:shd w:val="clear" w:color="auto" w:fill="auto"/>
            <w:noWrap/>
            <w:vAlign w:val="center"/>
            <w:hideMark/>
          </w:tcPr>
          <w:p w14:paraId="7F8CA48E"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5191CE9A"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61AFBCE4" w14:textId="77777777" w:rsidR="008A2A60" w:rsidRPr="008A2A60" w:rsidRDefault="008A2A60" w:rsidP="008A2A60">
            <w:pPr>
              <w:rPr>
                <w:b/>
                <w:bCs/>
                <w:lang w:val="en-GB"/>
              </w:rPr>
            </w:pPr>
          </w:p>
        </w:tc>
        <w:tc>
          <w:tcPr>
            <w:tcW w:w="1164" w:type="dxa"/>
            <w:tcBorders>
              <w:top w:val="nil"/>
              <w:left w:val="single" w:sz="4" w:space="0" w:color="auto"/>
              <w:bottom w:val="nil"/>
              <w:right w:val="nil"/>
            </w:tcBorders>
            <w:shd w:val="clear" w:color="auto" w:fill="auto"/>
            <w:noWrap/>
            <w:vAlign w:val="center"/>
            <w:hideMark/>
          </w:tcPr>
          <w:p w14:paraId="2DEE5397" w14:textId="77777777" w:rsidR="008A2A60" w:rsidRPr="008A2A60" w:rsidRDefault="008A2A60" w:rsidP="008A2A60">
            <w:pPr>
              <w:rPr>
                <w:b/>
                <w:bCs/>
                <w:lang w:val="en-GB"/>
              </w:rPr>
            </w:pPr>
            <w:r w:rsidRPr="008A2A60">
              <w:rPr>
                <w:b/>
                <w:bCs/>
                <w:lang w:val="en-GB"/>
              </w:rPr>
              <w:t>wPSNR</w:t>
            </w:r>
          </w:p>
        </w:tc>
        <w:tc>
          <w:tcPr>
            <w:tcW w:w="939" w:type="dxa"/>
            <w:tcBorders>
              <w:top w:val="nil"/>
              <w:left w:val="nil"/>
              <w:bottom w:val="nil"/>
              <w:right w:val="nil"/>
            </w:tcBorders>
            <w:shd w:val="clear" w:color="auto" w:fill="auto"/>
            <w:noWrap/>
            <w:vAlign w:val="center"/>
            <w:hideMark/>
          </w:tcPr>
          <w:p w14:paraId="2B099CC0" w14:textId="77777777" w:rsidR="008A2A60" w:rsidRPr="008A2A60" w:rsidRDefault="008A2A60" w:rsidP="008A2A60">
            <w:pPr>
              <w:rPr>
                <w:b/>
                <w:bCs/>
                <w:lang w:val="en-GB"/>
              </w:rPr>
            </w:pPr>
          </w:p>
        </w:tc>
        <w:tc>
          <w:tcPr>
            <w:tcW w:w="939" w:type="dxa"/>
            <w:tcBorders>
              <w:top w:val="nil"/>
              <w:left w:val="nil"/>
              <w:bottom w:val="nil"/>
              <w:right w:val="single" w:sz="4" w:space="0" w:color="auto"/>
            </w:tcBorders>
            <w:shd w:val="clear" w:color="auto" w:fill="auto"/>
            <w:noWrap/>
            <w:vAlign w:val="center"/>
            <w:hideMark/>
          </w:tcPr>
          <w:p w14:paraId="2ACF43DF" w14:textId="77777777" w:rsidR="008A2A60" w:rsidRPr="008A2A60" w:rsidRDefault="008A2A60" w:rsidP="008A2A60">
            <w:pPr>
              <w:rPr>
                <w:b/>
                <w:bCs/>
                <w:lang w:val="en-GB"/>
              </w:rPr>
            </w:pPr>
            <w:r w:rsidRPr="008A2A60">
              <w:rPr>
                <w:b/>
                <w:bCs/>
                <w:lang w:val="en-GB"/>
              </w:rPr>
              <w:t> </w:t>
            </w:r>
          </w:p>
        </w:tc>
        <w:tc>
          <w:tcPr>
            <w:tcW w:w="1043" w:type="dxa"/>
            <w:tcBorders>
              <w:top w:val="nil"/>
              <w:left w:val="nil"/>
              <w:bottom w:val="nil"/>
              <w:right w:val="nil"/>
            </w:tcBorders>
            <w:shd w:val="clear" w:color="auto" w:fill="auto"/>
            <w:noWrap/>
            <w:vAlign w:val="center"/>
            <w:hideMark/>
          </w:tcPr>
          <w:p w14:paraId="6C6B9ED8" w14:textId="77777777" w:rsidR="008A2A60" w:rsidRPr="008A2A60" w:rsidRDefault="008A2A60" w:rsidP="008A2A60">
            <w:pPr>
              <w:rPr>
                <w:b/>
                <w:bCs/>
                <w:lang w:val="en-GB"/>
              </w:rPr>
            </w:pPr>
            <w:r w:rsidRPr="008A2A60">
              <w:rPr>
                <w:b/>
                <w:bCs/>
                <w:lang w:val="en-GB"/>
              </w:rPr>
              <w:t>PSNR</w:t>
            </w:r>
          </w:p>
        </w:tc>
        <w:tc>
          <w:tcPr>
            <w:tcW w:w="1043" w:type="dxa"/>
            <w:tcBorders>
              <w:top w:val="nil"/>
              <w:left w:val="nil"/>
              <w:bottom w:val="nil"/>
              <w:right w:val="nil"/>
            </w:tcBorders>
            <w:shd w:val="clear" w:color="auto" w:fill="auto"/>
            <w:noWrap/>
            <w:vAlign w:val="center"/>
            <w:hideMark/>
          </w:tcPr>
          <w:p w14:paraId="77B9C6B1" w14:textId="77777777" w:rsidR="008A2A60" w:rsidRPr="008A2A60" w:rsidRDefault="008A2A60" w:rsidP="008A2A60">
            <w:pPr>
              <w:rPr>
                <w:b/>
                <w:bCs/>
                <w:lang w:val="en-GB"/>
              </w:rPr>
            </w:pPr>
          </w:p>
        </w:tc>
        <w:tc>
          <w:tcPr>
            <w:tcW w:w="1043" w:type="dxa"/>
            <w:tcBorders>
              <w:top w:val="nil"/>
              <w:left w:val="nil"/>
              <w:bottom w:val="nil"/>
              <w:right w:val="single" w:sz="4" w:space="0" w:color="auto"/>
            </w:tcBorders>
            <w:shd w:val="clear" w:color="auto" w:fill="auto"/>
            <w:noWrap/>
            <w:vAlign w:val="center"/>
            <w:hideMark/>
          </w:tcPr>
          <w:p w14:paraId="2D0868D1" w14:textId="77777777" w:rsidR="008A2A60" w:rsidRPr="008A2A60" w:rsidRDefault="008A2A60" w:rsidP="008A2A60">
            <w:pPr>
              <w:rPr>
                <w:b/>
                <w:bCs/>
                <w:lang w:val="en-GB"/>
              </w:rPr>
            </w:pPr>
            <w:r w:rsidRPr="008A2A60">
              <w:rPr>
                <w:b/>
                <w:bCs/>
                <w:lang w:val="en-GB"/>
              </w:rPr>
              <w:t> </w:t>
            </w:r>
          </w:p>
        </w:tc>
        <w:tc>
          <w:tcPr>
            <w:tcW w:w="852" w:type="dxa"/>
            <w:tcBorders>
              <w:top w:val="nil"/>
              <w:left w:val="nil"/>
              <w:bottom w:val="nil"/>
              <w:right w:val="nil"/>
            </w:tcBorders>
            <w:shd w:val="clear" w:color="auto" w:fill="auto"/>
            <w:noWrap/>
            <w:vAlign w:val="center"/>
            <w:hideMark/>
          </w:tcPr>
          <w:p w14:paraId="36A9DEC9"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2DD49C16" w14:textId="77777777" w:rsidR="008A2A60" w:rsidRPr="008A2A60" w:rsidRDefault="008A2A60" w:rsidP="008A2A60">
            <w:pPr>
              <w:rPr>
                <w:b/>
                <w:bCs/>
                <w:lang w:val="en-GB"/>
              </w:rPr>
            </w:pPr>
            <w:r w:rsidRPr="008A2A60">
              <w:rPr>
                <w:b/>
                <w:bCs/>
                <w:lang w:val="en-GB"/>
              </w:rPr>
              <w:t> </w:t>
            </w:r>
          </w:p>
        </w:tc>
      </w:tr>
      <w:tr w:rsidR="006A60DD" w:rsidRPr="008A2A60" w14:paraId="1CC80F87" w14:textId="77777777" w:rsidTr="008A2A60">
        <w:trPr>
          <w:trHeight w:val="255"/>
        </w:trPr>
        <w:tc>
          <w:tcPr>
            <w:tcW w:w="1640" w:type="dxa"/>
            <w:tcBorders>
              <w:top w:val="nil"/>
              <w:left w:val="nil"/>
              <w:bottom w:val="nil"/>
              <w:right w:val="nil"/>
            </w:tcBorders>
            <w:shd w:val="clear" w:color="auto" w:fill="auto"/>
            <w:noWrap/>
            <w:vAlign w:val="bottom"/>
            <w:hideMark/>
          </w:tcPr>
          <w:p w14:paraId="2D0465A8"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CBC9E66"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0B1563A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4E9CEB23"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4F58603"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0A231B4D"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7FDB1656"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12F4D862"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561DD3E2"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51566C5A"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7B879E12" w14:textId="77777777" w:rsidR="008A2A60" w:rsidRPr="008A2A60" w:rsidRDefault="008A2A60" w:rsidP="008A2A60">
            <w:pPr>
              <w:rPr>
                <w:lang w:val="en-GB"/>
              </w:rPr>
            </w:pPr>
            <w:r w:rsidRPr="008A2A60">
              <w:rPr>
                <w:lang w:val="en-GB"/>
              </w:rPr>
              <w:t>DecT</w:t>
            </w:r>
          </w:p>
        </w:tc>
      </w:tr>
      <w:tr w:rsidR="006A60DD" w:rsidRPr="008A2A60" w14:paraId="25A4E6EA"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08729A" w14:textId="77777777" w:rsidR="008A2A60" w:rsidRPr="008A2A60" w:rsidRDefault="008A2A60" w:rsidP="008A2A60">
            <w:pPr>
              <w:rPr>
                <w:lang w:val="en-GB"/>
              </w:rPr>
            </w:pPr>
            <w:r w:rsidRPr="008A2A60">
              <w:rPr>
                <w:lang w:val="en-GB"/>
              </w:rPr>
              <w:t>Class H1</w:t>
            </w:r>
          </w:p>
        </w:tc>
        <w:tc>
          <w:tcPr>
            <w:tcW w:w="1008" w:type="dxa"/>
            <w:tcBorders>
              <w:top w:val="single" w:sz="8" w:space="0" w:color="auto"/>
              <w:left w:val="single" w:sz="8" w:space="0" w:color="auto"/>
              <w:bottom w:val="nil"/>
              <w:right w:val="nil"/>
            </w:tcBorders>
            <w:shd w:val="clear" w:color="000000" w:fill="FFC7CE"/>
            <w:noWrap/>
            <w:vAlign w:val="center"/>
            <w:hideMark/>
          </w:tcPr>
          <w:p w14:paraId="59215F80" w14:textId="77777777" w:rsidR="008A2A60" w:rsidRPr="008A2A60" w:rsidRDefault="008A2A60" w:rsidP="008A2A60">
            <w:pPr>
              <w:rPr>
                <w:lang w:val="en-GB"/>
              </w:rPr>
            </w:pPr>
            <w:r w:rsidRPr="008A2A60">
              <w:rPr>
                <w:lang w:val="en-GB"/>
              </w:rPr>
              <w:t>4.51%</w:t>
            </w:r>
          </w:p>
        </w:tc>
        <w:tc>
          <w:tcPr>
            <w:tcW w:w="1719" w:type="dxa"/>
            <w:tcBorders>
              <w:top w:val="nil"/>
              <w:left w:val="nil"/>
              <w:bottom w:val="nil"/>
              <w:right w:val="nil"/>
            </w:tcBorders>
            <w:shd w:val="clear" w:color="auto" w:fill="auto"/>
            <w:noWrap/>
            <w:vAlign w:val="center"/>
            <w:hideMark/>
          </w:tcPr>
          <w:p w14:paraId="70599E5E" w14:textId="77777777" w:rsidR="008A2A60" w:rsidRPr="008A2A60" w:rsidRDefault="008A2A60" w:rsidP="008A2A60">
            <w:pPr>
              <w:rPr>
                <w:lang w:val="en-GB"/>
              </w:rPr>
            </w:pPr>
            <w:r w:rsidRPr="008A2A60">
              <w:rPr>
                <w:lang w:val="en-GB"/>
              </w:rPr>
              <w:t>-0.60%</w:t>
            </w:r>
          </w:p>
        </w:tc>
        <w:tc>
          <w:tcPr>
            <w:tcW w:w="1164" w:type="dxa"/>
            <w:tcBorders>
              <w:top w:val="nil"/>
              <w:left w:val="single" w:sz="4" w:space="0" w:color="auto"/>
              <w:bottom w:val="nil"/>
              <w:right w:val="nil"/>
            </w:tcBorders>
            <w:shd w:val="clear" w:color="auto" w:fill="auto"/>
            <w:noWrap/>
            <w:vAlign w:val="center"/>
            <w:hideMark/>
          </w:tcPr>
          <w:p w14:paraId="391D796E"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nil"/>
              <w:right w:val="nil"/>
            </w:tcBorders>
            <w:shd w:val="clear" w:color="000000" w:fill="FFC7CE"/>
            <w:noWrap/>
            <w:vAlign w:val="center"/>
            <w:hideMark/>
          </w:tcPr>
          <w:p w14:paraId="3AC83F69"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nil"/>
              <w:right w:val="single" w:sz="4" w:space="0" w:color="auto"/>
            </w:tcBorders>
            <w:shd w:val="clear" w:color="000000" w:fill="FFC7CE"/>
            <w:noWrap/>
            <w:vAlign w:val="center"/>
            <w:hideMark/>
          </w:tcPr>
          <w:p w14:paraId="2F357FCE" w14:textId="77777777" w:rsidR="008A2A60" w:rsidRPr="008A2A60" w:rsidRDefault="008A2A60" w:rsidP="008A2A60">
            <w:pPr>
              <w:rPr>
                <w:lang w:val="en-GB"/>
              </w:rPr>
            </w:pPr>
            <w:r w:rsidRPr="008A2A60">
              <w:rPr>
                <w:lang w:val="en-GB"/>
              </w:rPr>
              <w:t>5.63%</w:t>
            </w:r>
          </w:p>
        </w:tc>
        <w:tc>
          <w:tcPr>
            <w:tcW w:w="1043" w:type="dxa"/>
            <w:tcBorders>
              <w:top w:val="nil"/>
              <w:left w:val="nil"/>
              <w:bottom w:val="nil"/>
              <w:right w:val="nil"/>
            </w:tcBorders>
            <w:shd w:val="clear" w:color="auto" w:fill="auto"/>
            <w:noWrap/>
            <w:vAlign w:val="center"/>
            <w:hideMark/>
          </w:tcPr>
          <w:p w14:paraId="3274C174" w14:textId="77777777" w:rsidR="008A2A60" w:rsidRPr="008A2A60" w:rsidRDefault="008A2A60" w:rsidP="008A2A60">
            <w:pPr>
              <w:rPr>
                <w:lang w:val="en-GB"/>
              </w:rPr>
            </w:pPr>
            <w:r w:rsidRPr="008A2A60">
              <w:rPr>
                <w:lang w:val="en-GB"/>
              </w:rPr>
              <w:t>-0.57%</w:t>
            </w:r>
          </w:p>
        </w:tc>
        <w:tc>
          <w:tcPr>
            <w:tcW w:w="1043" w:type="dxa"/>
            <w:tcBorders>
              <w:top w:val="nil"/>
              <w:left w:val="nil"/>
              <w:bottom w:val="nil"/>
              <w:right w:val="nil"/>
            </w:tcBorders>
            <w:shd w:val="clear" w:color="auto" w:fill="auto"/>
            <w:noWrap/>
            <w:vAlign w:val="center"/>
            <w:hideMark/>
          </w:tcPr>
          <w:p w14:paraId="442E3AC9" w14:textId="77777777" w:rsidR="008A2A60" w:rsidRPr="008A2A60" w:rsidRDefault="008A2A60" w:rsidP="008A2A60">
            <w:pPr>
              <w:rPr>
                <w:lang w:val="en-GB"/>
              </w:rPr>
            </w:pPr>
            <w:r w:rsidRPr="008A2A60">
              <w:rPr>
                <w:lang w:val="en-GB"/>
              </w:rPr>
              <w:t>0.20%</w:t>
            </w:r>
          </w:p>
        </w:tc>
        <w:tc>
          <w:tcPr>
            <w:tcW w:w="1043" w:type="dxa"/>
            <w:tcBorders>
              <w:top w:val="nil"/>
              <w:left w:val="nil"/>
              <w:bottom w:val="nil"/>
              <w:right w:val="single" w:sz="4" w:space="0" w:color="auto"/>
            </w:tcBorders>
            <w:shd w:val="clear" w:color="auto" w:fill="auto"/>
            <w:noWrap/>
            <w:vAlign w:val="center"/>
            <w:hideMark/>
          </w:tcPr>
          <w:p w14:paraId="3C91FAF9" w14:textId="77777777" w:rsidR="008A2A60" w:rsidRPr="008A2A60" w:rsidRDefault="008A2A60" w:rsidP="008A2A60">
            <w:pPr>
              <w:rPr>
                <w:lang w:val="en-GB"/>
              </w:rPr>
            </w:pPr>
            <w:r w:rsidRPr="008A2A60">
              <w:rPr>
                <w:lang w:val="en-GB"/>
              </w:rPr>
              <w:t>-1.15%</w:t>
            </w:r>
          </w:p>
        </w:tc>
        <w:tc>
          <w:tcPr>
            <w:tcW w:w="852" w:type="dxa"/>
            <w:tcBorders>
              <w:top w:val="nil"/>
              <w:left w:val="nil"/>
              <w:bottom w:val="nil"/>
              <w:right w:val="nil"/>
            </w:tcBorders>
            <w:shd w:val="clear" w:color="auto" w:fill="auto"/>
            <w:noWrap/>
            <w:vAlign w:val="center"/>
            <w:hideMark/>
          </w:tcPr>
          <w:p w14:paraId="47560703"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4A57CECA" w14:textId="77777777" w:rsidR="008A2A60" w:rsidRPr="008A2A60" w:rsidRDefault="008A2A60" w:rsidP="008A2A60">
            <w:pPr>
              <w:rPr>
                <w:lang w:val="en-GB"/>
              </w:rPr>
            </w:pPr>
            <w:r w:rsidRPr="008A2A60">
              <w:rPr>
                <w:lang w:val="en-GB"/>
              </w:rPr>
              <w:t>101%</w:t>
            </w:r>
          </w:p>
        </w:tc>
      </w:tr>
      <w:tr w:rsidR="006A60DD" w:rsidRPr="008A2A60" w14:paraId="508B9B48"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3B5615"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79622A82"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4605B6FC"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6449C1D4"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C9DCB8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4C955733"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183F2E0D" w14:textId="77777777" w:rsidR="008A2A60" w:rsidRPr="008A2A60" w:rsidRDefault="008A2A60" w:rsidP="008A2A60">
            <w:pPr>
              <w:rPr>
                <w:lang w:val="en-GB"/>
              </w:rPr>
            </w:pPr>
            <w:r w:rsidRPr="008A2A60">
              <w:rPr>
                <w:lang w:val="en-GB"/>
              </w:rPr>
              <w:t>-0.78%</w:t>
            </w:r>
          </w:p>
        </w:tc>
        <w:tc>
          <w:tcPr>
            <w:tcW w:w="1043" w:type="dxa"/>
            <w:tcBorders>
              <w:top w:val="nil"/>
              <w:left w:val="nil"/>
              <w:bottom w:val="nil"/>
              <w:right w:val="nil"/>
            </w:tcBorders>
            <w:shd w:val="clear" w:color="auto" w:fill="auto"/>
            <w:noWrap/>
            <w:vAlign w:val="center"/>
            <w:hideMark/>
          </w:tcPr>
          <w:p w14:paraId="4AD65920" w14:textId="77777777" w:rsidR="008A2A60" w:rsidRPr="008A2A60" w:rsidRDefault="008A2A60" w:rsidP="008A2A60">
            <w:pPr>
              <w:rPr>
                <w:lang w:val="en-GB"/>
              </w:rPr>
            </w:pPr>
            <w:r w:rsidRPr="008A2A60">
              <w:rPr>
                <w:lang w:val="en-GB"/>
              </w:rPr>
              <w:t>-1.12%</w:t>
            </w:r>
          </w:p>
        </w:tc>
        <w:tc>
          <w:tcPr>
            <w:tcW w:w="1043" w:type="dxa"/>
            <w:tcBorders>
              <w:top w:val="nil"/>
              <w:left w:val="nil"/>
              <w:bottom w:val="nil"/>
              <w:right w:val="single" w:sz="4" w:space="0" w:color="auto"/>
            </w:tcBorders>
            <w:shd w:val="clear" w:color="auto" w:fill="auto"/>
            <w:noWrap/>
            <w:vAlign w:val="center"/>
            <w:hideMark/>
          </w:tcPr>
          <w:p w14:paraId="1C260781" w14:textId="77777777" w:rsidR="008A2A60" w:rsidRPr="008A2A60" w:rsidRDefault="008A2A60" w:rsidP="008A2A60">
            <w:pPr>
              <w:rPr>
                <w:lang w:val="en-GB"/>
              </w:rPr>
            </w:pPr>
            <w:r w:rsidRPr="008A2A60">
              <w:rPr>
                <w:lang w:val="en-GB"/>
              </w:rPr>
              <w:t>-1.96%</w:t>
            </w:r>
          </w:p>
        </w:tc>
        <w:tc>
          <w:tcPr>
            <w:tcW w:w="852" w:type="dxa"/>
            <w:tcBorders>
              <w:top w:val="nil"/>
              <w:left w:val="nil"/>
              <w:bottom w:val="nil"/>
              <w:right w:val="nil"/>
            </w:tcBorders>
            <w:shd w:val="clear" w:color="auto" w:fill="auto"/>
            <w:noWrap/>
            <w:vAlign w:val="center"/>
            <w:hideMark/>
          </w:tcPr>
          <w:p w14:paraId="79FAA265"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1F350849" w14:textId="77777777" w:rsidR="008A2A60" w:rsidRPr="008A2A60" w:rsidRDefault="008A2A60" w:rsidP="008A2A60">
            <w:pPr>
              <w:rPr>
                <w:lang w:val="en-GB"/>
              </w:rPr>
            </w:pPr>
            <w:r w:rsidRPr="008A2A60">
              <w:rPr>
                <w:lang w:val="en-GB"/>
              </w:rPr>
              <w:t>101%</w:t>
            </w:r>
          </w:p>
        </w:tc>
      </w:tr>
      <w:tr w:rsidR="006A60DD" w:rsidRPr="008A2A60" w14:paraId="687B8355"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D0ECEE" w14:textId="77777777" w:rsidR="008A2A60" w:rsidRPr="008A2A60" w:rsidRDefault="008A2A60" w:rsidP="008A2A60">
            <w:pPr>
              <w:rPr>
                <w:b/>
                <w:bCs/>
                <w:lang w:val="en-GB"/>
              </w:rPr>
            </w:pPr>
            <w:r w:rsidRPr="008A2A60">
              <w:rPr>
                <w:b/>
                <w:bCs/>
                <w:lang w:val="en-GB"/>
              </w:rPr>
              <w:t>Overall</w:t>
            </w:r>
          </w:p>
        </w:tc>
        <w:tc>
          <w:tcPr>
            <w:tcW w:w="1008" w:type="dxa"/>
            <w:tcBorders>
              <w:top w:val="single" w:sz="8" w:space="0" w:color="auto"/>
              <w:left w:val="single" w:sz="8" w:space="0" w:color="auto"/>
              <w:bottom w:val="single" w:sz="8" w:space="0" w:color="auto"/>
              <w:right w:val="nil"/>
            </w:tcBorders>
            <w:shd w:val="clear" w:color="000000" w:fill="FFC7CE"/>
            <w:noWrap/>
            <w:vAlign w:val="center"/>
            <w:hideMark/>
          </w:tcPr>
          <w:p w14:paraId="681E1CC8" w14:textId="77777777" w:rsidR="008A2A60" w:rsidRPr="008A2A60" w:rsidRDefault="008A2A60" w:rsidP="008A2A60">
            <w:pPr>
              <w:rPr>
                <w:lang w:val="en-GB"/>
              </w:rPr>
            </w:pPr>
            <w:r w:rsidRPr="008A2A60">
              <w:rPr>
                <w:lang w:val="en-GB"/>
              </w:rPr>
              <w:t>4.51%</w:t>
            </w:r>
          </w:p>
        </w:tc>
        <w:tc>
          <w:tcPr>
            <w:tcW w:w="1719" w:type="dxa"/>
            <w:tcBorders>
              <w:top w:val="single" w:sz="8" w:space="0" w:color="auto"/>
              <w:left w:val="nil"/>
              <w:bottom w:val="single" w:sz="8" w:space="0" w:color="auto"/>
              <w:right w:val="nil"/>
            </w:tcBorders>
            <w:shd w:val="clear" w:color="auto" w:fill="auto"/>
            <w:noWrap/>
            <w:vAlign w:val="center"/>
            <w:hideMark/>
          </w:tcPr>
          <w:p w14:paraId="664318F1" w14:textId="77777777" w:rsidR="008A2A60" w:rsidRPr="008A2A60" w:rsidRDefault="008A2A60" w:rsidP="008A2A60">
            <w:pPr>
              <w:rPr>
                <w:lang w:val="en-GB"/>
              </w:rPr>
            </w:pPr>
            <w:r w:rsidRPr="008A2A60">
              <w:rPr>
                <w:lang w:val="en-GB"/>
              </w:rPr>
              <w:t>-0.60%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3720D228"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single" w:sz="8" w:space="0" w:color="auto"/>
              <w:right w:val="nil"/>
            </w:tcBorders>
            <w:shd w:val="clear" w:color="000000" w:fill="FFC7CE"/>
            <w:noWrap/>
            <w:vAlign w:val="center"/>
            <w:hideMark/>
          </w:tcPr>
          <w:p w14:paraId="012B24FF"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single" w:sz="8" w:space="0" w:color="auto"/>
              <w:right w:val="single" w:sz="4" w:space="0" w:color="auto"/>
            </w:tcBorders>
            <w:shd w:val="clear" w:color="000000" w:fill="FFC7CE"/>
            <w:noWrap/>
            <w:vAlign w:val="center"/>
            <w:hideMark/>
          </w:tcPr>
          <w:p w14:paraId="6F3703A8" w14:textId="77777777" w:rsidR="008A2A60" w:rsidRPr="008A2A60" w:rsidRDefault="008A2A60" w:rsidP="008A2A60">
            <w:pPr>
              <w:rPr>
                <w:lang w:val="en-GB"/>
              </w:rPr>
            </w:pPr>
            <w:r w:rsidRPr="008A2A60">
              <w:rPr>
                <w:lang w:val="en-GB"/>
              </w:rPr>
              <w:t>5.63%</w:t>
            </w:r>
          </w:p>
        </w:tc>
        <w:tc>
          <w:tcPr>
            <w:tcW w:w="1043" w:type="dxa"/>
            <w:tcBorders>
              <w:top w:val="single" w:sz="8" w:space="0" w:color="auto"/>
              <w:left w:val="nil"/>
              <w:bottom w:val="single" w:sz="8" w:space="0" w:color="auto"/>
              <w:right w:val="nil"/>
            </w:tcBorders>
            <w:shd w:val="clear" w:color="auto" w:fill="auto"/>
            <w:noWrap/>
            <w:vAlign w:val="center"/>
            <w:hideMark/>
          </w:tcPr>
          <w:p w14:paraId="2C9426A4" w14:textId="77777777" w:rsidR="008A2A60" w:rsidRPr="008A2A60" w:rsidRDefault="008A2A60" w:rsidP="008A2A60">
            <w:pPr>
              <w:rPr>
                <w:lang w:val="en-GB"/>
              </w:rPr>
            </w:pPr>
            <w:r w:rsidRPr="008A2A60">
              <w:rPr>
                <w:lang w:val="en-GB"/>
              </w:rPr>
              <w:t>-0.67%</w:t>
            </w:r>
          </w:p>
        </w:tc>
        <w:tc>
          <w:tcPr>
            <w:tcW w:w="1043" w:type="dxa"/>
            <w:tcBorders>
              <w:top w:val="single" w:sz="8" w:space="0" w:color="auto"/>
              <w:left w:val="nil"/>
              <w:bottom w:val="single" w:sz="8" w:space="0" w:color="auto"/>
              <w:right w:val="nil"/>
            </w:tcBorders>
            <w:shd w:val="clear" w:color="auto" w:fill="auto"/>
            <w:noWrap/>
            <w:vAlign w:val="center"/>
            <w:hideMark/>
          </w:tcPr>
          <w:p w14:paraId="4A9B2217" w14:textId="77777777" w:rsidR="008A2A60" w:rsidRPr="008A2A60" w:rsidRDefault="008A2A60" w:rsidP="008A2A60">
            <w:pPr>
              <w:rPr>
                <w:lang w:val="en-GB"/>
              </w:rPr>
            </w:pPr>
            <w:r w:rsidRPr="008A2A60">
              <w:rPr>
                <w:lang w:val="en-GB"/>
              </w:rPr>
              <w:t>-0.46%</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C77B541" w14:textId="77777777" w:rsidR="008A2A60" w:rsidRPr="008A2A60" w:rsidRDefault="008A2A60" w:rsidP="008A2A60">
            <w:pPr>
              <w:rPr>
                <w:lang w:val="en-GB"/>
              </w:rPr>
            </w:pPr>
            <w:r w:rsidRPr="008A2A60">
              <w:rPr>
                <w:lang w:val="en-GB"/>
              </w:rPr>
              <w:t>-1.56%</w:t>
            </w:r>
          </w:p>
        </w:tc>
        <w:tc>
          <w:tcPr>
            <w:tcW w:w="852" w:type="dxa"/>
            <w:tcBorders>
              <w:top w:val="single" w:sz="8" w:space="0" w:color="auto"/>
              <w:left w:val="nil"/>
              <w:bottom w:val="single" w:sz="8" w:space="0" w:color="auto"/>
              <w:right w:val="nil"/>
            </w:tcBorders>
            <w:shd w:val="clear" w:color="auto" w:fill="auto"/>
            <w:noWrap/>
            <w:vAlign w:val="center"/>
            <w:hideMark/>
          </w:tcPr>
          <w:p w14:paraId="577163D7" w14:textId="77777777" w:rsidR="008A2A60" w:rsidRPr="008A2A60" w:rsidRDefault="008A2A60" w:rsidP="008A2A60">
            <w:pPr>
              <w:rPr>
                <w:lang w:val="en-GB"/>
              </w:rPr>
            </w:pPr>
            <w:r w:rsidRPr="008A2A60">
              <w:rPr>
                <w:lang w:val="en-GB"/>
              </w:rPr>
              <w:t>108%</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34101828" w14:textId="77777777" w:rsidR="008A2A60" w:rsidRPr="008A2A60" w:rsidRDefault="008A2A60" w:rsidP="008A2A60">
            <w:pPr>
              <w:rPr>
                <w:lang w:val="en-GB"/>
              </w:rPr>
            </w:pPr>
            <w:r w:rsidRPr="008A2A60">
              <w:rPr>
                <w:lang w:val="en-GB"/>
              </w:rPr>
              <w:t>101%</w:t>
            </w:r>
          </w:p>
        </w:tc>
      </w:tr>
      <w:tr w:rsidR="006A60DD" w:rsidRPr="008A2A60" w14:paraId="4016B1BA" w14:textId="77777777" w:rsidTr="008A2A60">
        <w:trPr>
          <w:trHeight w:val="255"/>
        </w:trPr>
        <w:tc>
          <w:tcPr>
            <w:tcW w:w="1640" w:type="dxa"/>
            <w:tcBorders>
              <w:top w:val="nil"/>
              <w:left w:val="nil"/>
              <w:bottom w:val="nil"/>
              <w:right w:val="nil"/>
            </w:tcBorders>
            <w:shd w:val="clear" w:color="auto" w:fill="auto"/>
            <w:noWrap/>
            <w:vAlign w:val="center"/>
            <w:hideMark/>
          </w:tcPr>
          <w:p w14:paraId="656A34AF" w14:textId="77777777" w:rsidR="008A2A60" w:rsidRPr="008A2A60" w:rsidRDefault="008A2A60" w:rsidP="008A2A60">
            <w:pPr>
              <w:rPr>
                <w:lang w:val="en-GB"/>
              </w:rPr>
            </w:pPr>
          </w:p>
        </w:tc>
        <w:tc>
          <w:tcPr>
            <w:tcW w:w="1008" w:type="dxa"/>
            <w:tcBorders>
              <w:top w:val="nil"/>
              <w:left w:val="nil"/>
              <w:bottom w:val="nil"/>
              <w:right w:val="nil"/>
            </w:tcBorders>
            <w:shd w:val="clear" w:color="auto" w:fill="auto"/>
            <w:noWrap/>
            <w:vAlign w:val="center"/>
            <w:hideMark/>
          </w:tcPr>
          <w:p w14:paraId="3674117D" w14:textId="77777777" w:rsidR="008A2A60" w:rsidRPr="008A2A60" w:rsidRDefault="008A2A60" w:rsidP="008A2A60">
            <w:pPr>
              <w:rPr>
                <w:lang w:val="en-GB"/>
              </w:rPr>
            </w:pPr>
          </w:p>
        </w:tc>
        <w:tc>
          <w:tcPr>
            <w:tcW w:w="1719" w:type="dxa"/>
            <w:tcBorders>
              <w:top w:val="nil"/>
              <w:left w:val="nil"/>
              <w:bottom w:val="nil"/>
              <w:right w:val="nil"/>
            </w:tcBorders>
            <w:shd w:val="clear" w:color="auto" w:fill="auto"/>
            <w:noWrap/>
            <w:vAlign w:val="center"/>
            <w:hideMark/>
          </w:tcPr>
          <w:p w14:paraId="1DCFC22D" w14:textId="77777777" w:rsidR="008A2A60" w:rsidRPr="008A2A60" w:rsidRDefault="008A2A60" w:rsidP="008A2A60">
            <w:pPr>
              <w:rPr>
                <w:lang w:val="en-GB"/>
              </w:rPr>
            </w:pPr>
          </w:p>
        </w:tc>
        <w:tc>
          <w:tcPr>
            <w:tcW w:w="1164" w:type="dxa"/>
            <w:tcBorders>
              <w:top w:val="nil"/>
              <w:left w:val="nil"/>
              <w:bottom w:val="nil"/>
              <w:right w:val="nil"/>
            </w:tcBorders>
            <w:shd w:val="clear" w:color="auto" w:fill="auto"/>
            <w:noWrap/>
            <w:vAlign w:val="center"/>
            <w:hideMark/>
          </w:tcPr>
          <w:p w14:paraId="4659030D"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FD6E73B"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271B6A6"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6F78CD94"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0873875A"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531C406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7DE00F9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17C372C5" w14:textId="77777777" w:rsidR="008A2A60" w:rsidRPr="008A2A60" w:rsidRDefault="008A2A60" w:rsidP="008A2A60">
            <w:pPr>
              <w:rPr>
                <w:lang w:val="en-GB"/>
              </w:rPr>
            </w:pPr>
          </w:p>
        </w:tc>
      </w:tr>
      <w:tr w:rsidR="008A2A60" w:rsidRPr="008A2A60" w14:paraId="327D6A8F" w14:textId="77777777" w:rsidTr="00515555">
        <w:trPr>
          <w:trHeight w:val="255"/>
        </w:trPr>
        <w:tc>
          <w:tcPr>
            <w:tcW w:w="1640" w:type="dxa"/>
            <w:tcBorders>
              <w:top w:val="nil"/>
              <w:left w:val="nil"/>
              <w:bottom w:val="nil"/>
              <w:right w:val="nil"/>
            </w:tcBorders>
            <w:shd w:val="clear" w:color="auto" w:fill="auto"/>
            <w:noWrap/>
            <w:vAlign w:val="center"/>
            <w:hideMark/>
          </w:tcPr>
          <w:p w14:paraId="41AD1552"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17C215" w14:textId="77777777" w:rsidR="008A2A60" w:rsidRPr="008A2A60" w:rsidRDefault="008A2A60" w:rsidP="008A2A60">
            <w:pPr>
              <w:rPr>
                <w:b/>
                <w:bCs/>
                <w:lang w:val="en-GB"/>
              </w:rPr>
            </w:pPr>
            <w:r w:rsidRPr="008A2A60">
              <w:rPr>
                <w:b/>
                <w:bCs/>
                <w:lang w:val="en-GB"/>
              </w:rPr>
              <w:t>All Intra</w:t>
            </w:r>
          </w:p>
        </w:tc>
      </w:tr>
      <w:tr w:rsidR="008A2A60" w:rsidRPr="008A2A60" w14:paraId="071C0299" w14:textId="77777777" w:rsidTr="00515555">
        <w:trPr>
          <w:trHeight w:val="255"/>
        </w:trPr>
        <w:tc>
          <w:tcPr>
            <w:tcW w:w="1640" w:type="dxa"/>
            <w:tcBorders>
              <w:top w:val="nil"/>
              <w:left w:val="nil"/>
              <w:bottom w:val="nil"/>
              <w:right w:val="nil"/>
            </w:tcBorders>
            <w:shd w:val="clear" w:color="auto" w:fill="auto"/>
            <w:noWrap/>
            <w:vAlign w:val="center"/>
            <w:hideMark/>
          </w:tcPr>
          <w:p w14:paraId="106DBC01"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233D9" w14:textId="77777777" w:rsidR="008A2A60" w:rsidRPr="008A2A60" w:rsidRDefault="008A2A60" w:rsidP="008A2A60">
            <w:pPr>
              <w:rPr>
                <w:b/>
                <w:bCs/>
                <w:lang w:val="en-GB"/>
              </w:rPr>
            </w:pPr>
            <w:r w:rsidRPr="008A2A60">
              <w:rPr>
                <w:b/>
                <w:bCs/>
                <w:lang w:val="en-GB"/>
              </w:rPr>
              <w:t>Over VTM16.0</w:t>
            </w:r>
          </w:p>
        </w:tc>
      </w:tr>
      <w:tr w:rsidR="006A60DD" w:rsidRPr="008A2A60" w14:paraId="5C5CB5BD" w14:textId="77777777" w:rsidTr="008A2A60">
        <w:trPr>
          <w:trHeight w:val="255"/>
        </w:trPr>
        <w:tc>
          <w:tcPr>
            <w:tcW w:w="1640" w:type="dxa"/>
            <w:tcBorders>
              <w:top w:val="nil"/>
              <w:left w:val="nil"/>
              <w:bottom w:val="nil"/>
              <w:right w:val="nil"/>
            </w:tcBorders>
            <w:shd w:val="clear" w:color="auto" w:fill="auto"/>
            <w:noWrap/>
            <w:vAlign w:val="center"/>
            <w:hideMark/>
          </w:tcPr>
          <w:p w14:paraId="589C573C"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00CB86B9"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1AFC063B" w14:textId="77777777" w:rsidR="008A2A60" w:rsidRPr="008A2A60" w:rsidRDefault="008A2A60" w:rsidP="008A2A60">
            <w:pPr>
              <w:rPr>
                <w:b/>
                <w:bCs/>
                <w:lang w:val="en-GB"/>
              </w:rPr>
            </w:pPr>
          </w:p>
        </w:tc>
        <w:tc>
          <w:tcPr>
            <w:tcW w:w="3042" w:type="dxa"/>
            <w:gridSpan w:val="3"/>
            <w:tcBorders>
              <w:top w:val="nil"/>
              <w:left w:val="single" w:sz="4" w:space="0" w:color="auto"/>
              <w:bottom w:val="nil"/>
              <w:right w:val="single" w:sz="4" w:space="0" w:color="000000"/>
            </w:tcBorders>
            <w:shd w:val="clear" w:color="auto" w:fill="auto"/>
            <w:noWrap/>
            <w:vAlign w:val="center"/>
            <w:hideMark/>
          </w:tcPr>
          <w:p w14:paraId="5187C08D" w14:textId="77777777" w:rsidR="008A2A60" w:rsidRPr="008A2A60" w:rsidRDefault="008A2A60" w:rsidP="008A2A60">
            <w:pPr>
              <w:rPr>
                <w:b/>
                <w:bCs/>
                <w:lang w:val="en-GB"/>
              </w:rPr>
            </w:pPr>
            <w:r w:rsidRPr="008A2A60">
              <w:rPr>
                <w:b/>
                <w:bCs/>
                <w:lang w:val="en-GB"/>
              </w:rPr>
              <w:t>wPSNR</w:t>
            </w:r>
          </w:p>
        </w:tc>
        <w:tc>
          <w:tcPr>
            <w:tcW w:w="3129" w:type="dxa"/>
            <w:gridSpan w:val="3"/>
            <w:tcBorders>
              <w:top w:val="nil"/>
              <w:left w:val="nil"/>
              <w:bottom w:val="nil"/>
              <w:right w:val="single" w:sz="4" w:space="0" w:color="000000"/>
            </w:tcBorders>
            <w:shd w:val="clear" w:color="auto" w:fill="auto"/>
            <w:noWrap/>
            <w:vAlign w:val="center"/>
            <w:hideMark/>
          </w:tcPr>
          <w:p w14:paraId="5FF2D2A0" w14:textId="77777777" w:rsidR="008A2A60" w:rsidRPr="008A2A60" w:rsidRDefault="008A2A60" w:rsidP="008A2A60">
            <w:pPr>
              <w:rPr>
                <w:b/>
                <w:bCs/>
                <w:lang w:val="en-GB"/>
              </w:rPr>
            </w:pPr>
            <w:r w:rsidRPr="008A2A60">
              <w:rPr>
                <w:b/>
                <w:bCs/>
                <w:lang w:val="en-GB"/>
              </w:rPr>
              <w:t>PSNR</w:t>
            </w:r>
          </w:p>
        </w:tc>
        <w:tc>
          <w:tcPr>
            <w:tcW w:w="852" w:type="dxa"/>
            <w:tcBorders>
              <w:top w:val="nil"/>
              <w:left w:val="nil"/>
              <w:bottom w:val="nil"/>
              <w:right w:val="nil"/>
            </w:tcBorders>
            <w:shd w:val="clear" w:color="auto" w:fill="auto"/>
            <w:noWrap/>
            <w:vAlign w:val="center"/>
            <w:hideMark/>
          </w:tcPr>
          <w:p w14:paraId="01872DC7"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39F3E31E" w14:textId="77777777" w:rsidR="008A2A60" w:rsidRPr="008A2A60" w:rsidRDefault="008A2A60" w:rsidP="008A2A60">
            <w:pPr>
              <w:rPr>
                <w:b/>
                <w:bCs/>
                <w:lang w:val="en-GB"/>
              </w:rPr>
            </w:pPr>
            <w:r w:rsidRPr="008A2A60">
              <w:rPr>
                <w:b/>
                <w:bCs/>
                <w:lang w:val="en-GB"/>
              </w:rPr>
              <w:t> </w:t>
            </w:r>
          </w:p>
        </w:tc>
      </w:tr>
      <w:tr w:rsidR="006A60DD" w:rsidRPr="008A2A60" w14:paraId="7B5EE986" w14:textId="77777777" w:rsidTr="008A2A60">
        <w:trPr>
          <w:trHeight w:val="255"/>
        </w:trPr>
        <w:tc>
          <w:tcPr>
            <w:tcW w:w="1640" w:type="dxa"/>
            <w:tcBorders>
              <w:top w:val="nil"/>
              <w:left w:val="nil"/>
              <w:bottom w:val="nil"/>
              <w:right w:val="nil"/>
            </w:tcBorders>
            <w:shd w:val="clear" w:color="auto" w:fill="auto"/>
            <w:noWrap/>
            <w:vAlign w:val="center"/>
            <w:hideMark/>
          </w:tcPr>
          <w:p w14:paraId="6BB4EFAB"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75B756D"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2AB4854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6A69D4D9"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91783C9"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1627B8FF"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0CF0D599"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0E3F0296"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2252EA38"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61F022E2"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54772F50" w14:textId="77777777" w:rsidR="008A2A60" w:rsidRPr="008A2A60" w:rsidRDefault="008A2A60" w:rsidP="008A2A60">
            <w:pPr>
              <w:rPr>
                <w:lang w:val="en-GB"/>
              </w:rPr>
            </w:pPr>
            <w:r w:rsidRPr="008A2A60">
              <w:rPr>
                <w:lang w:val="en-GB"/>
              </w:rPr>
              <w:t>DecT</w:t>
            </w:r>
          </w:p>
        </w:tc>
      </w:tr>
      <w:tr w:rsidR="006A60DD" w:rsidRPr="008A2A60" w14:paraId="4D0D6C2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31B53E" w14:textId="77777777" w:rsidR="008A2A60" w:rsidRPr="008A2A60" w:rsidRDefault="008A2A60" w:rsidP="008A2A60">
            <w:pPr>
              <w:rPr>
                <w:lang w:val="en-GB"/>
              </w:rPr>
            </w:pPr>
            <w:r w:rsidRPr="008A2A60">
              <w:rPr>
                <w:lang w:val="en-GB"/>
              </w:rPr>
              <w:lastRenderedPageBreak/>
              <w:t>Class H1</w:t>
            </w:r>
          </w:p>
        </w:tc>
        <w:tc>
          <w:tcPr>
            <w:tcW w:w="1008" w:type="dxa"/>
            <w:tcBorders>
              <w:top w:val="nil"/>
              <w:left w:val="nil"/>
              <w:bottom w:val="nil"/>
              <w:right w:val="nil"/>
            </w:tcBorders>
            <w:shd w:val="clear" w:color="auto" w:fill="auto"/>
            <w:noWrap/>
            <w:vAlign w:val="center"/>
            <w:hideMark/>
          </w:tcPr>
          <w:p w14:paraId="2502ACDE" w14:textId="77777777" w:rsidR="008A2A60" w:rsidRPr="008A2A60" w:rsidRDefault="008A2A60" w:rsidP="008A2A60">
            <w:pPr>
              <w:rPr>
                <w:lang w:val="en-GB"/>
              </w:rPr>
            </w:pPr>
            <w:r w:rsidRPr="008A2A60">
              <w:rPr>
                <w:lang w:val="en-GB"/>
              </w:rPr>
              <w:t>0.00%</w:t>
            </w:r>
          </w:p>
        </w:tc>
        <w:tc>
          <w:tcPr>
            <w:tcW w:w="1719" w:type="dxa"/>
            <w:tcBorders>
              <w:top w:val="nil"/>
              <w:left w:val="nil"/>
              <w:bottom w:val="nil"/>
              <w:right w:val="nil"/>
            </w:tcBorders>
            <w:shd w:val="clear" w:color="auto" w:fill="auto"/>
            <w:noWrap/>
            <w:vAlign w:val="center"/>
            <w:hideMark/>
          </w:tcPr>
          <w:p w14:paraId="72AE93F8" w14:textId="77777777" w:rsidR="008A2A60" w:rsidRPr="008A2A60" w:rsidRDefault="008A2A60" w:rsidP="008A2A60">
            <w:pPr>
              <w:rPr>
                <w:lang w:val="en-GB"/>
              </w:rPr>
            </w:pPr>
            <w:r w:rsidRPr="008A2A60">
              <w:rPr>
                <w:lang w:val="en-GB"/>
              </w:rPr>
              <w:t>0.00%</w:t>
            </w:r>
          </w:p>
        </w:tc>
        <w:tc>
          <w:tcPr>
            <w:tcW w:w="1164" w:type="dxa"/>
            <w:tcBorders>
              <w:top w:val="nil"/>
              <w:left w:val="single" w:sz="4" w:space="0" w:color="auto"/>
              <w:bottom w:val="nil"/>
              <w:right w:val="nil"/>
            </w:tcBorders>
            <w:shd w:val="clear" w:color="auto" w:fill="auto"/>
            <w:noWrap/>
            <w:vAlign w:val="center"/>
            <w:hideMark/>
          </w:tcPr>
          <w:p w14:paraId="2E6F8156"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nil"/>
            </w:tcBorders>
            <w:shd w:val="clear" w:color="auto" w:fill="auto"/>
            <w:noWrap/>
            <w:vAlign w:val="center"/>
            <w:hideMark/>
          </w:tcPr>
          <w:p w14:paraId="06C19DFB"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single" w:sz="4" w:space="0" w:color="auto"/>
            </w:tcBorders>
            <w:shd w:val="clear" w:color="auto" w:fill="auto"/>
            <w:noWrap/>
            <w:vAlign w:val="center"/>
            <w:hideMark/>
          </w:tcPr>
          <w:p w14:paraId="4CD66293"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7908AA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F24F08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272D4C08"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0FCA9D96"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6B0C2C53" w14:textId="77777777" w:rsidR="008A2A60" w:rsidRPr="008A2A60" w:rsidRDefault="008A2A60" w:rsidP="008A2A60">
            <w:pPr>
              <w:rPr>
                <w:lang w:val="en-GB"/>
              </w:rPr>
            </w:pPr>
            <w:r w:rsidRPr="008A2A60">
              <w:rPr>
                <w:lang w:val="en-GB"/>
              </w:rPr>
              <w:t>99%</w:t>
            </w:r>
          </w:p>
        </w:tc>
      </w:tr>
      <w:tr w:rsidR="006A60DD" w:rsidRPr="008A2A60" w14:paraId="3BDD3184"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A111F"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126F91A7"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5D3380C5"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1BDFDBE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6035087"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78354CAA"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2FCB1F41"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1E7AC014"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66279355"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174C1C71"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5DEBD87E" w14:textId="77777777" w:rsidR="008A2A60" w:rsidRPr="008A2A60" w:rsidRDefault="008A2A60" w:rsidP="008A2A60">
            <w:pPr>
              <w:rPr>
                <w:lang w:val="en-GB"/>
              </w:rPr>
            </w:pPr>
            <w:r w:rsidRPr="008A2A60">
              <w:rPr>
                <w:lang w:val="en-GB"/>
              </w:rPr>
              <w:t>99%</w:t>
            </w:r>
          </w:p>
        </w:tc>
      </w:tr>
      <w:tr w:rsidR="006A60DD" w:rsidRPr="008A2A60" w14:paraId="18E8D686"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C16354" w14:textId="77777777" w:rsidR="008A2A60" w:rsidRPr="008A2A60" w:rsidRDefault="008A2A60" w:rsidP="008A2A60">
            <w:pPr>
              <w:rPr>
                <w:b/>
                <w:bCs/>
                <w:lang w:val="en-GB"/>
              </w:rPr>
            </w:pPr>
            <w:r w:rsidRPr="008A2A60">
              <w:rPr>
                <w:b/>
                <w:bCs/>
                <w:lang w:val="en-GB"/>
              </w:rPr>
              <w:t xml:space="preserve">Overall </w:t>
            </w:r>
          </w:p>
        </w:tc>
        <w:tc>
          <w:tcPr>
            <w:tcW w:w="1008" w:type="dxa"/>
            <w:tcBorders>
              <w:top w:val="single" w:sz="8" w:space="0" w:color="auto"/>
              <w:left w:val="nil"/>
              <w:bottom w:val="single" w:sz="8" w:space="0" w:color="auto"/>
              <w:right w:val="nil"/>
            </w:tcBorders>
            <w:shd w:val="clear" w:color="auto" w:fill="auto"/>
            <w:noWrap/>
            <w:vAlign w:val="center"/>
            <w:hideMark/>
          </w:tcPr>
          <w:p w14:paraId="290C6735" w14:textId="77777777" w:rsidR="008A2A60" w:rsidRPr="008A2A60" w:rsidRDefault="008A2A60" w:rsidP="008A2A60">
            <w:pPr>
              <w:rPr>
                <w:lang w:val="en-GB"/>
              </w:rPr>
            </w:pPr>
            <w:r w:rsidRPr="008A2A60">
              <w:rPr>
                <w:lang w:val="en-GB"/>
              </w:rPr>
              <w:t>0.00%</w:t>
            </w:r>
          </w:p>
        </w:tc>
        <w:tc>
          <w:tcPr>
            <w:tcW w:w="1719" w:type="dxa"/>
            <w:tcBorders>
              <w:top w:val="single" w:sz="8" w:space="0" w:color="auto"/>
              <w:left w:val="nil"/>
              <w:bottom w:val="single" w:sz="8" w:space="0" w:color="auto"/>
              <w:right w:val="nil"/>
            </w:tcBorders>
            <w:shd w:val="clear" w:color="auto" w:fill="auto"/>
            <w:noWrap/>
            <w:vAlign w:val="center"/>
            <w:hideMark/>
          </w:tcPr>
          <w:p w14:paraId="5BE01FFD" w14:textId="77777777" w:rsidR="008A2A60" w:rsidRPr="008A2A60" w:rsidRDefault="008A2A60" w:rsidP="008A2A60">
            <w:pPr>
              <w:rPr>
                <w:lang w:val="en-GB"/>
              </w:rPr>
            </w:pPr>
            <w:r w:rsidRPr="008A2A60">
              <w:rPr>
                <w:lang w:val="en-GB"/>
              </w:rPr>
              <w:t>0.00%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40380E8B"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nil"/>
            </w:tcBorders>
            <w:shd w:val="clear" w:color="auto" w:fill="auto"/>
            <w:noWrap/>
            <w:vAlign w:val="center"/>
            <w:hideMark/>
          </w:tcPr>
          <w:p w14:paraId="4192B7F9"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single" w:sz="4" w:space="0" w:color="auto"/>
            </w:tcBorders>
            <w:shd w:val="clear" w:color="auto" w:fill="auto"/>
            <w:noWrap/>
            <w:vAlign w:val="center"/>
            <w:hideMark/>
          </w:tcPr>
          <w:p w14:paraId="34A89E41"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43CBF270"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02208FD4"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63A6307" w14:textId="77777777" w:rsidR="008A2A60" w:rsidRPr="008A2A60" w:rsidRDefault="008A2A60" w:rsidP="008A2A60">
            <w:pPr>
              <w:rPr>
                <w:lang w:val="en-GB"/>
              </w:rPr>
            </w:pPr>
            <w:r w:rsidRPr="008A2A60">
              <w:rPr>
                <w:lang w:val="en-GB"/>
              </w:rPr>
              <w:t>0.00%</w:t>
            </w:r>
          </w:p>
        </w:tc>
        <w:tc>
          <w:tcPr>
            <w:tcW w:w="852" w:type="dxa"/>
            <w:tcBorders>
              <w:top w:val="single" w:sz="8" w:space="0" w:color="auto"/>
              <w:left w:val="nil"/>
              <w:bottom w:val="single" w:sz="8" w:space="0" w:color="auto"/>
              <w:right w:val="nil"/>
            </w:tcBorders>
            <w:shd w:val="clear" w:color="auto" w:fill="auto"/>
            <w:noWrap/>
            <w:vAlign w:val="center"/>
            <w:hideMark/>
          </w:tcPr>
          <w:p w14:paraId="78F5C10F" w14:textId="77777777" w:rsidR="008A2A60" w:rsidRPr="008A2A60" w:rsidRDefault="008A2A60" w:rsidP="008A2A60">
            <w:pPr>
              <w:rPr>
                <w:lang w:val="en-GB"/>
              </w:rPr>
            </w:pPr>
            <w:r w:rsidRPr="008A2A60">
              <w:rPr>
                <w:lang w:val="en-GB"/>
              </w:rPr>
              <w:t>99%</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06FC522A" w14:textId="77777777" w:rsidR="008A2A60" w:rsidRPr="008A2A60" w:rsidRDefault="008A2A60" w:rsidP="008A2A60">
            <w:pPr>
              <w:rPr>
                <w:lang w:val="en-GB"/>
              </w:rPr>
            </w:pPr>
            <w:r w:rsidRPr="008A2A60">
              <w:rPr>
                <w:lang w:val="en-GB"/>
              </w:rPr>
              <w:t>99%</w:t>
            </w:r>
          </w:p>
        </w:tc>
      </w:tr>
    </w:tbl>
    <w:p w14:paraId="377A8E2C" w14:textId="77777777" w:rsidR="008A2A60" w:rsidRPr="008A2A60" w:rsidRDefault="008A2A60" w:rsidP="008A2A60">
      <w:r w:rsidRPr="008A2A60">
        <w:t>The differences between PSNR and wPSNR results for RA are discussed further in JVET-AA0194.</w:t>
      </w:r>
    </w:p>
    <w:p w14:paraId="73AD105D" w14:textId="77777777" w:rsidR="008A2A60" w:rsidRPr="008A2A60" w:rsidRDefault="008A2A60" w:rsidP="008A2A60">
      <w:pPr>
        <w:numPr>
          <w:ilvl w:val="1"/>
          <w:numId w:val="38"/>
        </w:numPr>
        <w:rPr>
          <w:b/>
          <w:bCs/>
          <w:i/>
          <w:iCs/>
        </w:rPr>
      </w:pPr>
      <w:r w:rsidRPr="008A2A60">
        <w:rPr>
          <w:b/>
          <w:bCs/>
          <w:i/>
          <w:iCs/>
        </w:rPr>
        <w:t>Low QP Range</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257EC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159AC95" w14:textId="77777777" w:rsidR="008A2A60" w:rsidRPr="008A2A60" w:rsidRDefault="008A2A60" w:rsidP="008A2A60">
            <w:pPr>
              <w:rPr>
                <w:b/>
                <w:bCs/>
                <w:lang w:val="en-GB"/>
              </w:rPr>
            </w:pPr>
            <w:r w:rsidRPr="008A2A60">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3EA013"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58FF1D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E3D7F2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844B26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7DA13D"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49F905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871BBD0"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3F02B7" w14:textId="77777777" w:rsidR="008A2A60" w:rsidRPr="008A2A60" w:rsidRDefault="008A2A60" w:rsidP="008A2A60">
            <w:pPr>
              <w:rPr>
                <w:lang w:val="en-GB"/>
              </w:rPr>
            </w:pPr>
            <w:r w:rsidRPr="008A2A60">
              <w:rPr>
                <w:lang w:val="en-GB"/>
              </w:rPr>
              <w:t> </w:t>
            </w:r>
          </w:p>
        </w:tc>
      </w:tr>
      <w:tr w:rsidR="006A60DD" w:rsidRPr="008A2A60" w14:paraId="42C5E82F"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2147DDD"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72D505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06FF745"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626DC77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288AF3C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75B812A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FA0C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9B8AB1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7C898525" w14:textId="77777777" w:rsidR="008A2A60" w:rsidRPr="008A2A60" w:rsidRDefault="008A2A60" w:rsidP="008A2A60">
            <w:pPr>
              <w:rPr>
                <w:b/>
                <w:bCs/>
                <w:lang w:val="en-GB"/>
              </w:rPr>
            </w:pPr>
            <w:r w:rsidRPr="008A2A60">
              <w:rPr>
                <w:b/>
                <w:bCs/>
                <w:lang w:val="en-GB"/>
              </w:rPr>
              <w:t> </w:t>
            </w:r>
          </w:p>
        </w:tc>
      </w:tr>
      <w:tr w:rsidR="006A60DD" w:rsidRPr="008A2A60" w14:paraId="3DF2C0F0"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D6923C6"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58E2E76"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A991BF1"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ED1B36F"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6DDD7CB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5067F0D"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4544F84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1F4A9FD"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29F041" w14:textId="77777777" w:rsidR="008A2A60" w:rsidRPr="008A2A60" w:rsidRDefault="008A2A60" w:rsidP="008A2A60">
            <w:pPr>
              <w:rPr>
                <w:lang w:val="en-GB"/>
              </w:rPr>
            </w:pPr>
            <w:r w:rsidRPr="008A2A60">
              <w:rPr>
                <w:lang w:val="en-GB"/>
              </w:rPr>
              <w:t>DecT</w:t>
            </w:r>
          </w:p>
        </w:tc>
      </w:tr>
      <w:tr w:rsidR="006A60DD" w:rsidRPr="008A2A60" w14:paraId="3F8D2BD5"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08112"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C446C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BDB7BA9"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E23CD8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9154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86FB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FF6010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B925B5C"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18C7AEE4" w14:textId="77777777" w:rsidR="008A2A60" w:rsidRPr="008A2A60" w:rsidRDefault="008A2A60" w:rsidP="008A2A60">
            <w:pPr>
              <w:rPr>
                <w:lang w:val="en-GB"/>
              </w:rPr>
            </w:pPr>
            <w:r w:rsidRPr="008A2A60">
              <w:rPr>
                <w:lang w:val="en-GB"/>
              </w:rPr>
              <w:t>101%</w:t>
            </w:r>
          </w:p>
        </w:tc>
      </w:tr>
      <w:tr w:rsidR="006A60DD" w:rsidRPr="008A2A60" w14:paraId="3D11D4C2"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D75D67"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5226F5C9"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BAFF0CB"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7B56E3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65319D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D13145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500103A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1F635FF"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D825C0A" w14:textId="77777777" w:rsidR="008A2A60" w:rsidRPr="008A2A60" w:rsidRDefault="008A2A60" w:rsidP="008A2A60">
            <w:pPr>
              <w:rPr>
                <w:lang w:val="en-GB"/>
              </w:rPr>
            </w:pPr>
            <w:r w:rsidRPr="008A2A60">
              <w:rPr>
                <w:lang w:val="en-GB"/>
              </w:rPr>
              <w:t>102%</w:t>
            </w:r>
          </w:p>
        </w:tc>
      </w:tr>
      <w:tr w:rsidR="006A60DD" w:rsidRPr="008A2A60" w14:paraId="7B7E4878"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1BEA52"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9F92F71"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79DF25E"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167E4C7"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9C07DF5"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8AD0DC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642D0"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F6E1641"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589CA5" w14:textId="77777777" w:rsidR="008A2A60" w:rsidRPr="008A2A60" w:rsidRDefault="008A2A60" w:rsidP="008A2A60">
            <w:pPr>
              <w:rPr>
                <w:lang w:val="en-GB"/>
              </w:rPr>
            </w:pPr>
            <w:r w:rsidRPr="008A2A60">
              <w:rPr>
                <w:lang w:val="en-GB"/>
              </w:rPr>
              <w:t>101%</w:t>
            </w:r>
          </w:p>
        </w:tc>
      </w:tr>
    </w:tbl>
    <w:p w14:paraId="36AF1E67" w14:textId="77777777" w:rsidR="008A2A60" w:rsidRPr="008A2A60" w:rsidRDefault="008A2A60" w:rsidP="008A2A60"/>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521DBB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2E242A"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02E5BC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D842A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4D199F"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2DCC2C0"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A281F5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47DD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00BF9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65CD32A" w14:textId="77777777" w:rsidR="008A2A60" w:rsidRPr="008A2A60" w:rsidRDefault="008A2A60" w:rsidP="008A2A60">
            <w:pPr>
              <w:rPr>
                <w:lang w:val="en-GB"/>
              </w:rPr>
            </w:pPr>
            <w:r w:rsidRPr="008A2A60">
              <w:rPr>
                <w:lang w:val="en-GB"/>
              </w:rPr>
              <w:t> </w:t>
            </w:r>
          </w:p>
        </w:tc>
      </w:tr>
      <w:tr w:rsidR="006A60DD" w:rsidRPr="008A2A60" w14:paraId="0E577027"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59AAA998"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33903E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6E2DF"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494A62D3"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5BE130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7EC5C8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6FD0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6E46397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1717FD27" w14:textId="77777777" w:rsidR="008A2A60" w:rsidRPr="008A2A60" w:rsidRDefault="008A2A60" w:rsidP="008A2A60">
            <w:pPr>
              <w:rPr>
                <w:b/>
                <w:bCs/>
                <w:lang w:val="en-GB"/>
              </w:rPr>
            </w:pPr>
            <w:r w:rsidRPr="008A2A60">
              <w:rPr>
                <w:b/>
                <w:bCs/>
                <w:lang w:val="en-GB"/>
              </w:rPr>
              <w:t> </w:t>
            </w:r>
          </w:p>
        </w:tc>
      </w:tr>
      <w:tr w:rsidR="006A60DD" w:rsidRPr="008A2A60" w14:paraId="4729E52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4B76375F"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3721FD"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B1F9EA9"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167244"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132A6F60"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DFF7317"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BEF228E"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00D7C54"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6754B7" w14:textId="77777777" w:rsidR="008A2A60" w:rsidRPr="008A2A60" w:rsidRDefault="008A2A60" w:rsidP="008A2A60">
            <w:pPr>
              <w:rPr>
                <w:lang w:val="en-GB"/>
              </w:rPr>
            </w:pPr>
            <w:r w:rsidRPr="008A2A60">
              <w:rPr>
                <w:lang w:val="en-GB"/>
              </w:rPr>
              <w:t>DecT</w:t>
            </w:r>
          </w:p>
        </w:tc>
      </w:tr>
      <w:tr w:rsidR="006A60DD" w:rsidRPr="008A2A60" w14:paraId="72CE3883"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488F3D"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ABE5FC"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04A2D1B0" w14:textId="77777777" w:rsidR="008A2A60" w:rsidRPr="008A2A60" w:rsidRDefault="008A2A60" w:rsidP="008A2A60">
            <w:pPr>
              <w:rPr>
                <w:lang w:val="en-GB"/>
              </w:rPr>
            </w:pPr>
            <w:r w:rsidRPr="008A2A60">
              <w:rPr>
                <w:lang w:val="en-GB"/>
              </w:rPr>
              <w:t>-0.35%</w:t>
            </w:r>
          </w:p>
        </w:tc>
        <w:tc>
          <w:tcPr>
            <w:tcW w:w="1221" w:type="dxa"/>
            <w:tcBorders>
              <w:top w:val="nil"/>
              <w:left w:val="nil"/>
              <w:bottom w:val="nil"/>
              <w:right w:val="single" w:sz="8" w:space="0" w:color="auto"/>
            </w:tcBorders>
            <w:shd w:val="clear" w:color="auto" w:fill="auto"/>
            <w:noWrap/>
            <w:vAlign w:val="center"/>
            <w:hideMark/>
          </w:tcPr>
          <w:p w14:paraId="7552F7F2" w14:textId="77777777" w:rsidR="008A2A60" w:rsidRPr="008A2A60" w:rsidRDefault="008A2A60" w:rsidP="008A2A60">
            <w:pPr>
              <w:rPr>
                <w:lang w:val="en-GB"/>
              </w:rPr>
            </w:pPr>
            <w:r w:rsidRPr="008A2A60">
              <w:rPr>
                <w:lang w:val="en-GB"/>
              </w:rPr>
              <w:t>-0.97%</w:t>
            </w:r>
          </w:p>
        </w:tc>
        <w:tc>
          <w:tcPr>
            <w:tcW w:w="900" w:type="dxa"/>
            <w:tcBorders>
              <w:top w:val="nil"/>
              <w:left w:val="nil"/>
              <w:bottom w:val="nil"/>
              <w:right w:val="nil"/>
            </w:tcBorders>
            <w:shd w:val="clear" w:color="auto" w:fill="auto"/>
            <w:noWrap/>
            <w:vAlign w:val="center"/>
            <w:hideMark/>
          </w:tcPr>
          <w:p w14:paraId="0AFEE2CC" w14:textId="77777777" w:rsidR="008A2A60" w:rsidRPr="008A2A60" w:rsidRDefault="008A2A60" w:rsidP="008A2A60">
            <w:pPr>
              <w:rPr>
                <w:lang w:val="en-GB"/>
              </w:rPr>
            </w:pPr>
            <w:r w:rsidRPr="008A2A60">
              <w:rPr>
                <w:lang w:val="en-GB"/>
              </w:rPr>
              <w:t>-0.33%</w:t>
            </w:r>
          </w:p>
        </w:tc>
        <w:tc>
          <w:tcPr>
            <w:tcW w:w="900" w:type="dxa"/>
            <w:tcBorders>
              <w:top w:val="nil"/>
              <w:left w:val="nil"/>
              <w:bottom w:val="nil"/>
              <w:right w:val="nil"/>
            </w:tcBorders>
            <w:shd w:val="clear" w:color="auto" w:fill="auto"/>
            <w:noWrap/>
            <w:vAlign w:val="center"/>
            <w:hideMark/>
          </w:tcPr>
          <w:p w14:paraId="6F4F6487" w14:textId="77777777" w:rsidR="008A2A60" w:rsidRPr="008A2A60" w:rsidRDefault="008A2A60" w:rsidP="008A2A60">
            <w:pPr>
              <w:rPr>
                <w:lang w:val="en-GB"/>
              </w:rPr>
            </w:pPr>
            <w:r w:rsidRPr="008A2A60">
              <w:rPr>
                <w:lang w:val="en-GB"/>
              </w:rPr>
              <w:t>-0.27%</w:t>
            </w:r>
          </w:p>
        </w:tc>
        <w:tc>
          <w:tcPr>
            <w:tcW w:w="900" w:type="dxa"/>
            <w:tcBorders>
              <w:top w:val="nil"/>
              <w:left w:val="nil"/>
              <w:bottom w:val="nil"/>
              <w:right w:val="single" w:sz="8" w:space="0" w:color="auto"/>
            </w:tcBorders>
            <w:shd w:val="clear" w:color="auto" w:fill="auto"/>
            <w:noWrap/>
            <w:vAlign w:val="center"/>
            <w:hideMark/>
          </w:tcPr>
          <w:p w14:paraId="53D086A1" w14:textId="77777777" w:rsidR="008A2A60" w:rsidRPr="008A2A60" w:rsidRDefault="008A2A60" w:rsidP="008A2A60">
            <w:pPr>
              <w:rPr>
                <w:lang w:val="en-GB"/>
              </w:rPr>
            </w:pPr>
            <w:r w:rsidRPr="008A2A60">
              <w:rPr>
                <w:lang w:val="en-GB"/>
              </w:rPr>
              <w:t>-0.80%</w:t>
            </w:r>
          </w:p>
        </w:tc>
        <w:tc>
          <w:tcPr>
            <w:tcW w:w="900" w:type="dxa"/>
            <w:tcBorders>
              <w:top w:val="nil"/>
              <w:left w:val="nil"/>
              <w:bottom w:val="nil"/>
              <w:right w:val="nil"/>
            </w:tcBorders>
            <w:shd w:val="clear" w:color="auto" w:fill="auto"/>
            <w:noWrap/>
            <w:vAlign w:val="center"/>
            <w:hideMark/>
          </w:tcPr>
          <w:p w14:paraId="01C9A46F"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2FB5F6EA" w14:textId="77777777" w:rsidR="008A2A60" w:rsidRPr="008A2A60" w:rsidRDefault="008A2A60" w:rsidP="008A2A60">
            <w:pPr>
              <w:rPr>
                <w:lang w:val="en-GB"/>
              </w:rPr>
            </w:pPr>
            <w:r w:rsidRPr="008A2A60">
              <w:rPr>
                <w:lang w:val="en-GB"/>
              </w:rPr>
              <w:t>99%</w:t>
            </w:r>
          </w:p>
        </w:tc>
      </w:tr>
      <w:tr w:rsidR="006A60DD" w:rsidRPr="008A2A60" w14:paraId="3028E345"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5AF1B3"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7F74075" w14:textId="77777777" w:rsidR="008A2A60" w:rsidRPr="008A2A60" w:rsidRDefault="008A2A60" w:rsidP="008A2A60">
            <w:pPr>
              <w:rPr>
                <w:lang w:val="en-GB"/>
              </w:rPr>
            </w:pPr>
            <w:r w:rsidRPr="008A2A60">
              <w:rPr>
                <w:lang w:val="en-GB"/>
              </w:rPr>
              <w:t>-0.26%</w:t>
            </w:r>
          </w:p>
        </w:tc>
        <w:tc>
          <w:tcPr>
            <w:tcW w:w="900" w:type="dxa"/>
            <w:tcBorders>
              <w:top w:val="nil"/>
              <w:left w:val="nil"/>
              <w:bottom w:val="nil"/>
              <w:right w:val="nil"/>
            </w:tcBorders>
            <w:shd w:val="clear" w:color="auto" w:fill="auto"/>
            <w:noWrap/>
            <w:vAlign w:val="center"/>
            <w:hideMark/>
          </w:tcPr>
          <w:p w14:paraId="6370C003" w14:textId="77777777" w:rsidR="008A2A60" w:rsidRPr="008A2A60" w:rsidRDefault="008A2A60" w:rsidP="008A2A60">
            <w:pPr>
              <w:rPr>
                <w:lang w:val="en-GB"/>
              </w:rPr>
            </w:pPr>
            <w:r w:rsidRPr="008A2A60">
              <w:rPr>
                <w:lang w:val="en-GB"/>
              </w:rPr>
              <w:t>-0.68%</w:t>
            </w:r>
          </w:p>
        </w:tc>
        <w:tc>
          <w:tcPr>
            <w:tcW w:w="1221" w:type="dxa"/>
            <w:tcBorders>
              <w:top w:val="nil"/>
              <w:left w:val="nil"/>
              <w:bottom w:val="nil"/>
              <w:right w:val="single" w:sz="8" w:space="0" w:color="auto"/>
            </w:tcBorders>
            <w:shd w:val="clear" w:color="auto" w:fill="auto"/>
            <w:noWrap/>
            <w:vAlign w:val="center"/>
            <w:hideMark/>
          </w:tcPr>
          <w:p w14:paraId="77832880"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nil"/>
            </w:tcBorders>
            <w:shd w:val="clear" w:color="auto" w:fill="auto"/>
            <w:noWrap/>
            <w:vAlign w:val="center"/>
            <w:hideMark/>
          </w:tcPr>
          <w:p w14:paraId="7DB5A88A" w14:textId="77777777" w:rsidR="008A2A60" w:rsidRPr="008A2A60" w:rsidRDefault="008A2A60" w:rsidP="008A2A60">
            <w:pPr>
              <w:rPr>
                <w:lang w:val="en-GB"/>
              </w:rPr>
            </w:pPr>
            <w:r w:rsidRPr="008A2A60">
              <w:rPr>
                <w:lang w:val="en-GB"/>
              </w:rPr>
              <w:t>-0.19%</w:t>
            </w:r>
          </w:p>
        </w:tc>
        <w:tc>
          <w:tcPr>
            <w:tcW w:w="900" w:type="dxa"/>
            <w:tcBorders>
              <w:top w:val="nil"/>
              <w:left w:val="nil"/>
              <w:bottom w:val="nil"/>
              <w:right w:val="nil"/>
            </w:tcBorders>
            <w:shd w:val="clear" w:color="auto" w:fill="auto"/>
            <w:noWrap/>
            <w:vAlign w:val="center"/>
            <w:hideMark/>
          </w:tcPr>
          <w:p w14:paraId="3D0FA1A8" w14:textId="77777777" w:rsidR="008A2A60" w:rsidRPr="008A2A60" w:rsidRDefault="008A2A60" w:rsidP="008A2A60">
            <w:pPr>
              <w:rPr>
                <w:lang w:val="en-GB"/>
              </w:rPr>
            </w:pPr>
            <w:r w:rsidRPr="008A2A60">
              <w:rPr>
                <w:lang w:val="en-GB"/>
              </w:rPr>
              <w:t>-0.57%</w:t>
            </w:r>
          </w:p>
        </w:tc>
        <w:tc>
          <w:tcPr>
            <w:tcW w:w="900" w:type="dxa"/>
            <w:tcBorders>
              <w:top w:val="nil"/>
              <w:left w:val="nil"/>
              <w:bottom w:val="nil"/>
              <w:right w:val="single" w:sz="8" w:space="0" w:color="auto"/>
            </w:tcBorders>
            <w:shd w:val="clear" w:color="auto" w:fill="auto"/>
            <w:noWrap/>
            <w:vAlign w:val="center"/>
            <w:hideMark/>
          </w:tcPr>
          <w:p w14:paraId="1BB976AF" w14:textId="77777777" w:rsidR="008A2A60" w:rsidRPr="008A2A60" w:rsidRDefault="008A2A60" w:rsidP="008A2A60">
            <w:pPr>
              <w:rPr>
                <w:lang w:val="en-GB"/>
              </w:rPr>
            </w:pPr>
            <w:r w:rsidRPr="008A2A60">
              <w:rPr>
                <w:lang w:val="en-GB"/>
              </w:rPr>
              <w:t>-0.89%</w:t>
            </w:r>
          </w:p>
        </w:tc>
        <w:tc>
          <w:tcPr>
            <w:tcW w:w="900" w:type="dxa"/>
            <w:tcBorders>
              <w:top w:val="nil"/>
              <w:left w:val="nil"/>
              <w:bottom w:val="nil"/>
              <w:right w:val="nil"/>
            </w:tcBorders>
            <w:shd w:val="clear" w:color="auto" w:fill="auto"/>
            <w:noWrap/>
            <w:vAlign w:val="center"/>
            <w:hideMark/>
          </w:tcPr>
          <w:p w14:paraId="350AEA72"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7ED0ED34" w14:textId="77777777" w:rsidR="008A2A60" w:rsidRPr="008A2A60" w:rsidRDefault="008A2A60" w:rsidP="008A2A60">
            <w:pPr>
              <w:rPr>
                <w:lang w:val="en-GB"/>
              </w:rPr>
            </w:pPr>
            <w:r w:rsidRPr="008A2A60">
              <w:rPr>
                <w:lang w:val="en-GB"/>
              </w:rPr>
              <w:t>100%</w:t>
            </w:r>
          </w:p>
        </w:tc>
      </w:tr>
      <w:tr w:rsidR="006A60DD" w:rsidRPr="008A2A60" w14:paraId="4D2A5F1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A39FD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F36CEEC" w14:textId="77777777" w:rsidR="008A2A60" w:rsidRPr="008A2A60" w:rsidRDefault="008A2A60" w:rsidP="008A2A60">
            <w:pPr>
              <w:rPr>
                <w:lang w:val="en-GB"/>
              </w:rPr>
            </w:pPr>
            <w:r w:rsidRPr="008A2A60">
              <w:rPr>
                <w:lang w:val="en-GB"/>
              </w:rPr>
              <w:t>-0.33%</w:t>
            </w:r>
          </w:p>
        </w:tc>
        <w:tc>
          <w:tcPr>
            <w:tcW w:w="900" w:type="dxa"/>
            <w:tcBorders>
              <w:top w:val="single" w:sz="8" w:space="0" w:color="auto"/>
              <w:left w:val="nil"/>
              <w:bottom w:val="single" w:sz="8" w:space="0" w:color="auto"/>
              <w:right w:val="nil"/>
            </w:tcBorders>
            <w:shd w:val="clear" w:color="auto" w:fill="auto"/>
            <w:noWrap/>
            <w:vAlign w:val="center"/>
            <w:hideMark/>
          </w:tcPr>
          <w:p w14:paraId="34ACFDD7" w14:textId="77777777" w:rsidR="008A2A60" w:rsidRPr="008A2A60" w:rsidRDefault="008A2A60" w:rsidP="008A2A60">
            <w:pPr>
              <w:rPr>
                <w:lang w:val="en-GB"/>
              </w:rPr>
            </w:pPr>
            <w:r w:rsidRPr="008A2A60">
              <w:rPr>
                <w:lang w:val="en-GB"/>
              </w:rPr>
              <w:t>-0.52%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B92ED3B" w14:textId="77777777" w:rsidR="008A2A60" w:rsidRPr="008A2A60" w:rsidRDefault="008A2A60" w:rsidP="008A2A60">
            <w:pPr>
              <w:rPr>
                <w:lang w:val="en-GB"/>
              </w:rPr>
            </w:pPr>
            <w:r w:rsidRPr="008A2A60">
              <w:rPr>
                <w:lang w:val="en-GB"/>
              </w:rPr>
              <w:t>-1.01%</w:t>
            </w:r>
          </w:p>
        </w:tc>
        <w:tc>
          <w:tcPr>
            <w:tcW w:w="900" w:type="dxa"/>
            <w:tcBorders>
              <w:top w:val="single" w:sz="8" w:space="0" w:color="auto"/>
              <w:left w:val="nil"/>
              <w:bottom w:val="single" w:sz="8" w:space="0" w:color="auto"/>
              <w:right w:val="nil"/>
            </w:tcBorders>
            <w:shd w:val="clear" w:color="auto" w:fill="auto"/>
            <w:noWrap/>
            <w:vAlign w:val="center"/>
            <w:hideMark/>
          </w:tcPr>
          <w:p w14:paraId="7EA3DF40" w14:textId="77777777" w:rsidR="008A2A60" w:rsidRPr="008A2A60" w:rsidRDefault="008A2A60" w:rsidP="008A2A60">
            <w:pPr>
              <w:rPr>
                <w:lang w:val="en-GB"/>
              </w:rPr>
            </w:pPr>
            <w:r w:rsidRPr="008A2A60">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6FB88CF6" w14:textId="77777777" w:rsidR="008A2A60" w:rsidRPr="008A2A60" w:rsidRDefault="008A2A60" w:rsidP="008A2A60">
            <w:pPr>
              <w:rPr>
                <w:lang w:val="en-GB"/>
              </w:rPr>
            </w:pPr>
            <w:r w:rsidRPr="008A2A60">
              <w:rPr>
                <w:lang w:val="en-GB"/>
              </w:rPr>
              <w:t>-0.42%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04BD2B" w14:textId="77777777" w:rsidR="008A2A60" w:rsidRPr="008A2A60" w:rsidRDefault="008A2A60" w:rsidP="008A2A60">
            <w:pPr>
              <w:rPr>
                <w:lang w:val="en-GB"/>
              </w:rPr>
            </w:pPr>
            <w:r w:rsidRPr="008A2A60">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4ED9E194" w14:textId="77777777" w:rsidR="008A2A60" w:rsidRPr="008A2A60" w:rsidRDefault="008A2A60" w:rsidP="008A2A60">
            <w:pPr>
              <w:rPr>
                <w:lang w:val="en-GB"/>
              </w:rPr>
            </w:pPr>
            <w:r w:rsidRPr="008A2A60">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7AFC522" w14:textId="77777777" w:rsidR="008A2A60" w:rsidRPr="008A2A60" w:rsidRDefault="008A2A60" w:rsidP="008A2A60">
            <w:pPr>
              <w:rPr>
                <w:lang w:val="en-GB"/>
              </w:rPr>
            </w:pPr>
            <w:r w:rsidRPr="008A2A60">
              <w:rPr>
                <w:lang w:val="en-GB"/>
              </w:rPr>
              <w:t>99%</w:t>
            </w:r>
          </w:p>
        </w:tc>
      </w:tr>
    </w:tbl>
    <w:p w14:paraId="6D8E3ECE" w14:textId="77777777" w:rsidR="008A2A60" w:rsidRPr="008A2A60" w:rsidRDefault="008A2A60" w:rsidP="008A2A60"/>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FF97B16"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50C5C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63411E6"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9F80B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19D65B"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A412DC9"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18651D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8FF369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1DE3EC3"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1A74A3" w14:textId="77777777" w:rsidR="008A2A60" w:rsidRPr="008A2A60" w:rsidRDefault="008A2A60" w:rsidP="008A2A60">
            <w:pPr>
              <w:rPr>
                <w:lang w:val="en-GB"/>
              </w:rPr>
            </w:pPr>
            <w:r w:rsidRPr="008A2A60">
              <w:rPr>
                <w:lang w:val="en-GB"/>
              </w:rPr>
              <w:t> </w:t>
            </w:r>
          </w:p>
        </w:tc>
      </w:tr>
      <w:tr w:rsidR="006A60DD" w:rsidRPr="008A2A60" w14:paraId="0ABE00A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20F40516"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4C73EDD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6782A9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B05F83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F10DD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550B915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7D287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2A2208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40C6191B" w14:textId="77777777" w:rsidR="008A2A60" w:rsidRPr="008A2A60" w:rsidRDefault="008A2A60" w:rsidP="008A2A60">
            <w:pPr>
              <w:rPr>
                <w:b/>
                <w:bCs/>
                <w:lang w:val="en-GB"/>
              </w:rPr>
            </w:pPr>
            <w:r w:rsidRPr="008A2A60">
              <w:rPr>
                <w:b/>
                <w:bCs/>
                <w:lang w:val="en-GB"/>
              </w:rPr>
              <w:t> </w:t>
            </w:r>
          </w:p>
        </w:tc>
      </w:tr>
      <w:tr w:rsidR="006A60DD" w:rsidRPr="008A2A60" w14:paraId="5962CB9E"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62B79A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CE5FE77"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5E5FE110"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F4A07BE"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7617D132"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C16ED1"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39C500F2"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55C2268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C97A8" w14:textId="77777777" w:rsidR="008A2A60" w:rsidRPr="008A2A60" w:rsidRDefault="008A2A60" w:rsidP="008A2A60">
            <w:pPr>
              <w:rPr>
                <w:lang w:val="en-GB"/>
              </w:rPr>
            </w:pPr>
            <w:r w:rsidRPr="008A2A60">
              <w:rPr>
                <w:lang w:val="en-GB"/>
              </w:rPr>
              <w:t>DecT</w:t>
            </w:r>
          </w:p>
        </w:tc>
      </w:tr>
      <w:tr w:rsidR="006A60DD" w:rsidRPr="008A2A60" w14:paraId="688319A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A4018"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75E9AE6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0D5D0BC"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5B5923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61B8151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E0EC30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475D37B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5E303715"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ABE1045" w14:textId="77777777" w:rsidR="008A2A60" w:rsidRPr="008A2A60" w:rsidRDefault="008A2A60" w:rsidP="008A2A60">
            <w:pPr>
              <w:rPr>
                <w:lang w:val="en-GB"/>
              </w:rPr>
            </w:pPr>
            <w:r w:rsidRPr="008A2A60">
              <w:rPr>
                <w:lang w:val="en-GB"/>
              </w:rPr>
              <w:t>100%</w:t>
            </w:r>
          </w:p>
        </w:tc>
      </w:tr>
      <w:tr w:rsidR="006A60DD" w:rsidRPr="008A2A60" w14:paraId="1D1C2AA7"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B2B5B"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83AEA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74F4CF0"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84754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7422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94EFEA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68CD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34AD3E8"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8B0438B" w14:textId="77777777" w:rsidR="008A2A60" w:rsidRPr="008A2A60" w:rsidRDefault="008A2A60" w:rsidP="008A2A60">
            <w:pPr>
              <w:rPr>
                <w:lang w:val="en-GB"/>
              </w:rPr>
            </w:pPr>
            <w:r w:rsidRPr="008A2A60">
              <w:rPr>
                <w:lang w:val="en-GB"/>
              </w:rPr>
              <w:t>100%</w:t>
            </w:r>
          </w:p>
        </w:tc>
      </w:tr>
      <w:tr w:rsidR="006A60DD" w:rsidRPr="008A2A60" w14:paraId="77A1E60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9D0595"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EC18D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1280F527"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4989D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383B0C6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C577D8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782B31"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41DCDA5" w14:textId="77777777" w:rsidR="008A2A60" w:rsidRPr="008A2A60" w:rsidRDefault="008A2A60" w:rsidP="008A2A60">
            <w:pPr>
              <w:rPr>
                <w:lang w:val="en-GB"/>
              </w:rPr>
            </w:pPr>
            <w:r w:rsidRPr="008A2A60">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66FA6C" w14:textId="77777777" w:rsidR="008A2A60" w:rsidRPr="008A2A60" w:rsidRDefault="008A2A60" w:rsidP="008A2A60">
            <w:pPr>
              <w:rPr>
                <w:lang w:val="en-GB"/>
              </w:rPr>
            </w:pPr>
            <w:r w:rsidRPr="008A2A60">
              <w:rPr>
                <w:lang w:val="en-GB"/>
              </w:rPr>
              <w:t>100%</w:t>
            </w:r>
          </w:p>
        </w:tc>
      </w:tr>
    </w:tbl>
    <w:p w14:paraId="1901E6B2"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27D7608A"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8FBF9D3" w14:textId="77777777" w:rsidR="008A2A60" w:rsidRPr="008A2A60" w:rsidRDefault="008A2A60" w:rsidP="008A2A60">
            <w:pPr>
              <w:rPr>
                <w:b/>
                <w:bCs/>
                <w:lang w:val="en-GB"/>
              </w:rPr>
            </w:pPr>
            <w:r w:rsidRPr="008A2A60">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5AC1892"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7A23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F57A1BF"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5FE5274D"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1AC2E" w14:textId="77777777" w:rsidR="008A2A60" w:rsidRPr="008A2A60" w:rsidRDefault="008A2A60" w:rsidP="008A2A60">
            <w:pPr>
              <w:rPr>
                <w:lang w:val="en-GB"/>
              </w:rPr>
            </w:pPr>
            <w:r w:rsidRPr="008A2A60">
              <w:rPr>
                <w:lang w:val="en-GB"/>
              </w:rPr>
              <w:t> </w:t>
            </w:r>
          </w:p>
        </w:tc>
      </w:tr>
      <w:tr w:rsidR="008A2A60" w:rsidRPr="008A2A60" w14:paraId="035E764C"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C9F637B"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9B814E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60632F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36DCFF4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73AE5D8"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9906424" w14:textId="77777777" w:rsidR="008A2A60" w:rsidRPr="008A2A60" w:rsidRDefault="008A2A60" w:rsidP="008A2A60">
            <w:pPr>
              <w:rPr>
                <w:b/>
                <w:bCs/>
                <w:lang w:val="en-GB"/>
              </w:rPr>
            </w:pPr>
            <w:r w:rsidRPr="008A2A60">
              <w:rPr>
                <w:b/>
                <w:bCs/>
                <w:lang w:val="en-GB"/>
              </w:rPr>
              <w:t> </w:t>
            </w:r>
          </w:p>
        </w:tc>
      </w:tr>
      <w:tr w:rsidR="008A2A60" w:rsidRPr="008A2A60" w14:paraId="5C03C18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9ED047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4D06426"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99F04BB"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4856EBF"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6DF6761E"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31E49D9" w14:textId="77777777" w:rsidR="008A2A60" w:rsidRPr="008A2A60" w:rsidRDefault="008A2A60" w:rsidP="008A2A60">
            <w:pPr>
              <w:rPr>
                <w:lang w:val="en-GB"/>
              </w:rPr>
            </w:pPr>
            <w:r w:rsidRPr="008A2A60">
              <w:rPr>
                <w:lang w:val="en-GB"/>
              </w:rPr>
              <w:t>DecT</w:t>
            </w:r>
          </w:p>
        </w:tc>
      </w:tr>
      <w:tr w:rsidR="008A2A60" w:rsidRPr="008A2A60" w14:paraId="4B0D41BF"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7234A22"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3FDFACC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2F4318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D1BC1D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CE8DDE7"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C95D4AF" w14:textId="77777777" w:rsidR="008A2A60" w:rsidRPr="008A2A60" w:rsidRDefault="008A2A60" w:rsidP="008A2A60">
            <w:pPr>
              <w:rPr>
                <w:lang w:val="en-GB"/>
              </w:rPr>
            </w:pPr>
            <w:r w:rsidRPr="008A2A60">
              <w:rPr>
                <w:lang w:val="en-GB"/>
              </w:rPr>
              <w:t>101%</w:t>
            </w:r>
          </w:p>
        </w:tc>
      </w:tr>
      <w:tr w:rsidR="008A2A60" w:rsidRPr="008A2A60" w14:paraId="64D574A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6A0261C"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58E2E55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84833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5DAB65B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6A244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9FE88DD" w14:textId="77777777" w:rsidR="008A2A60" w:rsidRPr="008A2A60" w:rsidRDefault="008A2A60" w:rsidP="008A2A60">
            <w:pPr>
              <w:rPr>
                <w:lang w:val="en-GB"/>
              </w:rPr>
            </w:pPr>
            <w:r w:rsidRPr="008A2A60">
              <w:rPr>
                <w:lang w:val="en-GB"/>
              </w:rPr>
              <w:t>101%</w:t>
            </w:r>
          </w:p>
        </w:tc>
      </w:tr>
      <w:tr w:rsidR="008A2A60" w:rsidRPr="008A2A60" w14:paraId="0585BC3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BE919DC"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91FC0A"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37EF3DC"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5E0BC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AF778E2"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E565F9" w14:textId="77777777" w:rsidR="008A2A60" w:rsidRPr="008A2A60" w:rsidRDefault="008A2A60" w:rsidP="008A2A60">
            <w:pPr>
              <w:rPr>
                <w:lang w:val="en-GB"/>
              </w:rPr>
            </w:pPr>
            <w:r w:rsidRPr="008A2A60">
              <w:rPr>
                <w:lang w:val="en-GB"/>
              </w:rPr>
              <w:t>101%</w:t>
            </w:r>
          </w:p>
        </w:tc>
      </w:tr>
    </w:tbl>
    <w:p w14:paraId="7691D9F3"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0C0D961"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632EE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C0BE015"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A0895A"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FC22820"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68A12C9"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FFADF2" w14:textId="77777777" w:rsidR="008A2A60" w:rsidRPr="008A2A60" w:rsidRDefault="008A2A60" w:rsidP="008A2A60">
            <w:pPr>
              <w:rPr>
                <w:lang w:val="en-GB"/>
              </w:rPr>
            </w:pPr>
            <w:r w:rsidRPr="008A2A60">
              <w:rPr>
                <w:lang w:val="en-GB"/>
              </w:rPr>
              <w:t> </w:t>
            </w:r>
          </w:p>
        </w:tc>
      </w:tr>
      <w:tr w:rsidR="008A2A60" w:rsidRPr="008A2A60" w14:paraId="5F69306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1604E7C"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36AFA245"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AF105E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B7BA09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30CDAE5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DA6B48B" w14:textId="77777777" w:rsidR="008A2A60" w:rsidRPr="008A2A60" w:rsidRDefault="008A2A60" w:rsidP="008A2A60">
            <w:pPr>
              <w:rPr>
                <w:b/>
                <w:bCs/>
                <w:lang w:val="en-GB"/>
              </w:rPr>
            </w:pPr>
            <w:r w:rsidRPr="008A2A60">
              <w:rPr>
                <w:b/>
                <w:bCs/>
                <w:lang w:val="en-GB"/>
              </w:rPr>
              <w:t> </w:t>
            </w:r>
          </w:p>
        </w:tc>
      </w:tr>
      <w:tr w:rsidR="008A2A60" w:rsidRPr="008A2A60" w14:paraId="1EC516A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6171EB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A534E8D"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8F96898"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2E3BE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FBBE41C"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2AB095" w14:textId="77777777" w:rsidR="008A2A60" w:rsidRPr="008A2A60" w:rsidRDefault="008A2A60" w:rsidP="008A2A60">
            <w:pPr>
              <w:rPr>
                <w:lang w:val="en-GB"/>
              </w:rPr>
            </w:pPr>
            <w:r w:rsidRPr="008A2A60">
              <w:rPr>
                <w:lang w:val="en-GB"/>
              </w:rPr>
              <w:t>DecT</w:t>
            </w:r>
          </w:p>
        </w:tc>
      </w:tr>
      <w:tr w:rsidR="008A2A60" w:rsidRPr="008A2A60" w14:paraId="6ACED49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1D171"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02CCA350" w14:textId="77777777" w:rsidR="008A2A60" w:rsidRPr="008A2A60" w:rsidRDefault="008A2A60" w:rsidP="008A2A60">
            <w:pPr>
              <w:rPr>
                <w:lang w:val="en-GB"/>
              </w:rPr>
            </w:pPr>
            <w:r w:rsidRPr="008A2A60">
              <w:rPr>
                <w:lang w:val="en-GB"/>
              </w:rPr>
              <w:t>-0.28%</w:t>
            </w:r>
          </w:p>
        </w:tc>
        <w:tc>
          <w:tcPr>
            <w:tcW w:w="900" w:type="dxa"/>
            <w:tcBorders>
              <w:top w:val="nil"/>
              <w:left w:val="nil"/>
              <w:bottom w:val="nil"/>
              <w:right w:val="nil"/>
            </w:tcBorders>
            <w:shd w:val="clear" w:color="auto" w:fill="auto"/>
            <w:noWrap/>
            <w:vAlign w:val="center"/>
            <w:hideMark/>
          </w:tcPr>
          <w:p w14:paraId="7FA1DD92" w14:textId="77777777" w:rsidR="008A2A60" w:rsidRPr="008A2A60" w:rsidRDefault="008A2A60" w:rsidP="008A2A60">
            <w:pPr>
              <w:rPr>
                <w:lang w:val="en-GB"/>
              </w:rPr>
            </w:pPr>
            <w:r w:rsidRPr="008A2A60">
              <w:rPr>
                <w:lang w:val="en-GB"/>
              </w:rPr>
              <w:t>-0.54%</w:t>
            </w:r>
          </w:p>
        </w:tc>
        <w:tc>
          <w:tcPr>
            <w:tcW w:w="1221" w:type="dxa"/>
            <w:tcBorders>
              <w:top w:val="nil"/>
              <w:left w:val="nil"/>
              <w:bottom w:val="nil"/>
              <w:right w:val="single" w:sz="8" w:space="0" w:color="auto"/>
            </w:tcBorders>
            <w:shd w:val="clear" w:color="auto" w:fill="auto"/>
            <w:noWrap/>
            <w:vAlign w:val="center"/>
            <w:hideMark/>
          </w:tcPr>
          <w:p w14:paraId="7FBE1C01" w14:textId="77777777" w:rsidR="008A2A60" w:rsidRPr="008A2A60" w:rsidRDefault="008A2A60" w:rsidP="008A2A60">
            <w:pPr>
              <w:rPr>
                <w:lang w:val="en-GB"/>
              </w:rPr>
            </w:pPr>
            <w:r w:rsidRPr="008A2A60">
              <w:rPr>
                <w:lang w:val="en-GB"/>
              </w:rPr>
              <w:t>-0.84%</w:t>
            </w:r>
          </w:p>
        </w:tc>
        <w:tc>
          <w:tcPr>
            <w:tcW w:w="900" w:type="dxa"/>
            <w:tcBorders>
              <w:top w:val="nil"/>
              <w:left w:val="nil"/>
              <w:bottom w:val="nil"/>
              <w:right w:val="nil"/>
            </w:tcBorders>
            <w:shd w:val="clear" w:color="auto" w:fill="auto"/>
            <w:noWrap/>
            <w:vAlign w:val="center"/>
            <w:hideMark/>
          </w:tcPr>
          <w:p w14:paraId="3B454DC5" w14:textId="77777777" w:rsidR="008A2A60" w:rsidRPr="008A2A60" w:rsidRDefault="008A2A60" w:rsidP="008A2A60">
            <w:pPr>
              <w:rPr>
                <w:lang w:val="en-GB"/>
              </w:rPr>
            </w:pPr>
            <w:r w:rsidRPr="008A2A60">
              <w:rPr>
                <w:lang w:val="en-GB"/>
              </w:rPr>
              <w:t>104%</w:t>
            </w:r>
          </w:p>
        </w:tc>
        <w:tc>
          <w:tcPr>
            <w:tcW w:w="900" w:type="dxa"/>
            <w:tcBorders>
              <w:top w:val="nil"/>
              <w:left w:val="nil"/>
              <w:bottom w:val="nil"/>
              <w:right w:val="single" w:sz="8" w:space="0" w:color="auto"/>
            </w:tcBorders>
            <w:shd w:val="clear" w:color="auto" w:fill="auto"/>
            <w:noWrap/>
            <w:vAlign w:val="center"/>
            <w:hideMark/>
          </w:tcPr>
          <w:p w14:paraId="6CC55EB2" w14:textId="77777777" w:rsidR="008A2A60" w:rsidRPr="008A2A60" w:rsidRDefault="008A2A60" w:rsidP="008A2A60">
            <w:pPr>
              <w:rPr>
                <w:lang w:val="en-GB"/>
              </w:rPr>
            </w:pPr>
            <w:r w:rsidRPr="008A2A60">
              <w:rPr>
                <w:lang w:val="en-GB"/>
              </w:rPr>
              <w:t>98%</w:t>
            </w:r>
          </w:p>
        </w:tc>
      </w:tr>
      <w:tr w:rsidR="008A2A60" w:rsidRPr="008A2A60" w14:paraId="708AE87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BBE7D8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75E1467A"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5E59B240" w14:textId="77777777" w:rsidR="008A2A60" w:rsidRPr="008A2A60" w:rsidRDefault="008A2A60" w:rsidP="008A2A60">
            <w:pPr>
              <w:rPr>
                <w:lang w:val="en-GB"/>
              </w:rPr>
            </w:pPr>
            <w:r w:rsidRPr="008A2A60">
              <w:rPr>
                <w:lang w:val="en-GB"/>
              </w:rPr>
              <w:t>-0.79%</w:t>
            </w:r>
          </w:p>
        </w:tc>
        <w:tc>
          <w:tcPr>
            <w:tcW w:w="1221" w:type="dxa"/>
            <w:tcBorders>
              <w:top w:val="nil"/>
              <w:left w:val="nil"/>
              <w:bottom w:val="nil"/>
              <w:right w:val="single" w:sz="8" w:space="0" w:color="auto"/>
            </w:tcBorders>
            <w:shd w:val="clear" w:color="auto" w:fill="auto"/>
            <w:noWrap/>
            <w:vAlign w:val="center"/>
            <w:hideMark/>
          </w:tcPr>
          <w:p w14:paraId="32182BE0" w14:textId="77777777" w:rsidR="008A2A60" w:rsidRPr="008A2A60" w:rsidRDefault="008A2A60" w:rsidP="008A2A60">
            <w:pPr>
              <w:rPr>
                <w:lang w:val="en-GB"/>
              </w:rPr>
            </w:pPr>
            <w:r w:rsidRPr="008A2A60">
              <w:rPr>
                <w:lang w:val="en-GB"/>
              </w:rPr>
              <w:t>-1.20%</w:t>
            </w:r>
          </w:p>
        </w:tc>
        <w:tc>
          <w:tcPr>
            <w:tcW w:w="900" w:type="dxa"/>
            <w:tcBorders>
              <w:top w:val="nil"/>
              <w:left w:val="nil"/>
              <w:bottom w:val="nil"/>
              <w:right w:val="nil"/>
            </w:tcBorders>
            <w:shd w:val="clear" w:color="auto" w:fill="auto"/>
            <w:noWrap/>
            <w:vAlign w:val="center"/>
            <w:hideMark/>
          </w:tcPr>
          <w:p w14:paraId="6457F60E"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1D877472" w14:textId="77777777" w:rsidR="008A2A60" w:rsidRPr="008A2A60" w:rsidRDefault="008A2A60" w:rsidP="008A2A60">
            <w:pPr>
              <w:rPr>
                <w:lang w:val="en-GB"/>
              </w:rPr>
            </w:pPr>
            <w:r w:rsidRPr="008A2A60">
              <w:rPr>
                <w:lang w:val="en-GB"/>
              </w:rPr>
              <w:t>98%</w:t>
            </w:r>
          </w:p>
        </w:tc>
      </w:tr>
      <w:tr w:rsidR="008A2A60" w:rsidRPr="008A2A60" w14:paraId="6639608D"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052022"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BAE786B" w14:textId="77777777" w:rsidR="008A2A60" w:rsidRPr="008A2A60" w:rsidRDefault="008A2A60" w:rsidP="008A2A60">
            <w:pPr>
              <w:rPr>
                <w:lang w:val="en-GB"/>
              </w:rPr>
            </w:pPr>
            <w:r w:rsidRPr="008A2A60">
              <w:rPr>
                <w:lang w:val="en-GB"/>
              </w:rPr>
              <w:t>-0.34%</w:t>
            </w:r>
          </w:p>
        </w:tc>
        <w:tc>
          <w:tcPr>
            <w:tcW w:w="900" w:type="dxa"/>
            <w:tcBorders>
              <w:top w:val="single" w:sz="8" w:space="0" w:color="auto"/>
              <w:left w:val="nil"/>
              <w:bottom w:val="single" w:sz="8" w:space="0" w:color="auto"/>
              <w:right w:val="nil"/>
            </w:tcBorders>
            <w:shd w:val="clear" w:color="auto" w:fill="auto"/>
            <w:noWrap/>
            <w:vAlign w:val="center"/>
            <w:hideMark/>
          </w:tcPr>
          <w:p w14:paraId="3F4E5FF6" w14:textId="77777777" w:rsidR="008A2A60" w:rsidRPr="008A2A60" w:rsidRDefault="008A2A60" w:rsidP="008A2A60">
            <w:pPr>
              <w:rPr>
                <w:lang w:val="en-GB"/>
              </w:rPr>
            </w:pPr>
            <w:r w:rsidRPr="008A2A60">
              <w:rPr>
                <w:lang w:val="en-GB"/>
              </w:rPr>
              <w:t>-0.66%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CC437F5"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nil"/>
            </w:tcBorders>
            <w:shd w:val="clear" w:color="auto" w:fill="auto"/>
            <w:noWrap/>
            <w:vAlign w:val="center"/>
            <w:hideMark/>
          </w:tcPr>
          <w:p w14:paraId="4EA398C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9F8C4" w14:textId="77777777" w:rsidR="008A2A60" w:rsidRPr="008A2A60" w:rsidRDefault="008A2A60" w:rsidP="008A2A60">
            <w:pPr>
              <w:rPr>
                <w:lang w:val="en-GB"/>
              </w:rPr>
            </w:pPr>
            <w:r w:rsidRPr="008A2A60">
              <w:rPr>
                <w:lang w:val="en-GB"/>
              </w:rPr>
              <w:t>98%</w:t>
            </w:r>
          </w:p>
        </w:tc>
      </w:tr>
    </w:tbl>
    <w:p w14:paraId="4239EA0C"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F882E5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D4AC9F"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3EF16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641AB78"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05BD890"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E8FC81B"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FC8BB3" w14:textId="77777777" w:rsidR="008A2A60" w:rsidRPr="008A2A60" w:rsidRDefault="008A2A60" w:rsidP="008A2A60">
            <w:pPr>
              <w:rPr>
                <w:lang w:val="en-GB"/>
              </w:rPr>
            </w:pPr>
            <w:r w:rsidRPr="008A2A60">
              <w:rPr>
                <w:lang w:val="en-GB"/>
              </w:rPr>
              <w:t> </w:t>
            </w:r>
          </w:p>
        </w:tc>
      </w:tr>
      <w:tr w:rsidR="008A2A60" w:rsidRPr="008A2A60" w14:paraId="5FAD72F3"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666910E"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27D78A92"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EBDDA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7DA2341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2B6397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3C67619" w14:textId="77777777" w:rsidR="008A2A60" w:rsidRPr="008A2A60" w:rsidRDefault="008A2A60" w:rsidP="008A2A60">
            <w:pPr>
              <w:rPr>
                <w:b/>
                <w:bCs/>
                <w:lang w:val="en-GB"/>
              </w:rPr>
            </w:pPr>
            <w:r w:rsidRPr="008A2A60">
              <w:rPr>
                <w:b/>
                <w:bCs/>
                <w:lang w:val="en-GB"/>
              </w:rPr>
              <w:t> </w:t>
            </w:r>
          </w:p>
        </w:tc>
      </w:tr>
      <w:tr w:rsidR="008A2A60" w:rsidRPr="008A2A60" w14:paraId="729EF5D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C1FB443"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533BF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F305377"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BFEC2D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7848373"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B39D1B" w14:textId="77777777" w:rsidR="008A2A60" w:rsidRPr="008A2A60" w:rsidRDefault="008A2A60" w:rsidP="008A2A60">
            <w:pPr>
              <w:rPr>
                <w:lang w:val="en-GB"/>
              </w:rPr>
            </w:pPr>
            <w:r w:rsidRPr="008A2A60">
              <w:rPr>
                <w:lang w:val="en-GB"/>
              </w:rPr>
              <w:t>DecT</w:t>
            </w:r>
          </w:p>
        </w:tc>
      </w:tr>
      <w:tr w:rsidR="008A2A60" w:rsidRPr="008A2A60" w14:paraId="5A92C358"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74A1B8F"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511030D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52F680C"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36B7856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3986842F"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7889D3E4" w14:textId="77777777" w:rsidR="008A2A60" w:rsidRPr="008A2A60" w:rsidRDefault="008A2A60" w:rsidP="008A2A60">
            <w:pPr>
              <w:rPr>
                <w:lang w:val="en-GB"/>
              </w:rPr>
            </w:pPr>
            <w:r w:rsidRPr="008A2A60">
              <w:rPr>
                <w:lang w:val="en-GB"/>
              </w:rPr>
              <w:t>101%</w:t>
            </w:r>
          </w:p>
        </w:tc>
      </w:tr>
      <w:tr w:rsidR="008A2A60" w:rsidRPr="008A2A60" w14:paraId="65E03B70"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4B5CE80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463D2A75"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9297E8"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9DA6B1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B4BE41D"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597B2FA9" w14:textId="77777777" w:rsidR="008A2A60" w:rsidRPr="008A2A60" w:rsidRDefault="008A2A60" w:rsidP="008A2A60">
            <w:pPr>
              <w:rPr>
                <w:lang w:val="en-GB"/>
              </w:rPr>
            </w:pPr>
            <w:r w:rsidRPr="008A2A60">
              <w:rPr>
                <w:lang w:val="en-GB"/>
              </w:rPr>
              <w:t>100%</w:t>
            </w:r>
          </w:p>
        </w:tc>
      </w:tr>
      <w:tr w:rsidR="008A2A60" w:rsidRPr="008A2A60" w14:paraId="4D83252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65517BE"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97CCEF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41D4FC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8B0C1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285AC29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E8E417" w14:textId="77777777" w:rsidR="008A2A60" w:rsidRPr="008A2A60" w:rsidRDefault="008A2A60" w:rsidP="008A2A60">
            <w:pPr>
              <w:rPr>
                <w:lang w:val="en-GB"/>
              </w:rPr>
            </w:pPr>
            <w:r w:rsidRPr="008A2A60">
              <w:rPr>
                <w:lang w:val="en-GB"/>
              </w:rPr>
              <w:t>101%</w:t>
            </w:r>
          </w:p>
        </w:tc>
      </w:tr>
    </w:tbl>
    <w:p w14:paraId="3B34A74D"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5432143"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E030AEA" w14:textId="77777777" w:rsidR="008A2A60" w:rsidRPr="008A2A60" w:rsidRDefault="008A2A60" w:rsidP="008A2A60">
            <w:pPr>
              <w:rPr>
                <w:b/>
                <w:bCs/>
                <w:lang w:val="en-GB"/>
              </w:rPr>
            </w:pPr>
            <w:r w:rsidRPr="008A2A60">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5C699F7"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F0D3C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29C47AD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1AA2B1A"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474D7" w14:textId="77777777" w:rsidR="008A2A60" w:rsidRPr="008A2A60" w:rsidRDefault="008A2A60" w:rsidP="008A2A60">
            <w:pPr>
              <w:rPr>
                <w:lang w:val="en-GB"/>
              </w:rPr>
            </w:pPr>
            <w:r w:rsidRPr="008A2A60">
              <w:rPr>
                <w:lang w:val="en-GB"/>
              </w:rPr>
              <w:t> </w:t>
            </w:r>
          </w:p>
        </w:tc>
      </w:tr>
      <w:tr w:rsidR="008A2A60" w:rsidRPr="008A2A60" w14:paraId="3432D97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B5FFA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C11681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D1E15E"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8BF856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066E7BD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792C23F" w14:textId="77777777" w:rsidR="008A2A60" w:rsidRPr="008A2A60" w:rsidRDefault="008A2A60" w:rsidP="008A2A60">
            <w:pPr>
              <w:rPr>
                <w:b/>
                <w:bCs/>
                <w:lang w:val="en-GB"/>
              </w:rPr>
            </w:pPr>
            <w:r w:rsidRPr="008A2A60">
              <w:rPr>
                <w:b/>
                <w:bCs/>
                <w:lang w:val="en-GB"/>
              </w:rPr>
              <w:t> </w:t>
            </w:r>
          </w:p>
        </w:tc>
      </w:tr>
      <w:tr w:rsidR="008A2A60" w:rsidRPr="008A2A60" w14:paraId="2BC5D25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DCE216C"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E4E8A1"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3BD2B65"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B36C9C3"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3FE71249"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B54932" w14:textId="77777777" w:rsidR="008A2A60" w:rsidRPr="008A2A60" w:rsidRDefault="008A2A60" w:rsidP="008A2A60">
            <w:pPr>
              <w:rPr>
                <w:lang w:val="en-GB"/>
              </w:rPr>
            </w:pPr>
            <w:r w:rsidRPr="008A2A60">
              <w:rPr>
                <w:lang w:val="en-GB"/>
              </w:rPr>
              <w:t>DecT</w:t>
            </w:r>
          </w:p>
        </w:tc>
      </w:tr>
      <w:tr w:rsidR="008A2A60" w:rsidRPr="008A2A60" w14:paraId="072CB26A"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F241366"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06091330"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531D7D4"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431AD1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0CB2E3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0DB8D76A" w14:textId="77777777" w:rsidR="008A2A60" w:rsidRPr="008A2A60" w:rsidRDefault="008A2A60" w:rsidP="008A2A60">
            <w:pPr>
              <w:rPr>
                <w:lang w:val="en-GB"/>
              </w:rPr>
            </w:pPr>
            <w:r w:rsidRPr="008A2A60">
              <w:rPr>
                <w:lang w:val="en-GB"/>
              </w:rPr>
              <w:t>100%</w:t>
            </w:r>
          </w:p>
        </w:tc>
      </w:tr>
      <w:tr w:rsidR="008A2A60" w:rsidRPr="008A2A60" w14:paraId="5F4C6167"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8C52E43"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1F8CA6CE"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1E8028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CB6D3A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CE1C3CB"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3C2129C6" w14:textId="77777777" w:rsidR="008A2A60" w:rsidRPr="008A2A60" w:rsidRDefault="008A2A60" w:rsidP="008A2A60">
            <w:pPr>
              <w:rPr>
                <w:lang w:val="en-GB"/>
              </w:rPr>
            </w:pPr>
            <w:r w:rsidRPr="008A2A60">
              <w:rPr>
                <w:lang w:val="en-GB"/>
              </w:rPr>
              <w:t>100%</w:t>
            </w:r>
          </w:p>
        </w:tc>
      </w:tr>
      <w:tr w:rsidR="008A2A60" w:rsidRPr="008A2A60" w14:paraId="09004B2F"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0418968"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411E3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0631101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43936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27ACE13"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C40B22D" w14:textId="77777777" w:rsidR="008A2A60" w:rsidRPr="008A2A60" w:rsidRDefault="008A2A60" w:rsidP="008A2A60">
            <w:pPr>
              <w:rPr>
                <w:lang w:val="en-GB"/>
              </w:rPr>
            </w:pPr>
            <w:r w:rsidRPr="008A2A60">
              <w:rPr>
                <w:lang w:val="en-GB"/>
              </w:rPr>
              <w:t>100%</w:t>
            </w:r>
          </w:p>
        </w:tc>
      </w:tr>
    </w:tbl>
    <w:p w14:paraId="6B50EDAA"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FBD6F7D"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ABA7750"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E8008E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0E2AC1D"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F18383"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664F3485"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79EBCCB" w14:textId="77777777" w:rsidR="008A2A60" w:rsidRPr="008A2A60" w:rsidRDefault="008A2A60" w:rsidP="008A2A60">
            <w:pPr>
              <w:rPr>
                <w:lang w:val="en-GB"/>
              </w:rPr>
            </w:pPr>
            <w:r w:rsidRPr="008A2A60">
              <w:rPr>
                <w:lang w:val="en-GB"/>
              </w:rPr>
              <w:t> </w:t>
            </w:r>
          </w:p>
        </w:tc>
      </w:tr>
      <w:tr w:rsidR="008A2A60" w:rsidRPr="008A2A60" w14:paraId="34F4539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16B1402"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13EB6579"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48A0972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3D32528"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6454AA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B4D70FD" w14:textId="77777777" w:rsidR="008A2A60" w:rsidRPr="008A2A60" w:rsidRDefault="008A2A60" w:rsidP="008A2A60">
            <w:pPr>
              <w:rPr>
                <w:b/>
                <w:bCs/>
                <w:lang w:val="en-GB"/>
              </w:rPr>
            </w:pPr>
            <w:r w:rsidRPr="008A2A60">
              <w:rPr>
                <w:b/>
                <w:bCs/>
                <w:lang w:val="en-GB"/>
              </w:rPr>
              <w:t> </w:t>
            </w:r>
          </w:p>
        </w:tc>
      </w:tr>
      <w:tr w:rsidR="008A2A60" w:rsidRPr="008A2A60" w14:paraId="78740404"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C3835E8"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378BB88"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39BF175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2F0252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1CDFEE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6B853CF" w14:textId="77777777" w:rsidR="008A2A60" w:rsidRPr="008A2A60" w:rsidRDefault="008A2A60" w:rsidP="008A2A60">
            <w:pPr>
              <w:rPr>
                <w:lang w:val="en-GB"/>
              </w:rPr>
            </w:pPr>
            <w:r w:rsidRPr="008A2A60">
              <w:rPr>
                <w:lang w:val="en-GB"/>
              </w:rPr>
              <w:t>DecT</w:t>
            </w:r>
          </w:p>
        </w:tc>
      </w:tr>
      <w:tr w:rsidR="008A2A60" w:rsidRPr="008A2A60" w14:paraId="68597A8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CAF9CD"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6DDFA20" w14:textId="77777777" w:rsidR="008A2A60" w:rsidRPr="008A2A60" w:rsidRDefault="008A2A60" w:rsidP="008A2A60">
            <w:pPr>
              <w:rPr>
                <w:lang w:val="en-GB"/>
              </w:rPr>
            </w:pPr>
            <w:r w:rsidRPr="008A2A60">
              <w:rPr>
                <w:lang w:val="en-GB"/>
              </w:rPr>
              <w:t>0.06%</w:t>
            </w:r>
          </w:p>
        </w:tc>
        <w:tc>
          <w:tcPr>
            <w:tcW w:w="900" w:type="dxa"/>
            <w:tcBorders>
              <w:top w:val="nil"/>
              <w:left w:val="nil"/>
              <w:bottom w:val="nil"/>
              <w:right w:val="nil"/>
            </w:tcBorders>
            <w:shd w:val="clear" w:color="auto" w:fill="auto"/>
            <w:noWrap/>
            <w:vAlign w:val="center"/>
            <w:hideMark/>
          </w:tcPr>
          <w:p w14:paraId="2CD1707F" w14:textId="77777777" w:rsidR="008A2A60" w:rsidRPr="008A2A60" w:rsidRDefault="008A2A60" w:rsidP="008A2A60">
            <w:pPr>
              <w:rPr>
                <w:lang w:val="en-GB"/>
              </w:rPr>
            </w:pPr>
            <w:r w:rsidRPr="008A2A60">
              <w:rPr>
                <w:lang w:val="en-GB"/>
              </w:rPr>
              <w:t>-0.10%</w:t>
            </w:r>
          </w:p>
        </w:tc>
        <w:tc>
          <w:tcPr>
            <w:tcW w:w="1221" w:type="dxa"/>
            <w:tcBorders>
              <w:top w:val="nil"/>
              <w:left w:val="nil"/>
              <w:bottom w:val="nil"/>
              <w:right w:val="single" w:sz="8" w:space="0" w:color="auto"/>
            </w:tcBorders>
            <w:shd w:val="clear" w:color="auto" w:fill="auto"/>
            <w:noWrap/>
            <w:vAlign w:val="center"/>
            <w:hideMark/>
          </w:tcPr>
          <w:p w14:paraId="79D58DED" w14:textId="77777777" w:rsidR="008A2A60" w:rsidRPr="008A2A60" w:rsidRDefault="008A2A60" w:rsidP="008A2A60">
            <w:pPr>
              <w:rPr>
                <w:lang w:val="en-GB"/>
              </w:rPr>
            </w:pPr>
            <w:r w:rsidRPr="008A2A60">
              <w:rPr>
                <w:lang w:val="en-GB"/>
              </w:rPr>
              <w:t>-0.10%</w:t>
            </w:r>
          </w:p>
        </w:tc>
        <w:tc>
          <w:tcPr>
            <w:tcW w:w="900" w:type="dxa"/>
            <w:tcBorders>
              <w:top w:val="nil"/>
              <w:left w:val="nil"/>
              <w:bottom w:val="nil"/>
              <w:right w:val="nil"/>
            </w:tcBorders>
            <w:shd w:val="clear" w:color="auto" w:fill="auto"/>
            <w:noWrap/>
            <w:vAlign w:val="center"/>
            <w:hideMark/>
          </w:tcPr>
          <w:p w14:paraId="10B2BC7B"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33F56611" w14:textId="77777777" w:rsidR="008A2A60" w:rsidRPr="008A2A60" w:rsidRDefault="008A2A60" w:rsidP="008A2A60">
            <w:pPr>
              <w:rPr>
                <w:lang w:val="en-GB"/>
              </w:rPr>
            </w:pPr>
            <w:r w:rsidRPr="008A2A60">
              <w:rPr>
                <w:lang w:val="en-GB"/>
              </w:rPr>
              <w:t>100%</w:t>
            </w:r>
          </w:p>
        </w:tc>
      </w:tr>
      <w:tr w:rsidR="008A2A60" w:rsidRPr="008A2A60" w14:paraId="2FB9C1F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4BBEA3E0"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BA19480" w14:textId="77777777" w:rsidR="008A2A60" w:rsidRPr="008A2A60" w:rsidRDefault="008A2A60" w:rsidP="008A2A60">
            <w:pPr>
              <w:rPr>
                <w:lang w:val="en-GB"/>
              </w:rPr>
            </w:pPr>
            <w:r w:rsidRPr="008A2A60">
              <w:rPr>
                <w:lang w:val="en-GB"/>
              </w:rPr>
              <w:t>-0.03%</w:t>
            </w:r>
          </w:p>
        </w:tc>
        <w:tc>
          <w:tcPr>
            <w:tcW w:w="900" w:type="dxa"/>
            <w:tcBorders>
              <w:top w:val="nil"/>
              <w:left w:val="nil"/>
              <w:bottom w:val="nil"/>
              <w:right w:val="nil"/>
            </w:tcBorders>
            <w:shd w:val="clear" w:color="auto" w:fill="auto"/>
            <w:noWrap/>
            <w:vAlign w:val="center"/>
            <w:hideMark/>
          </w:tcPr>
          <w:p w14:paraId="30CAE152"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7232D323"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22DAE971" w14:textId="77777777" w:rsidR="008A2A60" w:rsidRPr="008A2A60" w:rsidRDefault="008A2A60" w:rsidP="008A2A60">
            <w:pPr>
              <w:rPr>
                <w:lang w:val="en-GB"/>
              </w:rPr>
            </w:pPr>
            <w:r w:rsidRPr="008A2A60">
              <w:rPr>
                <w:lang w:val="en-GB"/>
              </w:rPr>
              <w:t>102%</w:t>
            </w:r>
          </w:p>
        </w:tc>
        <w:tc>
          <w:tcPr>
            <w:tcW w:w="900" w:type="dxa"/>
            <w:tcBorders>
              <w:top w:val="nil"/>
              <w:left w:val="nil"/>
              <w:bottom w:val="nil"/>
              <w:right w:val="single" w:sz="8" w:space="0" w:color="auto"/>
            </w:tcBorders>
            <w:shd w:val="clear" w:color="auto" w:fill="auto"/>
            <w:noWrap/>
            <w:vAlign w:val="center"/>
            <w:hideMark/>
          </w:tcPr>
          <w:p w14:paraId="433A541D" w14:textId="77777777" w:rsidR="008A2A60" w:rsidRPr="008A2A60" w:rsidRDefault="008A2A60" w:rsidP="008A2A60">
            <w:pPr>
              <w:rPr>
                <w:lang w:val="en-GB"/>
              </w:rPr>
            </w:pPr>
            <w:r w:rsidRPr="008A2A60">
              <w:rPr>
                <w:lang w:val="en-GB"/>
              </w:rPr>
              <w:t>99%</w:t>
            </w:r>
          </w:p>
        </w:tc>
      </w:tr>
      <w:tr w:rsidR="008A2A60" w:rsidRPr="008A2A60" w14:paraId="15F1765D"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453DE8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8BBB4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B9D5AE8" w14:textId="77777777" w:rsidR="008A2A60" w:rsidRPr="008A2A60" w:rsidRDefault="008A2A60" w:rsidP="008A2A60">
            <w:pPr>
              <w:rPr>
                <w:lang w:val="en-GB"/>
              </w:rPr>
            </w:pPr>
            <w:r w:rsidRPr="008A2A60">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4EB53944" w14:textId="77777777" w:rsidR="008A2A60" w:rsidRPr="008A2A60" w:rsidRDefault="008A2A60" w:rsidP="008A2A60">
            <w:pPr>
              <w:rPr>
                <w:lang w:val="en-GB"/>
              </w:rPr>
            </w:pPr>
            <w:r w:rsidRPr="008A2A60">
              <w:rPr>
                <w:lang w:val="en-GB"/>
              </w:rPr>
              <w:t>-0.04%</w:t>
            </w:r>
          </w:p>
        </w:tc>
        <w:tc>
          <w:tcPr>
            <w:tcW w:w="900" w:type="dxa"/>
            <w:tcBorders>
              <w:top w:val="single" w:sz="8" w:space="0" w:color="auto"/>
              <w:left w:val="nil"/>
              <w:bottom w:val="single" w:sz="8" w:space="0" w:color="auto"/>
              <w:right w:val="nil"/>
            </w:tcBorders>
            <w:shd w:val="clear" w:color="auto" w:fill="auto"/>
            <w:noWrap/>
            <w:vAlign w:val="center"/>
            <w:hideMark/>
          </w:tcPr>
          <w:p w14:paraId="1962CE61" w14:textId="77777777" w:rsidR="008A2A60" w:rsidRPr="008A2A60" w:rsidRDefault="008A2A60" w:rsidP="008A2A60">
            <w:pPr>
              <w:rPr>
                <w:lang w:val="en-GB"/>
              </w:rPr>
            </w:pPr>
            <w:r w:rsidRPr="008A2A60">
              <w:rPr>
                <w:lang w:val="en-GB"/>
              </w:rPr>
              <w:t>103%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942F8F" w14:textId="77777777" w:rsidR="008A2A60" w:rsidRPr="008A2A60" w:rsidRDefault="008A2A60" w:rsidP="008A2A60">
            <w:pPr>
              <w:rPr>
                <w:lang w:val="en-GB"/>
              </w:rPr>
            </w:pPr>
            <w:r w:rsidRPr="008A2A60">
              <w:rPr>
                <w:lang w:val="en-GB"/>
              </w:rPr>
              <w:t>100%</w:t>
            </w:r>
          </w:p>
        </w:tc>
      </w:tr>
    </w:tbl>
    <w:p w14:paraId="6B569989"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4DB0AD2B"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44D0F1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B498634"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EAE5B6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1F6129A"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8348C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2EC48C6" w14:textId="77777777" w:rsidR="008A2A60" w:rsidRPr="008A2A60" w:rsidRDefault="008A2A60" w:rsidP="008A2A60">
            <w:pPr>
              <w:rPr>
                <w:lang w:val="en-GB"/>
              </w:rPr>
            </w:pPr>
            <w:r w:rsidRPr="008A2A60">
              <w:rPr>
                <w:lang w:val="en-GB"/>
              </w:rPr>
              <w:t> </w:t>
            </w:r>
          </w:p>
        </w:tc>
      </w:tr>
      <w:tr w:rsidR="008A2A60" w:rsidRPr="008A2A60" w14:paraId="5610DDA5"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0DF031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29F1E6C"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F06D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0195B495"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73D692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9F70F40" w14:textId="77777777" w:rsidR="008A2A60" w:rsidRPr="008A2A60" w:rsidRDefault="008A2A60" w:rsidP="008A2A60">
            <w:pPr>
              <w:rPr>
                <w:b/>
                <w:bCs/>
                <w:lang w:val="en-GB"/>
              </w:rPr>
            </w:pPr>
            <w:r w:rsidRPr="008A2A60">
              <w:rPr>
                <w:b/>
                <w:bCs/>
                <w:lang w:val="en-GB"/>
              </w:rPr>
              <w:t> </w:t>
            </w:r>
          </w:p>
        </w:tc>
      </w:tr>
      <w:tr w:rsidR="008A2A60" w:rsidRPr="008A2A60" w14:paraId="298A8563"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6013E326" w14:textId="77777777" w:rsidR="008A2A60" w:rsidRPr="008A2A60" w:rsidRDefault="008A2A60" w:rsidP="008A2A60">
            <w:pPr>
              <w:rPr>
                <w:lang w:val="en-GB"/>
              </w:rPr>
            </w:pPr>
            <w:r w:rsidRPr="008A2A60">
              <w:rPr>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5FE0B55"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E05B69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C3B6CE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7ECD481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5344FE" w14:textId="77777777" w:rsidR="008A2A60" w:rsidRPr="008A2A60" w:rsidRDefault="008A2A60" w:rsidP="008A2A60">
            <w:pPr>
              <w:rPr>
                <w:lang w:val="en-GB"/>
              </w:rPr>
            </w:pPr>
            <w:r w:rsidRPr="008A2A60">
              <w:rPr>
                <w:lang w:val="en-GB"/>
              </w:rPr>
              <w:t>DecT</w:t>
            </w:r>
          </w:p>
        </w:tc>
      </w:tr>
      <w:tr w:rsidR="008A2A60" w:rsidRPr="008A2A60" w14:paraId="7A65302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22BFAE2"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C449AB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F0974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EE76F9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FB162BB" w14:textId="77777777" w:rsidR="008A2A60" w:rsidRPr="008A2A60" w:rsidRDefault="008A2A60" w:rsidP="008A2A60">
            <w:pPr>
              <w:rPr>
                <w:lang w:val="en-GB"/>
              </w:rPr>
            </w:pPr>
            <w:r w:rsidRPr="008A2A60">
              <w:rPr>
                <w:lang w:val="en-GB"/>
              </w:rPr>
              <w:t>103%</w:t>
            </w:r>
          </w:p>
        </w:tc>
        <w:tc>
          <w:tcPr>
            <w:tcW w:w="900" w:type="dxa"/>
            <w:tcBorders>
              <w:top w:val="nil"/>
              <w:left w:val="nil"/>
              <w:bottom w:val="nil"/>
              <w:right w:val="single" w:sz="8" w:space="0" w:color="auto"/>
            </w:tcBorders>
            <w:shd w:val="clear" w:color="auto" w:fill="auto"/>
            <w:noWrap/>
            <w:vAlign w:val="center"/>
            <w:hideMark/>
          </w:tcPr>
          <w:p w14:paraId="7325561B" w14:textId="77777777" w:rsidR="008A2A60" w:rsidRPr="008A2A60" w:rsidRDefault="008A2A60" w:rsidP="008A2A60">
            <w:pPr>
              <w:rPr>
                <w:lang w:val="en-GB"/>
              </w:rPr>
            </w:pPr>
            <w:r w:rsidRPr="008A2A60">
              <w:rPr>
                <w:lang w:val="en-GB"/>
              </w:rPr>
              <w:t>102%</w:t>
            </w:r>
          </w:p>
        </w:tc>
      </w:tr>
      <w:tr w:rsidR="008A2A60" w:rsidRPr="008A2A60" w14:paraId="274C4F4A"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6F57388"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15DEBC4"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6B2AA35B"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5DC9BC23"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1F438214" w14:textId="77777777" w:rsidR="008A2A60" w:rsidRPr="008A2A60" w:rsidRDefault="008A2A60" w:rsidP="008A2A60">
            <w:pPr>
              <w:rPr>
                <w:lang w:val="en-GB"/>
              </w:rPr>
            </w:pPr>
            <w:r w:rsidRPr="008A2A60">
              <w:rPr>
                <w:lang w:val="en-GB"/>
              </w:rPr>
              <w:t>101%</w:t>
            </w:r>
          </w:p>
        </w:tc>
        <w:tc>
          <w:tcPr>
            <w:tcW w:w="900" w:type="dxa"/>
            <w:tcBorders>
              <w:top w:val="nil"/>
              <w:left w:val="nil"/>
              <w:bottom w:val="nil"/>
              <w:right w:val="single" w:sz="8" w:space="0" w:color="auto"/>
            </w:tcBorders>
            <w:shd w:val="clear" w:color="auto" w:fill="auto"/>
            <w:noWrap/>
            <w:vAlign w:val="center"/>
            <w:hideMark/>
          </w:tcPr>
          <w:p w14:paraId="7BE1FA4D" w14:textId="77777777" w:rsidR="008A2A60" w:rsidRPr="008A2A60" w:rsidRDefault="008A2A60" w:rsidP="008A2A60">
            <w:pPr>
              <w:rPr>
                <w:lang w:val="en-GB"/>
              </w:rPr>
            </w:pPr>
            <w:r w:rsidRPr="008A2A60">
              <w:rPr>
                <w:lang w:val="en-GB"/>
              </w:rPr>
              <w:t>101%</w:t>
            </w:r>
          </w:p>
        </w:tc>
      </w:tr>
      <w:tr w:rsidR="008A2A60" w:rsidRPr="008A2A60" w14:paraId="7BB23179"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58A9257"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1CDFE2"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C5B77F"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21D472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8403A20"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02C0FA" w14:textId="77777777" w:rsidR="008A2A60" w:rsidRPr="008A2A60" w:rsidRDefault="008A2A60" w:rsidP="008A2A60">
            <w:pPr>
              <w:rPr>
                <w:lang w:val="en-GB"/>
              </w:rPr>
            </w:pPr>
            <w:r w:rsidRPr="008A2A60">
              <w:rPr>
                <w:lang w:val="en-GB"/>
              </w:rPr>
              <w:t>102%</w:t>
            </w:r>
          </w:p>
        </w:tc>
      </w:tr>
    </w:tbl>
    <w:p w14:paraId="7E20FC6B" w14:textId="77777777" w:rsidR="008A2A60" w:rsidRPr="008A2A60" w:rsidRDefault="008A2A60" w:rsidP="008A2A60"/>
    <w:p w14:paraId="528092AD" w14:textId="77777777" w:rsidR="008A2A60" w:rsidRPr="008A2A60" w:rsidRDefault="008A2A60" w:rsidP="008A2A60">
      <w:pPr>
        <w:numPr>
          <w:ilvl w:val="0"/>
          <w:numId w:val="1"/>
        </w:numPr>
        <w:rPr>
          <w:b/>
          <w:bCs/>
        </w:rPr>
      </w:pPr>
      <w:r w:rsidRPr="008A2A60">
        <w:rPr>
          <w:b/>
          <w:bCs/>
        </w:rPr>
        <w:t>Recommendations</w:t>
      </w:r>
    </w:p>
    <w:p w14:paraId="2987CFCA" w14:textId="77777777" w:rsidR="008A2A60" w:rsidRPr="008A2A60" w:rsidRDefault="008A2A60" w:rsidP="008A2A60">
      <w:r w:rsidRPr="008A2A60">
        <w:t>The AHG recommends the following:</w:t>
      </w:r>
    </w:p>
    <w:p w14:paraId="5A3B4329" w14:textId="77777777" w:rsidR="008A2A60" w:rsidRPr="008A2A60" w:rsidRDefault="008A2A60" w:rsidP="008A2A60">
      <w:pPr>
        <w:numPr>
          <w:ilvl w:val="0"/>
          <w:numId w:val="42"/>
        </w:numPr>
      </w:pPr>
      <w:r w:rsidRPr="008A2A60">
        <w:t>To continue high bit depth, high bit rate, and high frame rate studies to support conformance activities for the next meeting cycle.</w:t>
      </w:r>
    </w:p>
    <w:p w14:paraId="2E8C6060" w14:textId="77777777" w:rsidR="008A2A60" w:rsidRPr="008A2A60" w:rsidRDefault="008A2A60" w:rsidP="008A2A60"/>
    <w:p w14:paraId="79248963" w14:textId="77777777" w:rsidR="00B044AC" w:rsidRPr="00CF512D" w:rsidRDefault="00B044AC" w:rsidP="00B044AC"/>
    <w:p w14:paraId="3F72088B" w14:textId="7551393E" w:rsidR="00B044AC" w:rsidRPr="00CF512D" w:rsidRDefault="00FF28AC" w:rsidP="00B044AC">
      <w:pPr>
        <w:pStyle w:val="berschrift9"/>
        <w:rPr>
          <w:lang w:val="en-CA"/>
        </w:rPr>
      </w:pPr>
      <w:hyperlink r:id="rId99" w:history="1">
        <w:r w:rsidR="00B044AC" w:rsidRPr="00CF512D">
          <w:rPr>
            <w:color w:val="0000FF"/>
            <w:u w:val="single"/>
            <w:lang w:val="en-CA"/>
          </w:rPr>
          <w:t>JVET-AA0009</w:t>
        </w:r>
      </w:hyperlink>
      <w:r w:rsidR="00B044AC" w:rsidRPr="00CF512D">
        <w:rPr>
          <w:lang w:val="en-CA"/>
        </w:rPr>
        <w:t xml:space="preserve"> JVET AHG report: SEI message studies (AHG9) [S. McCarthy, Y.-K. Wang, T. Chujoh, S. Deshpande, C. Fogg, P. de Lagrange, G. J. Sullivan, A. Tourapis, S. Wenger (AHG chairs)]</w:t>
      </w:r>
    </w:p>
    <w:p w14:paraId="67DF8A39" w14:textId="77777777" w:rsidR="008A2A60" w:rsidRPr="008A2A60" w:rsidRDefault="008A2A60" w:rsidP="008A2A60">
      <w:pPr>
        <w:numPr>
          <w:ilvl w:val="0"/>
          <w:numId w:val="38"/>
        </w:numPr>
        <w:rPr>
          <w:b/>
          <w:bCs/>
        </w:rPr>
      </w:pPr>
      <w:r w:rsidRPr="008A2A60">
        <w:rPr>
          <w:b/>
          <w:bCs/>
        </w:rPr>
        <w:t>Related contributions</w:t>
      </w:r>
    </w:p>
    <w:p w14:paraId="05C69323" w14:textId="77777777" w:rsidR="008A2A60" w:rsidRPr="008A2A60" w:rsidRDefault="008A2A60" w:rsidP="008A2A60">
      <w:r w:rsidRPr="008A2A60">
        <w:t>A total of 14 contributions are identified relating to the mandates of AHG9. Some contributions relate to more than one mandate. “AHG9” is part of the title of one contribution, JVET-AA0099, which appears to relate to non-SEI high level syntax.</w:t>
      </w:r>
    </w:p>
    <w:p w14:paraId="2E0764CE" w14:textId="77777777" w:rsidR="008A2A60" w:rsidRPr="008A2A60" w:rsidRDefault="008A2A60" w:rsidP="008A2A60">
      <w:r w:rsidRPr="008A2A60">
        <w:t xml:space="preserve">The number of contributions relating to each mandate is as follows </w:t>
      </w:r>
    </w:p>
    <w:p w14:paraId="6CB30A6D" w14:textId="77777777" w:rsidR="008A2A60" w:rsidRPr="008A2A60" w:rsidRDefault="008A2A60" w:rsidP="008A2A60">
      <w:pPr>
        <w:numPr>
          <w:ilvl w:val="0"/>
          <w:numId w:val="43"/>
        </w:numPr>
      </w:pPr>
      <w:r w:rsidRPr="008A2A60">
        <w:t>11 contributions relate to the mandate to study the SEI messages in VSEI, VVC, HEVC, and AVC;</w:t>
      </w:r>
    </w:p>
    <w:p w14:paraId="2BA3DE67" w14:textId="77777777" w:rsidR="008A2A60" w:rsidRPr="008A2A60" w:rsidRDefault="008A2A60" w:rsidP="008A2A60">
      <w:pPr>
        <w:numPr>
          <w:ilvl w:val="1"/>
          <w:numId w:val="43"/>
        </w:numPr>
      </w:pPr>
      <w:r w:rsidRPr="008A2A60">
        <w:t>8 contributions relate to the neural-network post-filter SEI messages</w:t>
      </w:r>
    </w:p>
    <w:p w14:paraId="4897D0FC" w14:textId="77777777" w:rsidR="008A2A60" w:rsidRPr="008A2A60" w:rsidRDefault="008A2A60" w:rsidP="008A2A60">
      <w:pPr>
        <w:numPr>
          <w:ilvl w:val="1"/>
          <w:numId w:val="43"/>
        </w:numPr>
      </w:pPr>
      <w:r w:rsidRPr="008A2A60">
        <w:t>1 contribution relates to the film grain characteristics SEI message</w:t>
      </w:r>
    </w:p>
    <w:p w14:paraId="03393CE6" w14:textId="77777777" w:rsidR="008A2A60" w:rsidRPr="008A2A60" w:rsidRDefault="008A2A60" w:rsidP="008A2A60">
      <w:pPr>
        <w:numPr>
          <w:ilvl w:val="1"/>
          <w:numId w:val="43"/>
        </w:numPr>
      </w:pPr>
      <w:r w:rsidRPr="008A2A60">
        <w:t>1 contribution relates to the decoded picture hash SEI message</w:t>
      </w:r>
    </w:p>
    <w:p w14:paraId="45E205DE" w14:textId="77777777" w:rsidR="008A2A60" w:rsidRPr="008A2A60" w:rsidRDefault="008A2A60" w:rsidP="008A2A60">
      <w:pPr>
        <w:numPr>
          <w:ilvl w:val="1"/>
          <w:numId w:val="43"/>
        </w:numPr>
      </w:pPr>
      <w:r w:rsidRPr="008A2A60">
        <w:t>1 contribution relates to the alpha channel information SEI message</w:t>
      </w:r>
    </w:p>
    <w:p w14:paraId="0B07E5FA" w14:textId="77777777" w:rsidR="008A2A60" w:rsidRPr="008A2A60" w:rsidRDefault="008A2A60" w:rsidP="008A2A60">
      <w:pPr>
        <w:numPr>
          <w:ilvl w:val="0"/>
          <w:numId w:val="43"/>
        </w:numPr>
      </w:pPr>
      <w:r w:rsidRPr="008A2A60">
        <w:t>1 contribution relates to the mandate to collect software and showcase information for SEI messages, including encoder and decoder implementations and bitstreams for demonstration and testing;</w:t>
      </w:r>
    </w:p>
    <w:p w14:paraId="490E6782" w14:textId="77777777" w:rsidR="008A2A60" w:rsidRPr="008A2A60" w:rsidRDefault="008A2A60" w:rsidP="008A2A60">
      <w:pPr>
        <w:numPr>
          <w:ilvl w:val="0"/>
          <w:numId w:val="43"/>
        </w:numPr>
      </w:pPr>
      <w:r w:rsidRPr="008A2A60">
        <w:t>4 contributions relate to the mandate to identify potential needs for additional SEI messages;</w:t>
      </w:r>
    </w:p>
    <w:p w14:paraId="48A5CF33" w14:textId="77777777" w:rsidR="008A2A60" w:rsidRPr="008A2A60" w:rsidRDefault="008A2A60" w:rsidP="008A2A60">
      <w:pPr>
        <w:numPr>
          <w:ilvl w:val="0"/>
          <w:numId w:val="43"/>
        </w:numPr>
      </w:pPr>
      <w:r w:rsidRPr="008A2A60">
        <w:t>1 contribution relates to the mandate t</w:t>
      </w:r>
      <w:bookmarkStart w:id="186" w:name="_Hlk108381259"/>
      <w:r w:rsidRPr="008A2A60">
        <w:t>o investigate the possible need of mandatory post processing in the context of SEI messages</w:t>
      </w:r>
      <w:bookmarkEnd w:id="186"/>
      <w:r w:rsidRPr="008A2A60">
        <w:t xml:space="preserve">; and </w:t>
      </w:r>
    </w:p>
    <w:p w14:paraId="1C0AC3BA" w14:textId="77777777" w:rsidR="008A2A60" w:rsidRPr="008A2A60" w:rsidRDefault="008A2A60" w:rsidP="008A2A60">
      <w:pPr>
        <w:numPr>
          <w:ilvl w:val="0"/>
          <w:numId w:val="43"/>
        </w:numPr>
      </w:pPr>
      <w:r w:rsidRPr="008A2A60">
        <w:t>0 contributions relate to the mandate to study SEI messages defined in HEVC and AVC for potential use in the VVC context.</w:t>
      </w:r>
    </w:p>
    <w:p w14:paraId="64037522" w14:textId="77777777" w:rsidR="008A2A60" w:rsidRPr="008A2A60" w:rsidRDefault="008A2A60" w:rsidP="008A2A60">
      <w:r w:rsidRPr="008A2A60">
        <w:t>The following is a list of contributions related to the mandates of AHG9.</w:t>
      </w:r>
    </w:p>
    <w:p w14:paraId="73B18CE3" w14:textId="77777777" w:rsidR="008A2A60" w:rsidRPr="008A2A60" w:rsidRDefault="008A2A60" w:rsidP="008A2A60">
      <w:pPr>
        <w:numPr>
          <w:ilvl w:val="1"/>
          <w:numId w:val="38"/>
        </w:numPr>
        <w:rPr>
          <w:b/>
          <w:bCs/>
          <w:i/>
          <w:iCs/>
        </w:rPr>
      </w:pPr>
      <w:r w:rsidRPr="008A2A60">
        <w:rPr>
          <w:b/>
          <w:bCs/>
          <w:i/>
          <w:iCs/>
        </w:rPr>
        <w:t xml:space="preserve">Study </w:t>
      </w:r>
      <w:bookmarkStart w:id="187" w:name="_Hlk100918192"/>
      <w:r w:rsidRPr="008A2A60">
        <w:rPr>
          <w:b/>
          <w:bCs/>
          <w:i/>
          <w:iCs/>
        </w:rPr>
        <w:t>the SEI messages in VSEI, VVC, HEVC and AVC</w:t>
      </w:r>
      <w:bookmarkEnd w:id="187"/>
    </w:p>
    <w:p w14:paraId="7D76E41C" w14:textId="77777777" w:rsidR="008A2A60" w:rsidRPr="008A2A60" w:rsidRDefault="008A2A60" w:rsidP="008A2A60">
      <w:pPr>
        <w:numPr>
          <w:ilvl w:val="2"/>
          <w:numId w:val="38"/>
        </w:numPr>
        <w:rPr>
          <w:b/>
          <w:bCs/>
        </w:rPr>
      </w:pPr>
      <w:r w:rsidRPr="008A2A60">
        <w:rPr>
          <w:b/>
          <w:bCs/>
        </w:rPr>
        <w:t>Neural-network post filter characteristics and activation SEI messages</w:t>
      </w:r>
    </w:p>
    <w:p w14:paraId="551A0BEB" w14:textId="77777777" w:rsidR="008A2A60" w:rsidRPr="008A2A60" w:rsidRDefault="00FF28AC" w:rsidP="008A2A60">
      <w:hyperlink r:id="rId100" w:history="1">
        <w:r w:rsidR="008A2A60" w:rsidRPr="008A2A60">
          <w:rPr>
            <w:rStyle w:val="Hyperlink"/>
          </w:rPr>
          <w:t>JVET-AA0054</w:t>
        </w:r>
      </w:hyperlink>
      <w:r w:rsidR="008A2A60" w:rsidRPr="008A2A60">
        <w:t xml:space="preserve"> </w:t>
      </w:r>
      <w:r w:rsidR="008A2A60" w:rsidRPr="008A2A60">
        <w:tab/>
        <w:t>AHG9: On Neural-network Post-filter Characteristics SEI Message [S. Deshpande (Sharp)]</w:t>
      </w:r>
    </w:p>
    <w:p w14:paraId="6348190D" w14:textId="77777777" w:rsidR="008A2A60" w:rsidRPr="008A2A60" w:rsidRDefault="00FF28AC" w:rsidP="008A2A60">
      <w:hyperlink r:id="rId101" w:history="1">
        <w:r w:rsidR="008A2A60" w:rsidRPr="008A2A60">
          <w:rPr>
            <w:rStyle w:val="Hyperlink"/>
          </w:rPr>
          <w:t>JVET-AA0055</w:t>
        </w:r>
      </w:hyperlink>
      <w:r w:rsidR="008A2A60" w:rsidRPr="008A2A60">
        <w:t xml:space="preserve"> AHG9: Comments on Neural-network Post-filter Characteristics SEI Message [S. Deshpande, A. Sidiya (Sharp)]</w:t>
      </w:r>
    </w:p>
    <w:p w14:paraId="5FF5EA07" w14:textId="77777777" w:rsidR="008A2A60" w:rsidRPr="008A2A60" w:rsidRDefault="00FF28AC" w:rsidP="008A2A60">
      <w:hyperlink r:id="rId102" w:history="1">
        <w:r w:rsidR="008A2A60" w:rsidRPr="008A2A60">
          <w:rPr>
            <w:rStyle w:val="Hyperlink"/>
          </w:rPr>
          <w:t>JVET-AA0056</w:t>
        </w:r>
      </w:hyperlink>
      <w:r w:rsidR="008A2A60" w:rsidRPr="008A2A60">
        <w:t xml:space="preserve"> AHG9: On syntax gating in the neural-network post-filter characteristics SEI message [M. M. Hannuksela, F. Cricri, M. Santamaria (Nokia), T. Chujoh, Y. Yasugi, T. Ikai (Sharp), S. McCarthy, A. Arora, T. Shao, P. Yin, T. Lu, F. Pu, W. Husak (Dolby)]</w:t>
      </w:r>
    </w:p>
    <w:p w14:paraId="781FF45E" w14:textId="77777777" w:rsidR="008A2A60" w:rsidRPr="008A2A60" w:rsidRDefault="00FF28AC" w:rsidP="008A2A60">
      <w:hyperlink r:id="rId103" w:history="1">
        <w:r w:rsidR="008A2A60" w:rsidRPr="008A2A60">
          <w:rPr>
            <w:rStyle w:val="Hyperlink"/>
          </w:rPr>
          <w:t>JVET-AA0067</w:t>
        </w:r>
      </w:hyperlink>
      <w:r w:rsidR="008A2A60" w:rsidRPr="008A2A60">
        <w:t xml:space="preserve"> AHG9: Some specification improvements for neural-network post-filter characteristics SEI message [T. Chujoh, Y. Yasugi, T. Ikai (Sharp), M. Hannuksela, F. Cricri (Nokia), S. McCarthy, A. Arora, T. Shao, P. Yin, T. Lu, F. Pu, W. Husak (Dolby)]</w:t>
      </w:r>
    </w:p>
    <w:p w14:paraId="7CEEB494" w14:textId="77777777" w:rsidR="008A2A60" w:rsidRPr="008A2A60" w:rsidRDefault="00FF28AC" w:rsidP="008A2A60">
      <w:hyperlink r:id="rId104"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6C928A79" w14:textId="77777777" w:rsidR="008A2A60" w:rsidRPr="008A2A60" w:rsidRDefault="008A2A60" w:rsidP="008A2A60">
      <w:r w:rsidRPr="008A2A60">
        <w:t xml:space="preserve">(JVET-AA0083 also relates to the mandate to collect software and showcase </w:t>
      </w:r>
      <w:proofErr w:type="gramStart"/>
      <w:r w:rsidRPr="008A2A60">
        <w:t>information )</w:t>
      </w:r>
      <w:proofErr w:type="gramEnd"/>
    </w:p>
    <w:p w14:paraId="4CD735C6" w14:textId="77777777" w:rsidR="008A2A60" w:rsidRPr="008A2A60" w:rsidRDefault="00FF28AC" w:rsidP="008A2A60">
      <w:hyperlink r:id="rId105" w:history="1">
        <w:r w:rsidR="008A2A60" w:rsidRPr="008A2A60">
          <w:rPr>
            <w:rStyle w:val="Hyperlink"/>
          </w:rPr>
          <w:t>JVET-AA0100</w:t>
        </w:r>
      </w:hyperlink>
      <w:r w:rsidR="008A2A60" w:rsidRPr="008A2A60">
        <w:t xml:space="preserve"> AHG9: On auxiliary input and separate colour description in the neural-network post-filter characteristics SEI message [T. Shao, A. Arora, P. Yin, S. McCarthy, T. Lu, F. Pu, W. Husak (Dolby), M. M. Hannuksela, F. Cricri, M. Santamaria Gomez (Nokia), T. Chujoh, Y. Yasugi, T. Ikai (Sharp)]</w:t>
      </w:r>
    </w:p>
    <w:p w14:paraId="7736C378" w14:textId="77777777" w:rsidR="008A2A60" w:rsidRPr="008A2A60" w:rsidRDefault="00FF28AC" w:rsidP="008A2A60">
      <w:hyperlink r:id="rId106" w:history="1">
        <w:r w:rsidR="008A2A60" w:rsidRPr="008A2A60">
          <w:rPr>
            <w:rStyle w:val="Hyperlink"/>
          </w:rPr>
          <w:t>JVET-AA0101</w:t>
        </w:r>
      </w:hyperlink>
      <w:r w:rsidR="008A2A60" w:rsidRPr="008A2A60">
        <w:t xml:space="preserve"> AHG9: On processing order in the neural-network post-filter activation SEI message [T. Shao, A. Arora, P. Yin, S. McCarthy, T. Lu, F. Pu, W. Husak (Dolby)]</w:t>
      </w:r>
    </w:p>
    <w:p w14:paraId="0AF5CAEF" w14:textId="77777777" w:rsidR="008A2A60" w:rsidRPr="008A2A60" w:rsidRDefault="00FF28AC" w:rsidP="008A2A60">
      <w:hyperlink r:id="rId107" w:history="1">
        <w:r w:rsidR="008A2A60" w:rsidRPr="008A2A60">
          <w:rPr>
            <w:rStyle w:val="Hyperlink"/>
          </w:rPr>
          <w:t>JVET-AA0145</w:t>
        </w:r>
      </w:hyperlink>
      <w:r w:rsidR="008A2A60" w:rsidRPr="008A2A60">
        <w:t xml:space="preserve"> AHG9: On decoupling neural-network post-filter activation SEI message [H.-B. Teo, J. Gao, C.-S. Lim, K. Abe, V. Drugeon (Panasonic)]</w:t>
      </w:r>
    </w:p>
    <w:p w14:paraId="1276DB83" w14:textId="77777777" w:rsidR="008A2A60" w:rsidRPr="008A2A60" w:rsidRDefault="008A2A60" w:rsidP="008A2A60">
      <w:pPr>
        <w:numPr>
          <w:ilvl w:val="2"/>
          <w:numId w:val="38"/>
        </w:numPr>
        <w:rPr>
          <w:b/>
          <w:bCs/>
        </w:rPr>
      </w:pPr>
      <w:r w:rsidRPr="008A2A60">
        <w:rPr>
          <w:b/>
          <w:bCs/>
        </w:rPr>
        <w:t>Film grain characteristics SEI message</w:t>
      </w:r>
    </w:p>
    <w:bookmarkStart w:id="188" w:name="_Hlk108382179"/>
    <w:p w14:paraId="74CFFC44" w14:textId="77777777" w:rsidR="008A2A60" w:rsidRPr="008A2A60" w:rsidRDefault="008A2A60" w:rsidP="008A2A60">
      <w:r w:rsidRPr="008A2A60">
        <w:fldChar w:fldCharType="begin"/>
      </w:r>
      <w:r w:rsidRPr="008A2A60">
        <w:instrText>HYPERLINK "https://jvet-experts.org/doc_end_user/current_document.php?id=11728"</w:instrText>
      </w:r>
      <w:r w:rsidRPr="008A2A60">
        <w:fldChar w:fldCharType="separate"/>
      </w:r>
      <w:r w:rsidRPr="008A2A60">
        <w:rPr>
          <w:rStyle w:val="Hyperlink"/>
        </w:rPr>
        <w:t>JVET-AA0052</w:t>
      </w:r>
      <w:r w:rsidRPr="008A2A60">
        <w:fldChar w:fldCharType="end"/>
      </w:r>
      <w:r w:rsidRPr="008A2A60">
        <w:t xml:space="preserve"> </w:t>
      </w:r>
      <w:r w:rsidRPr="008A2A60">
        <w:tab/>
        <w:t>AHG13: On VSEI film grain profiles [Y. He, M. Karczewicz (Qualcomm), M. Radosavljević (Xiaomi)]</w:t>
      </w:r>
    </w:p>
    <w:p w14:paraId="6A0DA813" w14:textId="77777777" w:rsidR="008A2A60" w:rsidRPr="008A2A60" w:rsidRDefault="008A2A60" w:rsidP="008A2A60">
      <w:bookmarkStart w:id="189" w:name="_Hlk108383710"/>
      <w:r w:rsidRPr="008A2A60">
        <w:t>(JVET-AA0052 also relates to the mandate to investigate the possible need of mandatory post processing in the context of SEI messages)</w:t>
      </w:r>
    </w:p>
    <w:bookmarkEnd w:id="188"/>
    <w:bookmarkEnd w:id="189"/>
    <w:p w14:paraId="28F5C5FB" w14:textId="77777777" w:rsidR="008A2A60" w:rsidRPr="008A2A60" w:rsidRDefault="008A2A60" w:rsidP="008A2A60">
      <w:pPr>
        <w:numPr>
          <w:ilvl w:val="2"/>
          <w:numId w:val="38"/>
        </w:numPr>
        <w:rPr>
          <w:b/>
          <w:bCs/>
        </w:rPr>
      </w:pPr>
      <w:r w:rsidRPr="008A2A60">
        <w:rPr>
          <w:b/>
          <w:bCs/>
        </w:rPr>
        <w:t>Decoded picture hash SEI message</w:t>
      </w:r>
    </w:p>
    <w:p w14:paraId="77B9094B" w14:textId="4A7F375B" w:rsidR="008A2A60" w:rsidRPr="008A2A60" w:rsidRDefault="00FF28AC" w:rsidP="008A2A60">
      <w:hyperlink r:id="rId108" w:history="1">
        <w:r w:rsidR="008A2A60" w:rsidRPr="008A2A60">
          <w:rPr>
            <w:rStyle w:val="Hyperlink"/>
          </w:rPr>
          <w:t>JVET-AA0079</w:t>
        </w:r>
      </w:hyperlink>
      <w:r w:rsidR="008A2A60" w:rsidRPr="008A2A60">
        <w:t xml:space="preserve"> AHG9: Decoded picture hash SEI message extension [P. Bordes, F. Galpin, P. DeLagrange, E. </w:t>
      </w:r>
      <w:del w:id="190" w:author="Jens-Rainer Ohm" w:date="2022-07-30T12:46:00Z">
        <w:r w:rsidR="008A2A60" w:rsidRPr="008A2A60" w:rsidDel="00950A26">
          <w:delText>Francois</w:delText>
        </w:r>
      </w:del>
      <w:ins w:id="191" w:author="Jens-Rainer Ohm" w:date="2022-07-30T12:46:00Z">
        <w:r w:rsidR="00950A26">
          <w:t>François</w:t>
        </w:r>
      </w:ins>
      <w:r w:rsidR="008A2A60" w:rsidRPr="008A2A60">
        <w:t xml:space="preserve"> (InterDigital)]</w:t>
      </w:r>
    </w:p>
    <w:p w14:paraId="10A67DA8" w14:textId="77777777" w:rsidR="008A2A60" w:rsidRPr="008A2A60" w:rsidRDefault="008A2A60" w:rsidP="008A2A60">
      <w:pPr>
        <w:numPr>
          <w:ilvl w:val="2"/>
          <w:numId w:val="38"/>
        </w:numPr>
        <w:rPr>
          <w:b/>
          <w:bCs/>
        </w:rPr>
      </w:pPr>
      <w:r w:rsidRPr="008A2A60">
        <w:rPr>
          <w:b/>
          <w:bCs/>
        </w:rPr>
        <w:t>Alpha channel information SEI message</w:t>
      </w:r>
    </w:p>
    <w:p w14:paraId="5E2F4FCD" w14:textId="77777777" w:rsidR="008A2A60" w:rsidRPr="008A2A60" w:rsidRDefault="00FF28AC" w:rsidP="008A2A60">
      <w:hyperlink r:id="rId109"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58154709" w14:textId="77777777" w:rsidR="008A2A60" w:rsidRPr="008A2A60" w:rsidRDefault="008A2A60" w:rsidP="008A2A60">
      <w:r w:rsidRPr="008A2A60">
        <w:t>(JVET-AA0105 also relates to the mandate to identify potential needs for additional SEI messages)</w:t>
      </w:r>
    </w:p>
    <w:p w14:paraId="4352FCC3" w14:textId="77777777" w:rsidR="008A2A60" w:rsidRPr="008A2A60" w:rsidRDefault="008A2A60" w:rsidP="008A2A60">
      <w:pPr>
        <w:numPr>
          <w:ilvl w:val="1"/>
          <w:numId w:val="38"/>
        </w:numPr>
        <w:rPr>
          <w:b/>
          <w:bCs/>
          <w:i/>
          <w:iCs/>
        </w:rPr>
      </w:pPr>
      <w:r w:rsidRPr="008A2A60">
        <w:rPr>
          <w:b/>
          <w:bCs/>
          <w:i/>
          <w:iCs/>
        </w:rPr>
        <w:t>Collect software and showcase information for SEI messages, including encoder and decoder implementations and bitstreams for demonstration and testing</w:t>
      </w:r>
    </w:p>
    <w:p w14:paraId="61B78C2B" w14:textId="77777777" w:rsidR="008A2A60" w:rsidRPr="008A2A60" w:rsidRDefault="00FF28AC" w:rsidP="008A2A60">
      <w:hyperlink r:id="rId110"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59894AD3" w14:textId="77777777" w:rsidR="008A2A60" w:rsidRPr="008A2A60" w:rsidRDefault="008A2A60" w:rsidP="008A2A60">
      <w:r w:rsidRPr="008A2A60">
        <w:t xml:space="preserve">(JVET-AA0083 also relates to the mandate to </w:t>
      </w:r>
      <w:bookmarkStart w:id="192" w:name="_Hlk108382198"/>
      <w:r w:rsidRPr="008A2A60">
        <w:t>study the SEI messages in VSEI, VVC, HEVC, and AVC</w:t>
      </w:r>
      <w:bookmarkEnd w:id="192"/>
      <w:r w:rsidRPr="008A2A60">
        <w:t>)</w:t>
      </w:r>
    </w:p>
    <w:p w14:paraId="03086E80" w14:textId="77777777" w:rsidR="008A2A60" w:rsidRPr="008A2A60" w:rsidRDefault="008A2A60" w:rsidP="008A2A60">
      <w:pPr>
        <w:numPr>
          <w:ilvl w:val="1"/>
          <w:numId w:val="38"/>
        </w:numPr>
        <w:rPr>
          <w:b/>
          <w:bCs/>
          <w:i/>
          <w:iCs/>
        </w:rPr>
      </w:pPr>
      <w:r w:rsidRPr="008A2A60">
        <w:rPr>
          <w:b/>
          <w:bCs/>
          <w:i/>
          <w:iCs/>
        </w:rPr>
        <w:t>Identify potential needs for additional SEI messages</w:t>
      </w:r>
    </w:p>
    <w:p w14:paraId="7583E2EA" w14:textId="77777777" w:rsidR="008A2A60" w:rsidRPr="008A2A60" w:rsidRDefault="00FF28AC" w:rsidP="008A2A60">
      <w:hyperlink r:id="rId111" w:history="1">
        <w:r w:rsidR="008A2A60" w:rsidRPr="008A2A60">
          <w:rPr>
            <w:rStyle w:val="Hyperlink"/>
          </w:rPr>
          <w:t>JVET-AA0091</w:t>
        </w:r>
      </w:hyperlink>
      <w:r w:rsidR="008A2A60" w:rsidRPr="008A2A60">
        <w:t xml:space="preserve"> AHG9: Resolution Change Information SEI message [V. Drugeon, K. Abe, T. Toma (Panasonic)]</w:t>
      </w:r>
    </w:p>
    <w:p w14:paraId="5FA5109C" w14:textId="77777777" w:rsidR="008A2A60" w:rsidRPr="008A2A60" w:rsidRDefault="00FF28AC" w:rsidP="008A2A60">
      <w:hyperlink r:id="rId112" w:history="1">
        <w:r w:rsidR="008A2A60" w:rsidRPr="008A2A60">
          <w:rPr>
            <w:rStyle w:val="Hyperlink"/>
          </w:rPr>
          <w:t>JVET-AA0102</w:t>
        </w:r>
      </w:hyperlink>
      <w:r w:rsidR="008A2A60" w:rsidRPr="008A2A60">
        <w:t xml:space="preserve"> AHG9: SEI processing order SEI message [P. Yin, S. McCarthy, W. Husak, K. Konstantinos, T. Lu, F. Pu, A. Arora, T. Shao (Dolby)]</w:t>
      </w:r>
    </w:p>
    <w:p w14:paraId="5A7B2D47" w14:textId="77777777" w:rsidR="008A2A60" w:rsidRPr="008A2A60" w:rsidRDefault="00FF28AC" w:rsidP="008A2A60">
      <w:hyperlink r:id="rId113"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4284D941" w14:textId="77777777" w:rsidR="008A2A60" w:rsidRPr="008A2A60" w:rsidRDefault="008A2A60" w:rsidP="008A2A60">
      <w:r w:rsidRPr="008A2A60">
        <w:lastRenderedPageBreak/>
        <w:t>(JVET-AA0052 also relates to the mandate to study the SEI messages in VSEI, VVC, HEVC, and AVC)</w:t>
      </w:r>
    </w:p>
    <w:p w14:paraId="7D8F71FE" w14:textId="77777777" w:rsidR="008A2A60" w:rsidRPr="008A2A60" w:rsidRDefault="00FF28AC" w:rsidP="008A2A60">
      <w:hyperlink r:id="rId114" w:history="1">
        <w:r w:rsidR="008A2A60" w:rsidRPr="008A2A60">
          <w:rPr>
            <w:rStyle w:val="Hyperlink"/>
          </w:rPr>
          <w:t>JVET-AA0110</w:t>
        </w:r>
      </w:hyperlink>
      <w:r w:rsidR="008A2A60" w:rsidRPr="008A2A60">
        <w:t xml:space="preserve"> AHG9: SEI message with sample phase indication for consistent rendering [J. Samuelsson-Allendes, S. Deshpande (Sharp)]</w:t>
      </w:r>
    </w:p>
    <w:p w14:paraId="0315263F" w14:textId="77777777" w:rsidR="008A2A60" w:rsidRPr="008A2A60" w:rsidRDefault="008A2A60" w:rsidP="008A2A60">
      <w:pPr>
        <w:numPr>
          <w:ilvl w:val="1"/>
          <w:numId w:val="38"/>
        </w:numPr>
        <w:rPr>
          <w:b/>
          <w:bCs/>
          <w:i/>
          <w:iCs/>
        </w:rPr>
      </w:pPr>
      <w:r w:rsidRPr="008A2A60">
        <w:rPr>
          <w:b/>
          <w:bCs/>
          <w:i/>
          <w:iCs/>
        </w:rPr>
        <w:t>Investigate the possible need of mandatory post processing in the context of SEI messages</w:t>
      </w:r>
    </w:p>
    <w:p w14:paraId="5D68F3DC" w14:textId="77777777" w:rsidR="008A2A60" w:rsidRPr="008A2A60" w:rsidRDefault="00FF28AC" w:rsidP="008A2A60">
      <w:hyperlink r:id="rId115" w:history="1">
        <w:r w:rsidR="008A2A60" w:rsidRPr="008A2A60">
          <w:rPr>
            <w:rStyle w:val="Hyperlink"/>
          </w:rPr>
          <w:t>JVET-AA0052</w:t>
        </w:r>
      </w:hyperlink>
      <w:r w:rsidR="008A2A60" w:rsidRPr="008A2A60">
        <w:t xml:space="preserve"> </w:t>
      </w:r>
      <w:r w:rsidR="008A2A60" w:rsidRPr="008A2A60">
        <w:tab/>
        <w:t>AHG13: On VSEI film grain profiles [Y. He, M. Karczewicz (Qualcomm), M. Radosavljević (Xiaomi)]</w:t>
      </w:r>
    </w:p>
    <w:p w14:paraId="1E6028E0" w14:textId="77777777" w:rsidR="008A2A60" w:rsidRPr="008A2A60" w:rsidRDefault="008A2A60" w:rsidP="008A2A60">
      <w:r w:rsidRPr="008A2A60">
        <w:t>(JVET-AA0052 also relates to the mandate to study the SEI messages in VSEI, VVC, HEVC, and AVC)</w:t>
      </w:r>
    </w:p>
    <w:p w14:paraId="6A0CDDB5" w14:textId="77777777" w:rsidR="008A2A60" w:rsidRPr="008A2A60" w:rsidRDefault="008A2A60" w:rsidP="008A2A60">
      <w:pPr>
        <w:numPr>
          <w:ilvl w:val="1"/>
          <w:numId w:val="38"/>
        </w:numPr>
        <w:rPr>
          <w:b/>
          <w:bCs/>
          <w:i/>
          <w:iCs/>
        </w:rPr>
      </w:pPr>
      <w:r w:rsidRPr="008A2A60">
        <w:rPr>
          <w:b/>
          <w:bCs/>
          <w:i/>
          <w:iCs/>
        </w:rPr>
        <w:t>Non-SEI HLS</w:t>
      </w:r>
    </w:p>
    <w:p w14:paraId="0AA25BC6" w14:textId="77777777" w:rsidR="008A2A60" w:rsidRPr="008A2A60" w:rsidRDefault="00FF28AC" w:rsidP="008A2A60">
      <w:hyperlink r:id="rId116" w:history="1">
        <w:r w:rsidR="008A2A60" w:rsidRPr="008A2A60">
          <w:rPr>
            <w:rStyle w:val="Hyperlink"/>
          </w:rPr>
          <w:t>JVET-AA0099</w:t>
        </w:r>
      </w:hyperlink>
      <w:r w:rsidR="008A2A60" w:rsidRPr="008A2A60">
        <w:t xml:space="preserve"> AHG9: On subpictures order [Hendry, S. Kim, S. Lee (LGE)]</w:t>
      </w:r>
    </w:p>
    <w:p w14:paraId="11A76771" w14:textId="77777777" w:rsidR="008A2A60" w:rsidRPr="008A2A60" w:rsidRDefault="008A2A60" w:rsidP="00DD4584">
      <w:pPr>
        <w:numPr>
          <w:ilvl w:val="1"/>
          <w:numId w:val="38"/>
        </w:numPr>
        <w:rPr>
          <w:b/>
          <w:bCs/>
          <w:sz w:val="24"/>
        </w:rPr>
      </w:pPr>
      <w:r w:rsidRPr="00515555">
        <w:rPr>
          <w:b/>
          <w:i/>
          <w:lang w:val="en-US"/>
        </w:rPr>
        <w:t>Activities</w:t>
      </w:r>
    </w:p>
    <w:p w14:paraId="5E38097B" w14:textId="77777777" w:rsidR="008A2A60" w:rsidRPr="008A2A60" w:rsidRDefault="008A2A60" w:rsidP="008A2A60">
      <w:r w:rsidRPr="008A2A60">
        <w:t>The regular JVET e-mail reflector was used for discussions (</w:t>
      </w:r>
      <w:hyperlink r:id="rId117" w:history="1">
        <w:r w:rsidRPr="008A2A60">
          <w:rPr>
            <w:rStyle w:val="Hyperlink"/>
          </w:rPr>
          <w:t>jvet@lists.rwth-aachen.de</w:t>
        </w:r>
      </w:hyperlink>
      <w:r w:rsidRPr="008A2A60">
        <w:t>) with [AHG9] in message headers. There were no emails sent to the JVET reflector during the AHG period.</w:t>
      </w:r>
    </w:p>
    <w:p w14:paraId="26D08CB3" w14:textId="77777777" w:rsidR="008A2A60" w:rsidRPr="008A2A60" w:rsidRDefault="008A2A60" w:rsidP="00DD4584">
      <w:pPr>
        <w:numPr>
          <w:ilvl w:val="1"/>
          <w:numId w:val="38"/>
        </w:numPr>
        <w:rPr>
          <w:b/>
          <w:bCs/>
          <w:sz w:val="24"/>
        </w:rPr>
      </w:pPr>
      <w:r w:rsidRPr="00515555">
        <w:rPr>
          <w:b/>
          <w:i/>
          <w:lang w:val="en-US"/>
        </w:rPr>
        <w:t>Recommendations</w:t>
      </w:r>
    </w:p>
    <w:p w14:paraId="29B280C7" w14:textId="77777777" w:rsidR="008A2A60" w:rsidRPr="008A2A60" w:rsidRDefault="008A2A60" w:rsidP="008A2A60">
      <w:r w:rsidRPr="008A2A60">
        <w:t>The AHG recommends to:</w:t>
      </w:r>
    </w:p>
    <w:p w14:paraId="40030C4A" w14:textId="77777777" w:rsidR="008A2A60" w:rsidRPr="008A2A60" w:rsidRDefault="008A2A60" w:rsidP="008A2A60">
      <w:pPr>
        <w:numPr>
          <w:ilvl w:val="0"/>
          <w:numId w:val="42"/>
        </w:numPr>
      </w:pPr>
      <w:r w:rsidRPr="008A2A60">
        <w:t>Review all related contributions; and</w:t>
      </w:r>
    </w:p>
    <w:p w14:paraId="4FFB3CFC" w14:textId="77777777" w:rsidR="008A2A60" w:rsidRPr="008A2A60" w:rsidRDefault="008A2A60" w:rsidP="008A2A60">
      <w:pPr>
        <w:numPr>
          <w:ilvl w:val="0"/>
          <w:numId w:val="42"/>
        </w:numPr>
      </w:pPr>
      <w:r w:rsidRPr="008A2A60">
        <w:t>Continue SEI messages studies.</w:t>
      </w:r>
    </w:p>
    <w:p w14:paraId="480E02A6" w14:textId="77777777" w:rsidR="00B044AC" w:rsidRPr="00CF512D" w:rsidRDefault="00B044AC" w:rsidP="00B044AC"/>
    <w:p w14:paraId="14BE816F" w14:textId="26EC4081" w:rsidR="00B044AC" w:rsidRPr="00CF512D" w:rsidRDefault="00FF28AC" w:rsidP="00B044AC">
      <w:pPr>
        <w:pStyle w:val="berschrift9"/>
        <w:rPr>
          <w:lang w:val="en-CA"/>
        </w:rPr>
      </w:pPr>
      <w:hyperlink r:id="rId118" w:history="1">
        <w:r w:rsidR="00B044AC" w:rsidRPr="00CF512D">
          <w:rPr>
            <w:color w:val="0000FF"/>
            <w:u w:val="single"/>
            <w:lang w:val="en-CA"/>
          </w:rPr>
          <w:t>JVET-AA0010</w:t>
        </w:r>
      </w:hyperlink>
      <w:r w:rsidR="00B044AC" w:rsidRPr="00CF512D">
        <w:rPr>
          <w:lang w:val="en-CA"/>
        </w:rPr>
        <w:t xml:space="preserve"> JVET AHG report: Encoding algorithm optimization (AHG10) [P. de Lagrange, A. Duenas, R. Sjöberg, A. Tourapis (AHG chairs)]</w:t>
      </w:r>
    </w:p>
    <w:p w14:paraId="7845C9B8" w14:textId="77777777" w:rsidR="00025743" w:rsidRPr="00025743" w:rsidRDefault="00025743" w:rsidP="00DD4584">
      <w:pPr>
        <w:numPr>
          <w:ilvl w:val="1"/>
          <w:numId w:val="38"/>
        </w:numPr>
        <w:rPr>
          <w:b/>
          <w:bCs/>
        </w:rPr>
      </w:pPr>
      <w:r w:rsidRPr="00025743">
        <w:rPr>
          <w:b/>
          <w:bCs/>
        </w:rPr>
        <w:t xml:space="preserve">Related </w:t>
      </w:r>
      <w:r w:rsidRPr="00DD4584">
        <w:rPr>
          <w:b/>
          <w:bCs/>
          <w:i/>
          <w:iCs/>
        </w:rPr>
        <w:t>contributions</w:t>
      </w:r>
    </w:p>
    <w:p w14:paraId="28589C65" w14:textId="77777777" w:rsidR="00025743" w:rsidRPr="00025743" w:rsidRDefault="00025743" w:rsidP="00025743">
      <w:r w:rsidRPr="00025743">
        <w:t>A total of 4 contributions, not including cross-checks, are identified relating to AHG10, and summarized in the following sections.</w:t>
      </w:r>
    </w:p>
    <w:p w14:paraId="6A748E9A" w14:textId="77777777" w:rsidR="00025743" w:rsidRPr="00025743" w:rsidRDefault="00025743" w:rsidP="00DD4584">
      <w:pPr>
        <w:numPr>
          <w:ilvl w:val="1"/>
          <w:numId w:val="38"/>
        </w:numPr>
        <w:rPr>
          <w:b/>
          <w:bCs/>
          <w:i/>
          <w:iCs/>
        </w:rPr>
      </w:pPr>
      <w:bookmarkStart w:id="193" w:name="_Hlk92740951"/>
      <w:r w:rsidRPr="00025743">
        <w:rPr>
          <w:b/>
          <w:bCs/>
          <w:i/>
          <w:iCs/>
        </w:rPr>
        <w:t xml:space="preserve">Neural </w:t>
      </w:r>
      <w:r w:rsidRPr="00515555">
        <w:rPr>
          <w:b/>
          <w:i/>
          <w:lang w:val="en-US"/>
        </w:rPr>
        <w:t>network</w:t>
      </w:r>
      <w:r w:rsidRPr="00025743">
        <w:rPr>
          <w:b/>
          <w:bCs/>
          <w:i/>
          <w:iCs/>
        </w:rPr>
        <w:t>-based encoding optimization technologies</w:t>
      </w:r>
    </w:p>
    <w:p w14:paraId="148FA7D4" w14:textId="77777777" w:rsidR="00025743" w:rsidRPr="00025743" w:rsidRDefault="00025743" w:rsidP="00DD4584">
      <w:pPr>
        <w:numPr>
          <w:ilvl w:val="1"/>
          <w:numId w:val="38"/>
        </w:numPr>
        <w:rPr>
          <w:b/>
          <w:bCs/>
        </w:rPr>
      </w:pPr>
      <w:r w:rsidRPr="00025743">
        <w:rPr>
          <w:b/>
          <w:bCs/>
        </w:rPr>
        <w:t>JVET-</w:t>
      </w:r>
      <w:bookmarkEnd w:id="193"/>
      <w:r w:rsidRPr="00DD4584">
        <w:rPr>
          <w:b/>
          <w:bCs/>
          <w:i/>
          <w:iCs/>
        </w:rPr>
        <w:t>AA0113</w:t>
      </w:r>
      <w:r w:rsidRPr="00025743">
        <w:rPr>
          <w:b/>
          <w:bCs/>
        </w:rPr>
        <w:t xml:space="preserve"> – EE1-1.6-related: RDO Considering Deep In-Loop Filter with SADL</w:t>
      </w:r>
    </w:p>
    <w:p w14:paraId="6626297C" w14:textId="77777777" w:rsidR="00025743" w:rsidRPr="00025743" w:rsidRDefault="00025743" w:rsidP="00025743">
      <w:r w:rsidRPr="00025743">
        <w:t>This contribution proposes an encoder optimization technique to include in the RDO loop the EE1-1.6 deep learning-based in-loop filtering method combined with deblocking.</w:t>
      </w:r>
    </w:p>
    <w:p w14:paraId="61126019" w14:textId="77777777" w:rsidR="00025743" w:rsidRPr="00025743" w:rsidRDefault="00025743" w:rsidP="00025743">
      <w:r w:rsidRPr="00025743">
        <w:t>To reduce complexity, RDO relies on simplified CNNs (with no filter selection), trained for the purpose, and is not applied for blocks larger than 64.</w:t>
      </w:r>
    </w:p>
    <w:p w14:paraId="18FD880F" w14:textId="77777777" w:rsidR="00025743" w:rsidRPr="00025743" w:rsidRDefault="00025743" w:rsidP="00025743">
      <w:r w:rsidRPr="00025743">
        <w:t>Partial results (C and D classes) show gain around 0.5% with 10% encoding time increase.</w:t>
      </w:r>
    </w:p>
    <w:p w14:paraId="51596D48" w14:textId="77777777" w:rsidR="00025743" w:rsidRPr="00025743" w:rsidRDefault="00025743" w:rsidP="00DD4584">
      <w:pPr>
        <w:numPr>
          <w:ilvl w:val="1"/>
          <w:numId w:val="38"/>
        </w:numPr>
        <w:rPr>
          <w:b/>
          <w:bCs/>
        </w:rPr>
      </w:pPr>
      <w:r w:rsidRPr="00025743">
        <w:rPr>
          <w:b/>
          <w:bCs/>
        </w:rPr>
        <w:t>JVET-</w:t>
      </w:r>
      <w:r w:rsidRPr="00DD4584">
        <w:rPr>
          <w:b/>
          <w:bCs/>
          <w:i/>
          <w:iCs/>
        </w:rPr>
        <w:t>AA0122</w:t>
      </w:r>
      <w:r w:rsidRPr="00025743">
        <w:rPr>
          <w:b/>
          <w:bCs/>
        </w:rPr>
        <w:t xml:space="preserve"> – EE1-1.3: On BaseQP adjustment in CNNLF</w:t>
      </w:r>
    </w:p>
    <w:p w14:paraId="6EC24815" w14:textId="77777777" w:rsidR="00025743" w:rsidRPr="00025743" w:rsidRDefault="00025743" w:rsidP="00025743">
      <w:r w:rsidRPr="00025743">
        <w:t>This contribution proposes a QP-RDO technique for EE1-1.4. Encoder tests -5, 0, +5 QP offsets for the EE1-1.4 NN-based loop filter. To reduce complexity, search can be restricted to one CTU out of 4, with the 3 neighbors reusing the same QP offset</w:t>
      </w:r>
    </w:p>
    <w:p w14:paraId="2E54412B" w14:textId="77777777" w:rsidR="00025743" w:rsidRPr="00025743" w:rsidRDefault="00025743" w:rsidP="00025743">
      <w:r w:rsidRPr="00025743">
        <w:t>Gain is around 0.3%, with ~5% encoding time increase.</w:t>
      </w:r>
    </w:p>
    <w:p w14:paraId="7154EC0E" w14:textId="77777777" w:rsidR="00025743" w:rsidRPr="00025743" w:rsidRDefault="00025743" w:rsidP="00DD4584">
      <w:pPr>
        <w:numPr>
          <w:ilvl w:val="1"/>
          <w:numId w:val="38"/>
        </w:numPr>
        <w:rPr>
          <w:b/>
          <w:bCs/>
          <w:i/>
          <w:iCs/>
        </w:rPr>
      </w:pPr>
      <w:r w:rsidRPr="00025743">
        <w:rPr>
          <w:b/>
          <w:bCs/>
          <w:i/>
          <w:iCs/>
        </w:rPr>
        <w:t xml:space="preserve">Encoding </w:t>
      </w:r>
      <w:r w:rsidRPr="00515555">
        <w:rPr>
          <w:b/>
          <w:i/>
          <w:lang w:val="en-US"/>
        </w:rPr>
        <w:t>techniques</w:t>
      </w:r>
      <w:r w:rsidRPr="00025743">
        <w:rPr>
          <w:b/>
          <w:bCs/>
          <w:i/>
          <w:iCs/>
        </w:rPr>
        <w:t xml:space="preserve"> of optimization for objective quality metrics</w:t>
      </w:r>
    </w:p>
    <w:p w14:paraId="61F0C254" w14:textId="77777777" w:rsidR="00025743" w:rsidRPr="00025743" w:rsidRDefault="00025743" w:rsidP="00DD4584">
      <w:pPr>
        <w:numPr>
          <w:ilvl w:val="1"/>
          <w:numId w:val="38"/>
        </w:numPr>
        <w:rPr>
          <w:b/>
          <w:bCs/>
        </w:rPr>
      </w:pPr>
      <w:r w:rsidRPr="00025743">
        <w:rPr>
          <w:b/>
          <w:bCs/>
        </w:rPr>
        <w:t>JVET-</w:t>
      </w:r>
      <w:r w:rsidRPr="00DD4584">
        <w:rPr>
          <w:b/>
          <w:bCs/>
          <w:i/>
          <w:iCs/>
        </w:rPr>
        <w:t>AA0127</w:t>
      </w:r>
      <w:r w:rsidRPr="00025743">
        <w:rPr>
          <w:b/>
          <w:bCs/>
        </w:rPr>
        <w:t xml:space="preserve"> – EE2-1 related: Encoder optimization of EE2-1.2 and 1.3</w:t>
      </w:r>
    </w:p>
    <w:p w14:paraId="6C5C0A6C" w14:textId="77777777" w:rsidR="00025743" w:rsidRPr="00025743" w:rsidRDefault="00025743" w:rsidP="00025743">
      <w:r w:rsidRPr="00025743">
        <w:t xml:space="preserve">This contribution proposes encoder speed-ups for EE2-1.2 (gradient linear model) and EE2-1.3a (combination of convolutional cross-component model and gradient linear model). In consists of software </w:t>
      </w:r>
      <w:r w:rsidRPr="00025743">
        <w:lastRenderedPageBreak/>
        <w:t>optimization (removal of redundant operations), and early termination in RDO involving GLM: combination of GLM with MDLM is skipped if GLM alone has higher cost than CCLM.</w:t>
      </w:r>
    </w:p>
    <w:p w14:paraId="2208BF62" w14:textId="77777777" w:rsidR="00025743" w:rsidRPr="00025743" w:rsidRDefault="00025743" w:rsidP="00025743">
      <w:r w:rsidRPr="00025743">
        <w:t>Gains are mostly unchanged (0.8% RA), while the encoding time increase vs anchor is divided by 3.</w:t>
      </w:r>
    </w:p>
    <w:p w14:paraId="44A2C6AD" w14:textId="77777777" w:rsidR="00025743" w:rsidRPr="00025743" w:rsidRDefault="00025743" w:rsidP="00DD4584">
      <w:pPr>
        <w:numPr>
          <w:ilvl w:val="1"/>
          <w:numId w:val="38"/>
        </w:numPr>
        <w:rPr>
          <w:b/>
          <w:bCs/>
        </w:rPr>
      </w:pPr>
      <w:r w:rsidRPr="00025743">
        <w:rPr>
          <w:b/>
          <w:bCs/>
        </w:rPr>
        <w:t>JVET-</w:t>
      </w:r>
      <w:r w:rsidRPr="00DD4584">
        <w:rPr>
          <w:b/>
          <w:bCs/>
          <w:i/>
          <w:iCs/>
        </w:rPr>
        <w:t>AA0129</w:t>
      </w:r>
      <w:r w:rsidRPr="00025743">
        <w:rPr>
          <w:b/>
          <w:bCs/>
        </w:rPr>
        <w:t xml:space="preserve"> – Non-EE2/AHG10: Improved inter hash RDO considering OBMC off in ECM5.0</w:t>
      </w:r>
    </w:p>
    <w:p w14:paraId="33ACBDE7" w14:textId="77777777" w:rsidR="00025743" w:rsidRPr="00025743" w:rsidRDefault="00025743" w:rsidP="00025743">
      <w:r w:rsidRPr="00025743">
        <w:t>This contribution focusses on screen content, and proposes to consider OBMC-off hash-based ME in RDO, in addition to OBMC-on hash-based ME; early skips are implemented to control complexity.</w:t>
      </w:r>
    </w:p>
    <w:p w14:paraId="04FE25B5" w14:textId="77777777" w:rsidR="00025743" w:rsidRPr="00025743" w:rsidRDefault="00025743" w:rsidP="00025743">
      <w:r w:rsidRPr="00025743">
        <w:t>Gains for TGM is around 1% (RA) and 1.5% (LD), while encoding time is not impacted.</w:t>
      </w:r>
    </w:p>
    <w:p w14:paraId="24F93B9D" w14:textId="77777777" w:rsidR="00025743" w:rsidRPr="00025743" w:rsidRDefault="00025743" w:rsidP="00DD4584">
      <w:pPr>
        <w:numPr>
          <w:ilvl w:val="1"/>
          <w:numId w:val="38"/>
        </w:numPr>
        <w:rPr>
          <w:b/>
          <w:bCs/>
        </w:rPr>
      </w:pPr>
      <w:r w:rsidRPr="00DD4584">
        <w:rPr>
          <w:b/>
          <w:bCs/>
          <w:i/>
          <w:iCs/>
        </w:rPr>
        <w:t>Recommendation</w:t>
      </w:r>
    </w:p>
    <w:p w14:paraId="0870CBFB" w14:textId="77777777" w:rsidR="00025743" w:rsidRPr="00025743" w:rsidRDefault="00025743" w:rsidP="00025743">
      <w:r w:rsidRPr="00025743">
        <w:t>The AHG recommends that the related input contributions are reviewed and to further continue the study of encoding algorithm optimizations in JVET.</w:t>
      </w:r>
    </w:p>
    <w:p w14:paraId="507360B1" w14:textId="77777777" w:rsidR="00B044AC" w:rsidRPr="00CF512D" w:rsidRDefault="00B044AC" w:rsidP="00B044AC"/>
    <w:p w14:paraId="6B7836FE" w14:textId="06B4A452" w:rsidR="00B044AC" w:rsidRPr="00CF512D" w:rsidRDefault="00FF28AC" w:rsidP="00B044AC">
      <w:pPr>
        <w:pStyle w:val="berschrift9"/>
        <w:rPr>
          <w:lang w:val="en-CA"/>
        </w:rPr>
      </w:pPr>
      <w:hyperlink r:id="rId119" w:history="1">
        <w:r w:rsidR="00B044AC" w:rsidRPr="00CF512D">
          <w:rPr>
            <w:color w:val="0000FF"/>
            <w:u w:val="single"/>
            <w:lang w:val="en-CA"/>
          </w:rPr>
          <w:t>JVET-AA0011</w:t>
        </w:r>
      </w:hyperlink>
      <w:r w:rsidR="00B044AC" w:rsidRPr="00CF512D">
        <w:rPr>
          <w:lang w:val="en-CA"/>
        </w:rPr>
        <w:t xml:space="preserve"> JVET AHG report: Neural network-based video coding (AHG11) [E. Alshina, S. Liu, A. Segall, F. Galpin, J. Pfaff, S. S. Wang, Z. Wang, M. Wien, P. Wu, J. Xu (AHG chairs)]</w:t>
      </w:r>
    </w:p>
    <w:p w14:paraId="39225F6D" w14:textId="77777777" w:rsidR="00025743" w:rsidRPr="00025743" w:rsidRDefault="00025743" w:rsidP="00025743">
      <w:pPr>
        <w:numPr>
          <w:ilvl w:val="0"/>
          <w:numId w:val="38"/>
        </w:numPr>
        <w:rPr>
          <w:b/>
          <w:bCs/>
        </w:rPr>
      </w:pPr>
      <w:r w:rsidRPr="00025743">
        <w:rPr>
          <w:rFonts w:hint="eastAsia"/>
          <w:b/>
          <w:bCs/>
        </w:rPr>
        <w:t>Activities</w:t>
      </w:r>
    </w:p>
    <w:p w14:paraId="76B3A64C" w14:textId="77777777" w:rsidR="00025743" w:rsidRPr="00025743" w:rsidRDefault="00025743" w:rsidP="00025743">
      <w:r w:rsidRPr="00025743">
        <w:t xml:space="preserve">The AHG used the main JVET reflector, jvet@lists.rwth-aachen.de, for email. Eight emails were exchanged on the reflector related to the AHG mandates.  </w:t>
      </w:r>
    </w:p>
    <w:p w14:paraId="64FF994F" w14:textId="77777777" w:rsidR="00025743" w:rsidRPr="00025743" w:rsidRDefault="00025743" w:rsidP="00025743">
      <w:pPr>
        <w:numPr>
          <w:ilvl w:val="1"/>
          <w:numId w:val="38"/>
        </w:numPr>
        <w:rPr>
          <w:b/>
          <w:bCs/>
          <w:i/>
          <w:iCs/>
        </w:rPr>
      </w:pPr>
      <w:r w:rsidRPr="00025743">
        <w:rPr>
          <w:b/>
          <w:bCs/>
          <w:i/>
          <w:iCs/>
        </w:rPr>
        <w:t>EE Coordination</w:t>
      </w:r>
    </w:p>
    <w:p w14:paraId="3CA95486" w14:textId="77777777" w:rsidR="00025743" w:rsidRPr="00025743" w:rsidRDefault="00025743" w:rsidP="00025743">
      <w:r w:rsidRPr="00025743">
        <w:t xml:space="preserve">The AHG finalized, conducted and discussed the EE on NN based video coding.  The final version of the EE description was uploaded to the document repository on May 17, 2022. </w:t>
      </w:r>
    </w:p>
    <w:p w14:paraId="471C76F0" w14:textId="77777777" w:rsidR="00025743" w:rsidRPr="00025743" w:rsidRDefault="00025743" w:rsidP="00025743"/>
    <w:p w14:paraId="2A0BC25C" w14:textId="77777777" w:rsidR="00025743" w:rsidRPr="00025743" w:rsidRDefault="00025743" w:rsidP="00025743">
      <w:r w:rsidRPr="00025743">
        <w:t>A summary report for the EE is available at this meeting as:</w:t>
      </w:r>
    </w:p>
    <w:p w14:paraId="202C0FDA" w14:textId="77777777" w:rsidR="00025743" w:rsidRPr="00025743" w:rsidRDefault="00025743" w:rsidP="00025743"/>
    <w:tbl>
      <w:tblPr>
        <w:tblStyle w:val="Tabellenraster"/>
        <w:tblW w:w="0" w:type="auto"/>
        <w:tblLook w:val="04A0" w:firstRow="1" w:lastRow="0" w:firstColumn="1" w:lastColumn="0" w:noHBand="0" w:noVBand="1"/>
      </w:tblPr>
      <w:tblGrid>
        <w:gridCol w:w="974"/>
        <w:gridCol w:w="2312"/>
        <w:gridCol w:w="6064"/>
      </w:tblGrid>
      <w:tr w:rsidR="00025743" w:rsidRPr="00025743" w14:paraId="1387905A" w14:textId="77777777" w:rsidTr="00515555">
        <w:tc>
          <w:tcPr>
            <w:tcW w:w="806" w:type="dxa"/>
            <w:hideMark/>
          </w:tcPr>
          <w:p w14:paraId="5568DC29" w14:textId="77777777" w:rsidR="00025743" w:rsidRPr="00025743" w:rsidRDefault="00025743" w:rsidP="00025743">
            <w:r w:rsidRPr="00025743">
              <w:t>JVET-AA0023</w:t>
            </w:r>
          </w:p>
        </w:tc>
        <w:tc>
          <w:tcPr>
            <w:tcW w:w="2339" w:type="dxa"/>
            <w:hideMark/>
          </w:tcPr>
          <w:p w14:paraId="32D2F30D" w14:textId="77777777" w:rsidR="00025743" w:rsidRPr="00025743" w:rsidRDefault="00025743" w:rsidP="00025743">
            <w:r w:rsidRPr="00025743">
              <w:t>EE1: Summary of Exploration Experiments on Neural Network-based Video Coding</w:t>
            </w:r>
          </w:p>
        </w:tc>
        <w:tc>
          <w:tcPr>
            <w:tcW w:w="6205" w:type="dxa"/>
            <w:hideMark/>
          </w:tcPr>
          <w:p w14:paraId="61C3119D" w14:textId="77777777" w:rsidR="00025743" w:rsidRPr="00025743" w:rsidRDefault="00025743" w:rsidP="00025743">
            <w:r w:rsidRPr="00025743">
              <w:t>E. Alshina, W. Chen, F. Galpin, Y. Li, Z. Ma, H. Wang, L. Wang</w:t>
            </w:r>
          </w:p>
        </w:tc>
      </w:tr>
    </w:tbl>
    <w:p w14:paraId="52B977C7" w14:textId="77777777" w:rsidR="00025743" w:rsidRPr="00025743" w:rsidRDefault="00025743" w:rsidP="00025743"/>
    <w:p w14:paraId="3034F824" w14:textId="77777777" w:rsidR="00025743" w:rsidRPr="00025743" w:rsidRDefault="00025743" w:rsidP="00025743">
      <w:pPr>
        <w:numPr>
          <w:ilvl w:val="1"/>
          <w:numId w:val="38"/>
        </w:numPr>
        <w:rPr>
          <w:b/>
          <w:bCs/>
          <w:i/>
          <w:iCs/>
        </w:rPr>
      </w:pPr>
      <w:r w:rsidRPr="00025743">
        <w:rPr>
          <w:b/>
          <w:bCs/>
          <w:i/>
          <w:iCs/>
        </w:rPr>
        <w:t>Anchor Encoding</w:t>
      </w:r>
    </w:p>
    <w:p w14:paraId="7B2057AA" w14:textId="77777777" w:rsidR="00025743" w:rsidRPr="00025743" w:rsidRDefault="00025743" w:rsidP="00025743">
      <w:r w:rsidRPr="00025743">
        <w:t>Anchors for the NN-based video coding activity were unchanged from those released on August 2, 2021.  The anchors were also made available on the Git repository used for the AHG activity: https://vcgit.hhi.fraunhofer.de/jvet-ahg-nnvc/nnvc-ctc/-/tree/master.</w:t>
      </w:r>
    </w:p>
    <w:p w14:paraId="22D005C0" w14:textId="77777777" w:rsidR="00025743" w:rsidRPr="00025743" w:rsidRDefault="00025743" w:rsidP="00025743">
      <w:pPr>
        <w:numPr>
          <w:ilvl w:val="1"/>
          <w:numId w:val="38"/>
        </w:numPr>
        <w:rPr>
          <w:b/>
          <w:bCs/>
          <w:i/>
          <w:iCs/>
        </w:rPr>
      </w:pPr>
      <w:r w:rsidRPr="00025743">
        <w:rPr>
          <w:b/>
          <w:bCs/>
          <w:i/>
          <w:iCs/>
        </w:rPr>
        <w:t>Study and Maintain SADL</w:t>
      </w:r>
    </w:p>
    <w:p w14:paraId="21796D4B" w14:textId="77777777" w:rsidR="00025743" w:rsidRPr="00025743" w:rsidRDefault="00025743" w:rsidP="00025743">
      <w:r w:rsidRPr="00025743">
        <w:t>The SADL library was updated during the AHG period.  Updates were announced on May 4, 2022; May 19, 2022; June 2, 2022; June 10, 2022; and July 12, 2022.  The software is available at https://vcgit.hhi.fraunhofer.de/jvet-ahg-nnvc/sadl.</w:t>
      </w:r>
    </w:p>
    <w:p w14:paraId="4A62A838" w14:textId="77777777" w:rsidR="00025743" w:rsidRPr="00025743" w:rsidRDefault="00025743" w:rsidP="00025743"/>
    <w:p w14:paraId="45DC3B3E" w14:textId="77777777" w:rsidR="00025743" w:rsidRPr="00025743" w:rsidRDefault="00025743" w:rsidP="00025743">
      <w:r w:rsidRPr="00025743">
        <w:t>Change logs include:</w:t>
      </w:r>
    </w:p>
    <w:p w14:paraId="2CD99DA1" w14:textId="77777777" w:rsidR="00025743" w:rsidRPr="00025743" w:rsidRDefault="00025743" w:rsidP="00025743"/>
    <w:p w14:paraId="3380F6BE" w14:textId="77777777" w:rsidR="00025743" w:rsidRPr="00025743" w:rsidRDefault="00025743" w:rsidP="00025743">
      <w:pPr>
        <w:rPr>
          <w:i/>
          <w:iCs/>
        </w:rPr>
      </w:pPr>
      <w:r w:rsidRPr="00025743">
        <w:rPr>
          <w:i/>
          <w:iCs/>
        </w:rPr>
        <w:lastRenderedPageBreak/>
        <w:t>Commit 43515f670d294367d70114ab3aaac62dc9179e9a</w:t>
      </w:r>
    </w:p>
    <w:p w14:paraId="758694E9" w14:textId="77777777" w:rsidR="00025743" w:rsidRPr="00025743" w:rsidRDefault="00025743" w:rsidP="00025743">
      <w:pPr>
        <w:rPr>
          <w:i/>
          <w:iCs/>
        </w:rPr>
      </w:pPr>
      <w:r w:rsidRPr="00025743">
        <w:rPr>
          <w:i/>
          <w:iCs/>
        </w:rPr>
        <w:t>Add dynamic quantization documentation</w:t>
      </w:r>
    </w:p>
    <w:p w14:paraId="470BB032" w14:textId="77777777" w:rsidR="00025743" w:rsidRPr="00025743" w:rsidRDefault="00025743" w:rsidP="00025743">
      <w:pPr>
        <w:rPr>
          <w:i/>
          <w:iCs/>
        </w:rPr>
      </w:pPr>
    </w:p>
    <w:p w14:paraId="26734A41" w14:textId="77777777" w:rsidR="00025743" w:rsidRPr="00025743" w:rsidRDefault="00025743" w:rsidP="00025743">
      <w:pPr>
        <w:rPr>
          <w:i/>
          <w:iCs/>
        </w:rPr>
      </w:pPr>
      <w:r w:rsidRPr="00025743">
        <w:rPr>
          <w:i/>
          <w:iCs/>
        </w:rPr>
        <w:t>Commit 1e27c61ec38c0ef75c69482925662be251b417ca</w:t>
      </w:r>
    </w:p>
    <w:p w14:paraId="2FF45C28" w14:textId="77777777" w:rsidR="00025743" w:rsidRPr="00025743" w:rsidRDefault="00025743" w:rsidP="00025743">
      <w:pPr>
        <w:rPr>
          <w:i/>
          <w:iCs/>
        </w:rPr>
      </w:pPr>
      <w:r w:rsidRPr="00025743">
        <w:rPr>
          <w:i/>
          <w:iCs/>
        </w:rPr>
        <w:t>Changes:</w:t>
      </w:r>
    </w:p>
    <w:p w14:paraId="4C803B61" w14:textId="77777777" w:rsidR="00025743" w:rsidRPr="00025743" w:rsidRDefault="00025743" w:rsidP="00025743">
      <w:pPr>
        <w:rPr>
          <w:i/>
          <w:iCs/>
        </w:rPr>
      </w:pPr>
      <w:r w:rsidRPr="00025743">
        <w:rPr>
          <w:i/>
          <w:iCs/>
        </w:rPr>
        <w:t xml:space="preserve">  change the Add layer quantizer policy: use the smallest quantizer</w:t>
      </w:r>
    </w:p>
    <w:p w14:paraId="6E72D1B3" w14:textId="77777777" w:rsidR="00025743" w:rsidRPr="00025743" w:rsidRDefault="00025743" w:rsidP="00025743">
      <w:pPr>
        <w:rPr>
          <w:i/>
          <w:iCs/>
        </w:rPr>
      </w:pPr>
      <w:r w:rsidRPr="00025743">
        <w:rPr>
          <w:i/>
          <w:iCs/>
        </w:rPr>
        <w:t xml:space="preserve">  instead of the 2nd input one. BiasAdd layer keeps the same policy.</w:t>
      </w:r>
    </w:p>
    <w:p w14:paraId="45E3BB96" w14:textId="77777777" w:rsidR="00025743" w:rsidRPr="00025743" w:rsidRDefault="00025743" w:rsidP="00025743">
      <w:pPr>
        <w:rPr>
          <w:i/>
          <w:iCs/>
        </w:rPr>
      </w:pPr>
    </w:p>
    <w:p w14:paraId="4CA03133" w14:textId="77777777" w:rsidR="00025743" w:rsidRPr="00025743" w:rsidRDefault="00025743" w:rsidP="00025743">
      <w:pPr>
        <w:rPr>
          <w:i/>
          <w:iCs/>
        </w:rPr>
      </w:pPr>
      <w:r w:rsidRPr="00025743">
        <w:rPr>
          <w:i/>
          <w:iCs/>
        </w:rPr>
        <w:t>Commit 7876017ebb70c67916da06d757ddac1974428b7a</w:t>
      </w:r>
    </w:p>
    <w:p w14:paraId="388C44D9" w14:textId="77777777" w:rsidR="00025743" w:rsidRPr="00025743" w:rsidRDefault="00025743" w:rsidP="00025743">
      <w:pPr>
        <w:rPr>
          <w:i/>
          <w:iCs/>
        </w:rPr>
      </w:pPr>
      <w:r w:rsidRPr="00025743">
        <w:rPr>
          <w:i/>
          <w:iCs/>
        </w:rPr>
        <w:t>Corrections:</w:t>
      </w:r>
    </w:p>
    <w:p w14:paraId="783A1212" w14:textId="77777777" w:rsidR="00025743" w:rsidRPr="00025743" w:rsidRDefault="00025743" w:rsidP="00025743">
      <w:pPr>
        <w:rPr>
          <w:i/>
          <w:iCs/>
        </w:rPr>
      </w:pPr>
      <w:r w:rsidRPr="00025743">
        <w:rPr>
          <w:i/>
          <w:iCs/>
        </w:rPr>
        <w:t>- carry over quantizer values for Expand and transpose layers (JVET-Z-EE-1.6)</w:t>
      </w:r>
    </w:p>
    <w:p w14:paraId="66D42330" w14:textId="77777777" w:rsidR="00025743" w:rsidRPr="00025743" w:rsidRDefault="00025743" w:rsidP="00025743">
      <w:pPr>
        <w:rPr>
          <w:i/>
          <w:iCs/>
        </w:rPr>
      </w:pPr>
      <w:r w:rsidRPr="00025743">
        <w:rPr>
          <w:i/>
          <w:iCs/>
        </w:rPr>
        <w:t>- add conditions for special tensors multiplication case (JVET-Z0082)</w:t>
      </w:r>
    </w:p>
    <w:p w14:paraId="7356E2F1" w14:textId="77777777" w:rsidR="00025743" w:rsidRPr="00025743" w:rsidRDefault="00025743" w:rsidP="00025743">
      <w:pPr>
        <w:rPr>
          <w:i/>
          <w:iCs/>
        </w:rPr>
      </w:pPr>
      <w:r w:rsidRPr="00025743">
        <w:rPr>
          <w:i/>
          <w:iCs/>
        </w:rPr>
        <w:t>- added leakyRelu case in naive_qunatization sample code (JVET-Z-EE-1.5)</w:t>
      </w:r>
    </w:p>
    <w:p w14:paraId="674D3714" w14:textId="77777777" w:rsidR="00025743" w:rsidRPr="00025743" w:rsidRDefault="00025743" w:rsidP="00025743">
      <w:pPr>
        <w:rPr>
          <w:i/>
          <w:iCs/>
        </w:rPr>
      </w:pPr>
    </w:p>
    <w:p w14:paraId="1846DA1A" w14:textId="77777777" w:rsidR="00025743" w:rsidRPr="00025743" w:rsidRDefault="00025743" w:rsidP="00025743">
      <w:pPr>
        <w:rPr>
          <w:i/>
          <w:iCs/>
        </w:rPr>
      </w:pPr>
      <w:r w:rsidRPr="00025743">
        <w:rPr>
          <w:i/>
          <w:iCs/>
        </w:rPr>
        <w:t>Improvements:</w:t>
      </w:r>
    </w:p>
    <w:p w14:paraId="7129D722" w14:textId="77777777" w:rsidR="00025743" w:rsidRPr="00025743" w:rsidRDefault="00025743" w:rsidP="00025743">
      <w:pPr>
        <w:rPr>
          <w:i/>
          <w:iCs/>
        </w:rPr>
      </w:pPr>
      <w:r w:rsidRPr="00025743">
        <w:rPr>
          <w:i/>
          <w:iCs/>
        </w:rPr>
        <w:t>- SSE42 for convolution in mod8 case (speedup JVET-Z0082)</w:t>
      </w:r>
    </w:p>
    <w:p w14:paraId="6D2F1C53" w14:textId="77777777" w:rsidR="00025743" w:rsidRPr="00025743" w:rsidRDefault="00025743" w:rsidP="00025743">
      <w:pPr>
        <w:rPr>
          <w:i/>
          <w:iCs/>
        </w:rPr>
      </w:pPr>
    </w:p>
    <w:p w14:paraId="435E886D" w14:textId="77777777" w:rsidR="00025743" w:rsidRPr="00025743" w:rsidRDefault="00025743" w:rsidP="00025743">
      <w:pPr>
        <w:rPr>
          <w:i/>
          <w:iCs/>
        </w:rPr>
      </w:pPr>
      <w:r w:rsidRPr="00025743">
        <w:rPr>
          <w:i/>
          <w:iCs/>
        </w:rPr>
        <w:t>Commit 29b68a048bc3ae968b8d1aa3e08319d5d37bd4e3</w:t>
      </w:r>
    </w:p>
    <w:p w14:paraId="1CA48335" w14:textId="77777777" w:rsidR="00025743" w:rsidRPr="00025743" w:rsidRDefault="00025743" w:rsidP="00025743">
      <w:pPr>
        <w:rPr>
          <w:i/>
          <w:iCs/>
        </w:rPr>
      </w:pPr>
      <w:r w:rsidRPr="00025743">
        <w:rPr>
          <w:i/>
          <w:iCs/>
        </w:rPr>
        <w:t>New:</w:t>
      </w:r>
    </w:p>
    <w:p w14:paraId="6E4A5846" w14:textId="77777777" w:rsidR="00025743" w:rsidRPr="00025743" w:rsidRDefault="00025743" w:rsidP="00025743">
      <w:pPr>
        <w:rPr>
          <w:i/>
          <w:iCs/>
        </w:rPr>
      </w:pPr>
      <w:r w:rsidRPr="00025743">
        <w:rPr>
          <w:i/>
          <w:iCs/>
        </w:rPr>
        <w:t>- naive quantization example</w:t>
      </w:r>
    </w:p>
    <w:p w14:paraId="35297555" w14:textId="77777777" w:rsidR="00025743" w:rsidRPr="00025743" w:rsidRDefault="00025743" w:rsidP="00025743">
      <w:pPr>
        <w:rPr>
          <w:i/>
          <w:iCs/>
        </w:rPr>
      </w:pPr>
      <w:r w:rsidRPr="00025743">
        <w:rPr>
          <w:i/>
          <w:iCs/>
        </w:rPr>
        <w:t>- associated documentation</w:t>
      </w:r>
    </w:p>
    <w:p w14:paraId="12871A1E" w14:textId="77777777" w:rsidR="00025743" w:rsidRPr="00025743" w:rsidRDefault="00025743" w:rsidP="00025743">
      <w:pPr>
        <w:rPr>
          <w:i/>
          <w:iCs/>
        </w:rPr>
      </w:pPr>
    </w:p>
    <w:p w14:paraId="6401BB60" w14:textId="77777777" w:rsidR="00025743" w:rsidRPr="00025743" w:rsidRDefault="00025743" w:rsidP="00025743">
      <w:pPr>
        <w:rPr>
          <w:i/>
          <w:iCs/>
        </w:rPr>
      </w:pPr>
      <w:r w:rsidRPr="00025743">
        <w:rPr>
          <w:i/>
          <w:iCs/>
        </w:rPr>
        <w:t>Improvements</w:t>
      </w:r>
    </w:p>
    <w:p w14:paraId="317E40D8" w14:textId="77777777" w:rsidR="00025743" w:rsidRPr="00025743" w:rsidRDefault="00025743" w:rsidP="00025743">
      <w:pPr>
        <w:rPr>
          <w:i/>
          <w:iCs/>
        </w:rPr>
      </w:pPr>
      <w:r w:rsidRPr="00025743">
        <w:rPr>
          <w:i/>
          <w:iCs/>
        </w:rPr>
        <w:t>- check on quantizer values for some layers</w:t>
      </w:r>
    </w:p>
    <w:p w14:paraId="538A78AE" w14:textId="77777777" w:rsidR="00025743" w:rsidRPr="00025743" w:rsidRDefault="00025743" w:rsidP="00025743">
      <w:pPr>
        <w:rPr>
          <w:i/>
          <w:iCs/>
        </w:rPr>
      </w:pPr>
      <w:r w:rsidRPr="00025743">
        <w:rPr>
          <w:i/>
          <w:iCs/>
        </w:rPr>
        <w:t>- better inference debug info</w:t>
      </w:r>
    </w:p>
    <w:p w14:paraId="02449FBB" w14:textId="77777777" w:rsidR="00025743" w:rsidRPr="00025743" w:rsidRDefault="00025743" w:rsidP="00025743">
      <w:pPr>
        <w:rPr>
          <w:i/>
          <w:iCs/>
        </w:rPr>
      </w:pPr>
      <w:r w:rsidRPr="00025743">
        <w:rPr>
          <w:i/>
          <w:iCs/>
        </w:rPr>
        <w:t>- in count_mac: also simulate an overflow</w:t>
      </w:r>
    </w:p>
    <w:p w14:paraId="1DB0675B" w14:textId="77777777" w:rsidR="00025743" w:rsidRPr="00025743" w:rsidRDefault="00025743" w:rsidP="00025743">
      <w:pPr>
        <w:rPr>
          <w:i/>
          <w:iCs/>
        </w:rPr>
      </w:pPr>
    </w:p>
    <w:p w14:paraId="1379DE2A" w14:textId="77777777" w:rsidR="00025743" w:rsidRPr="00025743" w:rsidRDefault="00025743" w:rsidP="00025743">
      <w:pPr>
        <w:rPr>
          <w:i/>
          <w:iCs/>
        </w:rPr>
      </w:pPr>
      <w:r w:rsidRPr="00025743">
        <w:rPr>
          <w:i/>
          <w:iCs/>
        </w:rPr>
        <w:t>Commit 3d258f089761b1c906e94c51ec54c8ffd788a85c</w:t>
      </w:r>
    </w:p>
    <w:p w14:paraId="454C9C0B" w14:textId="77777777" w:rsidR="00025743" w:rsidRPr="00025743" w:rsidRDefault="00025743" w:rsidP="00025743">
      <w:pPr>
        <w:rPr>
          <w:i/>
          <w:iCs/>
        </w:rPr>
      </w:pPr>
      <w:r w:rsidRPr="00025743">
        <w:rPr>
          <w:i/>
          <w:iCs/>
        </w:rPr>
        <w:t xml:space="preserve">New: </w:t>
      </w:r>
    </w:p>
    <w:p w14:paraId="270B20F9" w14:textId="77777777" w:rsidR="00025743" w:rsidRPr="00025743" w:rsidRDefault="00025743" w:rsidP="00025743">
      <w:pPr>
        <w:rPr>
          <w:i/>
          <w:iCs/>
        </w:rPr>
      </w:pPr>
      <w:r w:rsidRPr="00025743">
        <w:rPr>
          <w:i/>
          <w:iCs/>
        </w:rPr>
        <w:t>- split sample programs: count_mac, debug_model, sample_xxx</w:t>
      </w:r>
    </w:p>
    <w:p w14:paraId="70FCB52A" w14:textId="77777777" w:rsidR="00025743" w:rsidRPr="00025743" w:rsidRDefault="00025743" w:rsidP="00025743">
      <w:pPr>
        <w:rPr>
          <w:i/>
          <w:iCs/>
        </w:rPr>
      </w:pPr>
      <w:r w:rsidRPr="00025743">
        <w:rPr>
          <w:i/>
          <w:iCs/>
        </w:rPr>
        <w:t>- added clang-format file</w:t>
      </w:r>
    </w:p>
    <w:p w14:paraId="29BEFBC1" w14:textId="77777777" w:rsidR="00025743" w:rsidRPr="00025743" w:rsidRDefault="00025743" w:rsidP="00025743">
      <w:pPr>
        <w:rPr>
          <w:i/>
          <w:iCs/>
        </w:rPr>
      </w:pPr>
    </w:p>
    <w:p w14:paraId="1ECCD962" w14:textId="77777777" w:rsidR="00025743" w:rsidRPr="00025743" w:rsidRDefault="00025743" w:rsidP="00025743">
      <w:pPr>
        <w:rPr>
          <w:i/>
          <w:iCs/>
        </w:rPr>
      </w:pPr>
      <w:r w:rsidRPr="00025743">
        <w:rPr>
          <w:i/>
          <w:iCs/>
        </w:rPr>
        <w:t>Improvements:</w:t>
      </w:r>
    </w:p>
    <w:p w14:paraId="33BC35E8" w14:textId="77777777" w:rsidR="00025743" w:rsidRPr="00025743" w:rsidRDefault="00025743" w:rsidP="00025743">
      <w:pPr>
        <w:rPr>
          <w:i/>
          <w:iCs/>
        </w:rPr>
      </w:pPr>
      <w:r w:rsidRPr="00025743">
        <w:rPr>
          <w:i/>
          <w:iCs/>
        </w:rPr>
        <w:t>- improve SIMD support for float (AVX512, conv1x1 etc.)</w:t>
      </w:r>
    </w:p>
    <w:p w14:paraId="566CCCB0" w14:textId="77777777" w:rsidR="00025743" w:rsidRPr="00025743" w:rsidRDefault="00025743" w:rsidP="00025743">
      <w:pPr>
        <w:rPr>
          <w:i/>
          <w:iCs/>
        </w:rPr>
      </w:pPr>
      <w:r w:rsidRPr="00025743">
        <w:rPr>
          <w:i/>
          <w:iCs/>
        </w:rPr>
        <w:t>- go back to HWCD loop order. Some gains on big models.</w:t>
      </w:r>
    </w:p>
    <w:p w14:paraId="26F559C0" w14:textId="77777777" w:rsidR="00025743" w:rsidRPr="00025743" w:rsidRDefault="00025743" w:rsidP="00025743">
      <w:pPr>
        <w:rPr>
          <w:i/>
          <w:iCs/>
        </w:rPr>
      </w:pPr>
      <w:r w:rsidRPr="00025743">
        <w:rPr>
          <w:i/>
          <w:iCs/>
        </w:rPr>
        <w:t xml:space="preserve">- </w:t>
      </w:r>
      <w:proofErr w:type="gramStart"/>
      <w:r w:rsidRPr="00025743">
        <w:rPr>
          <w:i/>
          <w:iCs/>
        </w:rPr>
        <w:t>nbOutputs(</w:t>
      </w:r>
      <w:proofErr w:type="gramEnd"/>
      <w:r w:rsidRPr="00025743">
        <w:rPr>
          <w:i/>
          <w:iCs/>
        </w:rPr>
        <w:t>) method in Model</w:t>
      </w:r>
    </w:p>
    <w:p w14:paraId="2D80DE1D" w14:textId="77777777" w:rsidR="00025743" w:rsidRPr="00025743" w:rsidRDefault="00025743" w:rsidP="00025743">
      <w:pPr>
        <w:rPr>
          <w:i/>
          <w:iCs/>
        </w:rPr>
      </w:pPr>
    </w:p>
    <w:p w14:paraId="43D5BD53" w14:textId="77777777" w:rsidR="00025743" w:rsidRPr="00025743" w:rsidRDefault="00025743" w:rsidP="00025743">
      <w:pPr>
        <w:rPr>
          <w:i/>
          <w:iCs/>
        </w:rPr>
      </w:pPr>
      <w:r w:rsidRPr="00025743">
        <w:rPr>
          <w:i/>
          <w:iCs/>
        </w:rPr>
        <w:t>Corrections:</w:t>
      </w:r>
    </w:p>
    <w:p w14:paraId="79CCFB3B" w14:textId="77777777" w:rsidR="00025743" w:rsidRPr="00025743" w:rsidRDefault="00025743" w:rsidP="00025743">
      <w:pPr>
        <w:rPr>
          <w:i/>
          <w:iCs/>
        </w:rPr>
      </w:pPr>
      <w:r w:rsidRPr="00025743">
        <w:rPr>
          <w:i/>
          <w:iCs/>
        </w:rPr>
        <w:t>- init is now re-entrant: it is possible to do inference with multiple input sizes by calling init with the new size</w:t>
      </w:r>
    </w:p>
    <w:p w14:paraId="47CEFDB8" w14:textId="77777777" w:rsidR="00025743" w:rsidRPr="00025743" w:rsidRDefault="00025743" w:rsidP="00025743">
      <w:pPr>
        <w:rPr>
          <w:i/>
          <w:iCs/>
        </w:rPr>
      </w:pPr>
      <w:r w:rsidRPr="00025743">
        <w:rPr>
          <w:i/>
          <w:iCs/>
        </w:rPr>
        <w:t>- remove all MAC counters in SIMD paths + add warning message</w:t>
      </w:r>
    </w:p>
    <w:p w14:paraId="6AE85C46" w14:textId="77777777" w:rsidR="00025743" w:rsidRPr="00025743" w:rsidRDefault="00025743" w:rsidP="00025743">
      <w:pPr>
        <w:rPr>
          <w:i/>
          <w:iCs/>
        </w:rPr>
      </w:pPr>
    </w:p>
    <w:p w14:paraId="6F28E0DD" w14:textId="77777777" w:rsidR="00025743" w:rsidRPr="00025743" w:rsidRDefault="00025743" w:rsidP="00025743">
      <w:pPr>
        <w:rPr>
          <w:i/>
          <w:iCs/>
        </w:rPr>
      </w:pPr>
      <w:r w:rsidRPr="00025743">
        <w:rPr>
          <w:i/>
          <w:iCs/>
        </w:rPr>
        <w:t>Cleaning:</w:t>
      </w:r>
    </w:p>
    <w:p w14:paraId="0E476CCF" w14:textId="77777777" w:rsidR="00025743" w:rsidRPr="00025743" w:rsidRDefault="00025743" w:rsidP="00025743">
      <w:pPr>
        <w:rPr>
          <w:i/>
          <w:iCs/>
        </w:rPr>
      </w:pPr>
      <w:r w:rsidRPr="00025743">
        <w:rPr>
          <w:i/>
          <w:iCs/>
        </w:rPr>
        <w:t>- clean the naming for conv2d (simd, dispatch etc.)</w:t>
      </w:r>
    </w:p>
    <w:p w14:paraId="6525F1AD" w14:textId="77777777" w:rsidR="00025743" w:rsidRPr="00025743" w:rsidRDefault="00025743" w:rsidP="00025743">
      <w:pPr>
        <w:rPr>
          <w:i/>
          <w:iCs/>
        </w:rPr>
      </w:pPr>
      <w:r w:rsidRPr="00025743">
        <w:rPr>
          <w:i/>
          <w:iCs/>
        </w:rPr>
        <w:t>- clean messages for SIMD support</w:t>
      </w:r>
    </w:p>
    <w:p w14:paraId="7BB567B0" w14:textId="77777777" w:rsidR="00025743" w:rsidRPr="00025743" w:rsidRDefault="00025743" w:rsidP="00025743">
      <w:pPr>
        <w:rPr>
          <w:i/>
          <w:iCs/>
        </w:rPr>
      </w:pPr>
      <w:r w:rsidRPr="00025743">
        <w:rPr>
          <w:i/>
          <w:iCs/>
        </w:rPr>
        <w:t>- clean macro for debug</w:t>
      </w:r>
    </w:p>
    <w:p w14:paraId="7957D613" w14:textId="77777777" w:rsidR="00025743" w:rsidRPr="00025743" w:rsidRDefault="00025743" w:rsidP="00025743">
      <w:pPr>
        <w:rPr>
          <w:i/>
          <w:iCs/>
        </w:rPr>
      </w:pPr>
      <w:r w:rsidRPr="00025743">
        <w:rPr>
          <w:i/>
          <w:iCs/>
        </w:rPr>
        <w:t>- clean sample_test.sh script</w:t>
      </w:r>
    </w:p>
    <w:p w14:paraId="39BCA2F2" w14:textId="77777777" w:rsidR="00025743" w:rsidRPr="00025743" w:rsidRDefault="00025743" w:rsidP="00025743">
      <w:pPr>
        <w:rPr>
          <w:i/>
          <w:iCs/>
        </w:rPr>
      </w:pPr>
      <w:r w:rsidRPr="00025743">
        <w:rPr>
          <w:i/>
          <w:iCs/>
        </w:rPr>
        <w:t>- clang format everything</w:t>
      </w:r>
    </w:p>
    <w:p w14:paraId="14C3E420" w14:textId="77777777" w:rsidR="00025743" w:rsidRPr="00025743" w:rsidRDefault="00025743" w:rsidP="00025743">
      <w:pPr>
        <w:rPr>
          <w:i/>
          <w:iCs/>
        </w:rPr>
      </w:pPr>
      <w:r w:rsidRPr="00025743">
        <w:rPr>
          <w:i/>
          <w:iCs/>
        </w:rPr>
        <w:t>- copyright year</w:t>
      </w:r>
    </w:p>
    <w:p w14:paraId="3A135AAB" w14:textId="77777777" w:rsidR="00025743" w:rsidRPr="00025743" w:rsidRDefault="00025743" w:rsidP="00025743">
      <w:pPr>
        <w:rPr>
          <w:i/>
          <w:iCs/>
        </w:rPr>
      </w:pPr>
      <w:r w:rsidRPr="00025743">
        <w:rPr>
          <w:i/>
          <w:iCs/>
        </w:rPr>
        <w:t>- README update</w:t>
      </w:r>
    </w:p>
    <w:p w14:paraId="138A310F" w14:textId="77777777" w:rsidR="00025743" w:rsidRPr="00025743" w:rsidRDefault="00025743" w:rsidP="00025743">
      <w:pPr>
        <w:rPr>
          <w:i/>
          <w:iCs/>
        </w:rPr>
      </w:pPr>
      <w:r w:rsidRPr="00025743">
        <w:rPr>
          <w:i/>
          <w:iCs/>
        </w:rPr>
        <w:t>- other minor cleanings</w:t>
      </w:r>
    </w:p>
    <w:p w14:paraId="3788C53F" w14:textId="77777777" w:rsidR="00025743" w:rsidRPr="00025743" w:rsidRDefault="00025743" w:rsidP="00025743"/>
    <w:p w14:paraId="1503CF97" w14:textId="77777777" w:rsidR="00025743" w:rsidRPr="00025743" w:rsidRDefault="00025743" w:rsidP="00025743"/>
    <w:p w14:paraId="4E3F9531" w14:textId="77777777" w:rsidR="00025743" w:rsidRPr="00025743" w:rsidRDefault="00025743" w:rsidP="00025743">
      <w:pPr>
        <w:numPr>
          <w:ilvl w:val="1"/>
          <w:numId w:val="38"/>
        </w:numPr>
        <w:rPr>
          <w:b/>
          <w:bCs/>
          <w:i/>
          <w:iCs/>
        </w:rPr>
      </w:pPr>
      <w:r w:rsidRPr="00025743">
        <w:rPr>
          <w:b/>
          <w:bCs/>
          <w:i/>
          <w:iCs/>
        </w:rPr>
        <w:t>Technical Evaluation</w:t>
      </w:r>
    </w:p>
    <w:p w14:paraId="784B619F" w14:textId="77777777" w:rsidR="00025743" w:rsidRPr="00025743" w:rsidRDefault="00025743" w:rsidP="00025743">
      <w:r w:rsidRPr="00025743">
        <w:t>The AHG made meaningful progress on the mandate to evaluate and quantify potential NN based video coding technologies.  A summary of AHG11 related non-EE1 contributions provided as input to the 27</w:t>
      </w:r>
      <w:r w:rsidRPr="00025743">
        <w:rPr>
          <w:vertAlign w:val="superscript"/>
        </w:rPr>
        <w:t>th</w:t>
      </w:r>
      <w:r w:rsidRPr="00025743">
        <w:t xml:space="preserve"> meeting is provided below:</w:t>
      </w:r>
    </w:p>
    <w:p w14:paraId="7EED1562" w14:textId="77777777" w:rsidR="00025743" w:rsidRPr="00025743" w:rsidRDefault="00025743" w:rsidP="00025743"/>
    <w:tbl>
      <w:tblPr>
        <w:tblStyle w:val="Tabellenraster"/>
        <w:tblW w:w="0" w:type="auto"/>
        <w:tblLook w:val="04A0" w:firstRow="1" w:lastRow="0" w:firstColumn="1" w:lastColumn="0" w:noHBand="0" w:noVBand="1"/>
      </w:tblPr>
      <w:tblGrid>
        <w:gridCol w:w="949"/>
        <w:gridCol w:w="1478"/>
        <w:gridCol w:w="1208"/>
        <w:gridCol w:w="1068"/>
        <w:gridCol w:w="1037"/>
        <w:gridCol w:w="1374"/>
        <w:gridCol w:w="1013"/>
        <w:gridCol w:w="1223"/>
      </w:tblGrid>
      <w:tr w:rsidR="006A60DD" w:rsidRPr="00025743" w14:paraId="484B06A9" w14:textId="77777777" w:rsidTr="002F0556">
        <w:trPr>
          <w:trHeight w:val="420"/>
        </w:trPr>
        <w:tc>
          <w:tcPr>
            <w:tcW w:w="895" w:type="dxa"/>
            <w:vMerge w:val="restart"/>
            <w:shd w:val="clear" w:color="auto" w:fill="D9E2F3" w:themeFill="accent1" w:themeFillTint="33"/>
            <w:noWrap/>
          </w:tcPr>
          <w:p w14:paraId="685A3DEB" w14:textId="77777777" w:rsidR="00025743" w:rsidRPr="00025743" w:rsidRDefault="00025743" w:rsidP="00025743"/>
        </w:tc>
        <w:tc>
          <w:tcPr>
            <w:tcW w:w="1520" w:type="dxa"/>
            <w:vMerge w:val="restart"/>
            <w:shd w:val="clear" w:color="auto" w:fill="D9E2F3" w:themeFill="accent1" w:themeFillTint="33"/>
            <w:noWrap/>
          </w:tcPr>
          <w:p w14:paraId="6906612C" w14:textId="77777777" w:rsidR="00025743" w:rsidRPr="00025743" w:rsidRDefault="00025743" w:rsidP="00025743">
            <w:pPr>
              <w:rPr>
                <w:b/>
                <w:bCs/>
              </w:rPr>
            </w:pPr>
            <w:r w:rsidRPr="00025743">
              <w:rPr>
                <w:b/>
                <w:bCs/>
              </w:rPr>
              <w:t>Title</w:t>
            </w:r>
          </w:p>
        </w:tc>
        <w:tc>
          <w:tcPr>
            <w:tcW w:w="1052" w:type="dxa"/>
            <w:vMerge w:val="restart"/>
            <w:shd w:val="clear" w:color="auto" w:fill="D9E2F3" w:themeFill="accent1" w:themeFillTint="33"/>
            <w:noWrap/>
          </w:tcPr>
          <w:p w14:paraId="34CAB80A" w14:textId="77777777" w:rsidR="00025743" w:rsidRPr="00025743" w:rsidRDefault="00025743" w:rsidP="00025743">
            <w:pPr>
              <w:rPr>
                <w:b/>
                <w:bCs/>
              </w:rPr>
            </w:pPr>
            <w:r w:rsidRPr="00025743">
              <w:rPr>
                <w:b/>
                <w:bCs/>
              </w:rPr>
              <w:t>Common Test Conditions</w:t>
            </w:r>
          </w:p>
        </w:tc>
        <w:tc>
          <w:tcPr>
            <w:tcW w:w="3582" w:type="dxa"/>
            <w:gridSpan w:val="3"/>
            <w:shd w:val="clear" w:color="auto" w:fill="D9E2F3" w:themeFill="accent1" w:themeFillTint="33"/>
            <w:noWrap/>
          </w:tcPr>
          <w:p w14:paraId="6003366A" w14:textId="77777777" w:rsidR="00025743" w:rsidRPr="00025743" w:rsidRDefault="00025743" w:rsidP="00025743">
            <w:pPr>
              <w:rPr>
                <w:b/>
                <w:bCs/>
              </w:rPr>
            </w:pPr>
            <w:r w:rsidRPr="00025743">
              <w:rPr>
                <w:b/>
                <w:bCs/>
              </w:rPr>
              <w:t>Results</w:t>
            </w:r>
          </w:p>
        </w:tc>
        <w:tc>
          <w:tcPr>
            <w:tcW w:w="2301" w:type="dxa"/>
            <w:gridSpan w:val="2"/>
            <w:shd w:val="clear" w:color="auto" w:fill="D9E2F3" w:themeFill="accent1" w:themeFillTint="33"/>
            <w:noWrap/>
          </w:tcPr>
          <w:p w14:paraId="764B7817" w14:textId="77777777" w:rsidR="00025743" w:rsidRPr="00025743" w:rsidRDefault="00025743" w:rsidP="00025743">
            <w:pPr>
              <w:rPr>
                <w:b/>
                <w:bCs/>
              </w:rPr>
            </w:pPr>
            <w:r w:rsidRPr="00025743">
              <w:rPr>
                <w:b/>
                <w:bCs/>
              </w:rPr>
              <w:t>Training Data</w:t>
            </w:r>
          </w:p>
        </w:tc>
      </w:tr>
      <w:tr w:rsidR="006A60DD" w:rsidRPr="00025743" w14:paraId="12B2BAB3" w14:textId="77777777" w:rsidTr="002F0556">
        <w:trPr>
          <w:trHeight w:val="420"/>
        </w:trPr>
        <w:tc>
          <w:tcPr>
            <w:tcW w:w="895" w:type="dxa"/>
            <w:vMerge/>
            <w:shd w:val="clear" w:color="auto" w:fill="D9E2F3" w:themeFill="accent1" w:themeFillTint="33"/>
            <w:noWrap/>
            <w:hideMark/>
          </w:tcPr>
          <w:p w14:paraId="014B686D" w14:textId="77777777" w:rsidR="00025743" w:rsidRPr="00025743" w:rsidRDefault="00025743" w:rsidP="00025743"/>
        </w:tc>
        <w:tc>
          <w:tcPr>
            <w:tcW w:w="1520" w:type="dxa"/>
            <w:vMerge/>
            <w:shd w:val="clear" w:color="auto" w:fill="D9E2F3" w:themeFill="accent1" w:themeFillTint="33"/>
            <w:noWrap/>
            <w:hideMark/>
          </w:tcPr>
          <w:p w14:paraId="44F1C7B5" w14:textId="77777777" w:rsidR="00025743" w:rsidRPr="00025743" w:rsidRDefault="00025743" w:rsidP="00025743">
            <w:pPr>
              <w:rPr>
                <w:b/>
                <w:bCs/>
              </w:rPr>
            </w:pPr>
          </w:p>
        </w:tc>
        <w:tc>
          <w:tcPr>
            <w:tcW w:w="1052" w:type="dxa"/>
            <w:vMerge/>
            <w:shd w:val="clear" w:color="auto" w:fill="D9E2F3" w:themeFill="accent1" w:themeFillTint="33"/>
            <w:noWrap/>
            <w:hideMark/>
          </w:tcPr>
          <w:p w14:paraId="0A8747BF" w14:textId="77777777" w:rsidR="00025743" w:rsidRPr="00025743" w:rsidRDefault="00025743" w:rsidP="00025743">
            <w:pPr>
              <w:rPr>
                <w:b/>
                <w:bCs/>
              </w:rPr>
            </w:pPr>
          </w:p>
        </w:tc>
        <w:tc>
          <w:tcPr>
            <w:tcW w:w="1099" w:type="dxa"/>
            <w:shd w:val="clear" w:color="auto" w:fill="D9E2F3" w:themeFill="accent1" w:themeFillTint="33"/>
            <w:noWrap/>
            <w:hideMark/>
          </w:tcPr>
          <w:p w14:paraId="02D812ED" w14:textId="77777777" w:rsidR="00025743" w:rsidRPr="00025743" w:rsidRDefault="00025743" w:rsidP="00025743">
            <w:pPr>
              <w:rPr>
                <w:b/>
                <w:bCs/>
              </w:rPr>
            </w:pPr>
            <w:r w:rsidRPr="00025743">
              <w:rPr>
                <w:b/>
                <w:bCs/>
              </w:rPr>
              <w:t>RA</w:t>
            </w:r>
          </w:p>
        </w:tc>
        <w:tc>
          <w:tcPr>
            <w:tcW w:w="1067" w:type="dxa"/>
            <w:shd w:val="clear" w:color="auto" w:fill="D9E2F3" w:themeFill="accent1" w:themeFillTint="33"/>
          </w:tcPr>
          <w:p w14:paraId="365ACBD7" w14:textId="77777777" w:rsidR="00025743" w:rsidRPr="00025743" w:rsidRDefault="00025743" w:rsidP="00025743">
            <w:pPr>
              <w:rPr>
                <w:b/>
                <w:bCs/>
              </w:rPr>
            </w:pPr>
            <w:r w:rsidRPr="00025743">
              <w:rPr>
                <w:b/>
                <w:bCs/>
              </w:rPr>
              <w:t>LDB</w:t>
            </w:r>
          </w:p>
        </w:tc>
        <w:tc>
          <w:tcPr>
            <w:tcW w:w="1416" w:type="dxa"/>
            <w:shd w:val="clear" w:color="auto" w:fill="D9E2F3" w:themeFill="accent1" w:themeFillTint="33"/>
          </w:tcPr>
          <w:p w14:paraId="544AC45C" w14:textId="77777777" w:rsidR="00025743" w:rsidRPr="00025743" w:rsidRDefault="00025743" w:rsidP="00025743">
            <w:pPr>
              <w:rPr>
                <w:b/>
                <w:bCs/>
              </w:rPr>
            </w:pPr>
            <w:r w:rsidRPr="00025743">
              <w:rPr>
                <w:b/>
                <w:bCs/>
              </w:rPr>
              <w:t>AI</w:t>
            </w:r>
          </w:p>
        </w:tc>
        <w:tc>
          <w:tcPr>
            <w:tcW w:w="1042" w:type="dxa"/>
            <w:shd w:val="clear" w:color="auto" w:fill="D9E2F3" w:themeFill="accent1" w:themeFillTint="33"/>
            <w:noWrap/>
            <w:hideMark/>
          </w:tcPr>
          <w:p w14:paraId="535BD251" w14:textId="77777777" w:rsidR="00025743" w:rsidRPr="00025743" w:rsidRDefault="00025743" w:rsidP="00025743">
            <w:pPr>
              <w:rPr>
                <w:b/>
                <w:bCs/>
              </w:rPr>
            </w:pPr>
            <w:r w:rsidRPr="00025743">
              <w:rPr>
                <w:b/>
                <w:bCs/>
              </w:rPr>
              <w:t>CTC</w:t>
            </w:r>
          </w:p>
        </w:tc>
        <w:tc>
          <w:tcPr>
            <w:tcW w:w="1259" w:type="dxa"/>
            <w:shd w:val="clear" w:color="auto" w:fill="D9E2F3" w:themeFill="accent1" w:themeFillTint="33"/>
          </w:tcPr>
          <w:p w14:paraId="04A03F8D" w14:textId="77777777" w:rsidR="00025743" w:rsidRPr="00025743" w:rsidRDefault="00025743" w:rsidP="00025743">
            <w:pPr>
              <w:rPr>
                <w:b/>
                <w:bCs/>
              </w:rPr>
            </w:pPr>
            <w:r w:rsidRPr="00025743">
              <w:rPr>
                <w:b/>
                <w:bCs/>
              </w:rPr>
              <w:t>Additional</w:t>
            </w:r>
          </w:p>
        </w:tc>
      </w:tr>
      <w:tr w:rsidR="00025743" w:rsidRPr="00025743" w14:paraId="3E537B0B" w14:textId="77777777" w:rsidTr="002F0556">
        <w:trPr>
          <w:trHeight w:val="420"/>
        </w:trPr>
        <w:tc>
          <w:tcPr>
            <w:tcW w:w="9350" w:type="dxa"/>
            <w:gridSpan w:val="8"/>
            <w:shd w:val="clear" w:color="auto" w:fill="D9E2F3" w:themeFill="accent1" w:themeFillTint="33"/>
          </w:tcPr>
          <w:p w14:paraId="6DB11A86" w14:textId="77777777" w:rsidR="00025743" w:rsidRPr="00025743" w:rsidRDefault="00025743" w:rsidP="00025743">
            <w:pPr>
              <w:rPr>
                <w:b/>
                <w:bCs/>
              </w:rPr>
            </w:pPr>
            <w:r w:rsidRPr="00025743">
              <w:rPr>
                <w:b/>
                <w:bCs/>
              </w:rPr>
              <w:t>Loop Filter</w:t>
            </w:r>
          </w:p>
        </w:tc>
      </w:tr>
      <w:tr w:rsidR="00025743" w:rsidRPr="00025743" w14:paraId="41EF2DFC" w14:textId="77777777" w:rsidTr="002F0556">
        <w:trPr>
          <w:trHeight w:val="420"/>
        </w:trPr>
        <w:tc>
          <w:tcPr>
            <w:tcW w:w="895" w:type="dxa"/>
            <w:noWrap/>
            <w:vAlign w:val="center"/>
          </w:tcPr>
          <w:p w14:paraId="23A43249" w14:textId="77777777" w:rsidR="00025743" w:rsidRPr="00025743" w:rsidRDefault="00FF28AC" w:rsidP="00025743">
            <w:hyperlink r:id="rId120" w:history="1">
              <w:r w:rsidR="00025743" w:rsidRPr="00025743">
                <w:rPr>
                  <w:rStyle w:val="Hyperlink"/>
                </w:rPr>
                <w:t>JVET-AA0080</w:t>
              </w:r>
            </w:hyperlink>
          </w:p>
        </w:tc>
        <w:tc>
          <w:tcPr>
            <w:tcW w:w="1520" w:type="dxa"/>
            <w:noWrap/>
            <w:vAlign w:val="center"/>
          </w:tcPr>
          <w:p w14:paraId="6D29D376" w14:textId="77777777" w:rsidR="00025743" w:rsidRPr="00025743" w:rsidRDefault="00025743" w:rsidP="00025743">
            <w:r w:rsidRPr="00025743">
              <w:t>AHG11: Complexity reduction on neural-network loop filter</w:t>
            </w:r>
          </w:p>
        </w:tc>
        <w:tc>
          <w:tcPr>
            <w:tcW w:w="1052" w:type="dxa"/>
            <w:shd w:val="clear" w:color="auto" w:fill="E2EFD9" w:themeFill="accent6" w:themeFillTint="33"/>
            <w:noWrap/>
            <w:vAlign w:val="center"/>
          </w:tcPr>
          <w:p w14:paraId="78A257DD" w14:textId="77777777" w:rsidR="00025743" w:rsidRPr="00025743" w:rsidRDefault="00025743" w:rsidP="00025743">
            <w:r w:rsidRPr="00025743">
              <w:t>Yes</w:t>
            </w:r>
          </w:p>
        </w:tc>
        <w:tc>
          <w:tcPr>
            <w:tcW w:w="1099" w:type="dxa"/>
            <w:shd w:val="clear" w:color="auto" w:fill="auto"/>
            <w:noWrap/>
            <w:vAlign w:val="center"/>
          </w:tcPr>
          <w:p w14:paraId="0711BF30" w14:textId="77777777" w:rsidR="00025743" w:rsidRPr="00025743" w:rsidRDefault="00025743" w:rsidP="00025743">
            <w:r w:rsidRPr="00025743">
              <w:t>No</w:t>
            </w:r>
          </w:p>
        </w:tc>
        <w:tc>
          <w:tcPr>
            <w:tcW w:w="1067" w:type="dxa"/>
            <w:vAlign w:val="center"/>
          </w:tcPr>
          <w:p w14:paraId="4EE03854" w14:textId="77777777" w:rsidR="00025743" w:rsidRPr="00025743" w:rsidRDefault="00025743" w:rsidP="00025743">
            <w:r w:rsidRPr="00025743">
              <w:t>No</w:t>
            </w:r>
          </w:p>
        </w:tc>
        <w:tc>
          <w:tcPr>
            <w:tcW w:w="1416" w:type="dxa"/>
            <w:shd w:val="clear" w:color="auto" w:fill="E2EFD9" w:themeFill="accent6" w:themeFillTint="33"/>
            <w:vAlign w:val="center"/>
          </w:tcPr>
          <w:p w14:paraId="0ADDC895" w14:textId="77777777" w:rsidR="00025743" w:rsidRPr="00025743" w:rsidRDefault="00025743" w:rsidP="00025743">
            <w:r w:rsidRPr="00025743">
              <w:t>Yes</w:t>
            </w:r>
          </w:p>
        </w:tc>
        <w:tc>
          <w:tcPr>
            <w:tcW w:w="1042" w:type="dxa"/>
            <w:noWrap/>
            <w:vAlign w:val="center"/>
          </w:tcPr>
          <w:p w14:paraId="7964BC57" w14:textId="77777777" w:rsidR="00025743" w:rsidRPr="00025743" w:rsidRDefault="00025743" w:rsidP="00025743">
            <w:r w:rsidRPr="00025743">
              <w:t>-</w:t>
            </w:r>
          </w:p>
        </w:tc>
        <w:tc>
          <w:tcPr>
            <w:tcW w:w="1259" w:type="dxa"/>
            <w:vAlign w:val="center"/>
          </w:tcPr>
          <w:p w14:paraId="289A48FF" w14:textId="77777777" w:rsidR="00025743" w:rsidRPr="00025743" w:rsidRDefault="00025743" w:rsidP="00025743">
            <w:r w:rsidRPr="00025743">
              <w:t>DIV2K</w:t>
            </w:r>
          </w:p>
        </w:tc>
      </w:tr>
      <w:tr w:rsidR="00025743" w:rsidRPr="00025743" w14:paraId="6DDE0DF8" w14:textId="77777777" w:rsidTr="002F0556">
        <w:trPr>
          <w:trHeight w:val="420"/>
        </w:trPr>
        <w:tc>
          <w:tcPr>
            <w:tcW w:w="9350" w:type="dxa"/>
            <w:gridSpan w:val="8"/>
            <w:shd w:val="clear" w:color="auto" w:fill="D9E2F3" w:themeFill="accent1" w:themeFillTint="33"/>
          </w:tcPr>
          <w:p w14:paraId="0FC4041A" w14:textId="77777777" w:rsidR="00025743" w:rsidRPr="00025743" w:rsidRDefault="00025743" w:rsidP="00025743">
            <w:pPr>
              <w:rPr>
                <w:b/>
                <w:bCs/>
              </w:rPr>
            </w:pPr>
            <w:r w:rsidRPr="00025743">
              <w:rPr>
                <w:b/>
                <w:bCs/>
              </w:rPr>
              <w:t>Post Filtering</w:t>
            </w:r>
          </w:p>
        </w:tc>
      </w:tr>
      <w:tr w:rsidR="00025743" w:rsidRPr="00025743" w14:paraId="6774B2B8" w14:textId="77777777" w:rsidTr="002F0556">
        <w:trPr>
          <w:trHeight w:val="420"/>
        </w:trPr>
        <w:tc>
          <w:tcPr>
            <w:tcW w:w="895" w:type="dxa"/>
            <w:noWrap/>
            <w:vAlign w:val="center"/>
          </w:tcPr>
          <w:p w14:paraId="7ACAC998" w14:textId="77777777" w:rsidR="00025743" w:rsidRPr="00025743" w:rsidRDefault="00FF28AC" w:rsidP="00025743">
            <w:hyperlink r:id="rId121" w:history="1">
              <w:r w:rsidR="00025743" w:rsidRPr="00025743">
                <w:rPr>
                  <w:rStyle w:val="Hyperlink"/>
                </w:rPr>
                <w:t>JVET-AA0054</w:t>
              </w:r>
            </w:hyperlink>
          </w:p>
        </w:tc>
        <w:tc>
          <w:tcPr>
            <w:tcW w:w="1520" w:type="dxa"/>
            <w:noWrap/>
            <w:vAlign w:val="center"/>
          </w:tcPr>
          <w:p w14:paraId="50A4B8A4" w14:textId="77777777" w:rsidR="00025743" w:rsidRPr="00025743" w:rsidRDefault="00025743" w:rsidP="00025743">
            <w:pPr>
              <w:rPr>
                <w:lang w:val="fr-FR"/>
              </w:rPr>
            </w:pPr>
            <w:r w:rsidRPr="00025743">
              <w:t>AHG9: On Neural-network Post-filter Characteristics SEI Message</w:t>
            </w:r>
          </w:p>
        </w:tc>
        <w:tc>
          <w:tcPr>
            <w:tcW w:w="1052" w:type="dxa"/>
            <w:shd w:val="clear" w:color="auto" w:fill="auto"/>
            <w:noWrap/>
            <w:vAlign w:val="center"/>
          </w:tcPr>
          <w:p w14:paraId="5A4C3F1F" w14:textId="77777777" w:rsidR="00025743" w:rsidRPr="00025743" w:rsidRDefault="00025743" w:rsidP="00025743">
            <w:r w:rsidRPr="00025743">
              <w:t>No</w:t>
            </w:r>
          </w:p>
        </w:tc>
        <w:tc>
          <w:tcPr>
            <w:tcW w:w="1099" w:type="dxa"/>
            <w:shd w:val="clear" w:color="auto" w:fill="auto"/>
            <w:noWrap/>
            <w:vAlign w:val="center"/>
          </w:tcPr>
          <w:p w14:paraId="3A1E7668" w14:textId="77777777" w:rsidR="00025743" w:rsidRPr="00025743" w:rsidRDefault="00025743" w:rsidP="00025743">
            <w:r w:rsidRPr="00025743">
              <w:t>No</w:t>
            </w:r>
          </w:p>
        </w:tc>
        <w:tc>
          <w:tcPr>
            <w:tcW w:w="1067" w:type="dxa"/>
            <w:shd w:val="clear" w:color="auto" w:fill="auto"/>
            <w:vAlign w:val="center"/>
          </w:tcPr>
          <w:p w14:paraId="3DB14E12" w14:textId="77777777" w:rsidR="00025743" w:rsidRPr="00025743" w:rsidRDefault="00025743" w:rsidP="00025743">
            <w:r w:rsidRPr="00025743">
              <w:t>No</w:t>
            </w:r>
          </w:p>
        </w:tc>
        <w:tc>
          <w:tcPr>
            <w:tcW w:w="1416" w:type="dxa"/>
            <w:shd w:val="clear" w:color="auto" w:fill="auto"/>
            <w:vAlign w:val="center"/>
          </w:tcPr>
          <w:p w14:paraId="560CDDA8" w14:textId="77777777" w:rsidR="00025743" w:rsidRPr="00025743" w:rsidRDefault="00025743" w:rsidP="00025743">
            <w:r w:rsidRPr="00025743">
              <w:t>No</w:t>
            </w:r>
          </w:p>
        </w:tc>
        <w:tc>
          <w:tcPr>
            <w:tcW w:w="1042" w:type="dxa"/>
            <w:shd w:val="clear" w:color="auto" w:fill="auto"/>
            <w:noWrap/>
            <w:vAlign w:val="center"/>
          </w:tcPr>
          <w:p w14:paraId="46A05D0F" w14:textId="77777777" w:rsidR="00025743" w:rsidRPr="00025743" w:rsidRDefault="00025743" w:rsidP="00025743">
            <w:r w:rsidRPr="00025743">
              <w:t>-</w:t>
            </w:r>
          </w:p>
        </w:tc>
        <w:tc>
          <w:tcPr>
            <w:tcW w:w="1259" w:type="dxa"/>
            <w:vAlign w:val="center"/>
          </w:tcPr>
          <w:p w14:paraId="111ED8ED" w14:textId="77777777" w:rsidR="00025743" w:rsidRPr="00025743" w:rsidRDefault="00025743" w:rsidP="00025743">
            <w:r w:rsidRPr="00025743">
              <w:t>-</w:t>
            </w:r>
          </w:p>
        </w:tc>
      </w:tr>
      <w:tr w:rsidR="00025743" w:rsidRPr="00025743" w14:paraId="239A1FB3" w14:textId="77777777" w:rsidTr="002F0556">
        <w:trPr>
          <w:trHeight w:val="420"/>
        </w:trPr>
        <w:tc>
          <w:tcPr>
            <w:tcW w:w="895" w:type="dxa"/>
            <w:noWrap/>
            <w:vAlign w:val="center"/>
          </w:tcPr>
          <w:p w14:paraId="02F926A6" w14:textId="77777777" w:rsidR="00025743" w:rsidRPr="00025743" w:rsidRDefault="00FF28AC" w:rsidP="00025743">
            <w:hyperlink r:id="rId122" w:history="1">
              <w:r w:rsidR="00025743" w:rsidRPr="00025743">
                <w:rPr>
                  <w:rStyle w:val="Hyperlink"/>
                </w:rPr>
                <w:t>JVET-AA0055</w:t>
              </w:r>
            </w:hyperlink>
          </w:p>
        </w:tc>
        <w:tc>
          <w:tcPr>
            <w:tcW w:w="1520" w:type="dxa"/>
            <w:noWrap/>
            <w:vAlign w:val="center"/>
          </w:tcPr>
          <w:p w14:paraId="2B4C4DB4" w14:textId="77777777" w:rsidR="00025743" w:rsidRPr="00025743" w:rsidRDefault="00025743" w:rsidP="00025743">
            <w:pPr>
              <w:rPr>
                <w:lang w:val="fr-FR"/>
              </w:rPr>
            </w:pPr>
            <w:r w:rsidRPr="00025743">
              <w:t xml:space="preserve">AHG9: Comments on Neural-network Post-filter Characteristics SEI Message </w:t>
            </w:r>
          </w:p>
        </w:tc>
        <w:tc>
          <w:tcPr>
            <w:tcW w:w="1052" w:type="dxa"/>
            <w:shd w:val="clear" w:color="auto" w:fill="auto"/>
            <w:noWrap/>
            <w:vAlign w:val="center"/>
          </w:tcPr>
          <w:p w14:paraId="294DA9FE" w14:textId="77777777" w:rsidR="00025743" w:rsidRPr="00025743" w:rsidRDefault="00025743" w:rsidP="00025743">
            <w:r w:rsidRPr="00025743">
              <w:t>No</w:t>
            </w:r>
          </w:p>
        </w:tc>
        <w:tc>
          <w:tcPr>
            <w:tcW w:w="1099" w:type="dxa"/>
            <w:shd w:val="clear" w:color="auto" w:fill="auto"/>
            <w:noWrap/>
            <w:vAlign w:val="center"/>
          </w:tcPr>
          <w:p w14:paraId="237F3736" w14:textId="77777777" w:rsidR="00025743" w:rsidRPr="00025743" w:rsidRDefault="00025743" w:rsidP="00025743">
            <w:r w:rsidRPr="00025743">
              <w:t>No</w:t>
            </w:r>
          </w:p>
        </w:tc>
        <w:tc>
          <w:tcPr>
            <w:tcW w:w="1067" w:type="dxa"/>
            <w:shd w:val="clear" w:color="auto" w:fill="auto"/>
            <w:vAlign w:val="center"/>
          </w:tcPr>
          <w:p w14:paraId="6275E676" w14:textId="77777777" w:rsidR="00025743" w:rsidRPr="00025743" w:rsidRDefault="00025743" w:rsidP="00025743">
            <w:r w:rsidRPr="00025743">
              <w:t>No</w:t>
            </w:r>
          </w:p>
        </w:tc>
        <w:tc>
          <w:tcPr>
            <w:tcW w:w="1416" w:type="dxa"/>
            <w:shd w:val="clear" w:color="auto" w:fill="auto"/>
            <w:vAlign w:val="center"/>
          </w:tcPr>
          <w:p w14:paraId="60172085" w14:textId="77777777" w:rsidR="00025743" w:rsidRPr="00025743" w:rsidRDefault="00025743" w:rsidP="00025743">
            <w:r w:rsidRPr="00025743">
              <w:t>No</w:t>
            </w:r>
          </w:p>
        </w:tc>
        <w:tc>
          <w:tcPr>
            <w:tcW w:w="1042" w:type="dxa"/>
            <w:shd w:val="clear" w:color="auto" w:fill="auto"/>
            <w:noWrap/>
            <w:vAlign w:val="center"/>
          </w:tcPr>
          <w:p w14:paraId="72477E7B" w14:textId="77777777" w:rsidR="00025743" w:rsidRPr="00025743" w:rsidRDefault="00025743" w:rsidP="00025743">
            <w:r w:rsidRPr="00025743">
              <w:t>-</w:t>
            </w:r>
          </w:p>
        </w:tc>
        <w:tc>
          <w:tcPr>
            <w:tcW w:w="1259" w:type="dxa"/>
            <w:vAlign w:val="center"/>
          </w:tcPr>
          <w:p w14:paraId="3BCC31AA" w14:textId="77777777" w:rsidR="00025743" w:rsidRPr="00025743" w:rsidRDefault="00025743" w:rsidP="00025743">
            <w:r w:rsidRPr="00025743">
              <w:t>-</w:t>
            </w:r>
          </w:p>
        </w:tc>
      </w:tr>
      <w:tr w:rsidR="00025743" w:rsidRPr="00025743" w14:paraId="4FC081AD" w14:textId="77777777" w:rsidTr="002F0556">
        <w:trPr>
          <w:trHeight w:val="420"/>
        </w:trPr>
        <w:tc>
          <w:tcPr>
            <w:tcW w:w="895" w:type="dxa"/>
            <w:noWrap/>
            <w:vAlign w:val="center"/>
          </w:tcPr>
          <w:p w14:paraId="6ABEE0CE" w14:textId="77777777" w:rsidR="00025743" w:rsidRPr="00025743" w:rsidRDefault="00FF28AC" w:rsidP="00025743">
            <w:hyperlink r:id="rId123" w:history="1">
              <w:r w:rsidR="00025743" w:rsidRPr="00025743">
                <w:rPr>
                  <w:rStyle w:val="Hyperlink"/>
                </w:rPr>
                <w:t>JVET-AA0056</w:t>
              </w:r>
            </w:hyperlink>
          </w:p>
        </w:tc>
        <w:tc>
          <w:tcPr>
            <w:tcW w:w="1520" w:type="dxa"/>
            <w:noWrap/>
            <w:vAlign w:val="center"/>
          </w:tcPr>
          <w:p w14:paraId="37C32351" w14:textId="77777777" w:rsidR="00025743" w:rsidRPr="00025743" w:rsidRDefault="00025743" w:rsidP="00025743">
            <w:pPr>
              <w:rPr>
                <w:lang w:val="fr-FR"/>
              </w:rPr>
            </w:pPr>
            <w:r w:rsidRPr="00025743">
              <w:t>AHG9: On syntax gating in the neural-network post-filter characteristics SEI message</w:t>
            </w:r>
          </w:p>
        </w:tc>
        <w:tc>
          <w:tcPr>
            <w:tcW w:w="1052" w:type="dxa"/>
            <w:shd w:val="clear" w:color="auto" w:fill="auto"/>
            <w:noWrap/>
            <w:vAlign w:val="center"/>
          </w:tcPr>
          <w:p w14:paraId="542EA428" w14:textId="77777777" w:rsidR="00025743" w:rsidRPr="00025743" w:rsidRDefault="00025743" w:rsidP="00025743">
            <w:r w:rsidRPr="00025743">
              <w:t>No</w:t>
            </w:r>
          </w:p>
        </w:tc>
        <w:tc>
          <w:tcPr>
            <w:tcW w:w="1099" w:type="dxa"/>
            <w:shd w:val="clear" w:color="auto" w:fill="auto"/>
            <w:noWrap/>
            <w:vAlign w:val="center"/>
          </w:tcPr>
          <w:p w14:paraId="1C5C622F" w14:textId="77777777" w:rsidR="00025743" w:rsidRPr="00025743" w:rsidRDefault="00025743" w:rsidP="00025743">
            <w:r w:rsidRPr="00025743">
              <w:t>No</w:t>
            </w:r>
          </w:p>
        </w:tc>
        <w:tc>
          <w:tcPr>
            <w:tcW w:w="1067" w:type="dxa"/>
            <w:shd w:val="clear" w:color="auto" w:fill="auto"/>
            <w:vAlign w:val="center"/>
          </w:tcPr>
          <w:p w14:paraId="1F2F5BC6" w14:textId="77777777" w:rsidR="00025743" w:rsidRPr="00025743" w:rsidRDefault="00025743" w:rsidP="00025743">
            <w:r w:rsidRPr="00025743">
              <w:t>No</w:t>
            </w:r>
          </w:p>
        </w:tc>
        <w:tc>
          <w:tcPr>
            <w:tcW w:w="1416" w:type="dxa"/>
            <w:shd w:val="clear" w:color="auto" w:fill="auto"/>
            <w:vAlign w:val="center"/>
          </w:tcPr>
          <w:p w14:paraId="76E08555" w14:textId="77777777" w:rsidR="00025743" w:rsidRPr="00025743" w:rsidRDefault="00025743" w:rsidP="00025743">
            <w:r w:rsidRPr="00025743">
              <w:t>No</w:t>
            </w:r>
          </w:p>
        </w:tc>
        <w:tc>
          <w:tcPr>
            <w:tcW w:w="1042" w:type="dxa"/>
            <w:shd w:val="clear" w:color="auto" w:fill="auto"/>
            <w:noWrap/>
            <w:vAlign w:val="center"/>
          </w:tcPr>
          <w:p w14:paraId="1E67F5E2" w14:textId="77777777" w:rsidR="00025743" w:rsidRPr="00025743" w:rsidRDefault="00025743" w:rsidP="00025743">
            <w:r w:rsidRPr="00025743">
              <w:t>-</w:t>
            </w:r>
          </w:p>
        </w:tc>
        <w:tc>
          <w:tcPr>
            <w:tcW w:w="1259" w:type="dxa"/>
            <w:vAlign w:val="center"/>
          </w:tcPr>
          <w:p w14:paraId="15509713" w14:textId="77777777" w:rsidR="00025743" w:rsidRPr="00025743" w:rsidRDefault="00025743" w:rsidP="00025743">
            <w:r w:rsidRPr="00025743">
              <w:t>-</w:t>
            </w:r>
          </w:p>
        </w:tc>
      </w:tr>
      <w:tr w:rsidR="00025743" w:rsidRPr="00025743" w14:paraId="2A48C0DA" w14:textId="77777777" w:rsidTr="002F0556">
        <w:trPr>
          <w:trHeight w:val="420"/>
        </w:trPr>
        <w:tc>
          <w:tcPr>
            <w:tcW w:w="895" w:type="dxa"/>
            <w:noWrap/>
            <w:vAlign w:val="center"/>
          </w:tcPr>
          <w:p w14:paraId="273BB885" w14:textId="77777777" w:rsidR="00025743" w:rsidRPr="00025743" w:rsidRDefault="00FF28AC" w:rsidP="00025743">
            <w:hyperlink r:id="rId124" w:history="1">
              <w:r w:rsidR="00025743" w:rsidRPr="00025743">
                <w:rPr>
                  <w:rStyle w:val="Hyperlink"/>
                </w:rPr>
                <w:t>JVET-AA0067</w:t>
              </w:r>
            </w:hyperlink>
          </w:p>
        </w:tc>
        <w:tc>
          <w:tcPr>
            <w:tcW w:w="1520" w:type="dxa"/>
            <w:noWrap/>
            <w:vAlign w:val="center"/>
          </w:tcPr>
          <w:p w14:paraId="392284A8" w14:textId="77777777" w:rsidR="00025743" w:rsidRPr="00025743" w:rsidRDefault="00025743" w:rsidP="00025743">
            <w:r w:rsidRPr="00025743">
              <w:t>AHG9: Some specification improvements for neural-network post-filter characteristics SEI message</w:t>
            </w:r>
          </w:p>
        </w:tc>
        <w:tc>
          <w:tcPr>
            <w:tcW w:w="1052" w:type="dxa"/>
            <w:shd w:val="clear" w:color="auto" w:fill="auto"/>
            <w:noWrap/>
            <w:vAlign w:val="center"/>
          </w:tcPr>
          <w:p w14:paraId="7C47FFAA" w14:textId="77777777" w:rsidR="00025743" w:rsidRPr="00025743" w:rsidRDefault="00025743" w:rsidP="00025743">
            <w:r w:rsidRPr="00025743">
              <w:t>No</w:t>
            </w:r>
          </w:p>
        </w:tc>
        <w:tc>
          <w:tcPr>
            <w:tcW w:w="1099" w:type="dxa"/>
            <w:shd w:val="clear" w:color="auto" w:fill="auto"/>
            <w:noWrap/>
            <w:vAlign w:val="center"/>
          </w:tcPr>
          <w:p w14:paraId="71280667" w14:textId="77777777" w:rsidR="00025743" w:rsidRPr="00025743" w:rsidRDefault="00025743" w:rsidP="00025743">
            <w:r w:rsidRPr="00025743">
              <w:t>No</w:t>
            </w:r>
          </w:p>
        </w:tc>
        <w:tc>
          <w:tcPr>
            <w:tcW w:w="1067" w:type="dxa"/>
            <w:vAlign w:val="center"/>
          </w:tcPr>
          <w:p w14:paraId="278AA21E" w14:textId="77777777" w:rsidR="00025743" w:rsidRPr="00025743" w:rsidRDefault="00025743" w:rsidP="00025743">
            <w:r w:rsidRPr="00025743">
              <w:t>No</w:t>
            </w:r>
          </w:p>
        </w:tc>
        <w:tc>
          <w:tcPr>
            <w:tcW w:w="1416" w:type="dxa"/>
            <w:vAlign w:val="center"/>
          </w:tcPr>
          <w:p w14:paraId="0C7A26C1" w14:textId="77777777" w:rsidR="00025743" w:rsidRPr="00025743" w:rsidRDefault="00025743" w:rsidP="00025743">
            <w:r w:rsidRPr="00025743">
              <w:t>No</w:t>
            </w:r>
          </w:p>
        </w:tc>
        <w:tc>
          <w:tcPr>
            <w:tcW w:w="1042" w:type="dxa"/>
            <w:noWrap/>
            <w:vAlign w:val="center"/>
          </w:tcPr>
          <w:p w14:paraId="452D6306" w14:textId="77777777" w:rsidR="00025743" w:rsidRPr="00025743" w:rsidRDefault="00025743" w:rsidP="00025743">
            <w:r w:rsidRPr="00025743">
              <w:t>-</w:t>
            </w:r>
          </w:p>
        </w:tc>
        <w:tc>
          <w:tcPr>
            <w:tcW w:w="1259" w:type="dxa"/>
            <w:vAlign w:val="center"/>
          </w:tcPr>
          <w:p w14:paraId="793CBDC2" w14:textId="77777777" w:rsidR="00025743" w:rsidRPr="00025743" w:rsidRDefault="00025743" w:rsidP="00025743">
            <w:r w:rsidRPr="00025743">
              <w:t>-</w:t>
            </w:r>
          </w:p>
        </w:tc>
      </w:tr>
      <w:tr w:rsidR="00025743" w:rsidRPr="00025743" w14:paraId="3E496571" w14:textId="77777777" w:rsidTr="002F0556">
        <w:trPr>
          <w:trHeight w:val="420"/>
        </w:trPr>
        <w:tc>
          <w:tcPr>
            <w:tcW w:w="895" w:type="dxa"/>
            <w:noWrap/>
            <w:vAlign w:val="center"/>
          </w:tcPr>
          <w:p w14:paraId="441B2AF6" w14:textId="77777777" w:rsidR="00025743" w:rsidRPr="00025743" w:rsidRDefault="00FF28AC" w:rsidP="00025743">
            <w:hyperlink r:id="rId125" w:history="1">
              <w:r w:rsidR="00025743" w:rsidRPr="00025743">
                <w:rPr>
                  <w:rStyle w:val="Hyperlink"/>
                </w:rPr>
                <w:t>JVET-AA0083</w:t>
              </w:r>
            </w:hyperlink>
          </w:p>
        </w:tc>
        <w:tc>
          <w:tcPr>
            <w:tcW w:w="1520" w:type="dxa"/>
            <w:noWrap/>
            <w:vAlign w:val="center"/>
          </w:tcPr>
          <w:p w14:paraId="614BE8F2" w14:textId="77777777" w:rsidR="00025743" w:rsidRPr="00025743" w:rsidRDefault="00025743" w:rsidP="00025743">
            <w:r w:rsidRPr="00025743">
              <w:t>AHG9: NNR post-filter SEI message extension for flexible decoding capabilities</w:t>
            </w:r>
          </w:p>
        </w:tc>
        <w:tc>
          <w:tcPr>
            <w:tcW w:w="1052" w:type="dxa"/>
            <w:shd w:val="clear" w:color="auto" w:fill="auto"/>
            <w:noWrap/>
            <w:vAlign w:val="center"/>
          </w:tcPr>
          <w:p w14:paraId="383473FE" w14:textId="77777777" w:rsidR="00025743" w:rsidRPr="00025743" w:rsidRDefault="00025743" w:rsidP="00025743">
            <w:r w:rsidRPr="00025743">
              <w:t>No</w:t>
            </w:r>
          </w:p>
        </w:tc>
        <w:tc>
          <w:tcPr>
            <w:tcW w:w="1099" w:type="dxa"/>
            <w:shd w:val="clear" w:color="auto" w:fill="auto"/>
            <w:noWrap/>
            <w:vAlign w:val="center"/>
          </w:tcPr>
          <w:p w14:paraId="4F529636" w14:textId="77777777" w:rsidR="00025743" w:rsidRPr="00025743" w:rsidRDefault="00025743" w:rsidP="00025743">
            <w:r w:rsidRPr="00025743">
              <w:t>No</w:t>
            </w:r>
          </w:p>
        </w:tc>
        <w:tc>
          <w:tcPr>
            <w:tcW w:w="1067" w:type="dxa"/>
            <w:vAlign w:val="center"/>
          </w:tcPr>
          <w:p w14:paraId="2E5985A3" w14:textId="77777777" w:rsidR="00025743" w:rsidRPr="00025743" w:rsidRDefault="00025743" w:rsidP="00025743">
            <w:r w:rsidRPr="00025743">
              <w:t>No</w:t>
            </w:r>
          </w:p>
        </w:tc>
        <w:tc>
          <w:tcPr>
            <w:tcW w:w="1416" w:type="dxa"/>
            <w:vAlign w:val="center"/>
          </w:tcPr>
          <w:p w14:paraId="3B6886E5" w14:textId="77777777" w:rsidR="00025743" w:rsidRPr="00025743" w:rsidRDefault="00025743" w:rsidP="00025743">
            <w:r w:rsidRPr="00025743">
              <w:t>No</w:t>
            </w:r>
          </w:p>
        </w:tc>
        <w:tc>
          <w:tcPr>
            <w:tcW w:w="1042" w:type="dxa"/>
            <w:noWrap/>
            <w:vAlign w:val="center"/>
          </w:tcPr>
          <w:p w14:paraId="340BE060" w14:textId="77777777" w:rsidR="00025743" w:rsidRPr="00025743" w:rsidRDefault="00025743" w:rsidP="00025743">
            <w:r w:rsidRPr="00025743">
              <w:t>-</w:t>
            </w:r>
          </w:p>
        </w:tc>
        <w:tc>
          <w:tcPr>
            <w:tcW w:w="1259" w:type="dxa"/>
            <w:vAlign w:val="center"/>
          </w:tcPr>
          <w:p w14:paraId="46AB8CE7" w14:textId="77777777" w:rsidR="00025743" w:rsidRPr="00025743" w:rsidRDefault="00025743" w:rsidP="00025743">
            <w:r w:rsidRPr="00025743">
              <w:t>-</w:t>
            </w:r>
          </w:p>
        </w:tc>
      </w:tr>
      <w:tr w:rsidR="00025743" w:rsidRPr="00025743" w14:paraId="41A218D9" w14:textId="77777777" w:rsidTr="002F0556">
        <w:trPr>
          <w:trHeight w:val="420"/>
        </w:trPr>
        <w:tc>
          <w:tcPr>
            <w:tcW w:w="895" w:type="dxa"/>
            <w:noWrap/>
            <w:vAlign w:val="center"/>
          </w:tcPr>
          <w:p w14:paraId="20C56CA1" w14:textId="77777777" w:rsidR="00025743" w:rsidRPr="00025743" w:rsidRDefault="00FF28AC" w:rsidP="00025743">
            <w:hyperlink r:id="rId126" w:history="1">
              <w:r w:rsidR="00025743" w:rsidRPr="00025743">
                <w:rPr>
                  <w:rStyle w:val="Hyperlink"/>
                </w:rPr>
                <w:t>JVET-AA0100</w:t>
              </w:r>
            </w:hyperlink>
          </w:p>
        </w:tc>
        <w:tc>
          <w:tcPr>
            <w:tcW w:w="1520" w:type="dxa"/>
            <w:noWrap/>
            <w:vAlign w:val="center"/>
          </w:tcPr>
          <w:p w14:paraId="50E52864" w14:textId="77777777" w:rsidR="00025743" w:rsidRPr="00025743" w:rsidRDefault="00025743" w:rsidP="00025743">
            <w:r w:rsidRPr="00025743">
              <w:t>AHG9: On auxiliary input and separate colour description in the neural-network post-filter characteristics SEI message</w:t>
            </w:r>
          </w:p>
        </w:tc>
        <w:tc>
          <w:tcPr>
            <w:tcW w:w="1052" w:type="dxa"/>
            <w:shd w:val="clear" w:color="auto" w:fill="auto"/>
            <w:noWrap/>
            <w:vAlign w:val="center"/>
          </w:tcPr>
          <w:p w14:paraId="024B5E3F" w14:textId="77777777" w:rsidR="00025743" w:rsidRPr="00025743" w:rsidRDefault="00025743" w:rsidP="00025743">
            <w:r w:rsidRPr="00025743">
              <w:t>No</w:t>
            </w:r>
          </w:p>
        </w:tc>
        <w:tc>
          <w:tcPr>
            <w:tcW w:w="1099" w:type="dxa"/>
            <w:shd w:val="clear" w:color="auto" w:fill="auto"/>
            <w:noWrap/>
            <w:vAlign w:val="center"/>
          </w:tcPr>
          <w:p w14:paraId="206B492A" w14:textId="77777777" w:rsidR="00025743" w:rsidRPr="00025743" w:rsidRDefault="00025743" w:rsidP="00025743">
            <w:r w:rsidRPr="00025743">
              <w:t>No</w:t>
            </w:r>
          </w:p>
        </w:tc>
        <w:tc>
          <w:tcPr>
            <w:tcW w:w="1067" w:type="dxa"/>
            <w:vAlign w:val="center"/>
          </w:tcPr>
          <w:p w14:paraId="4EE2A587" w14:textId="77777777" w:rsidR="00025743" w:rsidRPr="00025743" w:rsidRDefault="00025743" w:rsidP="00025743">
            <w:r w:rsidRPr="00025743">
              <w:t>No</w:t>
            </w:r>
          </w:p>
        </w:tc>
        <w:tc>
          <w:tcPr>
            <w:tcW w:w="1416" w:type="dxa"/>
            <w:vAlign w:val="center"/>
          </w:tcPr>
          <w:p w14:paraId="67F511A5" w14:textId="77777777" w:rsidR="00025743" w:rsidRPr="00025743" w:rsidRDefault="00025743" w:rsidP="00025743">
            <w:r w:rsidRPr="00025743">
              <w:t>No</w:t>
            </w:r>
          </w:p>
        </w:tc>
        <w:tc>
          <w:tcPr>
            <w:tcW w:w="1042" w:type="dxa"/>
            <w:noWrap/>
            <w:vAlign w:val="center"/>
          </w:tcPr>
          <w:p w14:paraId="3FB2CC78" w14:textId="77777777" w:rsidR="00025743" w:rsidRPr="00025743" w:rsidRDefault="00025743" w:rsidP="00025743">
            <w:r w:rsidRPr="00025743">
              <w:t>-</w:t>
            </w:r>
          </w:p>
        </w:tc>
        <w:tc>
          <w:tcPr>
            <w:tcW w:w="1259" w:type="dxa"/>
            <w:vAlign w:val="center"/>
          </w:tcPr>
          <w:p w14:paraId="495AF627" w14:textId="77777777" w:rsidR="00025743" w:rsidRPr="00025743" w:rsidRDefault="00025743" w:rsidP="00025743">
            <w:r w:rsidRPr="00025743">
              <w:t>-</w:t>
            </w:r>
          </w:p>
        </w:tc>
      </w:tr>
      <w:tr w:rsidR="00025743" w:rsidRPr="00025743" w14:paraId="7149D207" w14:textId="77777777" w:rsidTr="002F0556">
        <w:trPr>
          <w:trHeight w:val="420"/>
        </w:trPr>
        <w:tc>
          <w:tcPr>
            <w:tcW w:w="895" w:type="dxa"/>
            <w:noWrap/>
            <w:vAlign w:val="center"/>
          </w:tcPr>
          <w:p w14:paraId="02A01F24" w14:textId="77777777" w:rsidR="00025743" w:rsidRPr="00025743" w:rsidRDefault="00FF28AC" w:rsidP="00025743">
            <w:hyperlink r:id="rId127" w:history="1">
              <w:r w:rsidR="00025743" w:rsidRPr="00025743">
                <w:rPr>
                  <w:rStyle w:val="Hyperlink"/>
                </w:rPr>
                <w:t>JVET-AA0101</w:t>
              </w:r>
            </w:hyperlink>
          </w:p>
        </w:tc>
        <w:tc>
          <w:tcPr>
            <w:tcW w:w="1520" w:type="dxa"/>
            <w:noWrap/>
            <w:vAlign w:val="center"/>
          </w:tcPr>
          <w:p w14:paraId="53D7678B" w14:textId="77777777" w:rsidR="00025743" w:rsidRPr="00025743" w:rsidRDefault="00025743" w:rsidP="00025743">
            <w:r w:rsidRPr="00025743">
              <w:t>AHG9: On processing order in the neural-network post-filter activation SEI message</w:t>
            </w:r>
          </w:p>
        </w:tc>
        <w:tc>
          <w:tcPr>
            <w:tcW w:w="1052" w:type="dxa"/>
            <w:shd w:val="clear" w:color="auto" w:fill="auto"/>
            <w:noWrap/>
            <w:vAlign w:val="center"/>
          </w:tcPr>
          <w:p w14:paraId="09AC1392" w14:textId="77777777" w:rsidR="00025743" w:rsidRPr="00025743" w:rsidRDefault="00025743" w:rsidP="00025743">
            <w:r w:rsidRPr="00025743">
              <w:t>No</w:t>
            </w:r>
          </w:p>
        </w:tc>
        <w:tc>
          <w:tcPr>
            <w:tcW w:w="1099" w:type="dxa"/>
            <w:shd w:val="clear" w:color="auto" w:fill="auto"/>
            <w:noWrap/>
            <w:vAlign w:val="center"/>
          </w:tcPr>
          <w:p w14:paraId="29778AE0" w14:textId="77777777" w:rsidR="00025743" w:rsidRPr="00025743" w:rsidRDefault="00025743" w:rsidP="00025743">
            <w:r w:rsidRPr="00025743">
              <w:t>No</w:t>
            </w:r>
          </w:p>
        </w:tc>
        <w:tc>
          <w:tcPr>
            <w:tcW w:w="1067" w:type="dxa"/>
            <w:vAlign w:val="center"/>
          </w:tcPr>
          <w:p w14:paraId="6A178E1C" w14:textId="77777777" w:rsidR="00025743" w:rsidRPr="00025743" w:rsidRDefault="00025743" w:rsidP="00025743">
            <w:r w:rsidRPr="00025743">
              <w:t>No</w:t>
            </w:r>
          </w:p>
        </w:tc>
        <w:tc>
          <w:tcPr>
            <w:tcW w:w="1416" w:type="dxa"/>
            <w:vAlign w:val="center"/>
          </w:tcPr>
          <w:p w14:paraId="24B3C71A" w14:textId="77777777" w:rsidR="00025743" w:rsidRPr="00025743" w:rsidRDefault="00025743" w:rsidP="00025743">
            <w:r w:rsidRPr="00025743">
              <w:t>No</w:t>
            </w:r>
          </w:p>
        </w:tc>
        <w:tc>
          <w:tcPr>
            <w:tcW w:w="1042" w:type="dxa"/>
            <w:noWrap/>
            <w:vAlign w:val="center"/>
          </w:tcPr>
          <w:p w14:paraId="1FE9FEBF" w14:textId="77777777" w:rsidR="00025743" w:rsidRPr="00025743" w:rsidRDefault="00025743" w:rsidP="00025743">
            <w:r w:rsidRPr="00025743">
              <w:t>-</w:t>
            </w:r>
          </w:p>
        </w:tc>
        <w:tc>
          <w:tcPr>
            <w:tcW w:w="1259" w:type="dxa"/>
            <w:vAlign w:val="center"/>
          </w:tcPr>
          <w:p w14:paraId="6EDEB81B" w14:textId="77777777" w:rsidR="00025743" w:rsidRPr="00025743" w:rsidRDefault="00025743" w:rsidP="00025743">
            <w:r w:rsidRPr="00025743">
              <w:t>-</w:t>
            </w:r>
          </w:p>
        </w:tc>
      </w:tr>
      <w:tr w:rsidR="00025743" w:rsidRPr="00025743" w14:paraId="1D5252C4" w14:textId="77777777" w:rsidTr="002F0556">
        <w:trPr>
          <w:trHeight w:val="420"/>
        </w:trPr>
        <w:tc>
          <w:tcPr>
            <w:tcW w:w="895" w:type="dxa"/>
            <w:noWrap/>
            <w:vAlign w:val="center"/>
          </w:tcPr>
          <w:p w14:paraId="380B37E0" w14:textId="77777777" w:rsidR="00025743" w:rsidRPr="00025743" w:rsidRDefault="00FF28AC" w:rsidP="00025743">
            <w:hyperlink r:id="rId128" w:history="1">
              <w:r w:rsidR="00025743" w:rsidRPr="00025743">
                <w:rPr>
                  <w:rStyle w:val="Hyperlink"/>
                </w:rPr>
                <w:t>JVET-AA0145</w:t>
              </w:r>
            </w:hyperlink>
          </w:p>
        </w:tc>
        <w:tc>
          <w:tcPr>
            <w:tcW w:w="1520" w:type="dxa"/>
            <w:noWrap/>
            <w:vAlign w:val="center"/>
          </w:tcPr>
          <w:p w14:paraId="216B646B" w14:textId="77777777" w:rsidR="00025743" w:rsidRPr="00025743" w:rsidRDefault="00025743" w:rsidP="00025743">
            <w:r w:rsidRPr="00025743">
              <w:t>AHG9: On decoupling neural-network post-filter activation SEI message</w:t>
            </w:r>
          </w:p>
        </w:tc>
        <w:tc>
          <w:tcPr>
            <w:tcW w:w="1052" w:type="dxa"/>
            <w:shd w:val="clear" w:color="auto" w:fill="auto"/>
            <w:noWrap/>
            <w:vAlign w:val="center"/>
          </w:tcPr>
          <w:p w14:paraId="2FF820C2" w14:textId="77777777" w:rsidR="00025743" w:rsidRPr="00025743" w:rsidRDefault="00025743" w:rsidP="00025743">
            <w:r w:rsidRPr="00025743">
              <w:t>No</w:t>
            </w:r>
          </w:p>
        </w:tc>
        <w:tc>
          <w:tcPr>
            <w:tcW w:w="1099" w:type="dxa"/>
            <w:shd w:val="clear" w:color="auto" w:fill="auto"/>
            <w:noWrap/>
            <w:vAlign w:val="center"/>
          </w:tcPr>
          <w:p w14:paraId="5D0D7BAE" w14:textId="77777777" w:rsidR="00025743" w:rsidRPr="00025743" w:rsidRDefault="00025743" w:rsidP="00025743">
            <w:r w:rsidRPr="00025743">
              <w:t>No</w:t>
            </w:r>
          </w:p>
        </w:tc>
        <w:tc>
          <w:tcPr>
            <w:tcW w:w="1067" w:type="dxa"/>
            <w:vAlign w:val="center"/>
          </w:tcPr>
          <w:p w14:paraId="694EADCE" w14:textId="77777777" w:rsidR="00025743" w:rsidRPr="00025743" w:rsidRDefault="00025743" w:rsidP="00025743">
            <w:r w:rsidRPr="00025743">
              <w:t>No</w:t>
            </w:r>
          </w:p>
        </w:tc>
        <w:tc>
          <w:tcPr>
            <w:tcW w:w="1416" w:type="dxa"/>
            <w:vAlign w:val="center"/>
          </w:tcPr>
          <w:p w14:paraId="0A6EB1BF" w14:textId="77777777" w:rsidR="00025743" w:rsidRPr="00025743" w:rsidRDefault="00025743" w:rsidP="00025743">
            <w:r w:rsidRPr="00025743">
              <w:t>No</w:t>
            </w:r>
          </w:p>
        </w:tc>
        <w:tc>
          <w:tcPr>
            <w:tcW w:w="1042" w:type="dxa"/>
            <w:noWrap/>
            <w:vAlign w:val="center"/>
          </w:tcPr>
          <w:p w14:paraId="53A5B42B" w14:textId="77777777" w:rsidR="00025743" w:rsidRPr="00025743" w:rsidRDefault="00025743" w:rsidP="00025743">
            <w:r w:rsidRPr="00025743">
              <w:t>-</w:t>
            </w:r>
          </w:p>
        </w:tc>
        <w:tc>
          <w:tcPr>
            <w:tcW w:w="1259" w:type="dxa"/>
            <w:vAlign w:val="center"/>
          </w:tcPr>
          <w:p w14:paraId="16FDAFEA" w14:textId="77777777" w:rsidR="00025743" w:rsidRPr="00025743" w:rsidRDefault="00025743" w:rsidP="00025743">
            <w:r w:rsidRPr="00025743">
              <w:t>-</w:t>
            </w:r>
          </w:p>
        </w:tc>
      </w:tr>
      <w:tr w:rsidR="00025743" w:rsidRPr="00025743" w14:paraId="3441BA1F" w14:textId="77777777" w:rsidTr="002F0556">
        <w:trPr>
          <w:trHeight w:val="420"/>
        </w:trPr>
        <w:tc>
          <w:tcPr>
            <w:tcW w:w="9350" w:type="dxa"/>
            <w:gridSpan w:val="8"/>
            <w:shd w:val="clear" w:color="auto" w:fill="D9E2F3" w:themeFill="accent1" w:themeFillTint="33"/>
          </w:tcPr>
          <w:p w14:paraId="7A3DE9DD" w14:textId="77777777" w:rsidR="00025743" w:rsidRPr="00025743" w:rsidRDefault="00025743" w:rsidP="00025743">
            <w:pPr>
              <w:rPr>
                <w:b/>
                <w:bCs/>
              </w:rPr>
            </w:pPr>
            <w:r w:rsidRPr="00025743">
              <w:rPr>
                <w:b/>
                <w:bCs/>
              </w:rPr>
              <w:t>Super-Resolution</w:t>
            </w:r>
          </w:p>
        </w:tc>
      </w:tr>
      <w:tr w:rsidR="00025743" w:rsidRPr="00025743" w14:paraId="491F4516" w14:textId="77777777" w:rsidTr="002F0556">
        <w:trPr>
          <w:trHeight w:val="420"/>
        </w:trPr>
        <w:tc>
          <w:tcPr>
            <w:tcW w:w="895" w:type="dxa"/>
            <w:noWrap/>
            <w:vAlign w:val="center"/>
          </w:tcPr>
          <w:p w14:paraId="588E1465" w14:textId="77777777" w:rsidR="00025743" w:rsidRPr="00025743" w:rsidRDefault="00FF28AC" w:rsidP="00025743">
            <w:hyperlink r:id="rId129" w:history="1">
              <w:r w:rsidR="00025743" w:rsidRPr="00025743">
                <w:rPr>
                  <w:rStyle w:val="Hyperlink"/>
                </w:rPr>
                <w:t>JVET-AA0065</w:t>
              </w:r>
            </w:hyperlink>
          </w:p>
        </w:tc>
        <w:tc>
          <w:tcPr>
            <w:tcW w:w="1520" w:type="dxa"/>
            <w:noWrap/>
            <w:vAlign w:val="center"/>
          </w:tcPr>
          <w:p w14:paraId="5DB15E6D" w14:textId="77777777" w:rsidR="00025743" w:rsidRPr="00025743" w:rsidRDefault="00025743" w:rsidP="00025743">
            <w:r w:rsidRPr="00025743">
              <w:t>AHG11: CNN Filter for Super-Resolution with RPR functionality in VVC</w:t>
            </w:r>
          </w:p>
        </w:tc>
        <w:tc>
          <w:tcPr>
            <w:tcW w:w="1052" w:type="dxa"/>
            <w:shd w:val="clear" w:color="auto" w:fill="E2EFD9" w:themeFill="accent6" w:themeFillTint="33"/>
            <w:noWrap/>
            <w:vAlign w:val="center"/>
          </w:tcPr>
          <w:p w14:paraId="78805F79" w14:textId="77777777" w:rsidR="00025743" w:rsidRPr="00025743" w:rsidRDefault="00025743" w:rsidP="00025743">
            <w:r w:rsidRPr="00025743">
              <w:t>Yes</w:t>
            </w:r>
          </w:p>
        </w:tc>
        <w:tc>
          <w:tcPr>
            <w:tcW w:w="1099" w:type="dxa"/>
            <w:shd w:val="clear" w:color="auto" w:fill="E2EFD9" w:themeFill="accent6" w:themeFillTint="33"/>
            <w:noWrap/>
            <w:vAlign w:val="center"/>
          </w:tcPr>
          <w:p w14:paraId="6FDBAA07" w14:textId="77777777" w:rsidR="00025743" w:rsidRPr="00025743" w:rsidRDefault="00025743" w:rsidP="00025743">
            <w:r w:rsidRPr="00025743">
              <w:t>Yes</w:t>
            </w:r>
          </w:p>
        </w:tc>
        <w:tc>
          <w:tcPr>
            <w:tcW w:w="1067" w:type="dxa"/>
            <w:shd w:val="clear" w:color="auto" w:fill="auto"/>
            <w:vAlign w:val="center"/>
          </w:tcPr>
          <w:p w14:paraId="5916BF29" w14:textId="77777777" w:rsidR="00025743" w:rsidRPr="00025743" w:rsidRDefault="00025743" w:rsidP="00025743">
            <w:r w:rsidRPr="00025743">
              <w:t>No</w:t>
            </w:r>
          </w:p>
        </w:tc>
        <w:tc>
          <w:tcPr>
            <w:tcW w:w="1416" w:type="dxa"/>
            <w:shd w:val="clear" w:color="auto" w:fill="E2EFD9" w:themeFill="accent6" w:themeFillTint="33"/>
            <w:vAlign w:val="center"/>
          </w:tcPr>
          <w:p w14:paraId="58B06208" w14:textId="77777777" w:rsidR="00025743" w:rsidRPr="00025743" w:rsidRDefault="00025743" w:rsidP="00025743">
            <w:r w:rsidRPr="00025743">
              <w:t>Yes</w:t>
            </w:r>
          </w:p>
        </w:tc>
        <w:tc>
          <w:tcPr>
            <w:tcW w:w="1042" w:type="dxa"/>
            <w:noWrap/>
            <w:vAlign w:val="center"/>
          </w:tcPr>
          <w:p w14:paraId="01ADBA75" w14:textId="77777777" w:rsidR="00025743" w:rsidRPr="00025743" w:rsidRDefault="00025743" w:rsidP="00025743">
            <w:r w:rsidRPr="00025743">
              <w:t>BVI-DVC</w:t>
            </w:r>
          </w:p>
        </w:tc>
        <w:tc>
          <w:tcPr>
            <w:tcW w:w="1259" w:type="dxa"/>
            <w:vAlign w:val="center"/>
          </w:tcPr>
          <w:p w14:paraId="00D6BD0D" w14:textId="77777777" w:rsidR="00025743" w:rsidRPr="00025743" w:rsidRDefault="00025743" w:rsidP="00025743">
            <w:r w:rsidRPr="00025743">
              <w:t>DIV2K</w:t>
            </w:r>
          </w:p>
        </w:tc>
      </w:tr>
      <w:tr w:rsidR="00025743" w:rsidRPr="00025743" w14:paraId="0C66F050" w14:textId="77777777" w:rsidTr="002F0556">
        <w:trPr>
          <w:trHeight w:val="420"/>
        </w:trPr>
        <w:tc>
          <w:tcPr>
            <w:tcW w:w="895" w:type="dxa"/>
            <w:noWrap/>
            <w:vAlign w:val="center"/>
          </w:tcPr>
          <w:p w14:paraId="4FAA31A8" w14:textId="77777777" w:rsidR="00025743" w:rsidRPr="00025743" w:rsidRDefault="00FF28AC" w:rsidP="00025743">
            <w:pPr>
              <w:rPr>
                <w:u w:val="single"/>
              </w:rPr>
            </w:pPr>
            <w:hyperlink r:id="rId130" w:history="1">
              <w:r w:rsidR="00025743" w:rsidRPr="00025743">
                <w:rPr>
                  <w:rStyle w:val="Hyperlink"/>
                </w:rPr>
                <w:t>JVET-AA0076</w:t>
              </w:r>
            </w:hyperlink>
          </w:p>
        </w:tc>
        <w:tc>
          <w:tcPr>
            <w:tcW w:w="1520" w:type="dxa"/>
            <w:noWrap/>
            <w:vAlign w:val="center"/>
          </w:tcPr>
          <w:p w14:paraId="4F3FCA81" w14:textId="77777777" w:rsidR="00025743" w:rsidRPr="00025743" w:rsidRDefault="00025743" w:rsidP="00025743">
            <w:r w:rsidRPr="00025743">
              <w:t>AHG11: RPR-Based Super-Resolution Guided by Partition Information</w:t>
            </w:r>
          </w:p>
        </w:tc>
        <w:tc>
          <w:tcPr>
            <w:tcW w:w="1052" w:type="dxa"/>
            <w:shd w:val="clear" w:color="auto" w:fill="E2EFD9" w:themeFill="accent6" w:themeFillTint="33"/>
            <w:noWrap/>
            <w:vAlign w:val="center"/>
          </w:tcPr>
          <w:p w14:paraId="5D4893D9" w14:textId="77777777" w:rsidR="00025743" w:rsidRPr="00025743" w:rsidRDefault="00025743" w:rsidP="00025743">
            <w:r w:rsidRPr="00025743">
              <w:t>Yes</w:t>
            </w:r>
          </w:p>
        </w:tc>
        <w:tc>
          <w:tcPr>
            <w:tcW w:w="1099" w:type="dxa"/>
            <w:shd w:val="clear" w:color="auto" w:fill="E2EFD9" w:themeFill="accent6" w:themeFillTint="33"/>
            <w:noWrap/>
            <w:vAlign w:val="center"/>
          </w:tcPr>
          <w:p w14:paraId="445CD5A1" w14:textId="77777777" w:rsidR="00025743" w:rsidRPr="00025743" w:rsidRDefault="00025743" w:rsidP="00025743">
            <w:r w:rsidRPr="00025743">
              <w:t>Yes</w:t>
            </w:r>
          </w:p>
        </w:tc>
        <w:tc>
          <w:tcPr>
            <w:tcW w:w="1067" w:type="dxa"/>
            <w:shd w:val="clear" w:color="auto" w:fill="auto"/>
            <w:vAlign w:val="center"/>
          </w:tcPr>
          <w:p w14:paraId="387C6D9C" w14:textId="77777777" w:rsidR="00025743" w:rsidRPr="00025743" w:rsidRDefault="00025743" w:rsidP="00025743">
            <w:r w:rsidRPr="00025743">
              <w:t>No</w:t>
            </w:r>
          </w:p>
        </w:tc>
        <w:tc>
          <w:tcPr>
            <w:tcW w:w="1416" w:type="dxa"/>
            <w:shd w:val="clear" w:color="auto" w:fill="E2EFD9" w:themeFill="accent6" w:themeFillTint="33"/>
            <w:vAlign w:val="center"/>
          </w:tcPr>
          <w:p w14:paraId="1885D7A2" w14:textId="77777777" w:rsidR="00025743" w:rsidRPr="00025743" w:rsidRDefault="00025743" w:rsidP="00025743">
            <w:r w:rsidRPr="00025743">
              <w:t>Yes</w:t>
            </w:r>
          </w:p>
        </w:tc>
        <w:tc>
          <w:tcPr>
            <w:tcW w:w="1042" w:type="dxa"/>
            <w:noWrap/>
            <w:vAlign w:val="center"/>
          </w:tcPr>
          <w:p w14:paraId="61AE3326" w14:textId="77777777" w:rsidR="00025743" w:rsidRPr="00025743" w:rsidRDefault="00025743" w:rsidP="00025743">
            <w:r w:rsidRPr="00025743">
              <w:t>BVI-DVC</w:t>
            </w:r>
          </w:p>
        </w:tc>
        <w:tc>
          <w:tcPr>
            <w:tcW w:w="1259" w:type="dxa"/>
            <w:vAlign w:val="center"/>
          </w:tcPr>
          <w:p w14:paraId="72ED15B7" w14:textId="77777777" w:rsidR="00025743" w:rsidRPr="00025743" w:rsidRDefault="00025743" w:rsidP="00025743">
            <w:r w:rsidRPr="00025743">
              <w:t>DIV2K</w:t>
            </w:r>
          </w:p>
        </w:tc>
      </w:tr>
      <w:tr w:rsidR="00025743" w:rsidRPr="00025743" w14:paraId="3C2AB0B5" w14:textId="77777777" w:rsidTr="002F0556">
        <w:trPr>
          <w:trHeight w:val="420"/>
        </w:trPr>
        <w:tc>
          <w:tcPr>
            <w:tcW w:w="895" w:type="dxa"/>
            <w:noWrap/>
            <w:vAlign w:val="center"/>
          </w:tcPr>
          <w:p w14:paraId="641DF704" w14:textId="77777777" w:rsidR="00025743" w:rsidRPr="00025743" w:rsidRDefault="00FF28AC" w:rsidP="00025743">
            <w:pPr>
              <w:rPr>
                <w:u w:val="single"/>
              </w:rPr>
            </w:pPr>
            <w:hyperlink r:id="rId131" w:history="1">
              <w:r w:rsidR="00025743" w:rsidRPr="00025743">
                <w:rPr>
                  <w:rStyle w:val="Hyperlink"/>
                </w:rPr>
                <w:t>JVET-AA0084</w:t>
              </w:r>
            </w:hyperlink>
          </w:p>
        </w:tc>
        <w:tc>
          <w:tcPr>
            <w:tcW w:w="1520" w:type="dxa"/>
            <w:noWrap/>
            <w:vAlign w:val="center"/>
          </w:tcPr>
          <w:p w14:paraId="6C9A3901" w14:textId="77777777" w:rsidR="00025743" w:rsidRPr="00025743" w:rsidRDefault="00025743" w:rsidP="00025743">
            <w:r w:rsidRPr="00025743">
              <w:t>AHG11: Neural Network based Super Resolution for Video Coding Using Multiple Side Information</w:t>
            </w:r>
          </w:p>
        </w:tc>
        <w:tc>
          <w:tcPr>
            <w:tcW w:w="1052" w:type="dxa"/>
            <w:shd w:val="clear" w:color="auto" w:fill="E2EFD9" w:themeFill="accent6" w:themeFillTint="33"/>
            <w:noWrap/>
            <w:vAlign w:val="center"/>
          </w:tcPr>
          <w:p w14:paraId="7389D26C" w14:textId="77777777" w:rsidR="00025743" w:rsidRPr="00025743" w:rsidRDefault="00025743" w:rsidP="00025743">
            <w:r w:rsidRPr="00025743">
              <w:t>Yes</w:t>
            </w:r>
          </w:p>
        </w:tc>
        <w:tc>
          <w:tcPr>
            <w:tcW w:w="1099" w:type="dxa"/>
            <w:shd w:val="clear" w:color="auto" w:fill="E2EFD9" w:themeFill="accent6" w:themeFillTint="33"/>
            <w:noWrap/>
            <w:vAlign w:val="center"/>
          </w:tcPr>
          <w:p w14:paraId="095A6B34" w14:textId="77777777" w:rsidR="00025743" w:rsidRPr="00025743" w:rsidRDefault="00025743" w:rsidP="00025743">
            <w:r w:rsidRPr="00025743">
              <w:t>Yes</w:t>
            </w:r>
          </w:p>
        </w:tc>
        <w:tc>
          <w:tcPr>
            <w:tcW w:w="1067" w:type="dxa"/>
            <w:shd w:val="clear" w:color="auto" w:fill="auto"/>
            <w:vAlign w:val="center"/>
          </w:tcPr>
          <w:p w14:paraId="6CCF6801" w14:textId="77777777" w:rsidR="00025743" w:rsidRPr="00025743" w:rsidRDefault="00025743" w:rsidP="00025743">
            <w:r w:rsidRPr="00025743">
              <w:t>No</w:t>
            </w:r>
          </w:p>
        </w:tc>
        <w:tc>
          <w:tcPr>
            <w:tcW w:w="1416" w:type="dxa"/>
            <w:shd w:val="clear" w:color="auto" w:fill="E2EFD9" w:themeFill="accent6" w:themeFillTint="33"/>
            <w:vAlign w:val="center"/>
          </w:tcPr>
          <w:p w14:paraId="6BD5DE74" w14:textId="77777777" w:rsidR="00025743" w:rsidRPr="00025743" w:rsidRDefault="00025743" w:rsidP="00025743">
            <w:r w:rsidRPr="00025743">
              <w:t>Yes</w:t>
            </w:r>
          </w:p>
        </w:tc>
        <w:tc>
          <w:tcPr>
            <w:tcW w:w="1042" w:type="dxa"/>
            <w:noWrap/>
            <w:vAlign w:val="center"/>
          </w:tcPr>
          <w:p w14:paraId="06C3FE28" w14:textId="77777777" w:rsidR="00025743" w:rsidRPr="00025743" w:rsidRDefault="00025743" w:rsidP="00025743">
            <w:r w:rsidRPr="00025743">
              <w:t>BVI-DVC, TVD</w:t>
            </w:r>
          </w:p>
        </w:tc>
        <w:tc>
          <w:tcPr>
            <w:tcW w:w="1259" w:type="dxa"/>
            <w:vAlign w:val="center"/>
          </w:tcPr>
          <w:p w14:paraId="27F9FB4E" w14:textId="77777777" w:rsidR="00025743" w:rsidRPr="00025743" w:rsidRDefault="00025743" w:rsidP="00025743">
            <w:r w:rsidRPr="00025743">
              <w:t>DIV2K</w:t>
            </w:r>
          </w:p>
        </w:tc>
      </w:tr>
      <w:tr w:rsidR="00025743" w:rsidRPr="00025743" w14:paraId="7A946C8F" w14:textId="77777777" w:rsidTr="002F0556">
        <w:trPr>
          <w:trHeight w:val="420"/>
        </w:trPr>
        <w:tc>
          <w:tcPr>
            <w:tcW w:w="9350" w:type="dxa"/>
            <w:gridSpan w:val="8"/>
            <w:shd w:val="clear" w:color="auto" w:fill="D9E2F3" w:themeFill="accent1" w:themeFillTint="33"/>
          </w:tcPr>
          <w:p w14:paraId="4CC9F3A2" w14:textId="77777777" w:rsidR="00025743" w:rsidRPr="00025743" w:rsidRDefault="00025743" w:rsidP="00025743">
            <w:pPr>
              <w:rPr>
                <w:b/>
                <w:bCs/>
              </w:rPr>
            </w:pPr>
            <w:r w:rsidRPr="00025743">
              <w:rPr>
                <w:b/>
                <w:bCs/>
              </w:rPr>
              <w:t>Inter-Prediction</w:t>
            </w:r>
          </w:p>
        </w:tc>
      </w:tr>
      <w:tr w:rsidR="00025743" w:rsidRPr="00025743" w14:paraId="45C4CC25" w14:textId="77777777" w:rsidTr="002F0556">
        <w:trPr>
          <w:trHeight w:val="420"/>
        </w:trPr>
        <w:tc>
          <w:tcPr>
            <w:tcW w:w="895" w:type="dxa"/>
            <w:noWrap/>
            <w:vAlign w:val="center"/>
          </w:tcPr>
          <w:p w14:paraId="2B159A91" w14:textId="77777777" w:rsidR="00025743" w:rsidRPr="00025743" w:rsidRDefault="00FF28AC" w:rsidP="00025743">
            <w:pPr>
              <w:rPr>
                <w:u w:val="single"/>
              </w:rPr>
            </w:pPr>
            <w:hyperlink r:id="rId132" w:history="1">
              <w:r w:rsidR="00025743" w:rsidRPr="00025743">
                <w:rPr>
                  <w:rStyle w:val="Hyperlink"/>
                </w:rPr>
                <w:t>JVET-AA0082</w:t>
              </w:r>
            </w:hyperlink>
          </w:p>
        </w:tc>
        <w:tc>
          <w:tcPr>
            <w:tcW w:w="1520" w:type="dxa"/>
            <w:noWrap/>
            <w:vAlign w:val="center"/>
          </w:tcPr>
          <w:p w14:paraId="76D786D0" w14:textId="77777777" w:rsidR="00025743" w:rsidRPr="00025743" w:rsidRDefault="00025743" w:rsidP="00025743">
            <w:r w:rsidRPr="00025743">
              <w:t>AHG11: Deep Reference Frame Generation for Inter Prediction Enhancement</w:t>
            </w:r>
          </w:p>
        </w:tc>
        <w:tc>
          <w:tcPr>
            <w:tcW w:w="1052" w:type="dxa"/>
            <w:shd w:val="clear" w:color="auto" w:fill="E2EFD9" w:themeFill="accent6" w:themeFillTint="33"/>
            <w:noWrap/>
            <w:vAlign w:val="center"/>
          </w:tcPr>
          <w:p w14:paraId="455BC71C" w14:textId="77777777" w:rsidR="00025743" w:rsidRPr="00025743" w:rsidRDefault="00025743" w:rsidP="00025743">
            <w:r w:rsidRPr="00025743">
              <w:t>Yes</w:t>
            </w:r>
          </w:p>
        </w:tc>
        <w:tc>
          <w:tcPr>
            <w:tcW w:w="1099" w:type="dxa"/>
            <w:shd w:val="clear" w:color="auto" w:fill="E2EFD9" w:themeFill="accent6" w:themeFillTint="33"/>
            <w:noWrap/>
            <w:vAlign w:val="center"/>
          </w:tcPr>
          <w:p w14:paraId="6CF24639" w14:textId="77777777" w:rsidR="00025743" w:rsidRPr="00025743" w:rsidRDefault="00025743" w:rsidP="00025743">
            <w:r w:rsidRPr="00025743">
              <w:t>Yes</w:t>
            </w:r>
          </w:p>
        </w:tc>
        <w:tc>
          <w:tcPr>
            <w:tcW w:w="1067" w:type="dxa"/>
            <w:shd w:val="clear" w:color="auto" w:fill="E2EFD9" w:themeFill="accent6" w:themeFillTint="33"/>
            <w:vAlign w:val="center"/>
          </w:tcPr>
          <w:p w14:paraId="257CFCBC" w14:textId="77777777" w:rsidR="00025743" w:rsidRPr="00025743" w:rsidRDefault="00025743" w:rsidP="00025743">
            <w:r w:rsidRPr="00025743">
              <w:t>Yes</w:t>
            </w:r>
          </w:p>
        </w:tc>
        <w:tc>
          <w:tcPr>
            <w:tcW w:w="1416" w:type="dxa"/>
            <w:vAlign w:val="center"/>
          </w:tcPr>
          <w:p w14:paraId="46F86DDF" w14:textId="77777777" w:rsidR="00025743" w:rsidRPr="00025743" w:rsidRDefault="00025743" w:rsidP="00025743">
            <w:r w:rsidRPr="00025743">
              <w:t>No</w:t>
            </w:r>
          </w:p>
        </w:tc>
        <w:tc>
          <w:tcPr>
            <w:tcW w:w="1042" w:type="dxa"/>
            <w:noWrap/>
            <w:vAlign w:val="center"/>
          </w:tcPr>
          <w:p w14:paraId="439BD8FB" w14:textId="77777777" w:rsidR="00025743" w:rsidRPr="00025743" w:rsidRDefault="00025743" w:rsidP="00025743">
            <w:r w:rsidRPr="00025743">
              <w:t>BVI-DVC</w:t>
            </w:r>
          </w:p>
        </w:tc>
        <w:tc>
          <w:tcPr>
            <w:tcW w:w="1259" w:type="dxa"/>
            <w:vAlign w:val="center"/>
          </w:tcPr>
          <w:p w14:paraId="4CDFEE46" w14:textId="77777777" w:rsidR="00025743" w:rsidRPr="00025743" w:rsidRDefault="00025743" w:rsidP="00025743">
            <w:r w:rsidRPr="00025743">
              <w:t>VIMEO</w:t>
            </w:r>
          </w:p>
        </w:tc>
      </w:tr>
      <w:tr w:rsidR="00025743" w:rsidRPr="00025743" w14:paraId="724074B0" w14:textId="77777777" w:rsidTr="002F0556">
        <w:trPr>
          <w:trHeight w:val="420"/>
        </w:trPr>
        <w:tc>
          <w:tcPr>
            <w:tcW w:w="9350" w:type="dxa"/>
            <w:gridSpan w:val="8"/>
            <w:shd w:val="clear" w:color="auto" w:fill="D9E2F3" w:themeFill="accent1" w:themeFillTint="33"/>
          </w:tcPr>
          <w:p w14:paraId="29D883AE" w14:textId="77777777" w:rsidR="00025743" w:rsidRPr="00025743" w:rsidRDefault="00025743" w:rsidP="00025743">
            <w:pPr>
              <w:rPr>
                <w:b/>
                <w:bCs/>
              </w:rPr>
            </w:pPr>
            <w:r w:rsidRPr="00025743">
              <w:rPr>
                <w:b/>
                <w:bCs/>
              </w:rPr>
              <w:t>End-to-End</w:t>
            </w:r>
          </w:p>
        </w:tc>
      </w:tr>
      <w:tr w:rsidR="00025743" w:rsidRPr="00025743" w14:paraId="7562767C" w14:textId="77777777" w:rsidTr="002F0556">
        <w:trPr>
          <w:trHeight w:val="420"/>
        </w:trPr>
        <w:tc>
          <w:tcPr>
            <w:tcW w:w="895" w:type="dxa"/>
            <w:noWrap/>
            <w:vAlign w:val="center"/>
          </w:tcPr>
          <w:p w14:paraId="2DC972E8" w14:textId="77777777" w:rsidR="00025743" w:rsidRPr="00025743" w:rsidRDefault="00FF28AC" w:rsidP="00025743">
            <w:hyperlink r:id="rId133" w:history="1">
              <w:r w:rsidR="00025743" w:rsidRPr="00025743">
                <w:rPr>
                  <w:rStyle w:val="Hyperlink"/>
                </w:rPr>
                <w:t>JVET-AA0063</w:t>
              </w:r>
            </w:hyperlink>
          </w:p>
        </w:tc>
        <w:tc>
          <w:tcPr>
            <w:tcW w:w="1520" w:type="dxa"/>
            <w:noWrap/>
            <w:vAlign w:val="center"/>
          </w:tcPr>
          <w:p w14:paraId="244A0892" w14:textId="77777777" w:rsidR="00025743" w:rsidRPr="00025743" w:rsidRDefault="00025743" w:rsidP="00025743">
            <w:r w:rsidRPr="00025743">
              <w:t>AHG11: A hybrid codec using E2E image coding combined with VVC video coding</w:t>
            </w:r>
          </w:p>
        </w:tc>
        <w:tc>
          <w:tcPr>
            <w:tcW w:w="1052" w:type="dxa"/>
            <w:noWrap/>
            <w:vAlign w:val="center"/>
          </w:tcPr>
          <w:p w14:paraId="47379E28" w14:textId="77777777" w:rsidR="00025743" w:rsidRPr="00025743" w:rsidRDefault="00025743" w:rsidP="00025743">
            <w:r w:rsidRPr="00025743">
              <w:t>No</w:t>
            </w:r>
          </w:p>
        </w:tc>
        <w:tc>
          <w:tcPr>
            <w:tcW w:w="1099" w:type="dxa"/>
            <w:noWrap/>
            <w:vAlign w:val="center"/>
          </w:tcPr>
          <w:p w14:paraId="3BBB4B8F" w14:textId="77777777" w:rsidR="00025743" w:rsidRPr="00025743" w:rsidRDefault="00025743" w:rsidP="00025743">
            <w:r w:rsidRPr="00025743">
              <w:t>-</w:t>
            </w:r>
          </w:p>
        </w:tc>
        <w:tc>
          <w:tcPr>
            <w:tcW w:w="1067" w:type="dxa"/>
            <w:vAlign w:val="center"/>
          </w:tcPr>
          <w:p w14:paraId="1B4E7D6D" w14:textId="77777777" w:rsidR="00025743" w:rsidRPr="00025743" w:rsidRDefault="00025743" w:rsidP="00025743">
            <w:r w:rsidRPr="00025743">
              <w:t>-</w:t>
            </w:r>
          </w:p>
        </w:tc>
        <w:tc>
          <w:tcPr>
            <w:tcW w:w="1416" w:type="dxa"/>
            <w:vAlign w:val="center"/>
          </w:tcPr>
          <w:p w14:paraId="2D2E7539" w14:textId="77777777" w:rsidR="00025743" w:rsidRPr="00025743" w:rsidRDefault="00025743" w:rsidP="00025743">
            <w:r w:rsidRPr="00025743">
              <w:t>-</w:t>
            </w:r>
          </w:p>
        </w:tc>
        <w:tc>
          <w:tcPr>
            <w:tcW w:w="1042" w:type="dxa"/>
            <w:noWrap/>
            <w:vAlign w:val="center"/>
          </w:tcPr>
          <w:p w14:paraId="6A53CF24" w14:textId="77777777" w:rsidR="00025743" w:rsidRPr="00025743" w:rsidRDefault="00025743" w:rsidP="00025743">
            <w:r w:rsidRPr="00025743">
              <w:t>-</w:t>
            </w:r>
          </w:p>
        </w:tc>
        <w:tc>
          <w:tcPr>
            <w:tcW w:w="1259" w:type="dxa"/>
            <w:vAlign w:val="center"/>
          </w:tcPr>
          <w:p w14:paraId="2C3E8434" w14:textId="77777777" w:rsidR="00025743" w:rsidRPr="00025743" w:rsidRDefault="00025743" w:rsidP="00025743">
            <w:r w:rsidRPr="00025743">
              <w:t>-</w:t>
            </w:r>
          </w:p>
        </w:tc>
      </w:tr>
    </w:tbl>
    <w:p w14:paraId="5D686AB5" w14:textId="77777777" w:rsidR="00025743" w:rsidRPr="00025743" w:rsidRDefault="00025743" w:rsidP="00025743"/>
    <w:p w14:paraId="09D27EBE" w14:textId="77777777" w:rsidR="00025743" w:rsidRPr="00025743" w:rsidRDefault="00025743" w:rsidP="00025743">
      <w:pPr>
        <w:numPr>
          <w:ilvl w:val="0"/>
          <w:numId w:val="38"/>
        </w:numPr>
        <w:rPr>
          <w:b/>
          <w:bCs/>
        </w:rPr>
      </w:pPr>
      <w:r w:rsidRPr="00025743">
        <w:rPr>
          <w:b/>
          <w:bCs/>
        </w:rPr>
        <w:lastRenderedPageBreak/>
        <w:t>Input contributions</w:t>
      </w:r>
    </w:p>
    <w:p w14:paraId="6B550275" w14:textId="77777777" w:rsidR="00025743" w:rsidRPr="00025743" w:rsidRDefault="00025743" w:rsidP="00025743">
      <w:r w:rsidRPr="00025743">
        <w:t>There are 43 input contriubtions related to the AHG mandates. Twenty-six of the contributions are part of the EE activity, while the remaining 17 contributions are related to AHG11 but not part of the EE. The list of input contributions is provided below.</w:t>
      </w:r>
    </w:p>
    <w:p w14:paraId="374C2EA0" w14:textId="77777777" w:rsidR="00025743" w:rsidRPr="00025743" w:rsidRDefault="00025743" w:rsidP="00025743">
      <w:pPr>
        <w:numPr>
          <w:ilvl w:val="1"/>
          <w:numId w:val="38"/>
        </w:numPr>
        <w:rPr>
          <w:b/>
          <w:bCs/>
          <w:i/>
          <w:iCs/>
        </w:rPr>
      </w:pPr>
      <w:r w:rsidRPr="00025743">
        <w:rPr>
          <w:b/>
          <w:bCs/>
          <w:i/>
          <w:iCs/>
        </w:rPr>
        <w:t>EE and Related Input Contributions</w:t>
      </w:r>
    </w:p>
    <w:p w14:paraId="00A58E2A" w14:textId="77777777" w:rsidR="00025743" w:rsidRPr="00025743" w:rsidRDefault="00025743" w:rsidP="00025743"/>
    <w:tbl>
      <w:tblPr>
        <w:tblStyle w:val="Tabellenraster"/>
        <w:tblW w:w="5000" w:type="pct"/>
        <w:tblLayout w:type="fixed"/>
        <w:tblLook w:val="04A0" w:firstRow="1" w:lastRow="0" w:firstColumn="1" w:lastColumn="0" w:noHBand="0" w:noVBand="1"/>
      </w:tblPr>
      <w:tblGrid>
        <w:gridCol w:w="895"/>
        <w:gridCol w:w="2521"/>
        <w:gridCol w:w="5934"/>
      </w:tblGrid>
      <w:tr w:rsidR="00025743" w:rsidRPr="00025743" w14:paraId="705964AF" w14:textId="77777777" w:rsidTr="002F0556">
        <w:trPr>
          <w:trHeight w:val="420"/>
        </w:trPr>
        <w:tc>
          <w:tcPr>
            <w:tcW w:w="5000" w:type="pct"/>
            <w:gridSpan w:val="3"/>
            <w:shd w:val="clear" w:color="auto" w:fill="D9E2F3" w:themeFill="accent1" w:themeFillTint="33"/>
            <w:noWrap/>
          </w:tcPr>
          <w:p w14:paraId="6A4B9328" w14:textId="77777777" w:rsidR="00025743" w:rsidRPr="00025743" w:rsidRDefault="00025743" w:rsidP="00025743">
            <w:pPr>
              <w:rPr>
                <w:b/>
                <w:bCs/>
              </w:rPr>
            </w:pPr>
            <w:r w:rsidRPr="00025743">
              <w:rPr>
                <w:b/>
                <w:bCs/>
              </w:rPr>
              <w:t>Reporting</w:t>
            </w:r>
          </w:p>
        </w:tc>
      </w:tr>
      <w:tr w:rsidR="00025743" w:rsidRPr="00025743" w14:paraId="10D592EF" w14:textId="77777777" w:rsidTr="002F0556">
        <w:trPr>
          <w:trHeight w:val="420"/>
        </w:trPr>
        <w:tc>
          <w:tcPr>
            <w:tcW w:w="479" w:type="pct"/>
            <w:noWrap/>
          </w:tcPr>
          <w:p w14:paraId="30787C3F" w14:textId="77777777" w:rsidR="00025743" w:rsidRPr="00025743" w:rsidRDefault="00025743" w:rsidP="00025743">
            <w:r w:rsidRPr="00025743">
              <w:t>JVET-AA0023</w:t>
            </w:r>
          </w:p>
        </w:tc>
        <w:tc>
          <w:tcPr>
            <w:tcW w:w="1348" w:type="pct"/>
            <w:noWrap/>
          </w:tcPr>
          <w:p w14:paraId="19433B4E" w14:textId="77777777" w:rsidR="00025743" w:rsidRPr="00025743" w:rsidRDefault="00025743" w:rsidP="00025743">
            <w:r w:rsidRPr="00025743">
              <w:t>EE1: Summary of Exploration Experiments on Neural Network-based Video Coding</w:t>
            </w:r>
          </w:p>
        </w:tc>
        <w:tc>
          <w:tcPr>
            <w:tcW w:w="3173" w:type="pct"/>
            <w:noWrap/>
          </w:tcPr>
          <w:p w14:paraId="4346DE93" w14:textId="77777777" w:rsidR="00025743" w:rsidRPr="00025743" w:rsidRDefault="00025743" w:rsidP="00025743">
            <w:pPr>
              <w:rPr>
                <w:lang w:val="fr-FR"/>
              </w:rPr>
            </w:pPr>
            <w:r w:rsidRPr="00025743">
              <w:rPr>
                <w:lang w:val="fr-FR"/>
              </w:rPr>
              <w:t>E. Alshina, W. Chen, F. Galpin, Y. Li, Z. Ma, L. Wang</w:t>
            </w:r>
          </w:p>
        </w:tc>
      </w:tr>
      <w:tr w:rsidR="00025743" w:rsidRPr="00025743" w14:paraId="027F0980" w14:textId="77777777" w:rsidTr="002F0556">
        <w:trPr>
          <w:trHeight w:val="420"/>
        </w:trPr>
        <w:tc>
          <w:tcPr>
            <w:tcW w:w="5000" w:type="pct"/>
            <w:gridSpan w:val="3"/>
            <w:shd w:val="clear" w:color="auto" w:fill="D9E2F3" w:themeFill="accent1" w:themeFillTint="33"/>
            <w:noWrap/>
          </w:tcPr>
          <w:p w14:paraId="6C729305" w14:textId="77777777" w:rsidR="00025743" w:rsidRPr="00025743" w:rsidRDefault="00025743" w:rsidP="00025743">
            <w:pPr>
              <w:rPr>
                <w:b/>
                <w:bCs/>
              </w:rPr>
            </w:pPr>
            <w:r w:rsidRPr="00025743">
              <w:rPr>
                <w:b/>
                <w:bCs/>
              </w:rPr>
              <w:t>EE Technology</w:t>
            </w:r>
          </w:p>
        </w:tc>
      </w:tr>
      <w:tr w:rsidR="00025743" w:rsidRPr="00025743" w14:paraId="01297DE6" w14:textId="77777777" w:rsidTr="002F0556">
        <w:trPr>
          <w:trHeight w:val="420"/>
        </w:trPr>
        <w:tc>
          <w:tcPr>
            <w:tcW w:w="479" w:type="pct"/>
            <w:noWrap/>
            <w:vAlign w:val="center"/>
          </w:tcPr>
          <w:p w14:paraId="5E9C2F84" w14:textId="77777777" w:rsidR="00025743" w:rsidRPr="00025743" w:rsidRDefault="00FF28AC" w:rsidP="00025743">
            <w:hyperlink r:id="rId134" w:history="1">
              <w:r w:rsidR="00025743" w:rsidRPr="00025743">
                <w:rPr>
                  <w:rStyle w:val="Hyperlink"/>
                </w:rPr>
                <w:t>JVET-AA0059</w:t>
              </w:r>
            </w:hyperlink>
          </w:p>
        </w:tc>
        <w:tc>
          <w:tcPr>
            <w:tcW w:w="1348" w:type="pct"/>
            <w:noWrap/>
            <w:vAlign w:val="center"/>
          </w:tcPr>
          <w:p w14:paraId="28D7C7C1" w14:textId="77777777" w:rsidR="00025743" w:rsidRPr="00025743" w:rsidRDefault="00025743" w:rsidP="00025743">
            <w:r w:rsidRPr="00025743">
              <w:t>EE1-3.1: Supplementary experiments based on JVET-Z0077</w:t>
            </w:r>
          </w:p>
        </w:tc>
        <w:tc>
          <w:tcPr>
            <w:tcW w:w="3173" w:type="pct"/>
            <w:noWrap/>
            <w:vAlign w:val="center"/>
          </w:tcPr>
          <w:p w14:paraId="7916F7B3" w14:textId="77777777" w:rsidR="00025743" w:rsidRPr="00025743" w:rsidRDefault="00FF28AC" w:rsidP="00025743">
            <w:hyperlink r:id="rId135" w:history="1">
              <w:r w:rsidR="00025743" w:rsidRPr="00025743">
                <w:rPr>
                  <w:rStyle w:val="Hyperlink"/>
                </w:rPr>
                <w:t>Q. Qin</w:t>
              </w:r>
            </w:hyperlink>
            <w:r w:rsidR="00025743" w:rsidRPr="00025743">
              <w:t xml:space="preserve">, </w:t>
            </w:r>
            <w:hyperlink r:id="rId136" w:history="1">
              <w:r w:rsidR="00025743" w:rsidRPr="00025743">
                <w:rPr>
                  <w:rStyle w:val="Hyperlink"/>
                </w:rPr>
                <w:t>C. Jung (Xidian Univ.)</w:t>
              </w:r>
            </w:hyperlink>
            <w:r w:rsidR="00025743" w:rsidRPr="00025743">
              <w:t xml:space="preserve">, </w:t>
            </w:r>
            <w:hyperlink r:id="rId137" w:history="1">
              <w:r w:rsidR="00025743" w:rsidRPr="00025743">
                <w:rPr>
                  <w:rStyle w:val="Hyperlink"/>
                </w:rPr>
                <w:t>D. Zou</w:t>
              </w:r>
            </w:hyperlink>
            <w:r w:rsidR="00025743" w:rsidRPr="00025743">
              <w:t xml:space="preserve">, </w:t>
            </w:r>
            <w:hyperlink r:id="rId138" w:history="1">
              <w:r w:rsidR="00025743" w:rsidRPr="00025743">
                <w:rPr>
                  <w:rStyle w:val="Hyperlink"/>
                </w:rPr>
                <w:t>M. Li (Oppo)</w:t>
              </w:r>
            </w:hyperlink>
          </w:p>
        </w:tc>
      </w:tr>
      <w:tr w:rsidR="00025743" w:rsidRPr="00025743" w14:paraId="18694FD1" w14:textId="77777777" w:rsidTr="002F0556">
        <w:trPr>
          <w:trHeight w:val="420"/>
        </w:trPr>
        <w:tc>
          <w:tcPr>
            <w:tcW w:w="479" w:type="pct"/>
            <w:noWrap/>
            <w:vAlign w:val="center"/>
          </w:tcPr>
          <w:p w14:paraId="2FCF9B60" w14:textId="77777777" w:rsidR="00025743" w:rsidRPr="00025743" w:rsidRDefault="00FF28AC" w:rsidP="00025743">
            <w:hyperlink r:id="rId139" w:history="1">
              <w:r w:rsidR="00025743" w:rsidRPr="00025743">
                <w:rPr>
                  <w:rStyle w:val="Hyperlink"/>
                </w:rPr>
                <w:t>JVET-AA0066</w:t>
              </w:r>
            </w:hyperlink>
          </w:p>
        </w:tc>
        <w:tc>
          <w:tcPr>
            <w:tcW w:w="1348" w:type="pct"/>
            <w:noWrap/>
            <w:vAlign w:val="center"/>
          </w:tcPr>
          <w:p w14:paraId="4A887BE8" w14:textId="77777777" w:rsidR="00025743" w:rsidRPr="00025743" w:rsidRDefault="00025743" w:rsidP="00025743">
            <w:r w:rsidRPr="00025743">
              <w:t>EE1-1.7: Content-adaptive post-filter based on SADL inference</w:t>
            </w:r>
          </w:p>
        </w:tc>
        <w:tc>
          <w:tcPr>
            <w:tcW w:w="3173" w:type="pct"/>
            <w:noWrap/>
            <w:vAlign w:val="center"/>
          </w:tcPr>
          <w:p w14:paraId="710643F0" w14:textId="77777777" w:rsidR="00025743" w:rsidRPr="00025743" w:rsidRDefault="00025743" w:rsidP="00025743">
            <w:r w:rsidRPr="00025743">
              <w:t>R. Yang, M. Santamaria, F. Cricri, H. Zhang, J. Lainema, R. G. Youvalari, M. M. Hannuksela (Nokia)</w:t>
            </w:r>
          </w:p>
        </w:tc>
      </w:tr>
      <w:tr w:rsidR="00025743" w:rsidRPr="00025743" w14:paraId="4FE026C1" w14:textId="77777777" w:rsidTr="002F0556">
        <w:trPr>
          <w:trHeight w:val="420"/>
        </w:trPr>
        <w:tc>
          <w:tcPr>
            <w:tcW w:w="479" w:type="pct"/>
            <w:noWrap/>
            <w:vAlign w:val="center"/>
          </w:tcPr>
          <w:p w14:paraId="1B27C1B2" w14:textId="77777777" w:rsidR="00025743" w:rsidRPr="00025743" w:rsidRDefault="00FF28AC" w:rsidP="00025743">
            <w:hyperlink r:id="rId140" w:history="1">
              <w:r w:rsidR="00025743" w:rsidRPr="00025743">
                <w:rPr>
                  <w:rStyle w:val="Hyperlink"/>
                </w:rPr>
                <w:t>JVET-AA0071</w:t>
              </w:r>
            </w:hyperlink>
          </w:p>
        </w:tc>
        <w:tc>
          <w:tcPr>
            <w:tcW w:w="1348" w:type="pct"/>
            <w:noWrap/>
            <w:vAlign w:val="center"/>
          </w:tcPr>
          <w:p w14:paraId="5F3E890D" w14:textId="77777777" w:rsidR="00025743" w:rsidRPr="00025743" w:rsidRDefault="00025743" w:rsidP="00025743">
            <w:r w:rsidRPr="00025743">
              <w:t>EE1-2.1: A CNN-based Super Resolution Method Combined with GOP Level Adaptive Resolution</w:t>
            </w:r>
          </w:p>
        </w:tc>
        <w:tc>
          <w:tcPr>
            <w:tcW w:w="3173" w:type="pct"/>
            <w:noWrap/>
            <w:vAlign w:val="center"/>
          </w:tcPr>
          <w:p w14:paraId="7D1CAB2F" w14:textId="77777777" w:rsidR="00025743" w:rsidRPr="00025743" w:rsidRDefault="00025743" w:rsidP="00025743">
            <w:r w:rsidRPr="00025743">
              <w:t xml:space="preserve">S. Peng, C. Fang, </w:t>
            </w:r>
            <w:hyperlink r:id="rId141" w:history="1">
              <w:r w:rsidRPr="00025743">
                <w:rPr>
                  <w:rStyle w:val="Hyperlink"/>
                </w:rPr>
                <w:t>D. Jiang</w:t>
              </w:r>
            </w:hyperlink>
            <w:r w:rsidRPr="00025743">
              <w:t xml:space="preserve">, </w:t>
            </w:r>
            <w:hyperlink r:id="rId142" w:history="1">
              <w:r w:rsidRPr="00025743">
                <w:rPr>
                  <w:rStyle w:val="Hyperlink"/>
                </w:rPr>
                <w:t>J. Lin</w:t>
              </w:r>
            </w:hyperlink>
            <w:r w:rsidRPr="00025743">
              <w:t xml:space="preserve">, X. Zhang (Dahua), </w:t>
            </w:r>
            <w:hyperlink r:id="rId143" w:history="1">
              <w:r w:rsidRPr="00025743">
                <w:rPr>
                  <w:rStyle w:val="Hyperlink"/>
                </w:rPr>
                <w:t>J. Nam</w:t>
              </w:r>
            </w:hyperlink>
            <w:r w:rsidRPr="00025743">
              <w:t>, S. Yoo, J. Lim, S. Kim (LGE)</w:t>
            </w:r>
          </w:p>
        </w:tc>
      </w:tr>
      <w:tr w:rsidR="00025743" w:rsidRPr="00025743" w14:paraId="6431D951" w14:textId="77777777" w:rsidTr="002F0556">
        <w:trPr>
          <w:trHeight w:val="420"/>
        </w:trPr>
        <w:tc>
          <w:tcPr>
            <w:tcW w:w="479" w:type="pct"/>
            <w:noWrap/>
            <w:vAlign w:val="center"/>
          </w:tcPr>
          <w:p w14:paraId="653B9D8B" w14:textId="77777777" w:rsidR="00025743" w:rsidRPr="00025743" w:rsidRDefault="00FF28AC" w:rsidP="00025743">
            <w:hyperlink r:id="rId144" w:history="1">
              <w:r w:rsidR="00025743" w:rsidRPr="00025743">
                <w:rPr>
                  <w:rStyle w:val="Hyperlink"/>
                </w:rPr>
                <w:t>JVET-AA0081</w:t>
              </w:r>
            </w:hyperlink>
          </w:p>
        </w:tc>
        <w:tc>
          <w:tcPr>
            <w:tcW w:w="1348" w:type="pct"/>
            <w:noWrap/>
            <w:vAlign w:val="center"/>
          </w:tcPr>
          <w:p w14:paraId="3B17B8C2" w14:textId="77777777" w:rsidR="00025743" w:rsidRPr="00025743" w:rsidRDefault="00025743" w:rsidP="00025743">
            <w:r w:rsidRPr="00025743">
              <w:t>EE1-1.2: NN intra model without attention, partitioning and boundary strength</w:t>
            </w:r>
          </w:p>
        </w:tc>
        <w:tc>
          <w:tcPr>
            <w:tcW w:w="3173" w:type="pct"/>
            <w:noWrap/>
            <w:vAlign w:val="center"/>
          </w:tcPr>
          <w:p w14:paraId="1817CD76" w14:textId="77777777" w:rsidR="00025743" w:rsidRPr="00025743" w:rsidRDefault="00FF28AC" w:rsidP="00025743">
            <w:hyperlink r:id="rId145" w:history="1">
              <w:r w:rsidR="00025743" w:rsidRPr="00025743">
                <w:rPr>
                  <w:rStyle w:val="Hyperlink"/>
                </w:rPr>
                <w:t>J. Ström</w:t>
              </w:r>
            </w:hyperlink>
            <w:r w:rsidR="00025743" w:rsidRPr="00025743">
              <w:t xml:space="preserve">, </w:t>
            </w:r>
            <w:hyperlink r:id="rId146" w:history="1">
              <w:r w:rsidR="00025743" w:rsidRPr="00025743">
                <w:rPr>
                  <w:rStyle w:val="Hyperlink"/>
                </w:rPr>
                <w:t>D. Liu</w:t>
              </w:r>
            </w:hyperlink>
            <w:r w:rsidR="00025743" w:rsidRPr="00025743">
              <w:t xml:space="preserve">, </w:t>
            </w:r>
            <w:hyperlink r:id="rId147" w:history="1">
              <w:r w:rsidR="00025743" w:rsidRPr="00025743">
                <w:rPr>
                  <w:rStyle w:val="Hyperlink"/>
                </w:rPr>
                <w:t>M. Damghanian</w:t>
              </w:r>
            </w:hyperlink>
            <w:r w:rsidR="00025743" w:rsidRPr="00025743">
              <w:t xml:space="preserve">, </w:t>
            </w:r>
            <w:hyperlink r:id="rId148" w:history="1">
              <w:r w:rsidR="00025743" w:rsidRPr="00025743">
                <w:rPr>
                  <w:rStyle w:val="Hyperlink"/>
                </w:rPr>
                <w:t>K. Andersson</w:t>
              </w:r>
            </w:hyperlink>
            <w:r w:rsidR="00025743" w:rsidRPr="00025743">
              <w:t xml:space="preserve">, </w:t>
            </w:r>
            <w:hyperlink r:id="rId149" w:history="1">
              <w:r w:rsidR="00025743" w:rsidRPr="00025743">
                <w:rPr>
                  <w:rStyle w:val="Hyperlink"/>
                </w:rPr>
                <w:t>Y. Li</w:t>
              </w:r>
            </w:hyperlink>
            <w:r w:rsidR="00025743" w:rsidRPr="00025743">
              <w:t xml:space="preserve">, </w:t>
            </w:r>
            <w:hyperlink r:id="rId150" w:history="1">
              <w:r w:rsidR="00025743" w:rsidRPr="00025743">
                <w:rPr>
                  <w:rStyle w:val="Hyperlink"/>
                </w:rPr>
                <w:t>P. Wennersten</w:t>
              </w:r>
            </w:hyperlink>
            <w:r w:rsidR="00025743" w:rsidRPr="00025743">
              <w:t xml:space="preserve">, </w:t>
            </w:r>
            <w:hyperlink r:id="rId151" w:history="1">
              <w:r w:rsidR="00025743" w:rsidRPr="00025743">
                <w:rPr>
                  <w:rStyle w:val="Hyperlink"/>
                </w:rPr>
                <w:t>R. Yu (Ericsson)</w:t>
              </w:r>
            </w:hyperlink>
          </w:p>
        </w:tc>
      </w:tr>
      <w:tr w:rsidR="00025743" w:rsidRPr="00025743" w14:paraId="20521295" w14:textId="77777777" w:rsidTr="002F0556">
        <w:trPr>
          <w:trHeight w:val="420"/>
        </w:trPr>
        <w:tc>
          <w:tcPr>
            <w:tcW w:w="479" w:type="pct"/>
            <w:noWrap/>
            <w:vAlign w:val="center"/>
          </w:tcPr>
          <w:p w14:paraId="676AF421" w14:textId="77777777" w:rsidR="00025743" w:rsidRPr="00025743" w:rsidRDefault="00FF28AC" w:rsidP="00025743">
            <w:hyperlink r:id="rId152" w:history="1">
              <w:r w:rsidR="00025743" w:rsidRPr="00025743">
                <w:rPr>
                  <w:rStyle w:val="Hyperlink"/>
                </w:rPr>
                <w:t>JVET-AA0085</w:t>
              </w:r>
            </w:hyperlink>
          </w:p>
        </w:tc>
        <w:tc>
          <w:tcPr>
            <w:tcW w:w="1348" w:type="pct"/>
            <w:noWrap/>
            <w:vAlign w:val="center"/>
          </w:tcPr>
          <w:p w14:paraId="0D2491EC" w14:textId="77777777" w:rsidR="00025743" w:rsidRPr="00025743" w:rsidRDefault="00025743" w:rsidP="00025743">
            <w:r w:rsidRPr="00025743">
              <w:t>EE1-1.1: The Performance of Single-Model Filter Trained on the VTM and ECM Reconstruction</w:t>
            </w:r>
          </w:p>
        </w:tc>
        <w:tc>
          <w:tcPr>
            <w:tcW w:w="3173" w:type="pct"/>
            <w:noWrap/>
            <w:vAlign w:val="center"/>
          </w:tcPr>
          <w:p w14:paraId="4EFECED8" w14:textId="77777777" w:rsidR="00025743" w:rsidRPr="00025743" w:rsidRDefault="00FF28AC" w:rsidP="00025743">
            <w:pPr>
              <w:rPr>
                <w:lang w:val="fr-FR"/>
              </w:rPr>
            </w:pPr>
            <w:hyperlink r:id="rId153" w:history="1">
              <w:r w:rsidR="00025743" w:rsidRPr="00025743">
                <w:rPr>
                  <w:rStyle w:val="Hyperlink"/>
                </w:rPr>
                <w:t>R. Chang</w:t>
              </w:r>
            </w:hyperlink>
            <w:r w:rsidR="00025743" w:rsidRPr="00025743">
              <w:t xml:space="preserve">, </w:t>
            </w:r>
            <w:hyperlink r:id="rId154" w:history="1">
              <w:r w:rsidR="00025743" w:rsidRPr="00025743">
                <w:rPr>
                  <w:rStyle w:val="Hyperlink"/>
                </w:rPr>
                <w:t>L. Wang</w:t>
              </w:r>
            </w:hyperlink>
            <w:r w:rsidR="00025743" w:rsidRPr="00025743">
              <w:t xml:space="preserve">, </w:t>
            </w:r>
            <w:hyperlink r:id="rId155" w:history="1">
              <w:r w:rsidR="00025743" w:rsidRPr="00025743">
                <w:rPr>
                  <w:rStyle w:val="Hyperlink"/>
                </w:rPr>
                <w:t>X. Xu</w:t>
              </w:r>
            </w:hyperlink>
            <w:r w:rsidR="00025743" w:rsidRPr="00025743">
              <w:t xml:space="preserve">, </w:t>
            </w:r>
            <w:hyperlink r:id="rId156" w:history="1">
              <w:r w:rsidR="00025743" w:rsidRPr="00025743">
                <w:rPr>
                  <w:rStyle w:val="Hyperlink"/>
                </w:rPr>
                <w:t>S. Liu (Tencent)</w:t>
              </w:r>
            </w:hyperlink>
          </w:p>
        </w:tc>
      </w:tr>
      <w:tr w:rsidR="00025743" w:rsidRPr="00025743" w14:paraId="5A43BA3A" w14:textId="77777777" w:rsidTr="002F0556">
        <w:trPr>
          <w:trHeight w:val="420"/>
        </w:trPr>
        <w:tc>
          <w:tcPr>
            <w:tcW w:w="479" w:type="pct"/>
            <w:noWrap/>
            <w:vAlign w:val="center"/>
          </w:tcPr>
          <w:p w14:paraId="079F9701" w14:textId="77777777" w:rsidR="00025743" w:rsidRPr="00025743" w:rsidRDefault="00FF28AC" w:rsidP="00025743">
            <w:hyperlink r:id="rId157" w:history="1">
              <w:r w:rsidR="00025743" w:rsidRPr="00025743">
                <w:rPr>
                  <w:rStyle w:val="Hyperlink"/>
                </w:rPr>
                <w:t>JVET-AA0087</w:t>
              </w:r>
            </w:hyperlink>
          </w:p>
        </w:tc>
        <w:tc>
          <w:tcPr>
            <w:tcW w:w="1348" w:type="pct"/>
            <w:noWrap/>
            <w:vAlign w:val="center"/>
          </w:tcPr>
          <w:p w14:paraId="1070AFAC" w14:textId="77777777" w:rsidR="00025743" w:rsidRPr="00025743" w:rsidRDefault="00025743" w:rsidP="00025743">
            <w:r w:rsidRPr="00025743">
              <w:t>EE1-1.4: Neural network based in-loop filter with 2 models</w:t>
            </w:r>
          </w:p>
        </w:tc>
        <w:tc>
          <w:tcPr>
            <w:tcW w:w="3173" w:type="pct"/>
            <w:noWrap/>
            <w:vAlign w:val="center"/>
          </w:tcPr>
          <w:p w14:paraId="4E1016B3" w14:textId="77777777" w:rsidR="00025743" w:rsidRPr="00025743" w:rsidRDefault="00FF28AC" w:rsidP="00025743">
            <w:pPr>
              <w:rPr>
                <w:lang w:val="fr-FR"/>
              </w:rPr>
            </w:pPr>
            <w:hyperlink r:id="rId158" w:history="1">
              <w:r w:rsidR="00025743" w:rsidRPr="00025743">
                <w:rPr>
                  <w:rStyle w:val="Hyperlink"/>
                </w:rPr>
                <w:t>L. Wang</w:t>
              </w:r>
            </w:hyperlink>
            <w:r w:rsidR="00025743" w:rsidRPr="00025743">
              <w:t xml:space="preserve">, </w:t>
            </w:r>
            <w:hyperlink r:id="rId159" w:history="1">
              <w:r w:rsidR="00025743" w:rsidRPr="00025743">
                <w:rPr>
                  <w:rStyle w:val="Hyperlink"/>
                </w:rPr>
                <w:t>S. Lin</w:t>
              </w:r>
            </w:hyperlink>
            <w:r w:rsidR="00025743" w:rsidRPr="00025743">
              <w:t xml:space="preserve">, </w:t>
            </w:r>
            <w:hyperlink r:id="rId160" w:history="1">
              <w:r w:rsidR="00025743" w:rsidRPr="00025743">
                <w:rPr>
                  <w:rStyle w:val="Hyperlink"/>
                </w:rPr>
                <w:t>X. Xu</w:t>
              </w:r>
            </w:hyperlink>
            <w:r w:rsidR="00025743" w:rsidRPr="00025743">
              <w:t xml:space="preserve">, </w:t>
            </w:r>
            <w:hyperlink r:id="rId161" w:history="1">
              <w:r w:rsidR="00025743" w:rsidRPr="00025743">
                <w:rPr>
                  <w:rStyle w:val="Hyperlink"/>
                </w:rPr>
                <w:t>S. Liu (Tencent)</w:t>
              </w:r>
            </w:hyperlink>
            <w:r w:rsidR="00025743" w:rsidRPr="00025743">
              <w:t xml:space="preserve">, </w:t>
            </w:r>
            <w:hyperlink r:id="rId162" w:history="1">
              <w:r w:rsidR="00025743" w:rsidRPr="00025743">
                <w:rPr>
                  <w:rStyle w:val="Hyperlink"/>
                </w:rPr>
                <w:t>F. Galpin (InterDigital)</w:t>
              </w:r>
            </w:hyperlink>
          </w:p>
        </w:tc>
      </w:tr>
      <w:tr w:rsidR="00025743" w:rsidRPr="00025743" w14:paraId="74E45653" w14:textId="77777777" w:rsidTr="002F0556">
        <w:trPr>
          <w:trHeight w:val="420"/>
        </w:trPr>
        <w:tc>
          <w:tcPr>
            <w:tcW w:w="479" w:type="pct"/>
            <w:noWrap/>
            <w:vAlign w:val="center"/>
          </w:tcPr>
          <w:p w14:paraId="734C1DCE" w14:textId="77777777" w:rsidR="00025743" w:rsidRPr="00025743" w:rsidRDefault="00FF28AC" w:rsidP="00025743">
            <w:hyperlink r:id="rId163" w:history="1">
              <w:r w:rsidR="00025743" w:rsidRPr="00025743">
                <w:rPr>
                  <w:rStyle w:val="Hyperlink"/>
                </w:rPr>
                <w:t>JVET-AA0088</w:t>
              </w:r>
            </w:hyperlink>
          </w:p>
        </w:tc>
        <w:tc>
          <w:tcPr>
            <w:tcW w:w="1348" w:type="pct"/>
            <w:noWrap/>
            <w:vAlign w:val="center"/>
          </w:tcPr>
          <w:p w14:paraId="4A2066C4" w14:textId="77777777" w:rsidR="00025743" w:rsidRPr="00025743" w:rsidRDefault="00025743" w:rsidP="00025743">
            <w:r w:rsidRPr="00025743">
              <w:t>EE1-1.5: Neural network based in-loop filter with a single model</w:t>
            </w:r>
          </w:p>
        </w:tc>
        <w:tc>
          <w:tcPr>
            <w:tcW w:w="3173" w:type="pct"/>
            <w:noWrap/>
            <w:vAlign w:val="center"/>
          </w:tcPr>
          <w:p w14:paraId="58133BA7" w14:textId="77777777" w:rsidR="00025743" w:rsidRPr="00025743" w:rsidRDefault="00FF28AC" w:rsidP="00025743">
            <w:hyperlink r:id="rId164" w:history="1">
              <w:r w:rsidR="00025743" w:rsidRPr="00025743">
                <w:rPr>
                  <w:rStyle w:val="Hyperlink"/>
                </w:rPr>
                <w:t>L. Wang</w:t>
              </w:r>
            </w:hyperlink>
            <w:r w:rsidR="00025743" w:rsidRPr="00025743">
              <w:t xml:space="preserve">, </w:t>
            </w:r>
            <w:hyperlink r:id="rId165" w:history="1">
              <w:r w:rsidR="00025743" w:rsidRPr="00025743">
                <w:rPr>
                  <w:rStyle w:val="Hyperlink"/>
                </w:rPr>
                <w:t>S. Lin</w:t>
              </w:r>
            </w:hyperlink>
            <w:r w:rsidR="00025743" w:rsidRPr="00025743">
              <w:t xml:space="preserve">, </w:t>
            </w:r>
            <w:hyperlink r:id="rId166" w:history="1">
              <w:r w:rsidR="00025743" w:rsidRPr="00025743">
                <w:rPr>
                  <w:rStyle w:val="Hyperlink"/>
                </w:rPr>
                <w:t>X. Xu</w:t>
              </w:r>
            </w:hyperlink>
            <w:r w:rsidR="00025743" w:rsidRPr="00025743">
              <w:t xml:space="preserve">, </w:t>
            </w:r>
            <w:hyperlink r:id="rId167" w:history="1">
              <w:r w:rsidR="00025743" w:rsidRPr="00025743">
                <w:rPr>
                  <w:rStyle w:val="Hyperlink"/>
                </w:rPr>
                <w:t>S. Liu (Tencent)</w:t>
              </w:r>
            </w:hyperlink>
            <w:r w:rsidR="00025743" w:rsidRPr="00025743">
              <w:t xml:space="preserve">, </w:t>
            </w:r>
            <w:hyperlink r:id="rId168" w:history="1">
              <w:r w:rsidR="00025743" w:rsidRPr="00025743">
                <w:rPr>
                  <w:rStyle w:val="Hyperlink"/>
                </w:rPr>
                <w:t>F. Galpin (InterDigital)</w:t>
              </w:r>
            </w:hyperlink>
          </w:p>
        </w:tc>
      </w:tr>
      <w:tr w:rsidR="00025743" w:rsidRPr="00025743" w14:paraId="156C5E2C" w14:textId="77777777" w:rsidTr="002F0556">
        <w:trPr>
          <w:trHeight w:val="420"/>
        </w:trPr>
        <w:tc>
          <w:tcPr>
            <w:tcW w:w="479" w:type="pct"/>
            <w:noWrap/>
            <w:vAlign w:val="center"/>
          </w:tcPr>
          <w:p w14:paraId="76D09420" w14:textId="77777777" w:rsidR="00025743" w:rsidRPr="00025743" w:rsidRDefault="00FF28AC" w:rsidP="00025743">
            <w:hyperlink r:id="rId169" w:history="1">
              <w:r w:rsidR="00025743" w:rsidRPr="00025743">
                <w:rPr>
                  <w:rStyle w:val="Hyperlink"/>
                </w:rPr>
                <w:t>JVET-AA0111</w:t>
              </w:r>
            </w:hyperlink>
          </w:p>
        </w:tc>
        <w:tc>
          <w:tcPr>
            <w:tcW w:w="1348" w:type="pct"/>
            <w:noWrap/>
            <w:vAlign w:val="center"/>
          </w:tcPr>
          <w:p w14:paraId="3ACF9812" w14:textId="77777777" w:rsidR="00025743" w:rsidRPr="00025743" w:rsidRDefault="00025743" w:rsidP="00025743">
            <w:r w:rsidRPr="00025743">
              <w:t>EE1-1.6: Deep In-Loop Filter With Fixed Point Implementation</w:t>
            </w:r>
          </w:p>
        </w:tc>
        <w:tc>
          <w:tcPr>
            <w:tcW w:w="3173" w:type="pct"/>
            <w:noWrap/>
            <w:vAlign w:val="center"/>
          </w:tcPr>
          <w:p w14:paraId="4909BB89" w14:textId="77777777" w:rsidR="00025743" w:rsidRPr="00025743" w:rsidRDefault="00FF28AC" w:rsidP="00025743">
            <w:hyperlink r:id="rId170" w:history="1">
              <w:r w:rsidR="00025743" w:rsidRPr="00025743">
                <w:rPr>
                  <w:rStyle w:val="Hyperlink"/>
                </w:rPr>
                <w:t>Y. Li</w:t>
              </w:r>
            </w:hyperlink>
            <w:r w:rsidR="00025743" w:rsidRPr="00025743">
              <w:t xml:space="preserve">, </w:t>
            </w:r>
            <w:hyperlink r:id="rId171" w:history="1">
              <w:r w:rsidR="00025743" w:rsidRPr="00025743">
                <w:rPr>
                  <w:rStyle w:val="Hyperlink"/>
                </w:rPr>
                <w:t>K. Zhang</w:t>
              </w:r>
            </w:hyperlink>
            <w:r w:rsidR="00025743" w:rsidRPr="00025743">
              <w:t xml:space="preserve">, </w:t>
            </w:r>
            <w:hyperlink r:id="rId172" w:history="1">
              <w:r w:rsidR="00025743" w:rsidRPr="00025743">
                <w:rPr>
                  <w:rStyle w:val="Hyperlink"/>
                </w:rPr>
                <w:t>J. Li</w:t>
              </w:r>
            </w:hyperlink>
            <w:r w:rsidR="00025743" w:rsidRPr="00025743">
              <w:t xml:space="preserve">, </w:t>
            </w:r>
            <w:hyperlink r:id="rId173" w:history="1">
              <w:r w:rsidR="00025743" w:rsidRPr="00025743">
                <w:rPr>
                  <w:rStyle w:val="Hyperlink"/>
                </w:rPr>
                <w:t>L. Zhang (Bytedance)</w:t>
              </w:r>
            </w:hyperlink>
            <w:r w:rsidR="00025743" w:rsidRPr="00025743">
              <w:t xml:space="preserve">, </w:t>
            </w:r>
            <w:hyperlink r:id="rId174" w:history="1">
              <w:r w:rsidR="00025743" w:rsidRPr="00025743">
                <w:rPr>
                  <w:rStyle w:val="Hyperlink"/>
                </w:rPr>
                <w:t>H. Wang</w:t>
              </w:r>
            </w:hyperlink>
            <w:r w:rsidR="00025743" w:rsidRPr="00025743">
              <w:t xml:space="preserve">, M. Coban, A.M. Kotra, M. Karczewicz (Qualcomm), </w:t>
            </w:r>
            <w:hyperlink r:id="rId175" w:history="1">
              <w:r w:rsidR="00025743" w:rsidRPr="00025743">
                <w:rPr>
                  <w:rStyle w:val="Hyperlink"/>
                </w:rPr>
                <w:t>F. Galpin (InterDigital)</w:t>
              </w:r>
            </w:hyperlink>
            <w:r w:rsidR="00025743" w:rsidRPr="00025743">
              <w:t xml:space="preserve">, </w:t>
            </w:r>
            <w:hyperlink r:id="rId176" w:history="1">
              <w:r w:rsidR="00025743" w:rsidRPr="00025743">
                <w:rPr>
                  <w:rStyle w:val="Hyperlink"/>
                </w:rPr>
                <w:t>K. Andersson</w:t>
              </w:r>
            </w:hyperlink>
            <w:r w:rsidR="00025743" w:rsidRPr="00025743">
              <w:t>, J. Ström, D. Liu, R. Sjöberg (Ericsson)</w:t>
            </w:r>
          </w:p>
        </w:tc>
      </w:tr>
      <w:tr w:rsidR="00025743" w:rsidRPr="00025743" w14:paraId="636EE796" w14:textId="77777777" w:rsidTr="002F0556">
        <w:trPr>
          <w:trHeight w:val="420"/>
        </w:trPr>
        <w:tc>
          <w:tcPr>
            <w:tcW w:w="479" w:type="pct"/>
            <w:noWrap/>
            <w:vAlign w:val="center"/>
          </w:tcPr>
          <w:p w14:paraId="79658AEF" w14:textId="77777777" w:rsidR="00025743" w:rsidRPr="00025743" w:rsidRDefault="00FF28AC" w:rsidP="00025743">
            <w:hyperlink r:id="rId177" w:history="1">
              <w:r w:rsidR="00025743" w:rsidRPr="00025743">
                <w:rPr>
                  <w:rStyle w:val="Hyperlink"/>
                </w:rPr>
                <w:t>JVET-AA0122</w:t>
              </w:r>
            </w:hyperlink>
          </w:p>
        </w:tc>
        <w:tc>
          <w:tcPr>
            <w:tcW w:w="1348" w:type="pct"/>
            <w:noWrap/>
            <w:vAlign w:val="center"/>
          </w:tcPr>
          <w:p w14:paraId="478FE191" w14:textId="77777777" w:rsidR="00025743" w:rsidRPr="00025743" w:rsidRDefault="00025743" w:rsidP="00025743">
            <w:r w:rsidRPr="00025743">
              <w:t>EE1-1.3: On BaseQP adjustment in CNNLF</w:t>
            </w:r>
          </w:p>
        </w:tc>
        <w:tc>
          <w:tcPr>
            <w:tcW w:w="3173" w:type="pct"/>
            <w:noWrap/>
            <w:vAlign w:val="center"/>
          </w:tcPr>
          <w:p w14:paraId="75CD637F" w14:textId="77777777" w:rsidR="00025743" w:rsidRPr="00025743" w:rsidRDefault="00FF28AC" w:rsidP="00025743">
            <w:hyperlink r:id="rId178" w:history="1">
              <w:r w:rsidR="00025743" w:rsidRPr="00025743">
                <w:rPr>
                  <w:rStyle w:val="Hyperlink"/>
                </w:rPr>
                <w:t>Z. Xie</w:t>
              </w:r>
            </w:hyperlink>
            <w:r w:rsidR="00025743" w:rsidRPr="00025743">
              <w:t xml:space="preserve">, </w:t>
            </w:r>
            <w:hyperlink r:id="rId179" w:history="1">
              <w:r w:rsidR="00025743" w:rsidRPr="00025743">
                <w:rPr>
                  <w:rStyle w:val="Hyperlink"/>
                </w:rPr>
                <w:t>Y. Yu</w:t>
              </w:r>
            </w:hyperlink>
            <w:r w:rsidR="00025743" w:rsidRPr="00025743">
              <w:t xml:space="preserve">, </w:t>
            </w:r>
            <w:hyperlink r:id="rId180" w:history="1">
              <w:r w:rsidR="00025743" w:rsidRPr="00025743">
                <w:rPr>
                  <w:rStyle w:val="Hyperlink"/>
                </w:rPr>
                <w:t>H. Yu</w:t>
              </w:r>
            </w:hyperlink>
            <w:r w:rsidR="00025743" w:rsidRPr="00025743">
              <w:t xml:space="preserve">, </w:t>
            </w:r>
            <w:hyperlink r:id="rId181" w:history="1">
              <w:r w:rsidR="00025743" w:rsidRPr="00025743">
                <w:rPr>
                  <w:rStyle w:val="Hyperlink"/>
                </w:rPr>
                <w:t>D. Wang (Oppo)</w:t>
              </w:r>
            </w:hyperlink>
          </w:p>
        </w:tc>
      </w:tr>
      <w:tr w:rsidR="00025743" w:rsidRPr="00025743" w14:paraId="023BE396" w14:textId="77777777" w:rsidTr="002F0556">
        <w:trPr>
          <w:trHeight w:val="420"/>
        </w:trPr>
        <w:tc>
          <w:tcPr>
            <w:tcW w:w="5000" w:type="pct"/>
            <w:gridSpan w:val="3"/>
            <w:shd w:val="clear" w:color="auto" w:fill="D5DCE4" w:themeFill="text2" w:themeFillTint="33"/>
            <w:noWrap/>
            <w:vAlign w:val="center"/>
          </w:tcPr>
          <w:p w14:paraId="30B7476D" w14:textId="77777777" w:rsidR="00025743" w:rsidRPr="00025743" w:rsidRDefault="00025743" w:rsidP="00025743">
            <w:r w:rsidRPr="00025743">
              <w:rPr>
                <w:b/>
                <w:bCs/>
              </w:rPr>
              <w:t>EE Related</w:t>
            </w:r>
          </w:p>
        </w:tc>
      </w:tr>
      <w:tr w:rsidR="00025743" w:rsidRPr="00025743" w14:paraId="38E0B4E4" w14:textId="77777777" w:rsidTr="002F0556">
        <w:trPr>
          <w:trHeight w:val="420"/>
        </w:trPr>
        <w:tc>
          <w:tcPr>
            <w:tcW w:w="479" w:type="pct"/>
            <w:noWrap/>
            <w:vAlign w:val="center"/>
          </w:tcPr>
          <w:p w14:paraId="4E96B3CE" w14:textId="77777777" w:rsidR="00025743" w:rsidRPr="00025743" w:rsidRDefault="00FF28AC" w:rsidP="00025743">
            <w:hyperlink r:id="rId182" w:history="1">
              <w:r w:rsidR="00025743" w:rsidRPr="00025743">
                <w:rPr>
                  <w:rStyle w:val="Hyperlink"/>
                </w:rPr>
                <w:t>JVET-AA0074</w:t>
              </w:r>
            </w:hyperlink>
          </w:p>
        </w:tc>
        <w:tc>
          <w:tcPr>
            <w:tcW w:w="1348" w:type="pct"/>
            <w:noWrap/>
            <w:vAlign w:val="center"/>
          </w:tcPr>
          <w:p w14:paraId="067CB62A" w14:textId="77777777" w:rsidR="00025743" w:rsidRPr="00025743" w:rsidRDefault="00025743" w:rsidP="00025743">
            <w:r w:rsidRPr="00025743">
              <w:t>[EE1-related] Lighter WCDANN: CNN Based In-Loop Filters</w:t>
            </w:r>
          </w:p>
        </w:tc>
        <w:tc>
          <w:tcPr>
            <w:tcW w:w="3173" w:type="pct"/>
            <w:noWrap/>
            <w:vAlign w:val="center"/>
          </w:tcPr>
          <w:p w14:paraId="796528F2" w14:textId="77777777" w:rsidR="00025743" w:rsidRPr="00025743" w:rsidRDefault="00FF28AC" w:rsidP="00025743">
            <w:hyperlink r:id="rId183" w:history="1">
              <w:r w:rsidR="00025743" w:rsidRPr="00025743">
                <w:rPr>
                  <w:rStyle w:val="Hyperlink"/>
                </w:rPr>
                <w:t>H. Zhang</w:t>
              </w:r>
            </w:hyperlink>
            <w:r w:rsidR="00025743" w:rsidRPr="00025743">
              <w:t xml:space="preserve">, </w:t>
            </w:r>
            <w:hyperlink r:id="rId184" w:history="1">
              <w:r w:rsidR="00025743" w:rsidRPr="00025743">
                <w:rPr>
                  <w:rStyle w:val="Hyperlink"/>
                </w:rPr>
                <w:t>C. Jung (Xidian Univ.)</w:t>
              </w:r>
            </w:hyperlink>
            <w:r w:rsidR="00025743" w:rsidRPr="00025743">
              <w:t xml:space="preserve">, </w:t>
            </w:r>
            <w:hyperlink r:id="rId185" w:history="1">
              <w:r w:rsidR="00025743" w:rsidRPr="00025743">
                <w:rPr>
                  <w:rStyle w:val="Hyperlink"/>
                </w:rPr>
                <w:t>D. Zou</w:t>
              </w:r>
            </w:hyperlink>
            <w:r w:rsidR="00025743" w:rsidRPr="00025743">
              <w:t xml:space="preserve">, </w:t>
            </w:r>
            <w:hyperlink r:id="rId186" w:history="1">
              <w:r w:rsidR="00025743" w:rsidRPr="00025743">
                <w:rPr>
                  <w:rStyle w:val="Hyperlink"/>
                </w:rPr>
                <w:t>M. Li (Oppo)</w:t>
              </w:r>
            </w:hyperlink>
          </w:p>
        </w:tc>
      </w:tr>
      <w:tr w:rsidR="00025743" w:rsidRPr="00025743" w14:paraId="61428901" w14:textId="77777777" w:rsidTr="002F0556">
        <w:trPr>
          <w:trHeight w:val="420"/>
        </w:trPr>
        <w:tc>
          <w:tcPr>
            <w:tcW w:w="479" w:type="pct"/>
            <w:noWrap/>
            <w:vAlign w:val="center"/>
          </w:tcPr>
          <w:p w14:paraId="1F8854BD" w14:textId="77777777" w:rsidR="00025743" w:rsidRPr="00025743" w:rsidRDefault="00FF28AC" w:rsidP="00025743">
            <w:hyperlink r:id="rId187" w:history="1">
              <w:r w:rsidR="00025743" w:rsidRPr="00025743">
                <w:rPr>
                  <w:rStyle w:val="Hyperlink"/>
                </w:rPr>
                <w:t>JVET-AA0089</w:t>
              </w:r>
            </w:hyperlink>
          </w:p>
        </w:tc>
        <w:tc>
          <w:tcPr>
            <w:tcW w:w="1348" w:type="pct"/>
            <w:noWrap/>
            <w:vAlign w:val="center"/>
          </w:tcPr>
          <w:p w14:paraId="4C279C31" w14:textId="77777777" w:rsidR="00025743" w:rsidRPr="00025743" w:rsidRDefault="00025743" w:rsidP="00025743">
            <w:r w:rsidRPr="00025743">
              <w:t>EE1-related: More refinements on EE1-1.4 and EE1-1.5</w:t>
            </w:r>
          </w:p>
        </w:tc>
        <w:tc>
          <w:tcPr>
            <w:tcW w:w="3173" w:type="pct"/>
            <w:noWrap/>
            <w:vAlign w:val="center"/>
          </w:tcPr>
          <w:p w14:paraId="269FF339" w14:textId="77777777" w:rsidR="00025743" w:rsidRPr="00025743" w:rsidRDefault="00FF28AC" w:rsidP="00025743">
            <w:hyperlink r:id="rId188" w:history="1">
              <w:r w:rsidR="00025743" w:rsidRPr="00025743">
                <w:rPr>
                  <w:rStyle w:val="Hyperlink"/>
                </w:rPr>
                <w:t>L. Wang</w:t>
              </w:r>
            </w:hyperlink>
            <w:r w:rsidR="00025743" w:rsidRPr="00025743">
              <w:t xml:space="preserve">, </w:t>
            </w:r>
            <w:hyperlink r:id="rId189" w:history="1">
              <w:r w:rsidR="00025743" w:rsidRPr="00025743">
                <w:rPr>
                  <w:rStyle w:val="Hyperlink"/>
                </w:rPr>
                <w:t>S. Lin</w:t>
              </w:r>
            </w:hyperlink>
            <w:r w:rsidR="00025743" w:rsidRPr="00025743">
              <w:t xml:space="preserve">, </w:t>
            </w:r>
            <w:hyperlink r:id="rId190" w:history="1">
              <w:r w:rsidR="00025743" w:rsidRPr="00025743">
                <w:rPr>
                  <w:rStyle w:val="Hyperlink"/>
                </w:rPr>
                <w:t>X. Xu</w:t>
              </w:r>
            </w:hyperlink>
            <w:r w:rsidR="00025743" w:rsidRPr="00025743">
              <w:t xml:space="preserve">, </w:t>
            </w:r>
            <w:hyperlink r:id="rId191" w:history="1">
              <w:r w:rsidR="00025743" w:rsidRPr="00025743">
                <w:rPr>
                  <w:rStyle w:val="Hyperlink"/>
                </w:rPr>
                <w:t>S. Liu (Tencent)</w:t>
              </w:r>
            </w:hyperlink>
            <w:r w:rsidR="00025743" w:rsidRPr="00025743">
              <w:t xml:space="preserve">, </w:t>
            </w:r>
            <w:hyperlink r:id="rId192" w:history="1">
              <w:r w:rsidR="00025743" w:rsidRPr="00025743">
                <w:rPr>
                  <w:rStyle w:val="Hyperlink"/>
                </w:rPr>
                <w:t>Z. Xie</w:t>
              </w:r>
            </w:hyperlink>
            <w:r w:rsidR="00025743" w:rsidRPr="00025743">
              <w:t xml:space="preserve">, </w:t>
            </w:r>
            <w:hyperlink r:id="rId193" w:history="1">
              <w:r w:rsidR="00025743" w:rsidRPr="00025743">
                <w:rPr>
                  <w:rStyle w:val="Hyperlink"/>
                </w:rPr>
                <w:t>Y. Yu</w:t>
              </w:r>
            </w:hyperlink>
            <w:r w:rsidR="00025743" w:rsidRPr="00025743">
              <w:t xml:space="preserve">, </w:t>
            </w:r>
            <w:hyperlink r:id="rId194" w:history="1">
              <w:r w:rsidR="00025743" w:rsidRPr="00025743">
                <w:rPr>
                  <w:rStyle w:val="Hyperlink"/>
                </w:rPr>
                <w:t>H. Yu</w:t>
              </w:r>
            </w:hyperlink>
            <w:r w:rsidR="00025743" w:rsidRPr="00025743">
              <w:t xml:space="preserve">, </w:t>
            </w:r>
            <w:hyperlink r:id="rId195" w:history="1">
              <w:r w:rsidR="00025743" w:rsidRPr="00025743">
                <w:rPr>
                  <w:rStyle w:val="Hyperlink"/>
                </w:rPr>
                <w:t>D. Wang (Oppo)</w:t>
              </w:r>
            </w:hyperlink>
          </w:p>
        </w:tc>
      </w:tr>
      <w:tr w:rsidR="00025743" w:rsidRPr="00025743" w14:paraId="42A3DAE3" w14:textId="77777777" w:rsidTr="002F0556">
        <w:trPr>
          <w:trHeight w:val="420"/>
        </w:trPr>
        <w:tc>
          <w:tcPr>
            <w:tcW w:w="479" w:type="pct"/>
            <w:noWrap/>
            <w:vAlign w:val="center"/>
          </w:tcPr>
          <w:p w14:paraId="508EC726" w14:textId="77777777" w:rsidR="00025743" w:rsidRPr="00025743" w:rsidRDefault="00FF28AC" w:rsidP="00025743">
            <w:hyperlink r:id="rId196" w:history="1">
              <w:r w:rsidR="00025743" w:rsidRPr="00025743">
                <w:rPr>
                  <w:rStyle w:val="Hyperlink"/>
                </w:rPr>
                <w:t>JVET-AA0090</w:t>
              </w:r>
            </w:hyperlink>
          </w:p>
        </w:tc>
        <w:tc>
          <w:tcPr>
            <w:tcW w:w="1348" w:type="pct"/>
            <w:noWrap/>
            <w:vAlign w:val="center"/>
          </w:tcPr>
          <w:p w14:paraId="107AEA34" w14:textId="77777777" w:rsidR="00025743" w:rsidRPr="00025743" w:rsidRDefault="00025743" w:rsidP="00025743">
            <w:r w:rsidRPr="00025743">
              <w:t>EE1-related: One luma model with IPB and skip for filtering intra and inter luma slices</w:t>
            </w:r>
          </w:p>
        </w:tc>
        <w:tc>
          <w:tcPr>
            <w:tcW w:w="3173" w:type="pct"/>
            <w:noWrap/>
            <w:vAlign w:val="center"/>
          </w:tcPr>
          <w:p w14:paraId="567787DC" w14:textId="77777777" w:rsidR="00025743" w:rsidRPr="00025743" w:rsidRDefault="00FF28AC" w:rsidP="00025743">
            <w:hyperlink r:id="rId197" w:history="1">
              <w:r w:rsidR="00025743" w:rsidRPr="00025743">
                <w:rPr>
                  <w:rStyle w:val="Hyperlink"/>
                </w:rPr>
                <w:t>D. Liu</w:t>
              </w:r>
            </w:hyperlink>
            <w:r w:rsidR="00025743" w:rsidRPr="00025743">
              <w:t xml:space="preserve">, </w:t>
            </w:r>
            <w:hyperlink r:id="rId198" w:history="1">
              <w:r w:rsidR="00025743" w:rsidRPr="00025743">
                <w:rPr>
                  <w:rStyle w:val="Hyperlink"/>
                </w:rPr>
                <w:t>J. Ström</w:t>
              </w:r>
            </w:hyperlink>
            <w:r w:rsidR="00025743" w:rsidRPr="00025743">
              <w:t xml:space="preserve">, </w:t>
            </w:r>
            <w:hyperlink r:id="rId199" w:history="1">
              <w:r w:rsidR="00025743" w:rsidRPr="00025743">
                <w:rPr>
                  <w:rStyle w:val="Hyperlink"/>
                </w:rPr>
                <w:t>M. Damghanian</w:t>
              </w:r>
            </w:hyperlink>
            <w:r w:rsidR="00025743" w:rsidRPr="00025743">
              <w:t xml:space="preserve">, </w:t>
            </w:r>
            <w:hyperlink r:id="rId200" w:history="1">
              <w:r w:rsidR="00025743" w:rsidRPr="00025743">
                <w:rPr>
                  <w:rStyle w:val="Hyperlink"/>
                </w:rPr>
                <w:t>P. Wennersten</w:t>
              </w:r>
            </w:hyperlink>
            <w:r w:rsidR="00025743" w:rsidRPr="00025743">
              <w:t xml:space="preserve">, </w:t>
            </w:r>
            <w:hyperlink r:id="rId201" w:history="1">
              <w:r w:rsidR="00025743" w:rsidRPr="00025743">
                <w:rPr>
                  <w:rStyle w:val="Hyperlink"/>
                </w:rPr>
                <w:t>Y. Li (Ericsson)</w:t>
              </w:r>
            </w:hyperlink>
          </w:p>
        </w:tc>
      </w:tr>
      <w:tr w:rsidR="00025743" w:rsidRPr="00025743" w14:paraId="1218F6AD" w14:textId="77777777" w:rsidTr="002F0556">
        <w:trPr>
          <w:trHeight w:val="420"/>
        </w:trPr>
        <w:tc>
          <w:tcPr>
            <w:tcW w:w="479" w:type="pct"/>
            <w:noWrap/>
            <w:vAlign w:val="center"/>
          </w:tcPr>
          <w:p w14:paraId="231119BF" w14:textId="77777777" w:rsidR="00025743" w:rsidRPr="00025743" w:rsidRDefault="00FF28AC" w:rsidP="00025743">
            <w:hyperlink r:id="rId202" w:history="1">
              <w:r w:rsidR="00025743" w:rsidRPr="00025743">
                <w:rPr>
                  <w:rStyle w:val="Hyperlink"/>
                </w:rPr>
                <w:t>JVET-AA0094</w:t>
              </w:r>
            </w:hyperlink>
          </w:p>
        </w:tc>
        <w:tc>
          <w:tcPr>
            <w:tcW w:w="1348" w:type="pct"/>
            <w:noWrap/>
            <w:vAlign w:val="center"/>
          </w:tcPr>
          <w:p w14:paraId="621581B6" w14:textId="77777777" w:rsidR="00025743" w:rsidRPr="00025743" w:rsidRDefault="00025743" w:rsidP="00025743">
            <w:r w:rsidRPr="00025743">
              <w:t>EE1-related: Deep In-Loop Filter in EE1-1.6 with Adaptive Input Samples</w:t>
            </w:r>
          </w:p>
        </w:tc>
        <w:tc>
          <w:tcPr>
            <w:tcW w:w="3173" w:type="pct"/>
            <w:noWrap/>
            <w:vAlign w:val="center"/>
          </w:tcPr>
          <w:p w14:paraId="6E1E0E56" w14:textId="77777777" w:rsidR="00025743" w:rsidRPr="00025743" w:rsidRDefault="00FF28AC" w:rsidP="00025743">
            <w:pPr>
              <w:rPr>
                <w:lang w:val="fr-FR"/>
              </w:rPr>
            </w:pPr>
            <w:hyperlink r:id="rId203" w:history="1">
              <w:r w:rsidR="00025743" w:rsidRPr="00025743">
                <w:rPr>
                  <w:rStyle w:val="Hyperlink"/>
                </w:rPr>
                <w:t>C. Zhou</w:t>
              </w:r>
            </w:hyperlink>
            <w:r w:rsidR="00025743" w:rsidRPr="00025743">
              <w:t xml:space="preserve">, </w:t>
            </w:r>
            <w:hyperlink r:id="rId204" w:history="1">
              <w:r w:rsidR="00025743" w:rsidRPr="00025743">
                <w:rPr>
                  <w:rStyle w:val="Hyperlink"/>
                </w:rPr>
                <w:t>Z. Lv</w:t>
              </w:r>
            </w:hyperlink>
            <w:r w:rsidR="00025743" w:rsidRPr="00025743">
              <w:t xml:space="preserve">, </w:t>
            </w:r>
            <w:hyperlink r:id="rId205" w:history="1">
              <w:r w:rsidR="00025743" w:rsidRPr="00025743">
                <w:rPr>
                  <w:rStyle w:val="Hyperlink"/>
                </w:rPr>
                <w:t>J. Zhang (vivo)</w:t>
              </w:r>
            </w:hyperlink>
            <w:r w:rsidR="00025743" w:rsidRPr="00025743">
              <w:t>, W. Chen, J. Guo, B. Ai (BJTU)</w:t>
            </w:r>
          </w:p>
        </w:tc>
      </w:tr>
      <w:tr w:rsidR="00025743" w:rsidRPr="00025743" w14:paraId="1BAE5286" w14:textId="77777777" w:rsidTr="002F0556">
        <w:trPr>
          <w:trHeight w:val="420"/>
        </w:trPr>
        <w:tc>
          <w:tcPr>
            <w:tcW w:w="479" w:type="pct"/>
            <w:noWrap/>
            <w:vAlign w:val="center"/>
          </w:tcPr>
          <w:p w14:paraId="62BC0105" w14:textId="77777777" w:rsidR="00025743" w:rsidRPr="00025743" w:rsidRDefault="00FF28AC" w:rsidP="00025743">
            <w:hyperlink r:id="rId206" w:history="1">
              <w:r w:rsidR="00025743" w:rsidRPr="00025743">
                <w:rPr>
                  <w:rStyle w:val="Hyperlink"/>
                </w:rPr>
                <w:t>JVET-AA0112</w:t>
              </w:r>
            </w:hyperlink>
          </w:p>
        </w:tc>
        <w:tc>
          <w:tcPr>
            <w:tcW w:w="1348" w:type="pct"/>
            <w:noWrap/>
            <w:vAlign w:val="center"/>
          </w:tcPr>
          <w:p w14:paraId="6180032B" w14:textId="77777777" w:rsidR="00025743" w:rsidRPr="00025743" w:rsidRDefault="00025743" w:rsidP="00025743">
            <w:r w:rsidRPr="00025743">
              <w:t xml:space="preserve">EE1-1.6-related: Deep In-Loop Filter with Additional Input Information </w:t>
            </w:r>
          </w:p>
        </w:tc>
        <w:tc>
          <w:tcPr>
            <w:tcW w:w="3173" w:type="pct"/>
            <w:noWrap/>
            <w:vAlign w:val="center"/>
          </w:tcPr>
          <w:p w14:paraId="0706671C" w14:textId="77777777" w:rsidR="00025743" w:rsidRPr="00025743" w:rsidRDefault="00FF28AC" w:rsidP="00025743">
            <w:hyperlink r:id="rId207" w:history="1">
              <w:r w:rsidR="00025743" w:rsidRPr="00025743">
                <w:rPr>
                  <w:rStyle w:val="Hyperlink"/>
                </w:rPr>
                <w:t>Y. Li</w:t>
              </w:r>
            </w:hyperlink>
            <w:r w:rsidR="00025743" w:rsidRPr="00025743">
              <w:t xml:space="preserve">, </w:t>
            </w:r>
            <w:hyperlink r:id="rId208" w:history="1">
              <w:r w:rsidR="00025743" w:rsidRPr="00025743">
                <w:rPr>
                  <w:rStyle w:val="Hyperlink"/>
                </w:rPr>
                <w:t>K. Zhang</w:t>
              </w:r>
            </w:hyperlink>
            <w:r w:rsidR="00025743" w:rsidRPr="00025743">
              <w:t xml:space="preserve">, </w:t>
            </w:r>
            <w:hyperlink r:id="rId209" w:history="1">
              <w:r w:rsidR="00025743" w:rsidRPr="00025743">
                <w:rPr>
                  <w:rStyle w:val="Hyperlink"/>
                </w:rPr>
                <w:t>L. Zhang (Bytedance)</w:t>
              </w:r>
            </w:hyperlink>
          </w:p>
        </w:tc>
      </w:tr>
      <w:tr w:rsidR="00025743" w:rsidRPr="00025743" w14:paraId="798BF885" w14:textId="77777777" w:rsidTr="002F0556">
        <w:trPr>
          <w:trHeight w:val="420"/>
        </w:trPr>
        <w:tc>
          <w:tcPr>
            <w:tcW w:w="479" w:type="pct"/>
            <w:noWrap/>
            <w:vAlign w:val="center"/>
          </w:tcPr>
          <w:p w14:paraId="09A09EBF" w14:textId="77777777" w:rsidR="00025743" w:rsidRPr="00025743" w:rsidRDefault="00FF28AC" w:rsidP="00025743">
            <w:hyperlink r:id="rId210" w:history="1">
              <w:r w:rsidR="00025743" w:rsidRPr="00025743">
                <w:rPr>
                  <w:rStyle w:val="Hyperlink"/>
                </w:rPr>
                <w:t>JVET-AA0113</w:t>
              </w:r>
            </w:hyperlink>
          </w:p>
        </w:tc>
        <w:tc>
          <w:tcPr>
            <w:tcW w:w="1348" w:type="pct"/>
            <w:noWrap/>
            <w:vAlign w:val="center"/>
          </w:tcPr>
          <w:p w14:paraId="71F6C479" w14:textId="77777777" w:rsidR="00025743" w:rsidRPr="00025743" w:rsidRDefault="00025743" w:rsidP="00025743">
            <w:r w:rsidRPr="00025743">
              <w:t>EE1-1.6-related: RDO Considering Deep In-Loop Filter with SADL</w:t>
            </w:r>
          </w:p>
        </w:tc>
        <w:tc>
          <w:tcPr>
            <w:tcW w:w="3173" w:type="pct"/>
            <w:noWrap/>
            <w:vAlign w:val="center"/>
          </w:tcPr>
          <w:p w14:paraId="22DC53EA" w14:textId="77777777" w:rsidR="00025743" w:rsidRPr="00025743" w:rsidRDefault="00FF28AC" w:rsidP="00025743">
            <w:hyperlink r:id="rId211" w:history="1">
              <w:r w:rsidR="00025743" w:rsidRPr="00025743">
                <w:rPr>
                  <w:rStyle w:val="Hyperlink"/>
                </w:rPr>
                <w:t>J. Li</w:t>
              </w:r>
            </w:hyperlink>
            <w:r w:rsidR="00025743" w:rsidRPr="00025743">
              <w:t xml:space="preserve">, </w:t>
            </w:r>
            <w:hyperlink r:id="rId212" w:history="1">
              <w:r w:rsidR="00025743" w:rsidRPr="00025743">
                <w:rPr>
                  <w:rStyle w:val="Hyperlink"/>
                </w:rPr>
                <w:t>Y. Li</w:t>
              </w:r>
            </w:hyperlink>
            <w:r w:rsidR="00025743" w:rsidRPr="00025743">
              <w:t xml:space="preserve">, </w:t>
            </w:r>
            <w:hyperlink r:id="rId213" w:history="1">
              <w:r w:rsidR="00025743" w:rsidRPr="00025743">
                <w:rPr>
                  <w:rStyle w:val="Hyperlink"/>
                </w:rPr>
                <w:t>K. Zhang</w:t>
              </w:r>
            </w:hyperlink>
            <w:r w:rsidR="00025743" w:rsidRPr="00025743">
              <w:t xml:space="preserve">, </w:t>
            </w:r>
            <w:hyperlink r:id="rId214" w:history="1">
              <w:r w:rsidR="00025743" w:rsidRPr="00025743">
                <w:rPr>
                  <w:rStyle w:val="Hyperlink"/>
                </w:rPr>
                <w:t>L. Zhang (Bytedance)</w:t>
              </w:r>
            </w:hyperlink>
          </w:p>
        </w:tc>
      </w:tr>
      <w:tr w:rsidR="00025743" w:rsidRPr="00025743" w14:paraId="7620D522" w14:textId="77777777" w:rsidTr="002F0556">
        <w:trPr>
          <w:trHeight w:val="420"/>
        </w:trPr>
        <w:tc>
          <w:tcPr>
            <w:tcW w:w="479" w:type="pct"/>
            <w:noWrap/>
            <w:vAlign w:val="center"/>
          </w:tcPr>
          <w:p w14:paraId="09C9EF38" w14:textId="77777777" w:rsidR="00025743" w:rsidRPr="00025743" w:rsidRDefault="00FF28AC" w:rsidP="00025743">
            <w:hyperlink r:id="rId215" w:history="1">
              <w:r w:rsidR="00025743" w:rsidRPr="00025743">
                <w:rPr>
                  <w:rStyle w:val="Hyperlink"/>
                </w:rPr>
                <w:t>JVET-AA0115</w:t>
              </w:r>
            </w:hyperlink>
          </w:p>
        </w:tc>
        <w:tc>
          <w:tcPr>
            <w:tcW w:w="1348" w:type="pct"/>
            <w:noWrap/>
            <w:vAlign w:val="center"/>
          </w:tcPr>
          <w:p w14:paraId="22EAF636" w14:textId="77777777" w:rsidR="00025743" w:rsidRPr="00025743" w:rsidRDefault="00025743" w:rsidP="00025743">
            <w:r w:rsidRPr="00025743">
              <w:t>EE1-1.6-related: ALF with Samples before Deep In-Loop Filter</w:t>
            </w:r>
          </w:p>
        </w:tc>
        <w:tc>
          <w:tcPr>
            <w:tcW w:w="3173" w:type="pct"/>
            <w:noWrap/>
            <w:vAlign w:val="center"/>
          </w:tcPr>
          <w:p w14:paraId="2AF4384E" w14:textId="77777777" w:rsidR="00025743" w:rsidRPr="00025743" w:rsidRDefault="00FF28AC" w:rsidP="00025743">
            <w:pPr>
              <w:rPr>
                <w:lang w:val="fr-FR"/>
              </w:rPr>
            </w:pPr>
            <w:hyperlink r:id="rId216" w:history="1">
              <w:r w:rsidR="00025743" w:rsidRPr="00025743">
                <w:rPr>
                  <w:rStyle w:val="Hyperlink"/>
                </w:rPr>
                <w:t>J. Li</w:t>
              </w:r>
            </w:hyperlink>
            <w:r w:rsidR="00025743" w:rsidRPr="00025743">
              <w:t xml:space="preserve">, </w:t>
            </w:r>
            <w:hyperlink r:id="rId217" w:history="1">
              <w:r w:rsidR="00025743" w:rsidRPr="00025743">
                <w:rPr>
                  <w:rStyle w:val="Hyperlink"/>
                </w:rPr>
                <w:t>K. Zhang</w:t>
              </w:r>
            </w:hyperlink>
            <w:r w:rsidR="00025743" w:rsidRPr="00025743">
              <w:t xml:space="preserve">, </w:t>
            </w:r>
            <w:hyperlink r:id="rId218" w:history="1">
              <w:r w:rsidR="00025743" w:rsidRPr="00025743">
                <w:rPr>
                  <w:rStyle w:val="Hyperlink"/>
                </w:rPr>
                <w:t>Y. Li</w:t>
              </w:r>
            </w:hyperlink>
            <w:r w:rsidR="00025743" w:rsidRPr="00025743">
              <w:t xml:space="preserve">, </w:t>
            </w:r>
            <w:hyperlink r:id="rId219" w:history="1">
              <w:r w:rsidR="00025743" w:rsidRPr="00025743">
                <w:rPr>
                  <w:rStyle w:val="Hyperlink"/>
                </w:rPr>
                <w:t>L. Zhang (Bytedance)</w:t>
              </w:r>
            </w:hyperlink>
          </w:p>
        </w:tc>
      </w:tr>
      <w:tr w:rsidR="00025743" w:rsidRPr="00025743" w14:paraId="5EFAAE3B" w14:textId="77777777" w:rsidTr="002F0556">
        <w:trPr>
          <w:trHeight w:val="420"/>
        </w:trPr>
        <w:tc>
          <w:tcPr>
            <w:tcW w:w="479" w:type="pct"/>
            <w:noWrap/>
            <w:vAlign w:val="center"/>
          </w:tcPr>
          <w:p w14:paraId="649D8085" w14:textId="77777777" w:rsidR="00025743" w:rsidRPr="00025743" w:rsidRDefault="00FF28AC" w:rsidP="00025743">
            <w:hyperlink r:id="rId220" w:history="1">
              <w:r w:rsidR="00025743" w:rsidRPr="00025743">
                <w:rPr>
                  <w:rStyle w:val="Hyperlink"/>
                </w:rPr>
                <w:t>JVET-AA0131</w:t>
              </w:r>
            </w:hyperlink>
          </w:p>
        </w:tc>
        <w:tc>
          <w:tcPr>
            <w:tcW w:w="1348" w:type="pct"/>
            <w:noWrap/>
            <w:vAlign w:val="center"/>
          </w:tcPr>
          <w:p w14:paraId="0958623C" w14:textId="77777777" w:rsidR="00025743" w:rsidRPr="00025743" w:rsidRDefault="00025743" w:rsidP="00025743">
            <w:r w:rsidRPr="00025743">
              <w:t>EE1-related: CNN based in-loop filtering with large activation layer</w:t>
            </w:r>
          </w:p>
        </w:tc>
        <w:tc>
          <w:tcPr>
            <w:tcW w:w="3173" w:type="pct"/>
            <w:noWrap/>
            <w:vAlign w:val="center"/>
          </w:tcPr>
          <w:p w14:paraId="1EBD4B33" w14:textId="77777777" w:rsidR="00025743" w:rsidRPr="00025743" w:rsidRDefault="00FF28AC" w:rsidP="00025743">
            <w:pPr>
              <w:rPr>
                <w:lang w:val="fr-FR"/>
              </w:rPr>
            </w:pPr>
            <w:hyperlink r:id="rId221" w:history="1">
              <w:r w:rsidR="00025743" w:rsidRPr="00025743">
                <w:rPr>
                  <w:rStyle w:val="Hyperlink"/>
                </w:rPr>
                <w:t>H. Wang</w:t>
              </w:r>
            </w:hyperlink>
            <w:r w:rsidR="00025743" w:rsidRPr="00025743">
              <w:t xml:space="preserve">, </w:t>
            </w:r>
            <w:hyperlink r:id="rId222" w:history="1">
              <w:r w:rsidR="00025743" w:rsidRPr="00025743">
                <w:rPr>
                  <w:rStyle w:val="Hyperlink"/>
                </w:rPr>
                <w:t>S. Eadie</w:t>
              </w:r>
            </w:hyperlink>
            <w:r w:rsidR="00025743" w:rsidRPr="00025743">
              <w:t xml:space="preserve">, </w:t>
            </w:r>
            <w:hyperlink r:id="rId223" w:history="1">
              <w:r w:rsidR="00025743" w:rsidRPr="00025743">
                <w:rPr>
                  <w:rStyle w:val="Hyperlink"/>
                </w:rPr>
                <w:t>M. Coban</w:t>
              </w:r>
            </w:hyperlink>
            <w:r w:rsidR="00025743" w:rsidRPr="00025743">
              <w:t xml:space="preserve">, </w:t>
            </w:r>
            <w:hyperlink r:id="rId224" w:history="1">
              <w:r w:rsidR="00025743" w:rsidRPr="00025743">
                <w:rPr>
                  <w:rStyle w:val="Hyperlink"/>
                </w:rPr>
                <w:t>M. Karczewicz (Qualcomm)</w:t>
              </w:r>
            </w:hyperlink>
          </w:p>
        </w:tc>
      </w:tr>
      <w:tr w:rsidR="00025743" w:rsidRPr="00025743" w14:paraId="221413C4" w14:textId="77777777" w:rsidTr="002F0556">
        <w:trPr>
          <w:trHeight w:val="420"/>
        </w:trPr>
        <w:tc>
          <w:tcPr>
            <w:tcW w:w="5000" w:type="pct"/>
            <w:gridSpan w:val="3"/>
            <w:shd w:val="clear" w:color="auto" w:fill="D9E2F3" w:themeFill="accent1" w:themeFillTint="33"/>
            <w:noWrap/>
          </w:tcPr>
          <w:p w14:paraId="51FAEAF1" w14:textId="77777777" w:rsidR="00025743" w:rsidRPr="00025743" w:rsidRDefault="00025743" w:rsidP="00025743">
            <w:pPr>
              <w:rPr>
                <w:b/>
                <w:bCs/>
              </w:rPr>
            </w:pPr>
            <w:r w:rsidRPr="00025743">
              <w:rPr>
                <w:b/>
                <w:bCs/>
              </w:rPr>
              <w:t>Cross Checks</w:t>
            </w:r>
          </w:p>
        </w:tc>
      </w:tr>
      <w:tr w:rsidR="00025743" w:rsidRPr="00025743" w14:paraId="57A5272B" w14:textId="77777777" w:rsidTr="002F0556">
        <w:trPr>
          <w:trHeight w:val="420"/>
        </w:trPr>
        <w:tc>
          <w:tcPr>
            <w:tcW w:w="479" w:type="pct"/>
            <w:noWrap/>
            <w:vAlign w:val="center"/>
          </w:tcPr>
          <w:p w14:paraId="77471579" w14:textId="77777777" w:rsidR="00025743" w:rsidRPr="00025743" w:rsidRDefault="00FF28AC" w:rsidP="00025743">
            <w:hyperlink r:id="rId225" w:history="1">
              <w:r w:rsidR="00025743" w:rsidRPr="00025743">
                <w:rPr>
                  <w:rStyle w:val="Hyperlink"/>
                </w:rPr>
                <w:t>JVET-AA0172</w:t>
              </w:r>
            </w:hyperlink>
          </w:p>
        </w:tc>
        <w:tc>
          <w:tcPr>
            <w:tcW w:w="1348" w:type="pct"/>
            <w:noWrap/>
            <w:vAlign w:val="center"/>
          </w:tcPr>
          <w:p w14:paraId="7D0FC9E6" w14:textId="77777777" w:rsidR="00025743" w:rsidRPr="00025743" w:rsidRDefault="00025743" w:rsidP="00025743">
            <w:r w:rsidRPr="00025743">
              <w:t>Cross-check of JVET-AA0081 (EE1-1.2: NN intra model without attention, partitioning and boundary strength)</w:t>
            </w:r>
          </w:p>
        </w:tc>
        <w:tc>
          <w:tcPr>
            <w:tcW w:w="3173" w:type="pct"/>
            <w:noWrap/>
            <w:vAlign w:val="center"/>
          </w:tcPr>
          <w:p w14:paraId="61C18200" w14:textId="77777777" w:rsidR="00025743" w:rsidRPr="00025743" w:rsidRDefault="00FF28AC" w:rsidP="00025743">
            <w:hyperlink r:id="rId226" w:history="1">
              <w:r w:rsidR="00025743" w:rsidRPr="00025743">
                <w:rPr>
                  <w:rStyle w:val="Hyperlink"/>
                </w:rPr>
                <w:t>M. Santamaria</w:t>
              </w:r>
            </w:hyperlink>
            <w:r w:rsidR="00025743" w:rsidRPr="00025743">
              <w:t>, F. Cricri (Nokia)</w:t>
            </w:r>
          </w:p>
        </w:tc>
      </w:tr>
      <w:tr w:rsidR="00025743" w:rsidRPr="00025743" w14:paraId="5590EF4C" w14:textId="77777777" w:rsidTr="002F0556">
        <w:trPr>
          <w:trHeight w:val="420"/>
        </w:trPr>
        <w:tc>
          <w:tcPr>
            <w:tcW w:w="479" w:type="pct"/>
            <w:noWrap/>
            <w:vAlign w:val="center"/>
          </w:tcPr>
          <w:p w14:paraId="75DC8F69" w14:textId="77777777" w:rsidR="00025743" w:rsidRPr="00025743" w:rsidRDefault="00FF28AC" w:rsidP="00025743">
            <w:hyperlink r:id="rId227" w:history="1">
              <w:r w:rsidR="00025743" w:rsidRPr="00025743">
                <w:rPr>
                  <w:rStyle w:val="Hyperlink"/>
                </w:rPr>
                <w:t>JVET-AA0174</w:t>
              </w:r>
            </w:hyperlink>
          </w:p>
        </w:tc>
        <w:tc>
          <w:tcPr>
            <w:tcW w:w="1348" w:type="pct"/>
            <w:noWrap/>
            <w:vAlign w:val="center"/>
          </w:tcPr>
          <w:p w14:paraId="2976937A" w14:textId="77777777" w:rsidR="00025743" w:rsidRPr="00025743" w:rsidRDefault="00025743" w:rsidP="00025743">
            <w:r w:rsidRPr="00025743">
              <w:t>[EE1] Crosscheck of training stage for EE1-1.5 and EE1-1.6 tests</w:t>
            </w:r>
          </w:p>
        </w:tc>
        <w:tc>
          <w:tcPr>
            <w:tcW w:w="3173" w:type="pct"/>
            <w:noWrap/>
            <w:vAlign w:val="center"/>
          </w:tcPr>
          <w:p w14:paraId="45046B30" w14:textId="77777777" w:rsidR="00025743" w:rsidRPr="00025743" w:rsidRDefault="00FF28AC" w:rsidP="00025743">
            <w:hyperlink r:id="rId228" w:history="1">
              <w:r w:rsidR="00025743" w:rsidRPr="00025743">
                <w:rPr>
                  <w:rStyle w:val="Hyperlink"/>
                </w:rPr>
                <w:t>J. Sauer</w:t>
              </w:r>
            </w:hyperlink>
            <w:r w:rsidR="00025743" w:rsidRPr="00025743">
              <w:t xml:space="preserve">, </w:t>
            </w:r>
            <w:hyperlink r:id="rId229" w:history="1">
              <w:r w:rsidR="00025743" w:rsidRPr="00025743">
                <w:rPr>
                  <w:rStyle w:val="Hyperlink"/>
                </w:rPr>
                <w:t>B. Wang</w:t>
              </w:r>
            </w:hyperlink>
            <w:r w:rsidR="00025743" w:rsidRPr="00025743">
              <w:t xml:space="preserve">, </w:t>
            </w:r>
            <w:hyperlink r:id="rId230" w:history="1">
              <w:r w:rsidR="00025743" w:rsidRPr="00025743">
                <w:rPr>
                  <w:rStyle w:val="Hyperlink"/>
                </w:rPr>
                <w:t>E.Alshina (Huawei)</w:t>
              </w:r>
            </w:hyperlink>
          </w:p>
        </w:tc>
      </w:tr>
      <w:tr w:rsidR="00025743" w:rsidRPr="00025743" w14:paraId="1A5E8163" w14:textId="77777777" w:rsidTr="002F0556">
        <w:trPr>
          <w:trHeight w:val="420"/>
        </w:trPr>
        <w:tc>
          <w:tcPr>
            <w:tcW w:w="479" w:type="pct"/>
            <w:noWrap/>
            <w:vAlign w:val="center"/>
          </w:tcPr>
          <w:p w14:paraId="34390ECD" w14:textId="77777777" w:rsidR="00025743" w:rsidRPr="00025743" w:rsidRDefault="00FF28AC" w:rsidP="00025743">
            <w:hyperlink r:id="rId231" w:history="1">
              <w:r w:rsidR="00025743" w:rsidRPr="00025743">
                <w:rPr>
                  <w:rStyle w:val="Hyperlink"/>
                </w:rPr>
                <w:t>JVET-AA0178</w:t>
              </w:r>
            </w:hyperlink>
          </w:p>
        </w:tc>
        <w:tc>
          <w:tcPr>
            <w:tcW w:w="1348" w:type="pct"/>
            <w:noWrap/>
            <w:vAlign w:val="center"/>
          </w:tcPr>
          <w:p w14:paraId="0BF9A04C" w14:textId="77777777" w:rsidR="00025743" w:rsidRPr="00025743" w:rsidRDefault="00025743" w:rsidP="00025743">
            <w:r w:rsidRPr="00025743">
              <w:t>Crosscheck of JVET-AA0088 (EE1-1.5: Neural network based in-loop filter with a single model)</w:t>
            </w:r>
          </w:p>
        </w:tc>
        <w:tc>
          <w:tcPr>
            <w:tcW w:w="3173" w:type="pct"/>
            <w:noWrap/>
            <w:vAlign w:val="center"/>
          </w:tcPr>
          <w:p w14:paraId="02874494" w14:textId="77777777" w:rsidR="00025743" w:rsidRPr="00025743" w:rsidRDefault="00FF28AC" w:rsidP="00025743">
            <w:hyperlink r:id="rId232" w:history="1">
              <w:r w:rsidR="00025743" w:rsidRPr="00025743">
                <w:rPr>
                  <w:rStyle w:val="Hyperlink"/>
                </w:rPr>
                <w:t>H. Wang (Qualcomm)</w:t>
              </w:r>
            </w:hyperlink>
          </w:p>
        </w:tc>
      </w:tr>
      <w:tr w:rsidR="00025743" w:rsidRPr="00025743" w14:paraId="2E4A23F7" w14:textId="77777777" w:rsidTr="002F0556">
        <w:trPr>
          <w:trHeight w:val="420"/>
        </w:trPr>
        <w:tc>
          <w:tcPr>
            <w:tcW w:w="479" w:type="pct"/>
            <w:noWrap/>
            <w:vAlign w:val="center"/>
          </w:tcPr>
          <w:p w14:paraId="36967F78" w14:textId="77777777" w:rsidR="00025743" w:rsidRPr="00025743" w:rsidRDefault="00FF28AC" w:rsidP="00025743">
            <w:hyperlink r:id="rId233" w:history="1">
              <w:r w:rsidR="00025743" w:rsidRPr="00025743">
                <w:rPr>
                  <w:rStyle w:val="Hyperlink"/>
                </w:rPr>
                <w:t>JVET-AA0179</w:t>
              </w:r>
            </w:hyperlink>
          </w:p>
        </w:tc>
        <w:tc>
          <w:tcPr>
            <w:tcW w:w="1348" w:type="pct"/>
            <w:noWrap/>
            <w:vAlign w:val="center"/>
          </w:tcPr>
          <w:p w14:paraId="46A4FA88" w14:textId="77777777" w:rsidR="00025743" w:rsidRPr="00025743" w:rsidRDefault="00025743" w:rsidP="00025743">
            <w:r w:rsidRPr="00025743">
              <w:t>Crosscheck of JVET-AA0085 (EE1-1.1: The Performance of Single-Model Filter Trained on the VTM and ECM Reconstruction)</w:t>
            </w:r>
          </w:p>
        </w:tc>
        <w:tc>
          <w:tcPr>
            <w:tcW w:w="3173" w:type="pct"/>
            <w:noWrap/>
            <w:vAlign w:val="center"/>
          </w:tcPr>
          <w:p w14:paraId="422C0860" w14:textId="77777777" w:rsidR="00025743" w:rsidRPr="00025743" w:rsidRDefault="00FF28AC" w:rsidP="00025743">
            <w:hyperlink r:id="rId234" w:history="1">
              <w:r w:rsidR="00025743" w:rsidRPr="00025743">
                <w:rPr>
                  <w:rStyle w:val="Hyperlink"/>
                </w:rPr>
                <w:t>C. Zhou (vivo)</w:t>
              </w:r>
            </w:hyperlink>
          </w:p>
        </w:tc>
      </w:tr>
      <w:tr w:rsidR="00025743" w:rsidRPr="00025743" w14:paraId="17BC5F49" w14:textId="77777777" w:rsidTr="002F0556">
        <w:trPr>
          <w:trHeight w:val="420"/>
        </w:trPr>
        <w:tc>
          <w:tcPr>
            <w:tcW w:w="479" w:type="pct"/>
            <w:noWrap/>
            <w:vAlign w:val="center"/>
          </w:tcPr>
          <w:p w14:paraId="6D529371" w14:textId="77777777" w:rsidR="00025743" w:rsidRPr="00025743" w:rsidRDefault="00FF28AC" w:rsidP="00025743">
            <w:hyperlink r:id="rId235" w:history="1">
              <w:r w:rsidR="00025743" w:rsidRPr="00025743">
                <w:rPr>
                  <w:rStyle w:val="Hyperlink"/>
                </w:rPr>
                <w:t>JVET-AA0181</w:t>
              </w:r>
            </w:hyperlink>
          </w:p>
        </w:tc>
        <w:tc>
          <w:tcPr>
            <w:tcW w:w="1348" w:type="pct"/>
            <w:noWrap/>
            <w:vAlign w:val="center"/>
          </w:tcPr>
          <w:p w14:paraId="13EF58A7" w14:textId="77777777" w:rsidR="00025743" w:rsidRPr="00025743" w:rsidRDefault="00025743" w:rsidP="00025743">
            <w:r w:rsidRPr="00025743">
              <w:t>Cross-check of JVET-AA0111 (EE1-1.6: Deep In-Loop Filter With Fixed Point Implementation)</w:t>
            </w:r>
          </w:p>
        </w:tc>
        <w:tc>
          <w:tcPr>
            <w:tcW w:w="3173" w:type="pct"/>
            <w:noWrap/>
            <w:vAlign w:val="center"/>
          </w:tcPr>
          <w:p w14:paraId="6028C938" w14:textId="77777777" w:rsidR="00025743" w:rsidRPr="00025743" w:rsidRDefault="00FF28AC" w:rsidP="00025743">
            <w:hyperlink r:id="rId236" w:history="1">
              <w:r w:rsidR="00025743" w:rsidRPr="00025743">
                <w:rPr>
                  <w:rStyle w:val="Hyperlink"/>
                </w:rPr>
                <w:t>K. Lin</w:t>
              </w:r>
            </w:hyperlink>
            <w:r w:rsidR="00025743" w:rsidRPr="00025743">
              <w:t xml:space="preserve">, </w:t>
            </w:r>
            <w:hyperlink r:id="rId237" w:history="1">
              <w:r w:rsidR="00025743" w:rsidRPr="00025743">
                <w:rPr>
                  <w:rStyle w:val="Hyperlink"/>
                </w:rPr>
                <w:t>C. Jia</w:t>
              </w:r>
            </w:hyperlink>
            <w:r w:rsidR="00025743" w:rsidRPr="00025743">
              <w:t xml:space="preserve">, </w:t>
            </w:r>
            <w:hyperlink r:id="rId238" w:history="1">
              <w:r w:rsidR="00025743" w:rsidRPr="00025743">
                <w:rPr>
                  <w:rStyle w:val="Hyperlink"/>
                </w:rPr>
                <w:t>S. Wang</w:t>
              </w:r>
            </w:hyperlink>
          </w:p>
        </w:tc>
      </w:tr>
      <w:tr w:rsidR="00025743" w:rsidRPr="00025743" w14:paraId="5B0A8C71" w14:textId="77777777" w:rsidTr="002F0556">
        <w:trPr>
          <w:trHeight w:val="420"/>
        </w:trPr>
        <w:tc>
          <w:tcPr>
            <w:tcW w:w="479" w:type="pct"/>
            <w:noWrap/>
            <w:vAlign w:val="center"/>
          </w:tcPr>
          <w:p w14:paraId="30A02340" w14:textId="77777777" w:rsidR="00025743" w:rsidRPr="00025743" w:rsidRDefault="00FF28AC" w:rsidP="00025743">
            <w:hyperlink r:id="rId239" w:history="1">
              <w:r w:rsidR="00025743" w:rsidRPr="00025743">
                <w:rPr>
                  <w:rStyle w:val="Hyperlink"/>
                </w:rPr>
                <w:t>JVET-AA0185</w:t>
              </w:r>
            </w:hyperlink>
          </w:p>
        </w:tc>
        <w:tc>
          <w:tcPr>
            <w:tcW w:w="1348" w:type="pct"/>
            <w:noWrap/>
            <w:vAlign w:val="center"/>
          </w:tcPr>
          <w:p w14:paraId="0A751CC7" w14:textId="77777777" w:rsidR="00025743" w:rsidRPr="00025743" w:rsidRDefault="00025743" w:rsidP="00025743">
            <w:r w:rsidRPr="00025743">
              <w:t>Crosscheck of JVET-AA0122 (EE1-1.3: On BaseQP adjustment in CNNLF)</w:t>
            </w:r>
          </w:p>
        </w:tc>
        <w:tc>
          <w:tcPr>
            <w:tcW w:w="3173" w:type="pct"/>
            <w:noWrap/>
            <w:vAlign w:val="center"/>
          </w:tcPr>
          <w:p w14:paraId="49DDBF8E" w14:textId="77777777" w:rsidR="00025743" w:rsidRPr="00025743" w:rsidRDefault="00FF28AC" w:rsidP="00025743">
            <w:hyperlink r:id="rId240" w:history="1">
              <w:r w:rsidR="00025743" w:rsidRPr="00025743">
                <w:rPr>
                  <w:rStyle w:val="Hyperlink"/>
                </w:rPr>
                <w:t>L. Wang (Tencent)</w:t>
              </w:r>
            </w:hyperlink>
          </w:p>
        </w:tc>
      </w:tr>
      <w:tr w:rsidR="00025743" w:rsidRPr="00025743" w14:paraId="708C4B2A" w14:textId="77777777" w:rsidTr="002F0556">
        <w:trPr>
          <w:trHeight w:val="420"/>
        </w:trPr>
        <w:tc>
          <w:tcPr>
            <w:tcW w:w="479" w:type="pct"/>
            <w:noWrap/>
            <w:vAlign w:val="center"/>
          </w:tcPr>
          <w:p w14:paraId="3EBAAD6F" w14:textId="77777777" w:rsidR="00025743" w:rsidRPr="00025743" w:rsidRDefault="00FF28AC" w:rsidP="00025743">
            <w:hyperlink r:id="rId241" w:history="1">
              <w:r w:rsidR="00025743" w:rsidRPr="00025743">
                <w:rPr>
                  <w:rStyle w:val="Hyperlink"/>
                </w:rPr>
                <w:t>JVET-AA0186</w:t>
              </w:r>
            </w:hyperlink>
          </w:p>
        </w:tc>
        <w:tc>
          <w:tcPr>
            <w:tcW w:w="1348" w:type="pct"/>
            <w:noWrap/>
            <w:vAlign w:val="center"/>
          </w:tcPr>
          <w:p w14:paraId="1A9C41C2" w14:textId="77777777" w:rsidR="00025743" w:rsidRPr="00025743" w:rsidRDefault="00025743" w:rsidP="00025743">
            <w:r w:rsidRPr="00025743">
              <w:t>Crosscheck of JVET-AA0131 (EE1-related: CNN based in-loop filtering with large activation layer)</w:t>
            </w:r>
          </w:p>
        </w:tc>
        <w:tc>
          <w:tcPr>
            <w:tcW w:w="3173" w:type="pct"/>
            <w:noWrap/>
            <w:vAlign w:val="center"/>
          </w:tcPr>
          <w:p w14:paraId="77937F6C" w14:textId="77777777" w:rsidR="00025743" w:rsidRPr="00025743" w:rsidRDefault="00FF28AC" w:rsidP="00025743">
            <w:hyperlink r:id="rId242" w:history="1">
              <w:r w:rsidR="00025743" w:rsidRPr="00025743">
                <w:rPr>
                  <w:rStyle w:val="Hyperlink"/>
                </w:rPr>
                <w:t>L. Wang (Tencent)</w:t>
              </w:r>
            </w:hyperlink>
          </w:p>
        </w:tc>
      </w:tr>
      <w:tr w:rsidR="00025743" w:rsidRPr="00025743" w14:paraId="6FFC1BA3" w14:textId="77777777" w:rsidTr="002F0556">
        <w:trPr>
          <w:trHeight w:val="420"/>
        </w:trPr>
        <w:tc>
          <w:tcPr>
            <w:tcW w:w="479" w:type="pct"/>
            <w:noWrap/>
            <w:vAlign w:val="center"/>
          </w:tcPr>
          <w:p w14:paraId="512C910E" w14:textId="77777777" w:rsidR="00025743" w:rsidRPr="00025743" w:rsidRDefault="00FF28AC" w:rsidP="00025743">
            <w:hyperlink r:id="rId243" w:history="1">
              <w:r w:rsidR="00025743" w:rsidRPr="00025743">
                <w:rPr>
                  <w:rStyle w:val="Hyperlink"/>
                </w:rPr>
                <w:t>JVET-AA0200</w:t>
              </w:r>
            </w:hyperlink>
          </w:p>
        </w:tc>
        <w:tc>
          <w:tcPr>
            <w:tcW w:w="1348" w:type="pct"/>
            <w:noWrap/>
            <w:vAlign w:val="center"/>
          </w:tcPr>
          <w:p w14:paraId="35C5973C" w14:textId="77777777" w:rsidR="00025743" w:rsidRPr="00025743" w:rsidRDefault="00025743" w:rsidP="00025743">
            <w:r w:rsidRPr="00025743">
              <w:t>Crosscheck of JVET-AA0094 (EE1-related: Deep In-Loop Filter in EE1-1.6 with Adaptive Input Samples)</w:t>
            </w:r>
          </w:p>
        </w:tc>
        <w:tc>
          <w:tcPr>
            <w:tcW w:w="3173" w:type="pct"/>
            <w:noWrap/>
            <w:vAlign w:val="center"/>
          </w:tcPr>
          <w:p w14:paraId="7847A7C5" w14:textId="77777777" w:rsidR="00025743" w:rsidRPr="00025743" w:rsidRDefault="00FF28AC" w:rsidP="00025743">
            <w:hyperlink r:id="rId244" w:history="1">
              <w:r w:rsidR="00025743" w:rsidRPr="00025743">
                <w:rPr>
                  <w:rStyle w:val="Hyperlink"/>
                </w:rPr>
                <w:t>Y. Li</w:t>
              </w:r>
            </w:hyperlink>
          </w:p>
        </w:tc>
      </w:tr>
    </w:tbl>
    <w:p w14:paraId="35BD2BC9" w14:textId="77777777" w:rsidR="00025743" w:rsidRPr="00025743" w:rsidRDefault="00025743" w:rsidP="00025743">
      <w:pPr>
        <w:rPr>
          <w:lang w:val="de-DE"/>
        </w:rPr>
      </w:pPr>
    </w:p>
    <w:p w14:paraId="35458354" w14:textId="77777777" w:rsidR="00025743" w:rsidRPr="00025743" w:rsidRDefault="00025743" w:rsidP="00025743">
      <w:pPr>
        <w:numPr>
          <w:ilvl w:val="1"/>
          <w:numId w:val="38"/>
        </w:numPr>
        <w:rPr>
          <w:b/>
          <w:bCs/>
          <w:i/>
          <w:iCs/>
        </w:rPr>
      </w:pPr>
      <w:r w:rsidRPr="00025743">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025743" w:rsidRPr="00025743" w14:paraId="1C5CDE92" w14:textId="77777777" w:rsidTr="002F0556">
        <w:trPr>
          <w:trHeight w:val="420"/>
        </w:trPr>
        <w:tc>
          <w:tcPr>
            <w:tcW w:w="5000" w:type="pct"/>
            <w:gridSpan w:val="3"/>
            <w:shd w:val="clear" w:color="auto" w:fill="D9E2F3" w:themeFill="accent1" w:themeFillTint="33"/>
            <w:noWrap/>
          </w:tcPr>
          <w:p w14:paraId="46CC0807" w14:textId="77777777" w:rsidR="00025743" w:rsidRPr="00025743" w:rsidRDefault="00025743" w:rsidP="00025743">
            <w:pPr>
              <w:rPr>
                <w:b/>
                <w:bCs/>
              </w:rPr>
            </w:pPr>
            <w:r w:rsidRPr="00025743">
              <w:rPr>
                <w:b/>
                <w:bCs/>
              </w:rPr>
              <w:t>Reporting</w:t>
            </w:r>
          </w:p>
        </w:tc>
      </w:tr>
      <w:tr w:rsidR="00025743" w:rsidRPr="00025743" w14:paraId="6417F268" w14:textId="77777777" w:rsidTr="002F0556">
        <w:trPr>
          <w:trHeight w:val="420"/>
        </w:trPr>
        <w:tc>
          <w:tcPr>
            <w:tcW w:w="479" w:type="pct"/>
            <w:noWrap/>
            <w:vAlign w:val="center"/>
          </w:tcPr>
          <w:p w14:paraId="31D33B57" w14:textId="77777777" w:rsidR="00025743" w:rsidRPr="00025743" w:rsidRDefault="00FF28AC" w:rsidP="00025743">
            <w:hyperlink r:id="rId245" w:history="1">
              <w:r w:rsidR="00025743" w:rsidRPr="00025743">
                <w:rPr>
                  <w:rStyle w:val="Hyperlink"/>
                </w:rPr>
                <w:t>JVET-AA0011</w:t>
              </w:r>
            </w:hyperlink>
          </w:p>
        </w:tc>
        <w:tc>
          <w:tcPr>
            <w:tcW w:w="1358" w:type="pct"/>
            <w:noWrap/>
            <w:vAlign w:val="center"/>
          </w:tcPr>
          <w:p w14:paraId="0F984A35" w14:textId="77777777" w:rsidR="00025743" w:rsidRPr="00025743" w:rsidRDefault="00025743" w:rsidP="00025743">
            <w:r w:rsidRPr="00025743">
              <w:t>JVET AHG report: Neural network-based video coding (AHG11)</w:t>
            </w:r>
          </w:p>
        </w:tc>
        <w:tc>
          <w:tcPr>
            <w:tcW w:w="3163" w:type="pct"/>
            <w:noWrap/>
            <w:vAlign w:val="center"/>
          </w:tcPr>
          <w:p w14:paraId="60637F4F" w14:textId="77777777" w:rsidR="00025743" w:rsidRPr="00025743" w:rsidRDefault="00025743" w:rsidP="00025743">
            <w:r w:rsidRPr="00025743">
              <w:t>E. Alshina, S. Liu, A. Segall, F. Galpin, J. Pfaff, S. S. Wang, Z. Wang, M. Wien, P. Wu, J. Xu (AHG chairs)</w:t>
            </w:r>
          </w:p>
        </w:tc>
      </w:tr>
      <w:tr w:rsidR="00025743" w:rsidRPr="00025743" w14:paraId="3EFF2464" w14:textId="77777777" w:rsidTr="002F0556">
        <w:trPr>
          <w:trHeight w:val="420"/>
        </w:trPr>
        <w:tc>
          <w:tcPr>
            <w:tcW w:w="479" w:type="pct"/>
            <w:noWrap/>
            <w:vAlign w:val="center"/>
          </w:tcPr>
          <w:p w14:paraId="05BB7187" w14:textId="77777777" w:rsidR="00025743" w:rsidRPr="00025743" w:rsidRDefault="00FF28AC" w:rsidP="00025743">
            <w:hyperlink r:id="rId246" w:history="1">
              <w:r w:rsidR="00025743" w:rsidRPr="00025743">
                <w:rPr>
                  <w:rStyle w:val="Hyperlink"/>
                </w:rPr>
                <w:t>JVET-AA0047</w:t>
              </w:r>
            </w:hyperlink>
          </w:p>
        </w:tc>
        <w:tc>
          <w:tcPr>
            <w:tcW w:w="1358" w:type="pct"/>
            <w:noWrap/>
            <w:vAlign w:val="center"/>
          </w:tcPr>
          <w:p w14:paraId="02FEF12F" w14:textId="77777777" w:rsidR="00025743" w:rsidRPr="00025743" w:rsidRDefault="00025743" w:rsidP="00025743">
            <w:r w:rsidRPr="00025743">
              <w:t>[AHG 11] Brief information about JPEG AI CfP status</w:t>
            </w:r>
          </w:p>
        </w:tc>
        <w:tc>
          <w:tcPr>
            <w:tcW w:w="3163" w:type="pct"/>
            <w:noWrap/>
            <w:vAlign w:val="center"/>
          </w:tcPr>
          <w:p w14:paraId="097740D7" w14:textId="77777777" w:rsidR="00025743" w:rsidRPr="00025743" w:rsidRDefault="00FF28AC" w:rsidP="00025743">
            <w:hyperlink r:id="rId247" w:history="1">
              <w:r w:rsidR="00025743" w:rsidRPr="00025743">
                <w:rPr>
                  <w:rStyle w:val="Hyperlink"/>
                </w:rPr>
                <w:t>E. Alshina</w:t>
              </w:r>
            </w:hyperlink>
            <w:r w:rsidR="00025743" w:rsidRPr="00025743">
              <w:t xml:space="preserve">, </w:t>
            </w:r>
            <w:hyperlink r:id="rId248" w:history="1">
              <w:r w:rsidR="00025743" w:rsidRPr="00025743">
                <w:rPr>
                  <w:rStyle w:val="Hyperlink"/>
                </w:rPr>
                <w:t>J. Ascenso</w:t>
              </w:r>
            </w:hyperlink>
            <w:r w:rsidR="00025743" w:rsidRPr="00025743">
              <w:t xml:space="preserve">, </w:t>
            </w:r>
            <w:hyperlink r:id="rId249" w:history="1">
              <w:r w:rsidR="00025743" w:rsidRPr="00025743">
                <w:rPr>
                  <w:rStyle w:val="Hyperlink"/>
                </w:rPr>
                <w:t>T. Ebrahimi</w:t>
              </w:r>
            </w:hyperlink>
            <w:r w:rsidR="00025743" w:rsidRPr="00025743">
              <w:t xml:space="preserve">, </w:t>
            </w:r>
            <w:hyperlink r:id="rId250" w:history="1">
              <w:r w:rsidR="00025743" w:rsidRPr="00025743">
                <w:rPr>
                  <w:rStyle w:val="Hyperlink"/>
                </w:rPr>
                <w:t>F. Pereira</w:t>
              </w:r>
            </w:hyperlink>
            <w:r w:rsidR="00025743" w:rsidRPr="00025743">
              <w:t xml:space="preserve">, </w:t>
            </w:r>
            <w:hyperlink r:id="rId251" w:history="1">
              <w:r w:rsidR="00025743" w:rsidRPr="00025743">
                <w:rPr>
                  <w:rStyle w:val="Hyperlink"/>
                </w:rPr>
                <w:t>T. Richter</w:t>
              </w:r>
            </w:hyperlink>
          </w:p>
        </w:tc>
      </w:tr>
      <w:tr w:rsidR="00025743" w:rsidRPr="00025743" w14:paraId="45902CA5" w14:textId="77777777" w:rsidTr="002F0556">
        <w:trPr>
          <w:trHeight w:val="420"/>
        </w:trPr>
        <w:tc>
          <w:tcPr>
            <w:tcW w:w="5000" w:type="pct"/>
            <w:gridSpan w:val="3"/>
            <w:shd w:val="clear" w:color="auto" w:fill="D9E2F3" w:themeFill="accent1" w:themeFillTint="33"/>
            <w:noWrap/>
          </w:tcPr>
          <w:p w14:paraId="5D23E835" w14:textId="77777777" w:rsidR="00025743" w:rsidRPr="00025743" w:rsidRDefault="00025743" w:rsidP="00025743">
            <w:pPr>
              <w:rPr>
                <w:b/>
                <w:bCs/>
              </w:rPr>
            </w:pPr>
            <w:r w:rsidRPr="00025743">
              <w:rPr>
                <w:b/>
                <w:bCs/>
              </w:rPr>
              <w:t>Loop Filtering</w:t>
            </w:r>
          </w:p>
        </w:tc>
      </w:tr>
      <w:tr w:rsidR="00025743" w:rsidRPr="00025743" w14:paraId="65E16E31" w14:textId="77777777" w:rsidTr="002F0556">
        <w:trPr>
          <w:trHeight w:val="420"/>
        </w:trPr>
        <w:tc>
          <w:tcPr>
            <w:tcW w:w="479" w:type="pct"/>
            <w:noWrap/>
            <w:vAlign w:val="center"/>
          </w:tcPr>
          <w:p w14:paraId="470D854A" w14:textId="77777777" w:rsidR="00025743" w:rsidRPr="00025743" w:rsidRDefault="00FF28AC" w:rsidP="00025743">
            <w:hyperlink r:id="rId252" w:history="1">
              <w:r w:rsidR="00025743" w:rsidRPr="00025743">
                <w:rPr>
                  <w:rStyle w:val="Hyperlink"/>
                </w:rPr>
                <w:t>JVET-AA0080</w:t>
              </w:r>
            </w:hyperlink>
          </w:p>
        </w:tc>
        <w:tc>
          <w:tcPr>
            <w:tcW w:w="1358" w:type="pct"/>
            <w:noWrap/>
            <w:vAlign w:val="center"/>
          </w:tcPr>
          <w:p w14:paraId="6CBF4F6E" w14:textId="77777777" w:rsidR="00025743" w:rsidRPr="00025743" w:rsidRDefault="00025743" w:rsidP="00025743">
            <w:r w:rsidRPr="00025743">
              <w:t>AHG11: Complexity reduction on neural-network loop filter</w:t>
            </w:r>
          </w:p>
        </w:tc>
        <w:tc>
          <w:tcPr>
            <w:tcW w:w="3163" w:type="pct"/>
            <w:noWrap/>
            <w:vAlign w:val="center"/>
          </w:tcPr>
          <w:p w14:paraId="02573037" w14:textId="77777777" w:rsidR="00025743" w:rsidRPr="00025743" w:rsidRDefault="00FF28AC" w:rsidP="00025743">
            <w:hyperlink r:id="rId253" w:history="1">
              <w:r w:rsidR="00025743" w:rsidRPr="00025743">
                <w:rPr>
                  <w:rStyle w:val="Hyperlink"/>
                </w:rPr>
                <w:t>J. N. Shingala</w:t>
              </w:r>
            </w:hyperlink>
            <w:r w:rsidR="00025743" w:rsidRPr="00025743">
              <w:t xml:space="preserve">, S. Kadaramandalgi, A. Shyam (Ittiam), T. Shao, A. Arora, </w:t>
            </w:r>
            <w:hyperlink r:id="rId254" w:history="1">
              <w:r w:rsidR="00025743" w:rsidRPr="00025743">
                <w:rPr>
                  <w:rStyle w:val="Hyperlink"/>
                </w:rPr>
                <w:t>P. Yin</w:t>
              </w:r>
            </w:hyperlink>
            <w:r w:rsidR="00025743" w:rsidRPr="00025743">
              <w:t>, F. Pu, T. Lu, S. McCarthy (Dolby)</w:t>
            </w:r>
          </w:p>
        </w:tc>
      </w:tr>
      <w:tr w:rsidR="00025743" w:rsidRPr="00025743" w14:paraId="72CADB26" w14:textId="77777777" w:rsidTr="002F0556">
        <w:trPr>
          <w:trHeight w:val="420"/>
        </w:trPr>
        <w:tc>
          <w:tcPr>
            <w:tcW w:w="5000" w:type="pct"/>
            <w:gridSpan w:val="3"/>
            <w:shd w:val="clear" w:color="auto" w:fill="D9E2F3" w:themeFill="accent1" w:themeFillTint="33"/>
            <w:noWrap/>
          </w:tcPr>
          <w:p w14:paraId="144D4132" w14:textId="77777777" w:rsidR="00025743" w:rsidRPr="00025743" w:rsidRDefault="00025743" w:rsidP="00025743">
            <w:pPr>
              <w:rPr>
                <w:b/>
                <w:bCs/>
              </w:rPr>
            </w:pPr>
            <w:r w:rsidRPr="00025743">
              <w:rPr>
                <w:b/>
                <w:bCs/>
              </w:rPr>
              <w:t>Post Filtering</w:t>
            </w:r>
          </w:p>
        </w:tc>
      </w:tr>
      <w:tr w:rsidR="00025743" w:rsidRPr="00025743" w14:paraId="38C0C6FA" w14:textId="77777777" w:rsidTr="002F0556">
        <w:trPr>
          <w:trHeight w:val="420"/>
        </w:trPr>
        <w:tc>
          <w:tcPr>
            <w:tcW w:w="479" w:type="pct"/>
            <w:noWrap/>
            <w:vAlign w:val="center"/>
          </w:tcPr>
          <w:p w14:paraId="6B4645A6" w14:textId="77777777" w:rsidR="00025743" w:rsidRPr="00025743" w:rsidRDefault="00FF28AC" w:rsidP="00025743">
            <w:hyperlink r:id="rId255" w:history="1">
              <w:r w:rsidR="00025743" w:rsidRPr="00025743">
                <w:rPr>
                  <w:rStyle w:val="Hyperlink"/>
                </w:rPr>
                <w:t>JVET-AA0054</w:t>
              </w:r>
            </w:hyperlink>
          </w:p>
        </w:tc>
        <w:tc>
          <w:tcPr>
            <w:tcW w:w="1358" w:type="pct"/>
            <w:noWrap/>
            <w:vAlign w:val="center"/>
          </w:tcPr>
          <w:p w14:paraId="01EAF376" w14:textId="77777777" w:rsidR="00025743" w:rsidRPr="00025743" w:rsidRDefault="00025743" w:rsidP="00025743">
            <w:pPr>
              <w:rPr>
                <w:lang w:val="fr-FR"/>
              </w:rPr>
            </w:pPr>
            <w:r w:rsidRPr="00025743">
              <w:t>AHG9: On Neural-network Post-filter Characteristics SEI Message</w:t>
            </w:r>
          </w:p>
        </w:tc>
        <w:tc>
          <w:tcPr>
            <w:tcW w:w="3163" w:type="pct"/>
            <w:noWrap/>
            <w:vAlign w:val="center"/>
          </w:tcPr>
          <w:p w14:paraId="2D8A969D" w14:textId="77777777" w:rsidR="00025743" w:rsidRPr="00025743" w:rsidRDefault="00FF28AC" w:rsidP="00025743">
            <w:pPr>
              <w:rPr>
                <w:lang w:val="fr-FR"/>
              </w:rPr>
            </w:pPr>
            <w:hyperlink r:id="rId256" w:history="1">
              <w:r w:rsidR="00025743" w:rsidRPr="00025743">
                <w:rPr>
                  <w:rStyle w:val="Hyperlink"/>
                </w:rPr>
                <w:t>S. Deshpande (Sharp)</w:t>
              </w:r>
            </w:hyperlink>
          </w:p>
        </w:tc>
      </w:tr>
      <w:tr w:rsidR="00025743" w:rsidRPr="00025743" w14:paraId="0D8E331E" w14:textId="77777777" w:rsidTr="002F0556">
        <w:trPr>
          <w:trHeight w:val="420"/>
        </w:trPr>
        <w:tc>
          <w:tcPr>
            <w:tcW w:w="479" w:type="pct"/>
            <w:noWrap/>
            <w:vAlign w:val="center"/>
          </w:tcPr>
          <w:p w14:paraId="569E294E" w14:textId="77777777" w:rsidR="00025743" w:rsidRPr="00025743" w:rsidRDefault="00FF28AC" w:rsidP="00025743">
            <w:hyperlink r:id="rId257" w:history="1">
              <w:r w:rsidR="00025743" w:rsidRPr="00025743">
                <w:rPr>
                  <w:rStyle w:val="Hyperlink"/>
                </w:rPr>
                <w:t>JVET-AA0055</w:t>
              </w:r>
            </w:hyperlink>
          </w:p>
        </w:tc>
        <w:tc>
          <w:tcPr>
            <w:tcW w:w="1358" w:type="pct"/>
            <w:noWrap/>
            <w:vAlign w:val="center"/>
          </w:tcPr>
          <w:p w14:paraId="0CA36FED" w14:textId="77777777" w:rsidR="00025743" w:rsidRPr="00025743" w:rsidRDefault="00025743" w:rsidP="00025743">
            <w:pPr>
              <w:rPr>
                <w:lang w:val="fr-FR"/>
              </w:rPr>
            </w:pPr>
            <w:r w:rsidRPr="00025743">
              <w:t xml:space="preserve">AHG9: Comments on Neural-network Post-filter Characteristics SEI Message </w:t>
            </w:r>
          </w:p>
        </w:tc>
        <w:tc>
          <w:tcPr>
            <w:tcW w:w="3163" w:type="pct"/>
            <w:noWrap/>
            <w:vAlign w:val="center"/>
          </w:tcPr>
          <w:p w14:paraId="7509A1B9" w14:textId="77777777" w:rsidR="00025743" w:rsidRPr="00025743" w:rsidRDefault="00FF28AC" w:rsidP="00025743">
            <w:pPr>
              <w:rPr>
                <w:lang w:val="fr-FR"/>
              </w:rPr>
            </w:pPr>
            <w:hyperlink r:id="rId258" w:history="1">
              <w:r w:rsidR="00025743" w:rsidRPr="00025743">
                <w:rPr>
                  <w:rStyle w:val="Hyperlink"/>
                </w:rPr>
                <w:t>S. Deshpande</w:t>
              </w:r>
            </w:hyperlink>
            <w:r w:rsidR="00025743" w:rsidRPr="00025743">
              <w:t>, A. Sidiya (Sharp)</w:t>
            </w:r>
          </w:p>
        </w:tc>
      </w:tr>
      <w:tr w:rsidR="00025743" w:rsidRPr="00025743" w14:paraId="229A4564" w14:textId="77777777" w:rsidTr="002F0556">
        <w:trPr>
          <w:trHeight w:val="420"/>
        </w:trPr>
        <w:tc>
          <w:tcPr>
            <w:tcW w:w="479" w:type="pct"/>
            <w:noWrap/>
            <w:vAlign w:val="center"/>
          </w:tcPr>
          <w:p w14:paraId="234BB195" w14:textId="77777777" w:rsidR="00025743" w:rsidRPr="00025743" w:rsidRDefault="00FF28AC" w:rsidP="00025743">
            <w:hyperlink r:id="rId259" w:history="1">
              <w:r w:rsidR="00025743" w:rsidRPr="00025743">
                <w:rPr>
                  <w:rStyle w:val="Hyperlink"/>
                </w:rPr>
                <w:t>JVET-AA0056</w:t>
              </w:r>
            </w:hyperlink>
          </w:p>
        </w:tc>
        <w:tc>
          <w:tcPr>
            <w:tcW w:w="1358" w:type="pct"/>
            <w:noWrap/>
            <w:vAlign w:val="center"/>
          </w:tcPr>
          <w:p w14:paraId="29E87700" w14:textId="77777777" w:rsidR="00025743" w:rsidRPr="00025743" w:rsidRDefault="00025743" w:rsidP="00025743">
            <w:pPr>
              <w:rPr>
                <w:lang w:val="fr-FR"/>
              </w:rPr>
            </w:pPr>
            <w:r w:rsidRPr="00025743">
              <w:t>AHG9: On syntax gating in the neural-network post-filter characteristics SEI message</w:t>
            </w:r>
          </w:p>
        </w:tc>
        <w:tc>
          <w:tcPr>
            <w:tcW w:w="3163" w:type="pct"/>
            <w:noWrap/>
            <w:vAlign w:val="center"/>
          </w:tcPr>
          <w:p w14:paraId="5629F49E" w14:textId="77777777" w:rsidR="00025743" w:rsidRPr="00025743" w:rsidRDefault="00FF28AC" w:rsidP="00025743">
            <w:pPr>
              <w:rPr>
                <w:lang w:val="fr-FR"/>
              </w:rPr>
            </w:pPr>
            <w:hyperlink r:id="rId260" w:history="1">
              <w:r w:rsidR="00025743" w:rsidRPr="00025743">
                <w:rPr>
                  <w:rStyle w:val="Hyperlink"/>
                </w:rPr>
                <w:t>M. M. Hannuksela</w:t>
              </w:r>
            </w:hyperlink>
            <w:r w:rsidR="00025743" w:rsidRPr="00025743">
              <w:t xml:space="preserve">, F. Cricri, M. Santamaria (Nokia), </w:t>
            </w:r>
            <w:hyperlink r:id="rId261" w:history="1">
              <w:r w:rsidR="00025743" w:rsidRPr="00025743">
                <w:rPr>
                  <w:rStyle w:val="Hyperlink"/>
                </w:rPr>
                <w:t>T. Chujoh</w:t>
              </w:r>
            </w:hyperlink>
            <w:r w:rsidR="00025743" w:rsidRPr="00025743">
              <w:t xml:space="preserve">, Y. Yasugi, T. Ikai (Sharp), </w:t>
            </w:r>
            <w:hyperlink r:id="rId262" w:history="1">
              <w:r w:rsidR="00025743" w:rsidRPr="00025743">
                <w:rPr>
                  <w:rStyle w:val="Hyperlink"/>
                </w:rPr>
                <w:t>S. McCarthy</w:t>
              </w:r>
            </w:hyperlink>
            <w:r w:rsidR="00025743" w:rsidRPr="00025743">
              <w:t>, A. Arora, T. Shao, P. Yin, T. Lu, F. Pu, W. Husak (Dolby)</w:t>
            </w:r>
          </w:p>
        </w:tc>
      </w:tr>
      <w:tr w:rsidR="00025743" w:rsidRPr="00025743" w14:paraId="2EFCC248" w14:textId="77777777" w:rsidTr="002F0556">
        <w:trPr>
          <w:trHeight w:val="420"/>
        </w:trPr>
        <w:tc>
          <w:tcPr>
            <w:tcW w:w="479" w:type="pct"/>
            <w:noWrap/>
            <w:vAlign w:val="center"/>
          </w:tcPr>
          <w:p w14:paraId="1364C7B3" w14:textId="77777777" w:rsidR="00025743" w:rsidRPr="00025743" w:rsidRDefault="00FF28AC" w:rsidP="00025743">
            <w:hyperlink r:id="rId263" w:history="1">
              <w:r w:rsidR="00025743" w:rsidRPr="00025743">
                <w:rPr>
                  <w:rStyle w:val="Hyperlink"/>
                </w:rPr>
                <w:t>JVET-AA0067</w:t>
              </w:r>
            </w:hyperlink>
          </w:p>
        </w:tc>
        <w:tc>
          <w:tcPr>
            <w:tcW w:w="1358" w:type="pct"/>
            <w:noWrap/>
            <w:vAlign w:val="center"/>
          </w:tcPr>
          <w:p w14:paraId="1C4DE49D" w14:textId="77777777" w:rsidR="00025743" w:rsidRPr="00025743" w:rsidRDefault="00025743" w:rsidP="00025743">
            <w:pPr>
              <w:rPr>
                <w:lang w:val="fr-FR"/>
              </w:rPr>
            </w:pPr>
            <w:r w:rsidRPr="00025743">
              <w:t>AHG9: Some specification improvements for neural-network post-filter characteristics SEI message</w:t>
            </w:r>
          </w:p>
        </w:tc>
        <w:tc>
          <w:tcPr>
            <w:tcW w:w="3163" w:type="pct"/>
            <w:noWrap/>
            <w:vAlign w:val="center"/>
          </w:tcPr>
          <w:p w14:paraId="7348128E" w14:textId="77777777" w:rsidR="00025743" w:rsidRPr="00025743" w:rsidRDefault="00FF28AC" w:rsidP="00025743">
            <w:pPr>
              <w:rPr>
                <w:lang w:val="fr-FR"/>
              </w:rPr>
            </w:pPr>
            <w:hyperlink r:id="rId264" w:history="1">
              <w:r w:rsidR="00025743" w:rsidRPr="00025743">
                <w:rPr>
                  <w:rStyle w:val="Hyperlink"/>
                </w:rPr>
                <w:t>T. Chujoh</w:t>
              </w:r>
            </w:hyperlink>
            <w:r w:rsidR="00025743" w:rsidRPr="00025743">
              <w:t xml:space="preserve">, Y. Yasugi, T. Ikai (Sharp), </w:t>
            </w:r>
            <w:hyperlink r:id="rId265" w:history="1">
              <w:r w:rsidR="00025743" w:rsidRPr="00025743">
                <w:rPr>
                  <w:rStyle w:val="Hyperlink"/>
                </w:rPr>
                <w:t>M. Hannuksela</w:t>
              </w:r>
            </w:hyperlink>
            <w:r w:rsidR="00025743" w:rsidRPr="00025743">
              <w:t xml:space="preserve">, F. Cricri (Nokia), </w:t>
            </w:r>
            <w:hyperlink r:id="rId266" w:history="1">
              <w:r w:rsidR="00025743" w:rsidRPr="00025743">
                <w:rPr>
                  <w:rStyle w:val="Hyperlink"/>
                </w:rPr>
                <w:t>S. McCarthy</w:t>
              </w:r>
            </w:hyperlink>
            <w:r w:rsidR="00025743" w:rsidRPr="00025743">
              <w:t>, A. Arora, T. Shao, P. Yin, T. Lu, F. Pu, W. Husak (Dolby)</w:t>
            </w:r>
          </w:p>
        </w:tc>
      </w:tr>
      <w:tr w:rsidR="00025743" w:rsidRPr="00025743" w14:paraId="6755B53A" w14:textId="77777777" w:rsidTr="002F0556">
        <w:trPr>
          <w:trHeight w:val="420"/>
        </w:trPr>
        <w:tc>
          <w:tcPr>
            <w:tcW w:w="479" w:type="pct"/>
            <w:noWrap/>
            <w:vAlign w:val="center"/>
          </w:tcPr>
          <w:p w14:paraId="31B5FED4" w14:textId="77777777" w:rsidR="00025743" w:rsidRPr="00025743" w:rsidRDefault="00FF28AC" w:rsidP="00025743">
            <w:hyperlink r:id="rId267" w:history="1">
              <w:r w:rsidR="00025743" w:rsidRPr="00025743">
                <w:rPr>
                  <w:rStyle w:val="Hyperlink"/>
                </w:rPr>
                <w:t>JVET-AA0083</w:t>
              </w:r>
            </w:hyperlink>
          </w:p>
        </w:tc>
        <w:tc>
          <w:tcPr>
            <w:tcW w:w="1358" w:type="pct"/>
            <w:noWrap/>
            <w:vAlign w:val="center"/>
          </w:tcPr>
          <w:p w14:paraId="2DFDC71C" w14:textId="77777777" w:rsidR="00025743" w:rsidRPr="00025743" w:rsidRDefault="00025743" w:rsidP="00025743">
            <w:pPr>
              <w:rPr>
                <w:lang w:val="fr-FR"/>
              </w:rPr>
            </w:pPr>
            <w:r w:rsidRPr="00025743">
              <w:t>AHG9: NNR post-filter SEI message extension for flexible decoding capabilities</w:t>
            </w:r>
          </w:p>
        </w:tc>
        <w:tc>
          <w:tcPr>
            <w:tcW w:w="3163" w:type="pct"/>
            <w:noWrap/>
            <w:vAlign w:val="center"/>
          </w:tcPr>
          <w:p w14:paraId="7BCC4A92" w14:textId="77777777" w:rsidR="00025743" w:rsidRPr="00025743" w:rsidRDefault="00FF28AC" w:rsidP="00025743">
            <w:pPr>
              <w:rPr>
                <w:lang w:val="fr-FR"/>
              </w:rPr>
            </w:pPr>
            <w:hyperlink r:id="rId268" w:history="1">
              <w:r w:rsidR="00025743" w:rsidRPr="00025743">
                <w:rPr>
                  <w:rStyle w:val="Hyperlink"/>
                </w:rPr>
                <w:t>F. Galpin</w:t>
              </w:r>
            </w:hyperlink>
            <w:r w:rsidR="00025743" w:rsidRPr="00025743">
              <w:t xml:space="preserve">, </w:t>
            </w:r>
            <w:hyperlink r:id="rId269" w:history="1">
              <w:r w:rsidR="00025743" w:rsidRPr="00025743">
                <w:rPr>
                  <w:rStyle w:val="Hyperlink"/>
                </w:rPr>
                <w:t>T. Dumas</w:t>
              </w:r>
            </w:hyperlink>
            <w:r w:rsidR="00025743" w:rsidRPr="00025743">
              <w:t xml:space="preserve">, </w:t>
            </w:r>
            <w:hyperlink r:id="rId270" w:history="1">
              <w:r w:rsidR="00025743" w:rsidRPr="00025743">
                <w:rPr>
                  <w:rStyle w:val="Hyperlink"/>
                </w:rPr>
                <w:t>P. Bordes</w:t>
              </w:r>
            </w:hyperlink>
            <w:r w:rsidR="00025743" w:rsidRPr="00025743">
              <w:t xml:space="preserve">, </w:t>
            </w:r>
            <w:hyperlink r:id="rId271" w:history="1">
              <w:r w:rsidR="00025743" w:rsidRPr="00025743">
                <w:rPr>
                  <w:rStyle w:val="Hyperlink"/>
                </w:rPr>
                <w:t>E. François (InterDigital)</w:t>
              </w:r>
            </w:hyperlink>
          </w:p>
        </w:tc>
      </w:tr>
      <w:tr w:rsidR="00025743" w:rsidRPr="00025743" w14:paraId="7E29544F" w14:textId="77777777" w:rsidTr="002F0556">
        <w:trPr>
          <w:trHeight w:val="420"/>
        </w:trPr>
        <w:tc>
          <w:tcPr>
            <w:tcW w:w="479" w:type="pct"/>
            <w:noWrap/>
            <w:vAlign w:val="center"/>
          </w:tcPr>
          <w:p w14:paraId="5E166B61" w14:textId="77777777" w:rsidR="00025743" w:rsidRPr="00025743" w:rsidRDefault="00FF28AC" w:rsidP="00025743">
            <w:hyperlink r:id="rId272" w:history="1">
              <w:r w:rsidR="00025743" w:rsidRPr="00025743">
                <w:rPr>
                  <w:rStyle w:val="Hyperlink"/>
                </w:rPr>
                <w:t>JVET-AA0100</w:t>
              </w:r>
            </w:hyperlink>
          </w:p>
        </w:tc>
        <w:tc>
          <w:tcPr>
            <w:tcW w:w="1358" w:type="pct"/>
            <w:noWrap/>
            <w:vAlign w:val="center"/>
          </w:tcPr>
          <w:p w14:paraId="1D224501" w14:textId="77777777" w:rsidR="00025743" w:rsidRPr="00025743" w:rsidRDefault="00025743" w:rsidP="00025743">
            <w:pPr>
              <w:rPr>
                <w:lang w:val="fr-FR"/>
              </w:rPr>
            </w:pPr>
            <w:r w:rsidRPr="00025743">
              <w:t>AHG9: On auxiliary input and separate colour description in the neural-network post-filter characteristics SEI message</w:t>
            </w:r>
          </w:p>
        </w:tc>
        <w:tc>
          <w:tcPr>
            <w:tcW w:w="3163" w:type="pct"/>
            <w:noWrap/>
            <w:vAlign w:val="center"/>
          </w:tcPr>
          <w:p w14:paraId="46BDE5E5" w14:textId="77777777" w:rsidR="00025743" w:rsidRPr="00025743" w:rsidRDefault="00FF28AC" w:rsidP="00025743">
            <w:pPr>
              <w:rPr>
                <w:lang w:val="fr-FR"/>
              </w:rPr>
            </w:pPr>
            <w:hyperlink r:id="rId273" w:history="1">
              <w:r w:rsidR="00025743" w:rsidRPr="00025743">
                <w:rPr>
                  <w:rStyle w:val="Hyperlink"/>
                </w:rPr>
                <w:t>T. Shao</w:t>
              </w:r>
            </w:hyperlink>
            <w:r w:rsidR="00025743" w:rsidRPr="00025743">
              <w:t xml:space="preserve">, </w:t>
            </w:r>
            <w:hyperlink r:id="rId274" w:history="1">
              <w:r w:rsidR="00025743" w:rsidRPr="00025743">
                <w:rPr>
                  <w:rStyle w:val="Hyperlink"/>
                </w:rPr>
                <w:t>A. Arora</w:t>
              </w:r>
            </w:hyperlink>
            <w:r w:rsidR="00025743" w:rsidRPr="00025743">
              <w:t xml:space="preserve">, </w:t>
            </w:r>
            <w:hyperlink r:id="rId275" w:history="1">
              <w:r w:rsidR="00025743" w:rsidRPr="00025743">
                <w:rPr>
                  <w:rStyle w:val="Hyperlink"/>
                </w:rPr>
                <w:t>P. Yin</w:t>
              </w:r>
            </w:hyperlink>
            <w:r w:rsidR="00025743" w:rsidRPr="00025743">
              <w:t xml:space="preserve">, </w:t>
            </w:r>
            <w:hyperlink r:id="rId276" w:history="1">
              <w:r w:rsidR="00025743" w:rsidRPr="00025743">
                <w:rPr>
                  <w:rStyle w:val="Hyperlink"/>
                </w:rPr>
                <w:t>S. McCarthy</w:t>
              </w:r>
            </w:hyperlink>
            <w:r w:rsidR="00025743" w:rsidRPr="00025743">
              <w:t xml:space="preserve">, </w:t>
            </w:r>
            <w:hyperlink r:id="rId277" w:history="1">
              <w:r w:rsidR="00025743" w:rsidRPr="00025743">
                <w:rPr>
                  <w:rStyle w:val="Hyperlink"/>
                </w:rPr>
                <w:t>T. Lu</w:t>
              </w:r>
            </w:hyperlink>
            <w:r w:rsidR="00025743" w:rsidRPr="00025743">
              <w:t xml:space="preserve">, </w:t>
            </w:r>
            <w:hyperlink r:id="rId278" w:history="1">
              <w:r w:rsidR="00025743" w:rsidRPr="00025743">
                <w:rPr>
                  <w:rStyle w:val="Hyperlink"/>
                </w:rPr>
                <w:t>F. Pu</w:t>
              </w:r>
            </w:hyperlink>
            <w:r w:rsidR="00025743" w:rsidRPr="00025743">
              <w:t xml:space="preserve">, </w:t>
            </w:r>
            <w:hyperlink r:id="rId279" w:history="1">
              <w:r w:rsidR="00025743" w:rsidRPr="00025743">
                <w:rPr>
                  <w:rStyle w:val="Hyperlink"/>
                </w:rPr>
                <w:t>W. Husak (Dolby)</w:t>
              </w:r>
            </w:hyperlink>
            <w:r w:rsidR="00025743" w:rsidRPr="00025743">
              <w:t xml:space="preserve">, </w:t>
            </w:r>
            <w:hyperlink r:id="rId280" w:history="1">
              <w:r w:rsidR="00025743" w:rsidRPr="00025743">
                <w:rPr>
                  <w:rStyle w:val="Hyperlink"/>
                </w:rPr>
                <w:t>M. M. Hannuksela</w:t>
              </w:r>
            </w:hyperlink>
            <w:r w:rsidR="00025743" w:rsidRPr="00025743">
              <w:t xml:space="preserve">, F. Cricri, M. Santamaria Gomez (Nokia), </w:t>
            </w:r>
            <w:hyperlink r:id="rId281" w:history="1">
              <w:r w:rsidR="00025743" w:rsidRPr="00025743">
                <w:rPr>
                  <w:rStyle w:val="Hyperlink"/>
                </w:rPr>
                <w:t>T. Chujoh</w:t>
              </w:r>
            </w:hyperlink>
            <w:r w:rsidR="00025743" w:rsidRPr="00025743">
              <w:t>, Y. Yasugi, T. Ikai (Sharp)</w:t>
            </w:r>
          </w:p>
        </w:tc>
      </w:tr>
      <w:tr w:rsidR="00025743" w:rsidRPr="00025743" w14:paraId="4CAF6C1D" w14:textId="77777777" w:rsidTr="002F0556">
        <w:trPr>
          <w:trHeight w:val="420"/>
        </w:trPr>
        <w:tc>
          <w:tcPr>
            <w:tcW w:w="479" w:type="pct"/>
            <w:noWrap/>
            <w:vAlign w:val="center"/>
          </w:tcPr>
          <w:p w14:paraId="12945DE7" w14:textId="77777777" w:rsidR="00025743" w:rsidRPr="00025743" w:rsidRDefault="00FF28AC" w:rsidP="00025743">
            <w:hyperlink r:id="rId282" w:history="1">
              <w:r w:rsidR="00025743" w:rsidRPr="00025743">
                <w:rPr>
                  <w:rStyle w:val="Hyperlink"/>
                </w:rPr>
                <w:t>JVET-AA0101</w:t>
              </w:r>
            </w:hyperlink>
          </w:p>
        </w:tc>
        <w:tc>
          <w:tcPr>
            <w:tcW w:w="1358" w:type="pct"/>
            <w:noWrap/>
            <w:vAlign w:val="center"/>
          </w:tcPr>
          <w:p w14:paraId="60E31C7D" w14:textId="77777777" w:rsidR="00025743" w:rsidRPr="00025743" w:rsidRDefault="00025743" w:rsidP="00025743">
            <w:pPr>
              <w:rPr>
                <w:lang w:val="fr-FR"/>
              </w:rPr>
            </w:pPr>
            <w:r w:rsidRPr="00025743">
              <w:t>AHG9: On processing order in the neural-network post-filter activation SEI message</w:t>
            </w:r>
          </w:p>
        </w:tc>
        <w:tc>
          <w:tcPr>
            <w:tcW w:w="3163" w:type="pct"/>
            <w:noWrap/>
            <w:vAlign w:val="center"/>
          </w:tcPr>
          <w:p w14:paraId="03C8E2BF" w14:textId="77777777" w:rsidR="00025743" w:rsidRPr="00025743" w:rsidRDefault="00FF28AC" w:rsidP="00025743">
            <w:pPr>
              <w:rPr>
                <w:lang w:val="fr-FR"/>
              </w:rPr>
            </w:pPr>
            <w:hyperlink r:id="rId283" w:history="1">
              <w:r w:rsidR="00025743" w:rsidRPr="00025743">
                <w:rPr>
                  <w:rStyle w:val="Hyperlink"/>
                </w:rPr>
                <w:t>T. Shao</w:t>
              </w:r>
            </w:hyperlink>
            <w:r w:rsidR="00025743" w:rsidRPr="00025743">
              <w:t xml:space="preserve">, </w:t>
            </w:r>
            <w:hyperlink r:id="rId284" w:history="1">
              <w:r w:rsidR="00025743" w:rsidRPr="00025743">
                <w:rPr>
                  <w:rStyle w:val="Hyperlink"/>
                </w:rPr>
                <w:t>A. Arora</w:t>
              </w:r>
            </w:hyperlink>
            <w:r w:rsidR="00025743" w:rsidRPr="00025743">
              <w:t xml:space="preserve">, </w:t>
            </w:r>
            <w:hyperlink r:id="rId285" w:history="1">
              <w:r w:rsidR="00025743" w:rsidRPr="00025743">
                <w:rPr>
                  <w:rStyle w:val="Hyperlink"/>
                </w:rPr>
                <w:t>P. Yin</w:t>
              </w:r>
            </w:hyperlink>
            <w:r w:rsidR="00025743" w:rsidRPr="00025743">
              <w:t xml:space="preserve">, </w:t>
            </w:r>
            <w:hyperlink r:id="rId286" w:history="1">
              <w:r w:rsidR="00025743" w:rsidRPr="00025743">
                <w:rPr>
                  <w:rStyle w:val="Hyperlink"/>
                </w:rPr>
                <w:t>S. McCarthy</w:t>
              </w:r>
            </w:hyperlink>
            <w:r w:rsidR="00025743" w:rsidRPr="00025743">
              <w:t xml:space="preserve">, </w:t>
            </w:r>
            <w:hyperlink r:id="rId287" w:history="1">
              <w:r w:rsidR="00025743" w:rsidRPr="00025743">
                <w:rPr>
                  <w:rStyle w:val="Hyperlink"/>
                </w:rPr>
                <w:t>T. Lu</w:t>
              </w:r>
            </w:hyperlink>
            <w:r w:rsidR="00025743" w:rsidRPr="00025743">
              <w:t xml:space="preserve">, </w:t>
            </w:r>
            <w:hyperlink r:id="rId288" w:history="1">
              <w:r w:rsidR="00025743" w:rsidRPr="00025743">
                <w:rPr>
                  <w:rStyle w:val="Hyperlink"/>
                </w:rPr>
                <w:t>F. Pu</w:t>
              </w:r>
            </w:hyperlink>
            <w:r w:rsidR="00025743" w:rsidRPr="00025743">
              <w:t xml:space="preserve">, </w:t>
            </w:r>
            <w:hyperlink r:id="rId289" w:history="1">
              <w:r w:rsidR="00025743" w:rsidRPr="00025743">
                <w:rPr>
                  <w:rStyle w:val="Hyperlink"/>
                </w:rPr>
                <w:t>W. Husak (Dolby)</w:t>
              </w:r>
            </w:hyperlink>
          </w:p>
        </w:tc>
      </w:tr>
      <w:tr w:rsidR="00025743" w:rsidRPr="00025743" w14:paraId="5030BBE6" w14:textId="77777777" w:rsidTr="002F0556">
        <w:trPr>
          <w:trHeight w:val="420"/>
        </w:trPr>
        <w:tc>
          <w:tcPr>
            <w:tcW w:w="479" w:type="pct"/>
            <w:noWrap/>
            <w:vAlign w:val="center"/>
          </w:tcPr>
          <w:p w14:paraId="00D36D41" w14:textId="77777777" w:rsidR="00025743" w:rsidRPr="00025743" w:rsidRDefault="00FF28AC" w:rsidP="00025743">
            <w:pPr>
              <w:rPr>
                <w:u w:val="single"/>
              </w:rPr>
            </w:pPr>
            <w:hyperlink r:id="rId290" w:history="1">
              <w:r w:rsidR="00025743" w:rsidRPr="00025743">
                <w:rPr>
                  <w:rStyle w:val="Hyperlink"/>
                </w:rPr>
                <w:t>JVET-AA0145</w:t>
              </w:r>
            </w:hyperlink>
          </w:p>
        </w:tc>
        <w:tc>
          <w:tcPr>
            <w:tcW w:w="1358" w:type="pct"/>
            <w:noWrap/>
            <w:vAlign w:val="center"/>
          </w:tcPr>
          <w:p w14:paraId="4A130C7D" w14:textId="77777777" w:rsidR="00025743" w:rsidRPr="00025743" w:rsidRDefault="00025743" w:rsidP="00025743">
            <w:r w:rsidRPr="00025743">
              <w:t>AHG9: On decoupling neural-network post-filter activation SEI message</w:t>
            </w:r>
          </w:p>
        </w:tc>
        <w:tc>
          <w:tcPr>
            <w:tcW w:w="3163" w:type="pct"/>
            <w:noWrap/>
            <w:vAlign w:val="center"/>
          </w:tcPr>
          <w:p w14:paraId="57D2E1E4" w14:textId="77777777" w:rsidR="00025743" w:rsidRPr="00025743" w:rsidRDefault="00FF28AC" w:rsidP="00025743">
            <w:hyperlink r:id="rId291" w:history="1">
              <w:r w:rsidR="00025743" w:rsidRPr="00025743">
                <w:rPr>
                  <w:rStyle w:val="Hyperlink"/>
                </w:rPr>
                <w:t>H.-B. Teo</w:t>
              </w:r>
            </w:hyperlink>
            <w:r w:rsidR="00025743" w:rsidRPr="00025743">
              <w:t xml:space="preserve">, J. Gao, C.-S. Lim, </w:t>
            </w:r>
            <w:hyperlink r:id="rId292" w:history="1">
              <w:r w:rsidR="00025743" w:rsidRPr="00025743">
                <w:rPr>
                  <w:rStyle w:val="Hyperlink"/>
                </w:rPr>
                <w:t>K. Abe</w:t>
              </w:r>
            </w:hyperlink>
            <w:r w:rsidR="00025743" w:rsidRPr="00025743">
              <w:t xml:space="preserve">, </w:t>
            </w:r>
            <w:hyperlink r:id="rId293" w:history="1">
              <w:r w:rsidR="00025743" w:rsidRPr="00025743">
                <w:rPr>
                  <w:rStyle w:val="Hyperlink"/>
                </w:rPr>
                <w:t>V. Drugeon (Panasonic)</w:t>
              </w:r>
            </w:hyperlink>
          </w:p>
        </w:tc>
      </w:tr>
      <w:tr w:rsidR="00025743" w:rsidRPr="00025743" w14:paraId="757F018D" w14:textId="77777777" w:rsidTr="002F0556">
        <w:trPr>
          <w:trHeight w:val="420"/>
        </w:trPr>
        <w:tc>
          <w:tcPr>
            <w:tcW w:w="5000" w:type="pct"/>
            <w:gridSpan w:val="3"/>
            <w:shd w:val="clear" w:color="auto" w:fill="D9E2F3" w:themeFill="accent1" w:themeFillTint="33"/>
            <w:noWrap/>
          </w:tcPr>
          <w:p w14:paraId="78A538BF" w14:textId="77777777" w:rsidR="00025743" w:rsidRPr="00025743" w:rsidRDefault="00025743" w:rsidP="00025743">
            <w:pPr>
              <w:rPr>
                <w:b/>
                <w:bCs/>
              </w:rPr>
            </w:pPr>
            <w:r w:rsidRPr="00025743">
              <w:rPr>
                <w:b/>
                <w:bCs/>
              </w:rPr>
              <w:t>Super Resolution</w:t>
            </w:r>
          </w:p>
        </w:tc>
      </w:tr>
      <w:tr w:rsidR="00025743" w:rsidRPr="00025743" w14:paraId="68D07FF1" w14:textId="77777777" w:rsidTr="002F0556">
        <w:trPr>
          <w:trHeight w:val="420"/>
        </w:trPr>
        <w:tc>
          <w:tcPr>
            <w:tcW w:w="479" w:type="pct"/>
            <w:noWrap/>
            <w:vAlign w:val="center"/>
          </w:tcPr>
          <w:p w14:paraId="246B7C54" w14:textId="77777777" w:rsidR="00025743" w:rsidRPr="00025743" w:rsidRDefault="00FF28AC" w:rsidP="00025743">
            <w:hyperlink r:id="rId294" w:history="1">
              <w:r w:rsidR="00025743" w:rsidRPr="00025743">
                <w:rPr>
                  <w:rStyle w:val="Hyperlink"/>
                </w:rPr>
                <w:t>JVET-AA0065</w:t>
              </w:r>
            </w:hyperlink>
          </w:p>
        </w:tc>
        <w:tc>
          <w:tcPr>
            <w:tcW w:w="1358" w:type="pct"/>
            <w:noWrap/>
            <w:vAlign w:val="center"/>
          </w:tcPr>
          <w:p w14:paraId="4A8D70F7" w14:textId="77777777" w:rsidR="00025743" w:rsidRPr="00025743" w:rsidRDefault="00025743" w:rsidP="00025743">
            <w:r w:rsidRPr="00025743">
              <w:t>AHG11: CNN Filter for Super-Resolution with RPR functionality in VVC</w:t>
            </w:r>
          </w:p>
        </w:tc>
        <w:tc>
          <w:tcPr>
            <w:tcW w:w="3163" w:type="pct"/>
            <w:noWrap/>
            <w:vAlign w:val="center"/>
          </w:tcPr>
          <w:p w14:paraId="2F339464" w14:textId="77777777" w:rsidR="00025743" w:rsidRPr="00025743" w:rsidRDefault="00FF28AC" w:rsidP="00025743">
            <w:hyperlink r:id="rId295" w:history="1">
              <w:r w:rsidR="00025743" w:rsidRPr="00025743">
                <w:rPr>
                  <w:rStyle w:val="Hyperlink"/>
                </w:rPr>
                <w:t>S. Huang</w:t>
              </w:r>
            </w:hyperlink>
            <w:r w:rsidR="00025743" w:rsidRPr="00025743">
              <w:t xml:space="preserve">, </w:t>
            </w:r>
            <w:hyperlink r:id="rId296" w:history="1">
              <w:r w:rsidR="00025743" w:rsidRPr="00025743">
                <w:rPr>
                  <w:rStyle w:val="Hyperlink"/>
                </w:rPr>
                <w:t>C. Jung (Xidian Univ.)</w:t>
              </w:r>
            </w:hyperlink>
            <w:r w:rsidR="00025743" w:rsidRPr="00025743">
              <w:t xml:space="preserve">, </w:t>
            </w:r>
            <w:hyperlink r:id="rId297" w:history="1">
              <w:r w:rsidR="00025743" w:rsidRPr="00025743">
                <w:rPr>
                  <w:rStyle w:val="Hyperlink"/>
                </w:rPr>
                <w:t>Y. Liu</w:t>
              </w:r>
            </w:hyperlink>
            <w:r w:rsidR="00025743" w:rsidRPr="00025743">
              <w:t xml:space="preserve">, </w:t>
            </w:r>
            <w:hyperlink r:id="rId298" w:history="1">
              <w:r w:rsidR="00025743" w:rsidRPr="00025743">
                <w:rPr>
                  <w:rStyle w:val="Hyperlink"/>
                </w:rPr>
                <w:t>M. Li (Oppo)</w:t>
              </w:r>
            </w:hyperlink>
          </w:p>
        </w:tc>
      </w:tr>
      <w:tr w:rsidR="00025743" w:rsidRPr="00025743" w14:paraId="73A305A7" w14:textId="77777777" w:rsidTr="002F0556">
        <w:trPr>
          <w:trHeight w:val="420"/>
        </w:trPr>
        <w:tc>
          <w:tcPr>
            <w:tcW w:w="479" w:type="pct"/>
            <w:noWrap/>
            <w:vAlign w:val="center"/>
          </w:tcPr>
          <w:p w14:paraId="21C9228F" w14:textId="77777777" w:rsidR="00025743" w:rsidRPr="00025743" w:rsidRDefault="00FF28AC" w:rsidP="00025743">
            <w:hyperlink r:id="rId299" w:history="1">
              <w:r w:rsidR="00025743" w:rsidRPr="00025743">
                <w:rPr>
                  <w:rStyle w:val="Hyperlink"/>
                </w:rPr>
                <w:t>JVET-AA0076</w:t>
              </w:r>
            </w:hyperlink>
          </w:p>
        </w:tc>
        <w:tc>
          <w:tcPr>
            <w:tcW w:w="1358" w:type="pct"/>
            <w:noWrap/>
            <w:vAlign w:val="center"/>
          </w:tcPr>
          <w:p w14:paraId="3C3F91E7" w14:textId="77777777" w:rsidR="00025743" w:rsidRPr="00025743" w:rsidRDefault="00025743" w:rsidP="00025743">
            <w:r w:rsidRPr="00025743">
              <w:t>AHG11: RPR-Based Super-Resolution Guided by Partition Information</w:t>
            </w:r>
          </w:p>
        </w:tc>
        <w:tc>
          <w:tcPr>
            <w:tcW w:w="3163" w:type="pct"/>
            <w:noWrap/>
            <w:vAlign w:val="center"/>
          </w:tcPr>
          <w:p w14:paraId="6DCD2F78" w14:textId="77777777" w:rsidR="00025743" w:rsidRPr="00025743" w:rsidRDefault="00FF28AC" w:rsidP="00025743">
            <w:hyperlink r:id="rId300" w:history="1">
              <w:r w:rsidR="00025743" w:rsidRPr="00025743">
                <w:rPr>
                  <w:rStyle w:val="Hyperlink"/>
                </w:rPr>
                <w:t>Q. Han</w:t>
              </w:r>
            </w:hyperlink>
            <w:r w:rsidR="00025743" w:rsidRPr="00025743">
              <w:t xml:space="preserve">, </w:t>
            </w:r>
            <w:hyperlink r:id="rId301" w:history="1">
              <w:r w:rsidR="00025743" w:rsidRPr="00025743">
                <w:rPr>
                  <w:rStyle w:val="Hyperlink"/>
                </w:rPr>
                <w:t>C. Jung (Xidian Univ.)</w:t>
              </w:r>
            </w:hyperlink>
            <w:r w:rsidR="00025743" w:rsidRPr="00025743">
              <w:t xml:space="preserve">, </w:t>
            </w:r>
            <w:hyperlink r:id="rId302" w:history="1">
              <w:r w:rsidR="00025743" w:rsidRPr="00025743">
                <w:rPr>
                  <w:rStyle w:val="Hyperlink"/>
                </w:rPr>
                <w:t>Y. Liu</w:t>
              </w:r>
            </w:hyperlink>
            <w:r w:rsidR="00025743" w:rsidRPr="00025743">
              <w:t xml:space="preserve">, </w:t>
            </w:r>
            <w:hyperlink r:id="rId303" w:history="1">
              <w:r w:rsidR="00025743" w:rsidRPr="00025743">
                <w:rPr>
                  <w:rStyle w:val="Hyperlink"/>
                </w:rPr>
                <w:t>M. Li (Oppo)</w:t>
              </w:r>
            </w:hyperlink>
          </w:p>
        </w:tc>
      </w:tr>
      <w:tr w:rsidR="00025743" w:rsidRPr="00025743" w14:paraId="4BD38E52" w14:textId="77777777" w:rsidTr="002F0556">
        <w:trPr>
          <w:trHeight w:val="420"/>
        </w:trPr>
        <w:tc>
          <w:tcPr>
            <w:tcW w:w="479" w:type="pct"/>
            <w:noWrap/>
            <w:vAlign w:val="center"/>
          </w:tcPr>
          <w:p w14:paraId="501CC9A2" w14:textId="77777777" w:rsidR="00025743" w:rsidRPr="00025743" w:rsidRDefault="00FF28AC" w:rsidP="00025743">
            <w:hyperlink r:id="rId304" w:history="1">
              <w:r w:rsidR="00025743" w:rsidRPr="00025743">
                <w:rPr>
                  <w:rStyle w:val="Hyperlink"/>
                </w:rPr>
                <w:t>JVET-AA0084</w:t>
              </w:r>
            </w:hyperlink>
          </w:p>
        </w:tc>
        <w:tc>
          <w:tcPr>
            <w:tcW w:w="1358" w:type="pct"/>
            <w:noWrap/>
            <w:vAlign w:val="center"/>
          </w:tcPr>
          <w:p w14:paraId="7B703054" w14:textId="77777777" w:rsidR="00025743" w:rsidRPr="00025743" w:rsidRDefault="00025743" w:rsidP="00025743">
            <w:r w:rsidRPr="00025743">
              <w:t>AHG11: Neural Network based Super Resolution for Video Coding Using Multiple Side Information</w:t>
            </w:r>
          </w:p>
        </w:tc>
        <w:tc>
          <w:tcPr>
            <w:tcW w:w="3163" w:type="pct"/>
            <w:noWrap/>
            <w:vAlign w:val="center"/>
          </w:tcPr>
          <w:p w14:paraId="19FAF69C" w14:textId="77777777" w:rsidR="00025743" w:rsidRPr="00025743" w:rsidRDefault="00FF28AC" w:rsidP="00025743">
            <w:hyperlink r:id="rId305" w:history="1">
              <w:r w:rsidR="00025743" w:rsidRPr="00025743">
                <w:rPr>
                  <w:rStyle w:val="Hyperlink"/>
                </w:rPr>
                <w:t>R. Chang</w:t>
              </w:r>
            </w:hyperlink>
            <w:r w:rsidR="00025743" w:rsidRPr="00025743">
              <w:t xml:space="preserve">, </w:t>
            </w:r>
            <w:hyperlink r:id="rId306" w:history="1">
              <w:r w:rsidR="00025743" w:rsidRPr="00025743">
                <w:rPr>
                  <w:rStyle w:val="Hyperlink"/>
                </w:rPr>
                <w:t>L. Wang</w:t>
              </w:r>
            </w:hyperlink>
            <w:r w:rsidR="00025743" w:rsidRPr="00025743">
              <w:t xml:space="preserve">, </w:t>
            </w:r>
            <w:hyperlink r:id="rId307" w:history="1">
              <w:r w:rsidR="00025743" w:rsidRPr="00025743">
                <w:rPr>
                  <w:rStyle w:val="Hyperlink"/>
                </w:rPr>
                <w:t>X. Xu</w:t>
              </w:r>
            </w:hyperlink>
            <w:r w:rsidR="00025743" w:rsidRPr="00025743">
              <w:t xml:space="preserve">, </w:t>
            </w:r>
            <w:hyperlink r:id="rId308" w:history="1">
              <w:r w:rsidR="00025743" w:rsidRPr="00025743">
                <w:rPr>
                  <w:rStyle w:val="Hyperlink"/>
                </w:rPr>
                <w:t>S. Liu (Tencent)</w:t>
              </w:r>
            </w:hyperlink>
          </w:p>
        </w:tc>
      </w:tr>
      <w:tr w:rsidR="00025743" w:rsidRPr="00025743" w14:paraId="59E4C199" w14:textId="77777777" w:rsidTr="002F0556">
        <w:trPr>
          <w:trHeight w:val="420"/>
        </w:trPr>
        <w:tc>
          <w:tcPr>
            <w:tcW w:w="5000" w:type="pct"/>
            <w:gridSpan w:val="3"/>
            <w:shd w:val="clear" w:color="auto" w:fill="D9E2F3" w:themeFill="accent1" w:themeFillTint="33"/>
            <w:noWrap/>
          </w:tcPr>
          <w:p w14:paraId="0E07BCDA" w14:textId="77777777" w:rsidR="00025743" w:rsidRPr="00025743" w:rsidRDefault="00025743" w:rsidP="00025743">
            <w:pPr>
              <w:rPr>
                <w:b/>
                <w:bCs/>
              </w:rPr>
            </w:pPr>
            <w:r w:rsidRPr="00025743">
              <w:rPr>
                <w:b/>
                <w:bCs/>
              </w:rPr>
              <w:t>Inter Prediction</w:t>
            </w:r>
          </w:p>
        </w:tc>
      </w:tr>
      <w:tr w:rsidR="00025743" w:rsidRPr="00025743" w14:paraId="3C704808" w14:textId="77777777" w:rsidTr="002F0556">
        <w:trPr>
          <w:trHeight w:val="420"/>
        </w:trPr>
        <w:tc>
          <w:tcPr>
            <w:tcW w:w="479" w:type="pct"/>
            <w:noWrap/>
            <w:vAlign w:val="center"/>
          </w:tcPr>
          <w:p w14:paraId="37E3F295" w14:textId="77777777" w:rsidR="00025743" w:rsidRPr="00025743" w:rsidRDefault="00FF28AC" w:rsidP="00025743">
            <w:hyperlink r:id="rId309" w:history="1">
              <w:r w:rsidR="00025743" w:rsidRPr="00025743">
                <w:rPr>
                  <w:rStyle w:val="Hyperlink"/>
                </w:rPr>
                <w:t>JVET-AA0082</w:t>
              </w:r>
            </w:hyperlink>
          </w:p>
        </w:tc>
        <w:tc>
          <w:tcPr>
            <w:tcW w:w="1358" w:type="pct"/>
            <w:noWrap/>
            <w:vAlign w:val="center"/>
          </w:tcPr>
          <w:p w14:paraId="3EDE1C77" w14:textId="77777777" w:rsidR="00025743" w:rsidRPr="00025743" w:rsidRDefault="00025743" w:rsidP="00025743">
            <w:r w:rsidRPr="00025743">
              <w:t>AHG11: Deep Reference Frame Generation for Inter Prediction Enhancement</w:t>
            </w:r>
          </w:p>
        </w:tc>
        <w:tc>
          <w:tcPr>
            <w:tcW w:w="3163" w:type="pct"/>
            <w:noWrap/>
            <w:vAlign w:val="center"/>
          </w:tcPr>
          <w:p w14:paraId="69F6CF01" w14:textId="77777777" w:rsidR="00025743" w:rsidRPr="00025743" w:rsidRDefault="00FF28AC" w:rsidP="00025743">
            <w:pPr>
              <w:rPr>
                <w:lang w:val="fr-FR"/>
              </w:rPr>
            </w:pPr>
            <w:hyperlink r:id="rId310" w:history="1">
              <w:r w:rsidR="00025743" w:rsidRPr="00025743">
                <w:rPr>
                  <w:rStyle w:val="Hyperlink"/>
                </w:rPr>
                <w:t>Z. Liu</w:t>
              </w:r>
            </w:hyperlink>
            <w:r w:rsidR="00025743" w:rsidRPr="00025743">
              <w:t xml:space="preserve">, </w:t>
            </w:r>
            <w:hyperlink r:id="rId311" w:history="1">
              <w:r w:rsidR="00025743" w:rsidRPr="00025743">
                <w:rPr>
                  <w:rStyle w:val="Hyperlink"/>
                </w:rPr>
                <w:t>X. Xu</w:t>
              </w:r>
            </w:hyperlink>
            <w:r w:rsidR="00025743" w:rsidRPr="00025743">
              <w:t xml:space="preserve">, </w:t>
            </w:r>
            <w:hyperlink r:id="rId312" w:history="1">
              <w:r w:rsidR="00025743" w:rsidRPr="00025743">
                <w:rPr>
                  <w:rStyle w:val="Hyperlink"/>
                </w:rPr>
                <w:t>S. Liu (Tencent)</w:t>
              </w:r>
            </w:hyperlink>
            <w:r w:rsidR="00025743" w:rsidRPr="00025743">
              <w:t xml:space="preserve">, </w:t>
            </w:r>
            <w:hyperlink r:id="rId313" w:history="1">
              <w:r w:rsidR="00025743" w:rsidRPr="00025743">
                <w:rPr>
                  <w:rStyle w:val="Hyperlink"/>
                </w:rPr>
                <w:t>J. Jia</w:t>
              </w:r>
            </w:hyperlink>
            <w:r w:rsidR="00025743" w:rsidRPr="00025743">
              <w:t xml:space="preserve">, </w:t>
            </w:r>
            <w:hyperlink r:id="rId314" w:history="1">
              <w:r w:rsidR="00025743" w:rsidRPr="00025743">
                <w:rPr>
                  <w:rStyle w:val="Hyperlink"/>
                </w:rPr>
                <w:t>Z. Chen (Wuhan Univ.)</w:t>
              </w:r>
            </w:hyperlink>
          </w:p>
        </w:tc>
      </w:tr>
      <w:tr w:rsidR="00025743" w:rsidRPr="00025743" w14:paraId="17FD224F" w14:textId="77777777" w:rsidTr="002F0556">
        <w:trPr>
          <w:trHeight w:val="420"/>
        </w:trPr>
        <w:tc>
          <w:tcPr>
            <w:tcW w:w="5000" w:type="pct"/>
            <w:gridSpan w:val="3"/>
            <w:shd w:val="clear" w:color="auto" w:fill="D9E2F3" w:themeFill="accent1" w:themeFillTint="33"/>
            <w:noWrap/>
          </w:tcPr>
          <w:p w14:paraId="3A883F9C" w14:textId="77777777" w:rsidR="00025743" w:rsidRPr="00025743" w:rsidRDefault="00025743" w:rsidP="00025743">
            <w:pPr>
              <w:rPr>
                <w:b/>
                <w:bCs/>
              </w:rPr>
            </w:pPr>
            <w:r w:rsidRPr="00025743">
              <w:rPr>
                <w:b/>
                <w:bCs/>
              </w:rPr>
              <w:t>End-to-End</w:t>
            </w:r>
          </w:p>
        </w:tc>
      </w:tr>
      <w:tr w:rsidR="00025743" w:rsidRPr="00025743" w14:paraId="6EEEF343" w14:textId="77777777" w:rsidTr="002F0556">
        <w:trPr>
          <w:trHeight w:val="420"/>
        </w:trPr>
        <w:tc>
          <w:tcPr>
            <w:tcW w:w="479" w:type="pct"/>
            <w:noWrap/>
            <w:vAlign w:val="center"/>
          </w:tcPr>
          <w:p w14:paraId="6519F3FC" w14:textId="77777777" w:rsidR="00025743" w:rsidRPr="00025743" w:rsidRDefault="00FF28AC" w:rsidP="00025743">
            <w:hyperlink r:id="rId315" w:history="1">
              <w:r w:rsidR="00025743" w:rsidRPr="00025743">
                <w:rPr>
                  <w:rStyle w:val="Hyperlink"/>
                </w:rPr>
                <w:t>JVET-AA0063</w:t>
              </w:r>
            </w:hyperlink>
          </w:p>
        </w:tc>
        <w:tc>
          <w:tcPr>
            <w:tcW w:w="1358" w:type="pct"/>
            <w:noWrap/>
            <w:vAlign w:val="center"/>
          </w:tcPr>
          <w:p w14:paraId="2FB1E8BC" w14:textId="77777777" w:rsidR="00025743" w:rsidRPr="00025743" w:rsidRDefault="00025743" w:rsidP="00025743">
            <w:r w:rsidRPr="00025743">
              <w:t>AHG11: A hybrid codec using E2E image coding combined with VVC video coding</w:t>
            </w:r>
          </w:p>
        </w:tc>
        <w:tc>
          <w:tcPr>
            <w:tcW w:w="3163" w:type="pct"/>
            <w:noWrap/>
            <w:vAlign w:val="center"/>
          </w:tcPr>
          <w:p w14:paraId="573A3422" w14:textId="77777777" w:rsidR="00025743" w:rsidRPr="00025743" w:rsidRDefault="00FF28AC" w:rsidP="00025743">
            <w:hyperlink r:id="rId316" w:history="1">
              <w:r w:rsidR="00025743" w:rsidRPr="00025743">
                <w:rPr>
                  <w:rStyle w:val="Hyperlink"/>
                </w:rPr>
                <w:t>Y. He</w:t>
              </w:r>
            </w:hyperlink>
            <w:r w:rsidR="00025743" w:rsidRPr="00025743">
              <w:t xml:space="preserve">, </w:t>
            </w:r>
            <w:hyperlink r:id="rId317" w:history="1">
              <w:r w:rsidR="00025743" w:rsidRPr="00025743">
                <w:rPr>
                  <w:rStyle w:val="Hyperlink"/>
                </w:rPr>
                <w:t>B. Wang</w:t>
              </w:r>
            </w:hyperlink>
            <w:r w:rsidR="00025743" w:rsidRPr="00025743">
              <w:t xml:space="preserve">, </w:t>
            </w:r>
            <w:hyperlink r:id="rId318" w:history="1">
              <w:r w:rsidR="00025743" w:rsidRPr="00025743">
                <w:rPr>
                  <w:rStyle w:val="Hyperlink"/>
                </w:rPr>
                <w:t>E. Alshina</w:t>
              </w:r>
            </w:hyperlink>
            <w:r w:rsidR="00025743" w:rsidRPr="00025743">
              <w:t xml:space="preserve">, </w:t>
            </w:r>
            <w:hyperlink r:id="rId319" w:history="1">
              <w:r w:rsidR="00025743" w:rsidRPr="00025743">
                <w:rPr>
                  <w:rStyle w:val="Hyperlink"/>
                </w:rPr>
                <w:t>J. Sauer</w:t>
              </w:r>
            </w:hyperlink>
          </w:p>
        </w:tc>
      </w:tr>
      <w:tr w:rsidR="00025743" w:rsidRPr="00025743" w14:paraId="29C46413" w14:textId="77777777" w:rsidTr="002F0556">
        <w:trPr>
          <w:trHeight w:val="420"/>
        </w:trPr>
        <w:tc>
          <w:tcPr>
            <w:tcW w:w="5000" w:type="pct"/>
            <w:gridSpan w:val="3"/>
            <w:shd w:val="clear" w:color="auto" w:fill="D9E2F3" w:themeFill="accent1" w:themeFillTint="33"/>
            <w:noWrap/>
            <w:vAlign w:val="center"/>
          </w:tcPr>
          <w:p w14:paraId="5FF7354B" w14:textId="77777777" w:rsidR="00025743" w:rsidRPr="00025743" w:rsidRDefault="00025743" w:rsidP="00025743">
            <w:r w:rsidRPr="00025743">
              <w:rPr>
                <w:b/>
                <w:bCs/>
              </w:rPr>
              <w:t>Software</w:t>
            </w:r>
          </w:p>
        </w:tc>
      </w:tr>
      <w:tr w:rsidR="00025743" w:rsidRPr="00025743" w14:paraId="7B5A8D91" w14:textId="77777777" w:rsidTr="002F0556">
        <w:trPr>
          <w:trHeight w:val="420"/>
        </w:trPr>
        <w:tc>
          <w:tcPr>
            <w:tcW w:w="479" w:type="pct"/>
            <w:noWrap/>
            <w:vAlign w:val="center"/>
          </w:tcPr>
          <w:p w14:paraId="6E4000F8" w14:textId="77777777" w:rsidR="00025743" w:rsidRPr="00025743" w:rsidRDefault="00FF28AC" w:rsidP="00025743">
            <w:hyperlink r:id="rId320" w:history="1">
              <w:r w:rsidR="00025743" w:rsidRPr="00025743">
                <w:rPr>
                  <w:rStyle w:val="Hyperlink"/>
                </w:rPr>
                <w:t>JVET-AA0086</w:t>
              </w:r>
            </w:hyperlink>
          </w:p>
        </w:tc>
        <w:tc>
          <w:tcPr>
            <w:tcW w:w="1358" w:type="pct"/>
            <w:noWrap/>
            <w:vAlign w:val="center"/>
          </w:tcPr>
          <w:p w14:paraId="287222A8" w14:textId="77777777" w:rsidR="00025743" w:rsidRPr="00025743" w:rsidRDefault="00025743" w:rsidP="00025743">
            <w:r w:rsidRPr="00025743">
              <w:t>AHG11: Small Ad-hoc Deep-Learning Library (SADL) update</w:t>
            </w:r>
          </w:p>
        </w:tc>
        <w:tc>
          <w:tcPr>
            <w:tcW w:w="3163" w:type="pct"/>
            <w:noWrap/>
            <w:vAlign w:val="center"/>
          </w:tcPr>
          <w:p w14:paraId="3DA8448C" w14:textId="77777777" w:rsidR="00025743" w:rsidRPr="00025743" w:rsidRDefault="00FF28AC" w:rsidP="00025743">
            <w:pPr>
              <w:rPr>
                <w:lang w:val="fr-FR"/>
              </w:rPr>
            </w:pPr>
            <w:hyperlink r:id="rId321" w:history="1">
              <w:r w:rsidR="00025743" w:rsidRPr="00025743">
                <w:rPr>
                  <w:rStyle w:val="Hyperlink"/>
                </w:rPr>
                <w:t>F. Galpin</w:t>
              </w:r>
            </w:hyperlink>
            <w:r w:rsidR="00025743" w:rsidRPr="00025743">
              <w:t xml:space="preserve">, </w:t>
            </w:r>
            <w:hyperlink r:id="rId322" w:history="1">
              <w:r w:rsidR="00025743" w:rsidRPr="00025743">
                <w:rPr>
                  <w:rStyle w:val="Hyperlink"/>
                </w:rPr>
                <w:t>T. Dumas</w:t>
              </w:r>
            </w:hyperlink>
            <w:r w:rsidR="00025743" w:rsidRPr="00025743">
              <w:t xml:space="preserve">, </w:t>
            </w:r>
            <w:hyperlink r:id="rId323" w:history="1">
              <w:r w:rsidR="00025743" w:rsidRPr="00025743">
                <w:rPr>
                  <w:rStyle w:val="Hyperlink"/>
                </w:rPr>
                <w:t>P. Bordes</w:t>
              </w:r>
            </w:hyperlink>
            <w:r w:rsidR="00025743" w:rsidRPr="00025743">
              <w:t xml:space="preserve">, </w:t>
            </w:r>
            <w:hyperlink r:id="rId324" w:history="1">
              <w:r w:rsidR="00025743" w:rsidRPr="00025743">
                <w:rPr>
                  <w:rStyle w:val="Hyperlink"/>
                </w:rPr>
                <w:t>E. François (InterDigital)</w:t>
              </w:r>
            </w:hyperlink>
          </w:p>
        </w:tc>
      </w:tr>
      <w:tr w:rsidR="00025743" w:rsidRPr="00025743" w14:paraId="0343EB64" w14:textId="77777777" w:rsidTr="002F0556">
        <w:trPr>
          <w:trHeight w:val="420"/>
        </w:trPr>
        <w:tc>
          <w:tcPr>
            <w:tcW w:w="5000" w:type="pct"/>
            <w:gridSpan w:val="3"/>
            <w:shd w:val="clear" w:color="auto" w:fill="D9E2F3" w:themeFill="accent1" w:themeFillTint="33"/>
            <w:noWrap/>
            <w:vAlign w:val="center"/>
          </w:tcPr>
          <w:p w14:paraId="5BF5E44B" w14:textId="77777777" w:rsidR="00025743" w:rsidRPr="00025743" w:rsidRDefault="00025743" w:rsidP="00025743">
            <w:r w:rsidRPr="00025743">
              <w:rPr>
                <w:b/>
                <w:bCs/>
              </w:rPr>
              <w:t>Cross Checks</w:t>
            </w:r>
          </w:p>
        </w:tc>
      </w:tr>
      <w:tr w:rsidR="00025743" w:rsidRPr="00025743" w14:paraId="3A12EB6F" w14:textId="77777777" w:rsidTr="002F0556">
        <w:trPr>
          <w:trHeight w:val="420"/>
        </w:trPr>
        <w:tc>
          <w:tcPr>
            <w:tcW w:w="479" w:type="pct"/>
            <w:noWrap/>
            <w:vAlign w:val="center"/>
          </w:tcPr>
          <w:p w14:paraId="5FA9FC25" w14:textId="77777777" w:rsidR="00025743" w:rsidRPr="00025743" w:rsidRDefault="00025743" w:rsidP="00025743"/>
        </w:tc>
        <w:tc>
          <w:tcPr>
            <w:tcW w:w="1358" w:type="pct"/>
            <w:noWrap/>
            <w:vAlign w:val="center"/>
          </w:tcPr>
          <w:p w14:paraId="173B06B7" w14:textId="77777777" w:rsidR="00025743" w:rsidRPr="00025743" w:rsidRDefault="00025743" w:rsidP="00025743"/>
        </w:tc>
        <w:tc>
          <w:tcPr>
            <w:tcW w:w="3163" w:type="pct"/>
            <w:noWrap/>
            <w:vAlign w:val="center"/>
          </w:tcPr>
          <w:p w14:paraId="4E7D5AD8" w14:textId="77777777" w:rsidR="00025743" w:rsidRPr="00025743" w:rsidRDefault="00025743" w:rsidP="00025743"/>
        </w:tc>
      </w:tr>
    </w:tbl>
    <w:p w14:paraId="02DEC86F" w14:textId="77777777" w:rsidR="00025743" w:rsidRPr="00025743" w:rsidRDefault="00025743" w:rsidP="00025743">
      <w:pPr>
        <w:numPr>
          <w:ilvl w:val="0"/>
          <w:numId w:val="38"/>
        </w:numPr>
        <w:rPr>
          <w:b/>
          <w:bCs/>
        </w:rPr>
      </w:pPr>
      <w:r w:rsidRPr="00025743">
        <w:rPr>
          <w:b/>
          <w:bCs/>
        </w:rPr>
        <w:t>Recommendations</w:t>
      </w:r>
    </w:p>
    <w:p w14:paraId="37BC0C43" w14:textId="77777777" w:rsidR="00025743" w:rsidRPr="00025743" w:rsidRDefault="00025743" w:rsidP="00025743">
      <w:r w:rsidRPr="00025743">
        <w:t>The AHG recommends:</w:t>
      </w:r>
    </w:p>
    <w:p w14:paraId="442F3A30" w14:textId="77777777" w:rsidR="00025743" w:rsidRPr="00025743" w:rsidRDefault="00025743" w:rsidP="00025743">
      <w:pPr>
        <w:numPr>
          <w:ilvl w:val="0"/>
          <w:numId w:val="12"/>
        </w:numPr>
      </w:pPr>
      <w:r w:rsidRPr="00025743">
        <w:t>Review all input contributions.</w:t>
      </w:r>
    </w:p>
    <w:p w14:paraId="62D817BB" w14:textId="77777777" w:rsidR="00025743" w:rsidRPr="00025743" w:rsidRDefault="00025743" w:rsidP="00025743">
      <w:pPr>
        <w:numPr>
          <w:ilvl w:val="0"/>
          <w:numId w:val="12"/>
        </w:numPr>
      </w:pPr>
      <w:r w:rsidRPr="00025743">
        <w:t>C</w:t>
      </w:r>
      <w:r w:rsidRPr="00025743">
        <w:rPr>
          <w:rFonts w:hint="eastAsia"/>
        </w:rPr>
        <w:t>ontinue</w:t>
      </w:r>
      <w:r w:rsidRPr="00025743">
        <w:t xml:space="preserve"> investigating neural network-based video coding tools, including coding performance and complexity.</w:t>
      </w:r>
    </w:p>
    <w:p w14:paraId="1713480A" w14:textId="77777777" w:rsidR="00025743" w:rsidRPr="00025743" w:rsidRDefault="00025743" w:rsidP="00025743"/>
    <w:p w14:paraId="5B1099E1" w14:textId="77777777" w:rsidR="00B044AC" w:rsidRPr="00CF512D" w:rsidRDefault="00B044AC" w:rsidP="00B044AC"/>
    <w:p w14:paraId="7DE2ACE6" w14:textId="7DD6822D" w:rsidR="00B044AC" w:rsidRPr="00CF512D" w:rsidRDefault="00FF28AC" w:rsidP="00B044AC">
      <w:pPr>
        <w:pStyle w:val="berschrift9"/>
        <w:rPr>
          <w:lang w:val="en-CA"/>
        </w:rPr>
      </w:pPr>
      <w:hyperlink r:id="rId325" w:history="1">
        <w:r w:rsidR="00B044AC" w:rsidRPr="00CF512D">
          <w:rPr>
            <w:color w:val="0000FF"/>
            <w:u w:val="single"/>
            <w:lang w:val="en-CA"/>
          </w:rPr>
          <w:t>JVET-AA0012</w:t>
        </w:r>
      </w:hyperlink>
      <w:r w:rsidR="00B044AC" w:rsidRPr="00CF512D">
        <w:rPr>
          <w:lang w:val="en-CA"/>
        </w:rPr>
        <w:t xml:space="preserve"> JVET AHG report: Enhanced compression beyond VVC capability (AHG12) [M. Karczewicz, Y. Ye, L. Zhang, B. Bross, X. Li, K. Naser, H. Yang (AHG chairs)]</w:t>
      </w:r>
    </w:p>
    <w:p w14:paraId="3E708012" w14:textId="77777777" w:rsidR="002F0556" w:rsidRPr="002F0556" w:rsidRDefault="002F0556" w:rsidP="002F0556">
      <w:pPr>
        <w:numPr>
          <w:ilvl w:val="0"/>
          <w:numId w:val="38"/>
        </w:numPr>
        <w:rPr>
          <w:b/>
          <w:bCs/>
        </w:rPr>
      </w:pPr>
      <w:r w:rsidRPr="002F0556">
        <w:rPr>
          <w:b/>
          <w:bCs/>
        </w:rPr>
        <w:t>Activities</w:t>
      </w:r>
    </w:p>
    <w:p w14:paraId="7CEE1331" w14:textId="77777777" w:rsidR="002F0556" w:rsidRPr="002F0556" w:rsidRDefault="002F0556" w:rsidP="002F0556">
      <w:r w:rsidRPr="002F0556">
        <w:t>The primary activity of the AHG was the “Exploration experiment on enhanced compression beyond VVC capability” (JVET-Z2024). The combined improvements of the ECM-5.0 over VTM-11.0ecm anchor</w:t>
      </w:r>
      <w:r w:rsidRPr="002F0556">
        <w:rPr>
          <w:b/>
        </w:rPr>
        <w:t xml:space="preserve"> </w:t>
      </w:r>
      <w:r w:rsidRPr="002F0556">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0556" w:rsidRPr="002F0556" w14:paraId="2C95A3D2" w14:textId="77777777" w:rsidTr="002F055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4634B24"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046862A"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All Intra Main10</w:t>
            </w:r>
          </w:p>
        </w:tc>
      </w:tr>
      <w:tr w:rsidR="002F0556" w:rsidRPr="002F0556" w14:paraId="14F108E4"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BA695D" w14:textId="77777777" w:rsidR="002F0556" w:rsidRPr="002F0556" w:rsidRDefault="002F0556" w:rsidP="002F0556"/>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8CDE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AF1A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464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41FC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1DB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3E586036"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EEBC69" w14:textId="77777777" w:rsidR="002F0556" w:rsidRPr="002F0556" w:rsidRDefault="002F0556" w:rsidP="002F0556">
            <w:r w:rsidRPr="002F0556">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BF011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993CB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-14.30%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BA701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-19.53%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5D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CF3F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266%</w:t>
            </w:r>
          </w:p>
        </w:tc>
      </w:tr>
      <w:tr w:rsidR="002F0556" w:rsidRPr="002F0556" w14:paraId="3A31EA2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6FDFC4" w14:textId="77777777" w:rsidR="002F0556" w:rsidRPr="002F0556" w:rsidRDefault="002F0556" w:rsidP="002F0556">
            <w:r w:rsidRPr="002F0556">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84E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-6.42%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1763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E919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-16.00%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0511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4B5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259%</w:t>
            </w:r>
          </w:p>
        </w:tc>
      </w:tr>
      <w:tr w:rsidR="002F0556" w:rsidRPr="002F0556" w14:paraId="28892780"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17B51" w14:textId="77777777" w:rsidR="002F0556" w:rsidRPr="002F0556" w:rsidRDefault="002F0556" w:rsidP="002F0556">
            <w:r w:rsidRPr="002F0556">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4AA6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9A19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9AB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4C3B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95AF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w:t>
            </w:r>
          </w:p>
        </w:tc>
      </w:tr>
      <w:tr w:rsidR="002F0556" w:rsidRPr="002F0556" w14:paraId="6CDD318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2E65" w14:textId="77777777" w:rsidR="002F0556" w:rsidRPr="002F0556" w:rsidRDefault="002F0556" w:rsidP="002F0556">
            <w:r w:rsidRPr="002F0556">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9AAD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0ACA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-10.83%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386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-11.38%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BB3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20B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254%</w:t>
            </w:r>
          </w:p>
        </w:tc>
      </w:tr>
      <w:tr w:rsidR="002F0556" w:rsidRPr="002F0556" w14:paraId="3709EC1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2A79D" w14:textId="77777777" w:rsidR="002F0556" w:rsidRPr="002F0556" w:rsidRDefault="002F0556" w:rsidP="002F0556">
            <w:r w:rsidRPr="002F0556">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37A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416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F3AFC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-14.49%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AD74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1C04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277%</w:t>
            </w:r>
          </w:p>
        </w:tc>
      </w:tr>
      <w:tr w:rsidR="002F0556" w:rsidRPr="002F0556" w14:paraId="472D4D5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CE3C" w14:textId="77777777" w:rsidR="002F0556" w:rsidRPr="002F0556" w:rsidRDefault="002F0556" w:rsidP="002F0556">
            <w:r w:rsidRPr="002F0556">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B820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-6.75%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8232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-14.05%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97C7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-15.25%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99A1C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409%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E0050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267%</w:t>
            </w:r>
          </w:p>
        </w:tc>
      </w:tr>
      <w:tr w:rsidR="002F0556" w:rsidRPr="002F0556" w14:paraId="4BA2A841"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D9345" w14:textId="77777777" w:rsidR="002F0556" w:rsidRPr="002F0556" w:rsidRDefault="002F0556" w:rsidP="002F0556">
            <w:r w:rsidRPr="002F0556">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7978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D11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-9.33%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9089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-8.84%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BAE21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81764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268%</w:t>
            </w:r>
          </w:p>
        </w:tc>
      </w:tr>
      <w:tr w:rsidR="002F0556" w:rsidRPr="002F0556" w14:paraId="4A0695C9"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D9D21" w14:textId="77777777" w:rsidR="002F0556" w:rsidRPr="002F0556" w:rsidRDefault="002F0556" w:rsidP="002F0556">
            <w:r w:rsidRPr="002F0556">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1DAD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49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-20.74%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B2429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B113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7A94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270%</w:t>
            </w:r>
          </w:p>
        </w:tc>
      </w:tr>
      <w:tr w:rsidR="002F0556" w:rsidRPr="002F0556" w14:paraId="698AB80B"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AD1D74" w14:textId="77777777" w:rsidR="002F0556" w:rsidRPr="002F0556" w:rsidRDefault="002F0556" w:rsidP="002F0556">
            <w:r w:rsidRPr="002F0556">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4FD86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D21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B66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-27.29%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433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24DA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275%</w:t>
            </w:r>
          </w:p>
        </w:tc>
      </w:tr>
    </w:tbl>
    <w:p w14:paraId="09C37031" w14:textId="77777777" w:rsidR="002F0556" w:rsidRPr="002F0556" w:rsidRDefault="002F0556" w:rsidP="002F055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40E0F4AE"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B3B463"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1BF05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Random Access Main 10</w:t>
            </w:r>
          </w:p>
        </w:tc>
      </w:tr>
      <w:tr w:rsidR="002F0556" w:rsidRPr="002F0556" w14:paraId="2A7A12A2"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178969"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FF3E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10D83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44442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F825A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CA21A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66B4618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299A35"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DB66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C3EE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EC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6CCB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57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536%</w:t>
            </w:r>
          </w:p>
        </w:tc>
      </w:tr>
      <w:tr w:rsidR="002F0556" w:rsidRPr="002F0556" w14:paraId="3AB89EE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F31D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7FA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470C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7D31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9B03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CA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626%</w:t>
            </w:r>
          </w:p>
        </w:tc>
      </w:tr>
      <w:tr w:rsidR="002F0556" w:rsidRPr="002F0556" w14:paraId="591772D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B3F64D"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FCDCA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A92BE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075E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-22.40%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AFAD4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9667C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550%</w:t>
            </w:r>
          </w:p>
        </w:tc>
      </w:tr>
      <w:tr w:rsidR="002F0556" w:rsidRPr="002F0556" w14:paraId="19C81CB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9C80A2"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FB6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332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-21.09%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8EF3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F31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E0D7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555%</w:t>
            </w:r>
          </w:p>
        </w:tc>
      </w:tr>
      <w:tr w:rsidR="002F0556" w:rsidRPr="002F0556" w14:paraId="4C53A4E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1E010" w14:textId="77777777" w:rsidR="002F0556" w:rsidRPr="002F0556" w:rsidRDefault="002F0556" w:rsidP="002F0556">
            <w:r w:rsidRPr="002F0556">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FD81E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D6E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BFB6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71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1D9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2EC01B03"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EA11FA"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C0786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857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307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-23.07%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8C9B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435%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F00D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563%</w:t>
            </w:r>
          </w:p>
        </w:tc>
      </w:tr>
      <w:tr w:rsidR="002F0556" w:rsidRPr="002F0556" w14:paraId="2AA40FF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D912F1"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B85A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A8DD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11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BE9B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23B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579%</w:t>
            </w:r>
          </w:p>
        </w:tc>
      </w:tr>
      <w:tr w:rsidR="002F0556" w:rsidRPr="002F0556" w14:paraId="0F452BD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04DB27"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86D5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86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73D0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15F2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0789F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371%</w:t>
            </w:r>
          </w:p>
        </w:tc>
      </w:tr>
      <w:tr w:rsidR="002F0556" w:rsidRPr="002F0556" w14:paraId="24435B59"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AF9FDC"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94A3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0D5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D11D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-28.50%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225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586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w:t>
            </w:r>
          </w:p>
        </w:tc>
      </w:tr>
    </w:tbl>
    <w:p w14:paraId="47142C5D" w14:textId="77777777" w:rsidR="002F0556" w:rsidRPr="002F0556" w:rsidRDefault="002F0556" w:rsidP="002F055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705E34B6"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F6CD1D"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627CFD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Low Delay B Main 10</w:t>
            </w:r>
          </w:p>
        </w:tc>
      </w:tr>
      <w:tr w:rsidR="002F0556" w:rsidRPr="002F0556" w14:paraId="1C4A104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92BD1"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B2DAF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8676F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8DCD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03FD3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66C6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75AD7E2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E36BF"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67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178E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03D1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239A8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ED0A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549710BB"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CE65E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83BF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04B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BAB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3CB4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01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744207AA"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9AA9A"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B98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4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30BC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B6CE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D0E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419%</w:t>
            </w:r>
          </w:p>
        </w:tc>
      </w:tr>
      <w:tr w:rsidR="002F0556" w:rsidRPr="002F0556" w14:paraId="573A4A4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2CF63D"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EF4C9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918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0693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7D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51C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434%</w:t>
            </w:r>
          </w:p>
        </w:tc>
      </w:tr>
      <w:tr w:rsidR="002F0556" w:rsidRPr="002F0556" w14:paraId="3B6BB7B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0646D" w14:textId="77777777" w:rsidR="002F0556" w:rsidRPr="002F0556" w:rsidRDefault="002F0556" w:rsidP="002F0556">
            <w:r w:rsidRPr="002F0556">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9934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-12.99%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2B63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C5767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F3B5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4D06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r>
      <w:tr w:rsidR="002F0556" w:rsidRPr="002F0556" w14:paraId="5965C045"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72C496"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C8CA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DAF0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-24.18%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1564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-23.61%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7790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A9A7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396%</w:t>
            </w:r>
          </w:p>
        </w:tc>
      </w:tr>
      <w:tr w:rsidR="002F0556" w:rsidRPr="002F0556" w14:paraId="08E66058"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F182"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76C4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D4A2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-25.35%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C2B1D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EEE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DCE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489%</w:t>
            </w:r>
          </w:p>
        </w:tc>
      </w:tr>
      <w:tr w:rsidR="002F0556" w:rsidRPr="002F0556" w14:paraId="326A169D"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AC758"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E37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EAD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8A6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F5B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629E9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328%</w:t>
            </w:r>
          </w:p>
        </w:tc>
      </w:tr>
      <w:tr w:rsidR="002F0556" w:rsidRPr="002F0556" w14:paraId="0AE6C46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25B21"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ECF8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8BBC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-30.18%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06BD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5D32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B1390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294%</w:t>
            </w:r>
          </w:p>
        </w:tc>
      </w:tr>
    </w:tbl>
    <w:p w14:paraId="52094FA0" w14:textId="77777777" w:rsidR="002F0556" w:rsidRPr="002F0556" w:rsidRDefault="002F0556" w:rsidP="002F0556">
      <w:r w:rsidRPr="002F0556">
        <w:t>The rate reduction for natural sequences over VTM for RA configuration for {Y, U, V} increased from {-15.83%, -19.85%, -20.78%} to {-16.80%, -22.11%, -23.07%}. For SCC sequences (class TGM) the rate reduction for RA configuration increased from {-16.11%, -19.04%, -19.39%} to {-24.41%, -28.17%, -28.50%}.</w:t>
      </w:r>
    </w:p>
    <w:p w14:paraId="4A408D68" w14:textId="77777777" w:rsidR="002F0556" w:rsidRPr="002F0556" w:rsidRDefault="002F0556" w:rsidP="002F0556">
      <w:pPr>
        <w:numPr>
          <w:ilvl w:val="0"/>
          <w:numId w:val="38"/>
        </w:numPr>
        <w:rPr>
          <w:b/>
          <w:bCs/>
        </w:rPr>
      </w:pPr>
      <w:r w:rsidRPr="002F0556">
        <w:rPr>
          <w:b/>
          <w:bCs/>
        </w:rPr>
        <w:t>Contributions</w:t>
      </w:r>
    </w:p>
    <w:p w14:paraId="297DB848" w14:textId="77777777" w:rsidR="002F0556" w:rsidRPr="002F0556" w:rsidRDefault="002F0556" w:rsidP="002F0556">
      <w:r w:rsidRPr="002F0556">
        <w:t>In addition to 21 EE2 contributions, 38 (same as last meeting) related contributions were received which can be subdivided as follows:</w:t>
      </w:r>
    </w:p>
    <w:p w14:paraId="57137267" w14:textId="77777777" w:rsidR="002F0556" w:rsidRPr="002F0556" w:rsidRDefault="002F0556" w:rsidP="002F0556">
      <w:pPr>
        <w:numPr>
          <w:ilvl w:val="1"/>
          <w:numId w:val="38"/>
        </w:numPr>
        <w:rPr>
          <w:b/>
          <w:bCs/>
          <w:i/>
          <w:iCs/>
        </w:rPr>
      </w:pPr>
      <w:r w:rsidRPr="002F0556">
        <w:rPr>
          <w:b/>
          <w:bCs/>
          <w:i/>
          <w:iCs/>
        </w:rPr>
        <w:t>In Loop Filters (2)</w:t>
      </w:r>
    </w:p>
    <w:p w14:paraId="2018C7DD" w14:textId="77777777" w:rsidR="002F0556" w:rsidRPr="002F0556" w:rsidRDefault="002F0556" w:rsidP="002F0556"/>
    <w:p w14:paraId="71B83915" w14:textId="77777777" w:rsidR="002F0556" w:rsidRPr="002F0556" w:rsidRDefault="002F0556" w:rsidP="002F0556">
      <w:r w:rsidRPr="002F0556">
        <w:t>JVET-AA0139, "Non-EE2: Longer deblocking filter for luma", K. Andersson J. Enhorn (Ericsson)</w:t>
      </w:r>
    </w:p>
    <w:p w14:paraId="4372C5A0" w14:textId="77777777" w:rsidR="002F0556" w:rsidRPr="002F0556" w:rsidRDefault="002F0556" w:rsidP="002F0556">
      <w:r w:rsidRPr="002F0556">
        <w:t>JVET-AA0147, "EE2-Related: Extended Offline-Filtering Taps for ALF", W. Yin, K. Zhang, Z. Deng, L. Zhang (Bytedance)</w:t>
      </w:r>
    </w:p>
    <w:p w14:paraId="251473A7" w14:textId="77777777" w:rsidR="002F0556" w:rsidRPr="002F0556" w:rsidRDefault="002F0556" w:rsidP="002F0556">
      <w:pPr>
        <w:numPr>
          <w:ilvl w:val="1"/>
          <w:numId w:val="38"/>
        </w:numPr>
        <w:rPr>
          <w:b/>
          <w:bCs/>
          <w:i/>
          <w:iCs/>
        </w:rPr>
      </w:pPr>
      <w:r w:rsidRPr="002F0556">
        <w:rPr>
          <w:b/>
          <w:bCs/>
          <w:i/>
          <w:iCs/>
        </w:rPr>
        <w:t>Intra (13)</w:t>
      </w:r>
    </w:p>
    <w:p w14:paraId="1CA5900F" w14:textId="77777777" w:rsidR="002F0556" w:rsidRPr="002F0556" w:rsidRDefault="002F0556" w:rsidP="002F0556">
      <w:r w:rsidRPr="002F0556">
        <w:t>JVET-AA0043, "IntraTMP Adaptation for Camera Captured Contents", K. Naser, T. Poirier, F. Galpin, A. Robert (InterDigital)</w:t>
      </w:r>
    </w:p>
    <w:p w14:paraId="16944061" w14:textId="77777777" w:rsidR="002F0556" w:rsidRPr="002F0556" w:rsidRDefault="002F0556" w:rsidP="002F0556">
      <w:r w:rsidRPr="002F0556">
        <w:t>JVET-AA0044, "IntraTMP for chroma Components", K. Naser, T. Dumas, T. Poirier, F. Galpin (InterDigital)</w:t>
      </w:r>
    </w:p>
    <w:p w14:paraId="5076942A" w14:textId="1580ED00" w:rsidR="002F0556" w:rsidRPr="002F0556" w:rsidRDefault="002F0556" w:rsidP="002F0556">
      <w:r w:rsidRPr="002F0556">
        <w:t xml:space="preserve">JVET-AA0045, "[EE2-1.4 related] Reduced Complexity Spatial GPM", K. Naser, Y. Chen, A. Robert, K. </w:t>
      </w:r>
      <w:del w:id="194" w:author="Jens-Rainer Ohm" w:date="2022-07-30T12:38:00Z">
        <w:r w:rsidRPr="002F0556" w:rsidDel="00BB3D94">
          <w:delText>Reuze</w:delText>
        </w:r>
      </w:del>
      <w:ins w:id="195" w:author="Jens-Rainer Ohm" w:date="2022-07-30T12:38:00Z">
        <w:r w:rsidR="00BB3D94">
          <w:t>Reuzé</w:t>
        </w:r>
      </w:ins>
      <w:r w:rsidRPr="002F0556">
        <w:t xml:space="preserve"> (InterDigital)</w:t>
      </w:r>
    </w:p>
    <w:p w14:paraId="701F01AC" w14:textId="77777777" w:rsidR="002F0556" w:rsidRPr="002F0556" w:rsidRDefault="002F0556" w:rsidP="002F0556">
      <w:r w:rsidRPr="002F0556">
        <w:t>JVET-AA0103, "EE2-related: CCLM with non-linear term",</w:t>
      </w:r>
      <w:r w:rsidRPr="002F0556">
        <w:tab/>
        <w:t>X. Li, Y. Ye, R.-L. Liao, J. Chen (Alibaba)</w:t>
      </w:r>
    </w:p>
    <w:p w14:paraId="70900B55" w14:textId="77777777" w:rsidR="002F0556" w:rsidRPr="002F0556" w:rsidRDefault="002F0556" w:rsidP="002F0556">
      <w:r w:rsidRPr="002F0556">
        <w:lastRenderedPageBreak/>
        <w:t>JVET-AA0104, "Non-EE2: On planar horizontal mode and planar vertical mode", X. Li, R.-L. Liao, J. Chen, Y. Ye (Alibaba)</w:t>
      </w:r>
    </w:p>
    <w:p w14:paraId="610FB2CA" w14:textId="77777777" w:rsidR="002F0556" w:rsidRPr="002F0556" w:rsidRDefault="002F0556" w:rsidP="002F0556">
      <w:r w:rsidRPr="002F0556">
        <w:t>JVET-AA0114, "[EE2-related] Division-free operation and mean-compensation for convolutional cross-component model (CCCM)", A. Aminlou, J. Lainema, P. Astola (Nokia)</w:t>
      </w:r>
    </w:p>
    <w:p w14:paraId="324AD36A" w14:textId="77777777" w:rsidR="002F0556" w:rsidRPr="002F0556" w:rsidRDefault="002F0556" w:rsidP="002F0556">
      <w:r w:rsidRPr="002F0556">
        <w:t>JVET-AA0120, "Non-EE2: Template-based multiple reference line intra prediction", L. Xu, Y. Yu, H. Yu, D. Wang (OPPO)</w:t>
      </w:r>
    </w:p>
    <w:p w14:paraId="7B9D4FCA" w14:textId="77777777" w:rsidR="002F0556" w:rsidRPr="002F0556" w:rsidRDefault="002F0556" w:rsidP="002F0556">
      <w:r w:rsidRPr="002F0556">
        <w:t xml:space="preserve">JVET-AA0121, "Non-EE2: Template-based MIP", Z. Xie, Y. Yu, H. Yu, D. Wang, Y. Liu, M. Li (OPPO), J. Huo, W. Qiao, X. Hao, Y. Ma, F. Yang (Xidian University), </w:t>
      </w:r>
    </w:p>
    <w:p w14:paraId="5D0AE0C2" w14:textId="77777777" w:rsidR="002F0556" w:rsidRPr="002F0556" w:rsidRDefault="002F0556" w:rsidP="002F0556">
      <w:r w:rsidRPr="002F0556">
        <w:t>JVET-AA0127, "EE2-1 related: Encoder optimization of EE2-1.2 and 1.3", C.-W. Kuo, H.-J. Jhu, X. Xiu, N. Yan, W. Chen, X. Wang (Kwai)</w:t>
      </w:r>
    </w:p>
    <w:p w14:paraId="055D4D5E" w14:textId="77777777" w:rsidR="002F0556" w:rsidRPr="002F0556" w:rsidRDefault="002F0556" w:rsidP="002F0556">
      <w:r w:rsidRPr="002F0556">
        <w:t>JVET-AA0136, "Non-EE2: On CCCM improvement", Y.-J. Chang, V. Seregin, M. Karczewicz (Qualcomm)</w:t>
      </w:r>
    </w:p>
    <w:p w14:paraId="676DCF49" w14:textId="77777777" w:rsidR="002F0556" w:rsidRPr="002F0556" w:rsidRDefault="002F0556" w:rsidP="002F0556">
      <w:r w:rsidRPr="002F0556">
        <w:t>JVET-AA0137, "Non-EE2: Intra Prediction Fusion", K. Cao, V. Seregin, M. Karczewicz (Qualcomm)</w:t>
      </w:r>
    </w:p>
    <w:p w14:paraId="7AB60FF0" w14:textId="77777777" w:rsidR="002F0556" w:rsidRPr="002F0556" w:rsidRDefault="002F0556" w:rsidP="002F0556">
      <w:r w:rsidRPr="002F0556">
        <w:t>JVET-AA0138, "EE2-related: On Gradient Linear Model (GLM)", X. Li, Y. Ye, R.-L. Liao, J. Chen (Alibaba)</w:t>
      </w:r>
    </w:p>
    <w:p w14:paraId="358E6406" w14:textId="77777777" w:rsidR="002F0556" w:rsidRPr="002F0556" w:rsidRDefault="002F0556" w:rsidP="002F0556">
      <w:r w:rsidRPr="002F0556">
        <w:t>JVET-AA0140, "EE2-related: Self-Aware Filter Estimation for CCLM", K. Zhang, Z. Deng, L. Zhang (Bytedance)</w:t>
      </w:r>
    </w:p>
    <w:p w14:paraId="329FFB25" w14:textId="77777777" w:rsidR="002F0556" w:rsidRPr="002F0556" w:rsidRDefault="002F0556" w:rsidP="002F0556">
      <w:pPr>
        <w:numPr>
          <w:ilvl w:val="1"/>
          <w:numId w:val="38"/>
        </w:numPr>
        <w:rPr>
          <w:b/>
          <w:bCs/>
          <w:i/>
          <w:iCs/>
        </w:rPr>
      </w:pPr>
      <w:r w:rsidRPr="002F0556">
        <w:rPr>
          <w:b/>
          <w:bCs/>
          <w:i/>
          <w:iCs/>
        </w:rPr>
        <w:t>Inter (12)</w:t>
      </w:r>
    </w:p>
    <w:p w14:paraId="3E72806D" w14:textId="77777777" w:rsidR="002F0556" w:rsidRPr="002F0556" w:rsidRDefault="002F0556" w:rsidP="002F0556">
      <w:r w:rsidRPr="002F0556">
        <w:t xml:space="preserve">JVET-AA0069, "Non-EE2: AmvpMerge for low delay", </w:t>
      </w:r>
      <w:proofErr w:type="gramStart"/>
      <w:r w:rsidRPr="002F0556">
        <w:t>H.Jang</w:t>
      </w:r>
      <w:proofErr w:type="gramEnd"/>
      <w:r w:rsidRPr="002F0556">
        <w:t>, J.Nam, N.Park, J.Lim, S.Kim (LGE)</w:t>
      </w:r>
    </w:p>
    <w:p w14:paraId="49B5A219" w14:textId="77777777" w:rsidR="002F0556" w:rsidRPr="002F0556" w:rsidRDefault="002F0556" w:rsidP="002F0556">
      <w:r w:rsidRPr="002F0556">
        <w:t>JVET-AA0075, "Non-EE2: Template matching based BCW index derivation for merge mode", R.-L. Liao, J. Chen, Y. Ye, X. Li (Alibaba)</w:t>
      </w:r>
    </w:p>
    <w:p w14:paraId="58188461" w14:textId="77777777" w:rsidR="002F0556" w:rsidRPr="002F0556" w:rsidRDefault="002F0556" w:rsidP="002F0556">
      <w:r w:rsidRPr="002F0556">
        <w:t>JVET-AA0119, "EE2-1.4a-related: Modifications of Spatial GPM", F. Wang, Y. Yu, H. Yu, D. Wang (OPPO)</w:t>
      </w:r>
    </w:p>
    <w:p w14:paraId="3F9B5B46" w14:textId="77777777" w:rsidR="002F0556" w:rsidRPr="002F0556" w:rsidRDefault="002F0556" w:rsidP="002F0556">
      <w:r w:rsidRPr="002F0556">
        <w:t>JVET-AA0124, "Non-EE2: Enable amvpMerge mode on scaled reference pictures when DMVD is disabled", Z. Zhang, H. Huang, V. Seregin, M. Karczewicz (Qualcomm)</w:t>
      </w:r>
    </w:p>
    <w:p w14:paraId="460964B2" w14:textId="77777777" w:rsidR="002F0556" w:rsidRPr="002F0556" w:rsidRDefault="002F0556" w:rsidP="002F0556">
      <w:r w:rsidRPr="002F0556">
        <w:t>JVET-AA0128, "EE2-related: On regression based affine candidate derivation", W. Chen, X. Xiu, C.-W. Kuo, H.-J. Jhu, N. Yan, X. Wang (Kwai)</w:t>
      </w:r>
    </w:p>
    <w:p w14:paraId="7168D974" w14:textId="77777777" w:rsidR="002F0556" w:rsidRPr="002F0556" w:rsidRDefault="002F0556" w:rsidP="002F0556">
      <w:r w:rsidRPr="002F0556">
        <w:t>JVET-AA0134, "Non-EE2: POC based BCW weights derivation", Z. Zhang, H. Huang, C.-C. Chen, V. Seregin, M. Karczewicz (Qualcomm)</w:t>
      </w:r>
    </w:p>
    <w:p w14:paraId="5E6B1A58" w14:textId="77777777" w:rsidR="002F0556" w:rsidRPr="002F0556" w:rsidRDefault="002F0556" w:rsidP="002F0556">
      <w:r w:rsidRPr="002F0556">
        <w:t>JVET-AA0141, "Non-EE2: Enhanced temporal motion information derivation", L. Zhao, K. Zhang, L. Zhang (Bytedance)</w:t>
      </w:r>
    </w:p>
    <w:p w14:paraId="4DDE8EB0" w14:textId="77777777" w:rsidR="002F0556" w:rsidRPr="002F0556" w:rsidRDefault="002F0556" w:rsidP="002F0556">
      <w:r w:rsidRPr="002F0556">
        <w:t>JVET-AA0142, "AHG12/Non-EE2: Picture-Level Geometry Transform", W. Jia, K. Zhang, Y. Wang, T. Fu, Y. Li, L. Zhang (Bytedance)</w:t>
      </w:r>
    </w:p>
    <w:p w14:paraId="6E14E547" w14:textId="77777777" w:rsidR="002F0556" w:rsidRPr="002F0556" w:rsidRDefault="002F0556" w:rsidP="002F0556">
      <w:r w:rsidRPr="002F0556">
        <w:t>JVET-AA0143, "Non-EE2: Simplification methods for OBMC", K. Kim, D. Kim, J.-H. Son, J.-S. Kwak (WILUS)</w:t>
      </w:r>
    </w:p>
    <w:p w14:paraId="32ACD1D9" w14:textId="77777777" w:rsidR="002F0556" w:rsidRPr="002F0556" w:rsidRDefault="002F0556" w:rsidP="002F0556">
      <w:r w:rsidRPr="002F0556">
        <w:t>JVET-AA0144, "Non-EE2: DMVR for affine merge coded blocks", J. Chen, R.-L. Liao, X. Li, Y. Ye (Alibaba)</w:t>
      </w:r>
    </w:p>
    <w:p w14:paraId="2AFB51D1" w14:textId="77777777" w:rsidR="002F0556" w:rsidRPr="002F0556" w:rsidRDefault="002F0556" w:rsidP="002F0556">
      <w:r w:rsidRPr="002F0556">
        <w:t>JVET-AA0148, "Non-EE2: On MHP (Multi-Hypothesis Prediction)", K. Sato, Y. Yu, H. Yu, D. Wang (OPPO)</w:t>
      </w:r>
    </w:p>
    <w:p w14:paraId="067E8C8E" w14:textId="77777777" w:rsidR="002F0556" w:rsidRPr="002F0556" w:rsidRDefault="002F0556" w:rsidP="002F0556">
      <w:r w:rsidRPr="002F0556">
        <w:t>JVET-AA0149, "EE2-1.4 related: Improvements on Spatial GPM", A. Natesan, J. N. Shingala, J. R. Arumugam, V. Valvaiker (Ittiam), T. Lu, P. Yin, F. Pu, T. Shao, A. Arora, S. McCarthy (Dolby)</w:t>
      </w:r>
    </w:p>
    <w:p w14:paraId="3FE2DDF5" w14:textId="77777777" w:rsidR="002F0556" w:rsidRPr="002F0556" w:rsidRDefault="002F0556" w:rsidP="002F0556">
      <w:pPr>
        <w:numPr>
          <w:ilvl w:val="1"/>
          <w:numId w:val="38"/>
        </w:numPr>
        <w:rPr>
          <w:b/>
          <w:bCs/>
          <w:i/>
          <w:iCs/>
        </w:rPr>
      </w:pPr>
      <w:r w:rsidRPr="002F0556">
        <w:rPr>
          <w:b/>
          <w:bCs/>
          <w:i/>
          <w:iCs/>
        </w:rPr>
        <w:t>Transform Coding (2)</w:t>
      </w:r>
    </w:p>
    <w:p w14:paraId="7D69C695" w14:textId="77777777" w:rsidR="002F0556" w:rsidRPr="002F0556" w:rsidRDefault="002F0556" w:rsidP="002F0556">
      <w:r w:rsidRPr="002F0556">
        <w:lastRenderedPageBreak/>
        <w:t>JVET-AA0064, "AHG12: A study on non-separable primary transform", J. Choi, M. Koo, J. Lim, J. Zhao, S. Kim (LGE)</w:t>
      </w:r>
    </w:p>
    <w:p w14:paraId="5DF44660" w14:textId="77777777" w:rsidR="002F0556" w:rsidRPr="002F0556" w:rsidRDefault="002F0556" w:rsidP="002F0556">
      <w:r w:rsidRPr="002F0556">
        <w:t>JVET-AA0073, "Non-EE2: Modification of LFNST for MIP coded block", J.-Y. Huo, W.-H. Qiao, X. Hao, Y.-Z. Ma, F.-Z. Yang (Xidian Univ.), J. Ren, M. Li (OPPO)</w:t>
      </w:r>
    </w:p>
    <w:p w14:paraId="7F3CC1A3" w14:textId="77777777" w:rsidR="002F0556" w:rsidRPr="002F0556" w:rsidRDefault="002F0556" w:rsidP="002F0556">
      <w:pPr>
        <w:numPr>
          <w:ilvl w:val="1"/>
          <w:numId w:val="38"/>
        </w:numPr>
        <w:rPr>
          <w:b/>
          <w:bCs/>
          <w:i/>
          <w:iCs/>
        </w:rPr>
      </w:pPr>
      <w:r w:rsidRPr="002F0556">
        <w:rPr>
          <w:b/>
          <w:bCs/>
          <w:i/>
          <w:iCs/>
        </w:rPr>
        <w:t>Entropy Coding (1)</w:t>
      </w:r>
    </w:p>
    <w:p w14:paraId="58DD9894" w14:textId="77777777" w:rsidR="002F0556" w:rsidRPr="002F0556" w:rsidRDefault="002F0556" w:rsidP="002F0556">
      <w:r w:rsidRPr="002F0556">
        <w:t>JVET-AA0150, "AHG12: On CIPF (CABAC Initialization from the Previous Frame)", K. Sato, Y. Yu, H. Yu, D. Wang (OPPO)</w:t>
      </w:r>
    </w:p>
    <w:p w14:paraId="4833441A" w14:textId="77777777" w:rsidR="002F0556" w:rsidRPr="002F0556" w:rsidRDefault="002F0556" w:rsidP="002F0556">
      <w:pPr>
        <w:numPr>
          <w:ilvl w:val="1"/>
          <w:numId w:val="38"/>
        </w:numPr>
        <w:rPr>
          <w:b/>
          <w:bCs/>
          <w:i/>
          <w:iCs/>
        </w:rPr>
      </w:pPr>
      <w:r w:rsidRPr="002F0556">
        <w:rPr>
          <w:b/>
          <w:bCs/>
          <w:i/>
          <w:iCs/>
        </w:rPr>
        <w:t>Screen Content Coding (3)</w:t>
      </w:r>
    </w:p>
    <w:p w14:paraId="71C86738" w14:textId="77777777" w:rsidR="002F0556" w:rsidRPr="002F0556" w:rsidRDefault="002F0556" w:rsidP="002F0556">
      <w:r w:rsidRPr="002F0556">
        <w:t>JVET-AA0053, "AHG12: Using block vector derived from IntraTMP for IBC", W. Lim, D. Kim, S.-C. Lim, J. S. Choi (ETRI)</w:t>
      </w:r>
    </w:p>
    <w:p w14:paraId="302CBE04" w14:textId="77777777" w:rsidR="002F0556" w:rsidRPr="002F0556" w:rsidRDefault="002F0556" w:rsidP="002F0556">
      <w:r w:rsidRPr="002F0556">
        <w:t>JVET-AA0077, "AHG12: On BVD coding for IBC", A. Filippov, V. Rufitskiy (Ofinno)</w:t>
      </w:r>
    </w:p>
    <w:p w14:paraId="3F825DDE" w14:textId="77777777" w:rsidR="002F0556" w:rsidRPr="002F0556" w:rsidRDefault="002F0556" w:rsidP="002F0556">
      <w:r w:rsidRPr="002F0556">
        <w:t>JVET-AA0108, "AHG12: IBC AMVP candidates clustering", D. Ruiz Coll, V. Warudkar (Ofinno)</w:t>
      </w:r>
    </w:p>
    <w:p w14:paraId="0757F341" w14:textId="77777777" w:rsidR="002F0556" w:rsidRPr="002F0556" w:rsidRDefault="002F0556" w:rsidP="002F0556">
      <w:pPr>
        <w:numPr>
          <w:ilvl w:val="1"/>
          <w:numId w:val="38"/>
        </w:numPr>
        <w:rPr>
          <w:b/>
          <w:bCs/>
          <w:i/>
          <w:iCs/>
        </w:rPr>
      </w:pPr>
      <w:r w:rsidRPr="002F0556">
        <w:rPr>
          <w:b/>
          <w:bCs/>
          <w:i/>
          <w:iCs/>
        </w:rPr>
        <w:t>360 Video (1)</w:t>
      </w:r>
    </w:p>
    <w:p w14:paraId="541BC3C7" w14:textId="77777777" w:rsidR="002F0556" w:rsidRPr="002F0556" w:rsidRDefault="002F0556" w:rsidP="002F0556">
      <w:r w:rsidRPr="002F0556">
        <w:t>JVET-AA0146, "AHG12/Non-EE2: Fixes on ECM for 360-degree video coding", Y. Wang, K. Zhang, Z. Deng, L. Zhang (Bytedance)</w:t>
      </w:r>
    </w:p>
    <w:p w14:paraId="483287DA" w14:textId="77777777" w:rsidR="002F0556" w:rsidRPr="002F0556" w:rsidRDefault="002F0556" w:rsidP="002F0556">
      <w:pPr>
        <w:numPr>
          <w:ilvl w:val="1"/>
          <w:numId w:val="38"/>
        </w:numPr>
        <w:rPr>
          <w:b/>
          <w:bCs/>
          <w:i/>
          <w:iCs/>
        </w:rPr>
      </w:pPr>
      <w:r w:rsidRPr="002F0556">
        <w:rPr>
          <w:b/>
          <w:bCs/>
          <w:i/>
          <w:iCs/>
        </w:rPr>
        <w:t>ECM Encoder and Test Conditions (4)</w:t>
      </w:r>
    </w:p>
    <w:p w14:paraId="559298E0" w14:textId="77777777" w:rsidR="002F0556" w:rsidRPr="002F0556" w:rsidRDefault="002F0556" w:rsidP="002F0556">
      <w:r w:rsidRPr="002F0556">
        <w:t>JVET-AA0097, "ECM fix for block-level out-of-bound checking", F. Le Léannec, P. Andrivon, M. Radosavljevć (Xiaomi)</w:t>
      </w:r>
    </w:p>
    <w:p w14:paraId="73FFABAE" w14:textId="77777777" w:rsidR="002F0556" w:rsidRPr="002F0556" w:rsidRDefault="002F0556" w:rsidP="002F0556">
      <w:r w:rsidRPr="002F0556">
        <w:t>JVET-AA0098, "AHG12: Encoder configuration proposal to reduce worst case encoding time", F. Le Léannec, P. Andrivon, M. Radosavljevć (Xiaomi)</w:t>
      </w:r>
    </w:p>
    <w:p w14:paraId="326A180A" w14:textId="77777777" w:rsidR="002F0556" w:rsidRPr="002F0556" w:rsidRDefault="002F0556" w:rsidP="002F0556">
      <w:r w:rsidRPr="002F0556">
        <w:t>JVET-AA0129, "Non-EE2/AHG10: Improved inter hash RDO considering OBMC off in ECM5.0", X. Xiu, C.-W. Kuo, H.-J. Jhu, W. Chen, N. Yan, X. Wang (Kwai)</w:t>
      </w:r>
    </w:p>
    <w:p w14:paraId="2B290BC7" w14:textId="77777777" w:rsidR="002F0556" w:rsidRPr="002F0556" w:rsidRDefault="002F0556" w:rsidP="002F0556">
      <w:r w:rsidRPr="002F0556">
        <w:t>JVET-AA0132, "AHG6: ECM software configuration parameters for template matching tools", C.-C. Chen, H. Huang, V. Seregin, M. Karczewicz (Qualcomm)</w:t>
      </w:r>
    </w:p>
    <w:p w14:paraId="60B5AA75" w14:textId="77777777" w:rsidR="002F0556" w:rsidRPr="002F0556" w:rsidRDefault="002F0556" w:rsidP="002F0556">
      <w:pPr>
        <w:numPr>
          <w:ilvl w:val="0"/>
          <w:numId w:val="38"/>
        </w:numPr>
        <w:rPr>
          <w:b/>
          <w:bCs/>
        </w:rPr>
      </w:pPr>
      <w:r w:rsidRPr="002F0556">
        <w:t>Recommendations</w:t>
      </w:r>
    </w:p>
    <w:p w14:paraId="34592A30" w14:textId="77777777" w:rsidR="002F0556" w:rsidRPr="002F0556" w:rsidRDefault="002F0556" w:rsidP="002F0556">
      <w:r w:rsidRPr="002F0556">
        <w:t>The AHG recommends to:</w:t>
      </w:r>
    </w:p>
    <w:p w14:paraId="5BB44B8D" w14:textId="77777777" w:rsidR="002F0556" w:rsidRPr="002F0556" w:rsidRDefault="002F0556" w:rsidP="002F0556">
      <w:pPr>
        <w:numPr>
          <w:ilvl w:val="0"/>
          <w:numId w:val="42"/>
        </w:numPr>
      </w:pPr>
      <w:r w:rsidRPr="002F0556">
        <w:t xml:space="preserve">To review all the related contributions. </w:t>
      </w:r>
    </w:p>
    <w:p w14:paraId="2EC35171" w14:textId="77777777" w:rsidR="002F0556" w:rsidRPr="002F0556" w:rsidRDefault="002F0556" w:rsidP="002F0556"/>
    <w:p w14:paraId="294CE9DE" w14:textId="7EEF6515" w:rsidR="00B044AC" w:rsidRDefault="003C6E11" w:rsidP="00B044AC">
      <w:r>
        <w:t>It is pointed out that a late contribution (JVET-A0191) is relating to modified test conditions.</w:t>
      </w:r>
    </w:p>
    <w:p w14:paraId="4105C214" w14:textId="77777777" w:rsidR="003C6E11" w:rsidRPr="00CF512D" w:rsidRDefault="003C6E11" w:rsidP="00B044AC"/>
    <w:p w14:paraId="7C0FF2DB" w14:textId="77777777" w:rsidR="00B044AC" w:rsidRPr="00CF512D" w:rsidRDefault="00FF28AC" w:rsidP="00B044AC">
      <w:pPr>
        <w:pStyle w:val="berschrift9"/>
        <w:rPr>
          <w:lang w:val="en-CA"/>
        </w:rPr>
      </w:pPr>
      <w:hyperlink r:id="rId326" w:history="1">
        <w:r w:rsidR="00B044AC" w:rsidRPr="00CF512D">
          <w:rPr>
            <w:color w:val="0000FF"/>
            <w:u w:val="single"/>
            <w:lang w:val="en-CA"/>
          </w:rPr>
          <w:t>JVET-AA0013</w:t>
        </w:r>
      </w:hyperlink>
      <w:r w:rsidR="00B044AC" w:rsidRPr="00CF512D">
        <w:rPr>
          <w:lang w:val="en-CA"/>
        </w:rPr>
        <w:t xml:space="preserve"> JVET AHG report: Film grain technologies (AHG13) [W. Husak, M. Radosavljević, W. Wan, D. Grois, Y. He, P. de Lagrange, A. Segall, A. Tourapis (AHG chairs)]</w:t>
      </w:r>
    </w:p>
    <w:p w14:paraId="1B409B90" w14:textId="77777777" w:rsidR="003C6E11" w:rsidRPr="00515555" w:rsidRDefault="003C6E11" w:rsidP="003C6E11">
      <w:pPr>
        <w:numPr>
          <w:ilvl w:val="0"/>
          <w:numId w:val="38"/>
        </w:numPr>
        <w:jc w:val="both"/>
        <w:rPr>
          <w:b/>
          <w:sz w:val="24"/>
          <w:lang w:val="en-US"/>
        </w:rPr>
      </w:pPr>
      <w:r w:rsidRPr="00515555">
        <w:rPr>
          <w:b/>
          <w:lang w:val="en-US"/>
        </w:rPr>
        <w:t>Discussion</w:t>
      </w:r>
    </w:p>
    <w:p w14:paraId="189CB2D0" w14:textId="77777777" w:rsidR="003C6E11" w:rsidRPr="00515555" w:rsidRDefault="003C6E11" w:rsidP="003C6E11">
      <w:pPr>
        <w:numPr>
          <w:ilvl w:val="1"/>
          <w:numId w:val="38"/>
        </w:numPr>
        <w:rPr>
          <w:b/>
          <w:i/>
          <w:sz w:val="24"/>
          <w:lang w:val="en-US"/>
        </w:rPr>
      </w:pPr>
      <w:r w:rsidRPr="00515555">
        <w:rPr>
          <w:b/>
          <w:i/>
          <w:lang w:val="en-US"/>
        </w:rPr>
        <w:t>Conformance</w:t>
      </w:r>
    </w:p>
    <w:p w14:paraId="4E84A4B0" w14:textId="77777777" w:rsidR="003C6E11" w:rsidRPr="00515555" w:rsidRDefault="003C6E11" w:rsidP="003C6E11">
      <w:pPr>
        <w:rPr>
          <w:sz w:val="24"/>
          <w:lang w:val="en-US"/>
        </w:rPr>
      </w:pPr>
      <w:r w:rsidRPr="00515555">
        <w:rPr>
          <w:lang w:val="en-US"/>
        </w:rPr>
        <w:t>The topic of conformance for film grain SEI implementations was explored.  A key aspect of the discussion was the history of film grain implementations in other groups.  Another video codec group explored the concept of making conformance mandatory but realized that any im</w:t>
      </w:r>
      <w:r w:rsidRPr="003C6E11">
        <w:t>plementation would be dependent on the post-decode video processing platform.  Codec conformance generally ends at the decode buffer while further video processing may occur downstream.  This is the same issue ISO/IEC/ITU faces where a potential reference model would also need to specify downstream video pipeline details – something that is typically out of scope of JVET.</w:t>
      </w:r>
    </w:p>
    <w:p w14:paraId="51AEC695" w14:textId="77777777" w:rsidR="003C6E11" w:rsidRPr="00515555" w:rsidRDefault="003C6E11" w:rsidP="003C6E11">
      <w:pPr>
        <w:rPr>
          <w:sz w:val="24"/>
          <w:lang w:val="en-US"/>
        </w:rPr>
      </w:pPr>
      <w:r w:rsidRPr="00515555">
        <w:rPr>
          <w:lang w:val="en-US"/>
        </w:rPr>
        <w:lastRenderedPageBreak/>
        <w:t>Film grain that is modeled by the encoder is targeted to a nominal resolution that is the anticipated decoded video output.  The display device will then adapt the decoded output to the display using brand-specific and/or display technology-specific video pipelines.  Some example video processing steps that may impact conformance are internal working color spaces, video pixel representation</w:t>
      </w:r>
      <w:r w:rsidRPr="003C6E11">
        <w:t>s, chroma sub-sampling, and image resizing.</w:t>
      </w:r>
    </w:p>
    <w:p w14:paraId="39052961" w14:textId="77777777" w:rsidR="003C6E11" w:rsidRPr="00515555" w:rsidRDefault="003C6E11" w:rsidP="003C6E11">
      <w:pPr>
        <w:rPr>
          <w:sz w:val="24"/>
          <w:lang w:val="en-US"/>
        </w:rPr>
      </w:pPr>
      <w:r w:rsidRPr="00515555">
        <w:rPr>
          <w:lang w:val="en-US"/>
        </w:rPr>
        <w:t>Another relevant point is VVC v1 has been commercially available but without any specified film grain conformance and therefore a class of decoders will exist that cannot inherently meet any post facto conformance specification.  These reasons result in an acknowledgement that hard conformance will not be practical for film grain.  Soft conformance is currently undefined but more attractive for discussion within the context of SEI post processing.  Application/imp</w:t>
      </w:r>
      <w:r w:rsidRPr="003C6E11">
        <w:t>lementation level specifications might be better places to define or specify conformance due to the above constraints.</w:t>
      </w:r>
    </w:p>
    <w:p w14:paraId="1611539F" w14:textId="77777777" w:rsidR="003C6E11" w:rsidRPr="00515555" w:rsidRDefault="003C6E11" w:rsidP="003C6E11">
      <w:pPr>
        <w:rPr>
          <w:sz w:val="24"/>
          <w:lang w:val="en-US"/>
        </w:rPr>
      </w:pPr>
      <w:r w:rsidRPr="00515555">
        <w:rPr>
          <w:lang w:val="en-US"/>
        </w:rPr>
        <w:t>The following conformance definitions were discussed:</w:t>
      </w:r>
    </w:p>
    <w:p w14:paraId="31C1A506" w14:textId="77777777" w:rsidR="003C6E11" w:rsidRPr="00515555" w:rsidRDefault="003C6E11" w:rsidP="003C6E11">
      <w:pPr>
        <w:rPr>
          <w:sz w:val="24"/>
          <w:lang w:val="en-US"/>
        </w:rPr>
      </w:pPr>
      <w:r w:rsidRPr="00515555">
        <w:rPr>
          <w:b/>
          <w:lang w:val="en-US"/>
        </w:rPr>
        <w:t>Hard conformance</w:t>
      </w:r>
      <w:r w:rsidRPr="00515555">
        <w:rPr>
          <w:lang w:val="en-US"/>
        </w:rPr>
        <w:t xml:space="preserve"> – an implementer must follow a specific set of guidelines for an e</w:t>
      </w:r>
      <w:r w:rsidRPr="003C6E11">
        <w:t>xpected output.</w:t>
      </w:r>
    </w:p>
    <w:p w14:paraId="6CE49BBD" w14:textId="77777777" w:rsidR="003C6E11" w:rsidRPr="00515555" w:rsidRDefault="003C6E11" w:rsidP="003C6E11">
      <w:pPr>
        <w:rPr>
          <w:sz w:val="24"/>
          <w:lang w:val="en-US"/>
        </w:rPr>
      </w:pPr>
      <w:r w:rsidRPr="00515555">
        <w:rPr>
          <w:b/>
          <w:lang w:val="en-US"/>
        </w:rPr>
        <w:t>Soft conformance</w:t>
      </w:r>
      <w:r w:rsidRPr="00515555">
        <w:rPr>
          <w:lang w:val="en-US"/>
        </w:rPr>
        <w:t xml:space="preserve"> – an implementer should follow specific guidelines but may have other options for implementation. The frame packing SEI is a good example of an application that could have soft conformance.  HDR SEIs can also be a model due</w:t>
      </w:r>
      <w:r w:rsidRPr="003C6E11">
        <w:t xml:space="preserve"> to display adaptation.</w:t>
      </w:r>
    </w:p>
    <w:p w14:paraId="19378338" w14:textId="77777777" w:rsidR="003C6E11" w:rsidRPr="00515555" w:rsidRDefault="003C6E11" w:rsidP="003C6E11">
      <w:pPr>
        <w:rPr>
          <w:sz w:val="24"/>
          <w:lang w:val="en-US"/>
        </w:rPr>
      </w:pPr>
      <w:r w:rsidRPr="00515555">
        <w:rPr>
          <w:b/>
          <w:lang w:val="en-US"/>
        </w:rPr>
        <w:t>Not required</w:t>
      </w:r>
      <w:r w:rsidRPr="00515555">
        <w:rPr>
          <w:lang w:val="en-US"/>
        </w:rPr>
        <w:t xml:space="preserve"> – implementations are completely optional.</w:t>
      </w:r>
    </w:p>
    <w:p w14:paraId="01B1C201" w14:textId="77777777" w:rsidR="003C6E11" w:rsidRPr="00515555" w:rsidRDefault="003C6E11" w:rsidP="003C6E11">
      <w:pPr>
        <w:rPr>
          <w:sz w:val="24"/>
          <w:lang w:val="en-US"/>
        </w:rPr>
      </w:pPr>
      <w:r w:rsidRPr="00515555">
        <w:rPr>
          <w:lang w:val="en-US"/>
        </w:rPr>
        <w:t>The artifact masking use case is a context where strict conformance could be difficult to define and may be unnecessary since the desired outcome is subjective image improvement.</w:t>
      </w:r>
    </w:p>
    <w:p w14:paraId="1B6C5EDB" w14:textId="77777777" w:rsidR="003C6E11" w:rsidRPr="00515555" w:rsidRDefault="003C6E11" w:rsidP="003C6E11">
      <w:pPr>
        <w:numPr>
          <w:ilvl w:val="1"/>
          <w:numId w:val="38"/>
        </w:numPr>
        <w:rPr>
          <w:b/>
          <w:i/>
          <w:sz w:val="24"/>
          <w:lang w:val="en-US"/>
        </w:rPr>
      </w:pPr>
      <w:r w:rsidRPr="00515555">
        <w:rPr>
          <w:b/>
          <w:i/>
          <w:lang w:val="en-US"/>
        </w:rPr>
        <w:t>Implementations (Identification)</w:t>
      </w:r>
    </w:p>
    <w:p w14:paraId="277FBDC5" w14:textId="77777777" w:rsidR="003C6E11" w:rsidRPr="00515555" w:rsidRDefault="003C6E11" w:rsidP="003C6E11">
      <w:pPr>
        <w:rPr>
          <w:sz w:val="24"/>
          <w:lang w:val="en-US"/>
        </w:rPr>
      </w:pPr>
      <w:r w:rsidRPr="00515555">
        <w:rPr>
          <w:lang w:val="en-US"/>
        </w:rPr>
        <w:t>The definition differences between a reference model and technology example were also discussed.  The reference model is traditionally a working example used throughout the development of the standard and/or report.  In the film grain case, there are equations that could benefit from a software model.  It is believed that the “reference model/implementation” and “example” are interchangeable for this application. The group recommends there is language highlighting that im</w:t>
      </w:r>
      <w:r w:rsidRPr="003C6E11">
        <w:t>plementers can use the reference implementation, but they may choose to use alternative implementations.</w:t>
      </w:r>
    </w:p>
    <w:p w14:paraId="6AA0009C" w14:textId="77777777" w:rsidR="003C6E11" w:rsidRPr="00515555" w:rsidRDefault="003C6E11" w:rsidP="003C6E11">
      <w:pPr>
        <w:numPr>
          <w:ilvl w:val="1"/>
          <w:numId w:val="38"/>
        </w:numPr>
        <w:rPr>
          <w:b/>
          <w:i/>
          <w:sz w:val="24"/>
          <w:lang w:val="en-US"/>
        </w:rPr>
      </w:pPr>
      <w:r w:rsidRPr="00515555">
        <w:rPr>
          <w:b/>
          <w:i/>
          <w:lang w:val="en-US"/>
        </w:rPr>
        <w:t>Classification/Categorization</w:t>
      </w:r>
    </w:p>
    <w:p w14:paraId="17445CE8" w14:textId="77777777" w:rsidR="003C6E11" w:rsidRPr="00515555" w:rsidRDefault="003C6E11" w:rsidP="003C6E11">
      <w:pPr>
        <w:rPr>
          <w:sz w:val="24"/>
          <w:lang w:val="en-US"/>
        </w:rPr>
      </w:pPr>
      <w:r w:rsidRPr="00515555">
        <w:rPr>
          <w:lang w:val="en-US"/>
        </w:rPr>
        <w:t xml:space="preserve">Classification was discussed and the result was any technology could be categorized and/or classified by use case.  Three use cases identified are: </w:t>
      </w:r>
    </w:p>
    <w:p w14:paraId="34ACE9E7" w14:textId="77777777" w:rsidR="003C6E11" w:rsidRPr="00515555" w:rsidRDefault="003C6E11" w:rsidP="003C6E11">
      <w:pPr>
        <w:numPr>
          <w:ilvl w:val="0"/>
          <w:numId w:val="362"/>
        </w:numPr>
        <w:rPr>
          <w:sz w:val="24"/>
          <w:lang w:val="en-US"/>
        </w:rPr>
      </w:pPr>
      <w:r w:rsidRPr="00515555">
        <w:rPr>
          <w:lang w:val="en-US"/>
        </w:rPr>
        <w:t>Film grain insertion (creative intent)</w:t>
      </w:r>
    </w:p>
    <w:p w14:paraId="6896108B" w14:textId="77777777" w:rsidR="003C6E11" w:rsidRPr="00515555" w:rsidRDefault="003C6E11" w:rsidP="003C6E11">
      <w:pPr>
        <w:numPr>
          <w:ilvl w:val="0"/>
          <w:numId w:val="362"/>
        </w:numPr>
        <w:rPr>
          <w:sz w:val="24"/>
          <w:lang w:val="en-US"/>
        </w:rPr>
      </w:pPr>
      <w:r w:rsidRPr="00515555">
        <w:rPr>
          <w:lang w:val="en-US"/>
        </w:rPr>
        <w:t>Film grain removal/replacement</w:t>
      </w:r>
    </w:p>
    <w:p w14:paraId="6005853A" w14:textId="77777777" w:rsidR="003C6E11" w:rsidRPr="00515555" w:rsidRDefault="003C6E11" w:rsidP="003C6E11">
      <w:pPr>
        <w:numPr>
          <w:ilvl w:val="0"/>
          <w:numId w:val="362"/>
        </w:numPr>
        <w:rPr>
          <w:lang w:val="en-US"/>
        </w:rPr>
      </w:pPr>
      <w:r w:rsidRPr="00515555">
        <w:rPr>
          <w:lang w:val="en-US"/>
        </w:rPr>
        <w:t xml:space="preserve">Artifact masking.  </w:t>
      </w:r>
    </w:p>
    <w:p w14:paraId="4ED4EF04" w14:textId="77777777" w:rsidR="003C6E11" w:rsidRPr="00515555" w:rsidRDefault="003C6E11" w:rsidP="003C6E11">
      <w:pPr>
        <w:rPr>
          <w:sz w:val="24"/>
          <w:lang w:val="en-US"/>
        </w:rPr>
      </w:pPr>
      <w:r w:rsidRPr="00515555">
        <w:rPr>
          <w:lang w:val="en-US"/>
        </w:rPr>
        <w:t>More use cases could be identified at a later date.  Also explored was transcoding between autoregressive and frequency-based models although that could be a different aspect and requires more research.  Other differences in models, such as implementation complexity, may also be important.</w:t>
      </w:r>
    </w:p>
    <w:p w14:paraId="59E24A56" w14:textId="77777777" w:rsidR="003C6E11" w:rsidRPr="00515555" w:rsidRDefault="003C6E11" w:rsidP="003C6E11">
      <w:pPr>
        <w:rPr>
          <w:sz w:val="24"/>
          <w:lang w:val="en-US"/>
        </w:rPr>
      </w:pPr>
      <w:r w:rsidRPr="00515555">
        <w:rPr>
          <w:lang w:val="en-US"/>
        </w:rPr>
        <w:t>An important question is whether there are technology examples that favor one or more of the use cases?  The main differences are in the implementations themselves – different use cases may need more detailed parameter sets.  An example is bitrate and application can create a dependency for at least artifact masking (less bitrate may need more film grain en</w:t>
      </w:r>
      <w:r w:rsidRPr="003C6E11">
        <w:t>ergy).  Another example is mobile devices could require less grain due screen size or even implementation complexity.  There could be other parameters that are unique to the content (motion etc.) or the display/environment.</w:t>
      </w:r>
    </w:p>
    <w:p w14:paraId="594AB5EF" w14:textId="77777777" w:rsidR="003C6E11" w:rsidRPr="00515555" w:rsidRDefault="003C6E11" w:rsidP="003C6E11">
      <w:pPr>
        <w:rPr>
          <w:sz w:val="24"/>
          <w:lang w:val="en-US"/>
        </w:rPr>
      </w:pPr>
      <w:r w:rsidRPr="00515555">
        <w:rPr>
          <w:lang w:val="en-US"/>
        </w:rPr>
        <w:t>Different implementation examples may be chosen based on the target application in order to favor specific parameters.  Automatic parameter estimation or manual parameter settings</w:t>
      </w:r>
      <w:r w:rsidRPr="003C6E11" w:rsidDel="00801C99">
        <w:t xml:space="preserve"> </w:t>
      </w:r>
      <w:r w:rsidRPr="00515555">
        <w:rPr>
          <w:lang w:val="en-US"/>
        </w:rPr>
        <w:t>may be better done using one implementation example over another.  The encoder and decoder should be a match</w:t>
      </w:r>
      <w:r w:rsidRPr="003C6E11">
        <w:t>ed set (or closely related).  There may need to be a translation step required in this type of scenario.  This may not be a big issue but should be further explored.</w:t>
      </w:r>
    </w:p>
    <w:p w14:paraId="223272DC" w14:textId="77777777" w:rsidR="003C6E11" w:rsidRPr="00515555" w:rsidRDefault="003C6E11" w:rsidP="003C6E11">
      <w:pPr>
        <w:rPr>
          <w:sz w:val="24"/>
          <w:lang w:val="en-US"/>
        </w:rPr>
      </w:pPr>
      <w:r w:rsidRPr="00515555">
        <w:rPr>
          <w:lang w:val="en-US"/>
        </w:rPr>
        <w:lastRenderedPageBreak/>
        <w:t>Additional thoughts explored are:</w:t>
      </w:r>
    </w:p>
    <w:p w14:paraId="046D1E05" w14:textId="77777777" w:rsidR="003C6E11" w:rsidRPr="00515555" w:rsidRDefault="003C6E11" w:rsidP="003C6E11">
      <w:pPr>
        <w:numPr>
          <w:ilvl w:val="0"/>
          <w:numId w:val="363"/>
        </w:numPr>
        <w:rPr>
          <w:sz w:val="24"/>
          <w:lang w:val="en-US"/>
        </w:rPr>
      </w:pPr>
      <w:r w:rsidRPr="00515555">
        <w:rPr>
          <w:lang w:val="en-US"/>
        </w:rPr>
        <w:t>What happens with display devices compositing local text or graphics?</w:t>
      </w:r>
    </w:p>
    <w:p w14:paraId="69254CDA" w14:textId="77777777" w:rsidR="003C6E11" w:rsidRPr="00515555" w:rsidRDefault="003C6E11" w:rsidP="003C6E11">
      <w:pPr>
        <w:numPr>
          <w:ilvl w:val="0"/>
          <w:numId w:val="363"/>
        </w:numPr>
        <w:rPr>
          <w:sz w:val="24"/>
          <w:lang w:val="en-US"/>
        </w:rPr>
      </w:pPr>
      <w:r w:rsidRPr="00515555">
        <w:rPr>
          <w:lang w:val="en-US"/>
        </w:rPr>
        <w:t xml:space="preserve">HDR video pipeline design could present a problem for film grain insertion.  </w:t>
      </w:r>
    </w:p>
    <w:p w14:paraId="57023963" w14:textId="77777777" w:rsidR="003C6E11" w:rsidRPr="00515555" w:rsidRDefault="003C6E11" w:rsidP="003C6E11">
      <w:pPr>
        <w:numPr>
          <w:ilvl w:val="0"/>
          <w:numId w:val="363"/>
        </w:numPr>
        <w:rPr>
          <w:sz w:val="24"/>
          <w:lang w:val="en-US"/>
        </w:rPr>
      </w:pPr>
      <w:r w:rsidRPr="00515555">
        <w:rPr>
          <w:lang w:val="en-US"/>
        </w:rPr>
        <w:t xml:space="preserve">Arbitrary image scaling for final display could change the look of the grain.  </w:t>
      </w:r>
    </w:p>
    <w:p w14:paraId="0B605DEA" w14:textId="77777777" w:rsidR="003C6E11" w:rsidRPr="00515555" w:rsidRDefault="003C6E11" w:rsidP="003C6E11">
      <w:pPr>
        <w:rPr>
          <w:sz w:val="24"/>
          <w:lang w:val="en-US"/>
        </w:rPr>
      </w:pPr>
      <w:r w:rsidRPr="00515555">
        <w:rPr>
          <w:lang w:val="en-US"/>
        </w:rPr>
        <w:t>This could lead to a note in the technical report.</w:t>
      </w:r>
    </w:p>
    <w:p w14:paraId="0AFF9069" w14:textId="77777777" w:rsidR="003C6E11" w:rsidRPr="00515555" w:rsidRDefault="003C6E11" w:rsidP="003C6E11">
      <w:pPr>
        <w:numPr>
          <w:ilvl w:val="0"/>
          <w:numId w:val="38"/>
        </w:numPr>
        <w:jc w:val="both"/>
        <w:rPr>
          <w:b/>
          <w:sz w:val="24"/>
          <w:lang w:val="en-US"/>
        </w:rPr>
      </w:pPr>
      <w:r w:rsidRPr="00515555">
        <w:rPr>
          <w:b/>
          <w:lang w:val="en-US"/>
        </w:rPr>
        <w:t>Related contributions</w:t>
      </w:r>
    </w:p>
    <w:p w14:paraId="0953BAAE" w14:textId="77777777" w:rsidR="003C6E11" w:rsidRPr="00515555" w:rsidRDefault="003C6E11" w:rsidP="003C6E11">
      <w:pPr>
        <w:rPr>
          <w:sz w:val="24"/>
          <w:lang w:val="en-US"/>
        </w:rPr>
      </w:pPr>
      <w:r w:rsidRPr="00515555">
        <w:rPr>
          <w:lang w:val="en-US"/>
        </w:rPr>
        <w:t>Three contributions related to AHG13 were identified as of 07/12/2022:</w:t>
      </w:r>
    </w:p>
    <w:p w14:paraId="6C2D50F7" w14:textId="77777777" w:rsidR="003C6E11" w:rsidRPr="00515555" w:rsidRDefault="003C6E11" w:rsidP="003C6E11">
      <w:pPr>
        <w:numPr>
          <w:ilvl w:val="0"/>
          <w:numId w:val="65"/>
        </w:numPr>
        <w:rPr>
          <w:sz w:val="24"/>
          <w:lang w:val="en-US"/>
        </w:rPr>
      </w:pPr>
      <w:r w:rsidRPr="00515555">
        <w:rPr>
          <w:lang w:val="en-US"/>
        </w:rPr>
        <w:t>One was the AHG report:</w:t>
      </w:r>
    </w:p>
    <w:p w14:paraId="218816EF" w14:textId="77777777" w:rsidR="003C6E11" w:rsidRPr="00515555" w:rsidRDefault="003C6E11" w:rsidP="003C6E11">
      <w:pPr>
        <w:numPr>
          <w:ilvl w:val="1"/>
          <w:numId w:val="65"/>
        </w:numPr>
        <w:rPr>
          <w:sz w:val="24"/>
          <w:lang w:val="en-US"/>
        </w:rPr>
      </w:pPr>
      <w:r w:rsidRPr="00515555">
        <w:rPr>
          <w:lang w:val="en-US"/>
        </w:rPr>
        <w:t>JVET-AA0013 JVET AHG report: Film grain technologies (AHG13)</w:t>
      </w:r>
    </w:p>
    <w:p w14:paraId="7CE48465" w14:textId="77777777" w:rsidR="003C6E11" w:rsidRPr="00515555" w:rsidRDefault="003C6E11" w:rsidP="003C6E11">
      <w:pPr>
        <w:rPr>
          <w:lang w:val="en-US"/>
        </w:rPr>
      </w:pPr>
    </w:p>
    <w:p w14:paraId="65B81205" w14:textId="77777777" w:rsidR="003C6E11" w:rsidRPr="00515555" w:rsidRDefault="003C6E11" w:rsidP="003C6E11">
      <w:pPr>
        <w:numPr>
          <w:ilvl w:val="0"/>
          <w:numId w:val="65"/>
        </w:numPr>
        <w:rPr>
          <w:lang w:val="en-US"/>
        </w:rPr>
      </w:pPr>
      <w:r w:rsidRPr="00515555">
        <w:rPr>
          <w:lang w:val="en-US"/>
        </w:rPr>
        <w:t>Two were related to the technical report and explore profiling:</w:t>
      </w:r>
    </w:p>
    <w:p w14:paraId="6198496B" w14:textId="77777777" w:rsidR="003C6E11" w:rsidRPr="00515555" w:rsidRDefault="003C6E11" w:rsidP="003C6E11">
      <w:pPr>
        <w:numPr>
          <w:ilvl w:val="1"/>
          <w:numId w:val="65"/>
        </w:numPr>
        <w:rPr>
          <w:sz w:val="24"/>
          <w:lang w:val="en-US"/>
        </w:rPr>
      </w:pPr>
      <w:bookmarkStart w:id="196" w:name="_Hlk101279699"/>
      <w:r w:rsidRPr="00515555">
        <w:rPr>
          <w:lang w:val="en-US"/>
        </w:rPr>
        <w:t>JVET-AA0051 Film grain synthesis technology for video applications (Draft 2)</w:t>
      </w:r>
    </w:p>
    <w:p w14:paraId="2A457486" w14:textId="77777777" w:rsidR="003C6E11" w:rsidRPr="00515555" w:rsidRDefault="003C6E11" w:rsidP="003C6E11">
      <w:pPr>
        <w:numPr>
          <w:ilvl w:val="1"/>
          <w:numId w:val="65"/>
        </w:numPr>
        <w:rPr>
          <w:lang w:val="en-US"/>
        </w:rPr>
      </w:pPr>
      <w:r w:rsidRPr="00515555">
        <w:rPr>
          <w:lang w:val="en-US"/>
        </w:rPr>
        <w:t>JVET-AA0052 AHG13: On VSEI film grain profiles</w:t>
      </w:r>
    </w:p>
    <w:bookmarkEnd w:id="196"/>
    <w:p w14:paraId="45940CAD" w14:textId="77777777" w:rsidR="003C6E11" w:rsidRPr="00515555" w:rsidRDefault="003C6E11" w:rsidP="003C6E11">
      <w:pPr>
        <w:numPr>
          <w:ilvl w:val="1"/>
          <w:numId w:val="38"/>
        </w:numPr>
        <w:rPr>
          <w:b/>
          <w:i/>
          <w:sz w:val="24"/>
          <w:lang w:val="en-US"/>
        </w:rPr>
      </w:pPr>
      <w:r w:rsidRPr="00515555">
        <w:rPr>
          <w:b/>
          <w:i/>
          <w:lang w:val="en-US"/>
        </w:rPr>
        <w:t>Contributions</w:t>
      </w:r>
    </w:p>
    <w:p w14:paraId="5BB71413" w14:textId="77777777" w:rsidR="003C6E11" w:rsidRPr="003C6E11" w:rsidRDefault="003C6E11" w:rsidP="003C6E11">
      <w:pPr>
        <w:numPr>
          <w:ilvl w:val="2"/>
          <w:numId w:val="38"/>
        </w:numPr>
        <w:rPr>
          <w:b/>
          <w:bCs/>
        </w:rPr>
      </w:pPr>
      <w:r w:rsidRPr="003C6E11">
        <w:rPr>
          <w:b/>
          <w:bCs/>
        </w:rPr>
        <w:t>JVET-AA0051 Film grain synthesis technology for video applications (Draft 2)</w:t>
      </w:r>
    </w:p>
    <w:p w14:paraId="198A04D5" w14:textId="77777777" w:rsidR="003C6E11" w:rsidRPr="003C6E11" w:rsidRDefault="003C6E11" w:rsidP="003C6E11">
      <w:pPr>
        <w:rPr>
          <w:sz w:val="24"/>
        </w:rPr>
      </w:pPr>
      <w:r w:rsidRPr="00515555">
        <w:rPr>
          <w:lang w:val="en-US"/>
        </w:rPr>
        <w:t>This draft technical report provides guidance on the use of film grain synthesis techno</w:t>
      </w:r>
      <w:r w:rsidRPr="003C6E11">
        <w:t>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p>
    <w:p w14:paraId="5EE81061" w14:textId="77777777" w:rsidR="003C6E11" w:rsidRPr="003C6E11" w:rsidRDefault="003C6E11" w:rsidP="003C6E11">
      <w:pPr>
        <w:numPr>
          <w:ilvl w:val="2"/>
          <w:numId w:val="38"/>
        </w:numPr>
        <w:rPr>
          <w:b/>
          <w:bCs/>
        </w:rPr>
      </w:pPr>
      <w:r w:rsidRPr="003C6E11">
        <w:rPr>
          <w:b/>
          <w:bCs/>
        </w:rPr>
        <w:t>JVET-AA0052 AHG13: On VSEI film grain profiles</w:t>
      </w:r>
    </w:p>
    <w:p w14:paraId="07C95180" w14:textId="77777777" w:rsidR="003C6E11" w:rsidRPr="003C6E11" w:rsidRDefault="003C6E11" w:rsidP="003C6E11">
      <w:r w:rsidRPr="003C6E11">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5148636E" w14:textId="77777777" w:rsidR="003C6E11" w:rsidRPr="00515555" w:rsidRDefault="003C6E11" w:rsidP="003C6E11">
      <w:pPr>
        <w:numPr>
          <w:ilvl w:val="0"/>
          <w:numId w:val="38"/>
        </w:numPr>
        <w:jc w:val="both"/>
        <w:rPr>
          <w:b/>
          <w:sz w:val="24"/>
          <w:lang w:val="en-US"/>
        </w:rPr>
      </w:pPr>
      <w:r w:rsidRPr="00515555">
        <w:rPr>
          <w:b/>
          <w:lang w:val="en-US"/>
        </w:rPr>
        <w:t>Recommendation</w:t>
      </w:r>
    </w:p>
    <w:p w14:paraId="611B5B2F" w14:textId="77777777" w:rsidR="003C6E11" w:rsidRPr="00515555" w:rsidRDefault="003C6E11" w:rsidP="003C6E11">
      <w:pPr>
        <w:rPr>
          <w:lang w:val="en-US"/>
        </w:rPr>
      </w:pPr>
      <w:r w:rsidRPr="00515555">
        <w:rPr>
          <w:lang w:val="en-US"/>
        </w:rPr>
        <w:t xml:space="preserve">The AHG recommends: </w:t>
      </w:r>
    </w:p>
    <w:p w14:paraId="71860D50" w14:textId="77777777" w:rsidR="003C6E11" w:rsidRPr="00515555" w:rsidRDefault="003C6E11" w:rsidP="003C6E11">
      <w:pPr>
        <w:numPr>
          <w:ilvl w:val="0"/>
          <w:numId w:val="205"/>
        </w:numPr>
        <w:rPr>
          <w:sz w:val="24"/>
          <w:lang w:val="en-US"/>
        </w:rPr>
      </w:pPr>
      <w:r w:rsidRPr="00515555">
        <w:rPr>
          <w:lang w:val="en-US"/>
        </w:rPr>
        <w:t xml:space="preserve">the related input contributions are reviewed; </w:t>
      </w:r>
    </w:p>
    <w:p w14:paraId="3EB99DD7" w14:textId="77777777" w:rsidR="003C6E11" w:rsidRPr="00515555" w:rsidRDefault="003C6E11" w:rsidP="003C6E11">
      <w:pPr>
        <w:numPr>
          <w:ilvl w:val="0"/>
          <w:numId w:val="205"/>
        </w:numPr>
        <w:rPr>
          <w:sz w:val="24"/>
          <w:lang w:val="en-US"/>
        </w:rPr>
      </w:pPr>
      <w:r w:rsidRPr="00515555">
        <w:rPr>
          <w:lang w:val="en-US"/>
        </w:rPr>
        <w:t>the draft TR text be edited during the JVET meeting period;</w:t>
      </w:r>
    </w:p>
    <w:p w14:paraId="71E90A9B" w14:textId="77777777" w:rsidR="003C6E11" w:rsidRPr="00515555" w:rsidRDefault="003C6E11" w:rsidP="003C6E11">
      <w:pPr>
        <w:numPr>
          <w:ilvl w:val="0"/>
          <w:numId w:val="205"/>
        </w:numPr>
        <w:rPr>
          <w:sz w:val="24"/>
          <w:lang w:val="en-US"/>
        </w:rPr>
      </w:pPr>
      <w:r w:rsidRPr="00515555">
        <w:rPr>
          <w:lang w:val="en-US"/>
        </w:rPr>
        <w:t xml:space="preserve">the draft TR includes notes list above; and </w:t>
      </w:r>
    </w:p>
    <w:p w14:paraId="1448E3C8" w14:textId="77777777" w:rsidR="003C6E11" w:rsidRPr="00515555" w:rsidRDefault="003C6E11" w:rsidP="003C6E11">
      <w:pPr>
        <w:numPr>
          <w:ilvl w:val="0"/>
          <w:numId w:val="205"/>
        </w:numPr>
        <w:rPr>
          <w:sz w:val="24"/>
          <w:lang w:val="en-US"/>
        </w:rPr>
      </w:pPr>
      <w:r w:rsidRPr="00515555">
        <w:rPr>
          <w:lang w:val="en-US"/>
        </w:rPr>
        <w:t>continue the study of film grain technologies in JVET.</w:t>
      </w:r>
    </w:p>
    <w:p w14:paraId="4B5732B7" w14:textId="2B450DB9" w:rsidR="003C6E11" w:rsidRDefault="003C6E11" w:rsidP="003C6E11"/>
    <w:p w14:paraId="132C3F9C" w14:textId="2574FEC0" w:rsidR="00B715DE" w:rsidRDefault="00B715DE" w:rsidP="003C6E11">
      <w:r>
        <w:t>It is pointed out that conformance should not refer to an implementation itself, but rather to the output that a conformant implementation reproduces.</w:t>
      </w:r>
      <w:r w:rsidR="00C61CD6">
        <w:t xml:space="preserve"> Conformance should somehow be quantified, which should be </w:t>
      </w:r>
    </w:p>
    <w:p w14:paraId="101B3331" w14:textId="4F2C3BA0" w:rsidR="00B715DE" w:rsidRPr="003C6E11" w:rsidRDefault="00B715DE" w:rsidP="003C6E11">
      <w:r>
        <w:t xml:space="preserve">JVET-AA0051 should </w:t>
      </w:r>
      <w:r w:rsidR="00C61CD6">
        <w:t>not be considered to be draft 2, but is rather a proposed text. It is suggested to change the title to “Proposed draft text …”. It should also add changemarks relative to draft 1.</w:t>
      </w:r>
    </w:p>
    <w:p w14:paraId="61D06788" w14:textId="77777777" w:rsidR="0094077C" w:rsidRPr="00CF512D" w:rsidRDefault="0094077C" w:rsidP="0094077C"/>
    <w:p w14:paraId="239A3997" w14:textId="0302FC08" w:rsidR="005A0F2A" w:rsidRPr="00CF512D" w:rsidRDefault="0049314C" w:rsidP="000C06CF">
      <w:pPr>
        <w:pStyle w:val="berschrift1"/>
        <w:numPr>
          <w:ilvl w:val="0"/>
          <w:numId w:val="46"/>
        </w:numPr>
      </w:pPr>
      <w:bookmarkStart w:id="197" w:name="_Ref383632975"/>
      <w:bookmarkStart w:id="198" w:name="_Ref12827018"/>
      <w:bookmarkStart w:id="199" w:name="_Ref79763414"/>
      <w:r w:rsidRPr="00CF512D">
        <w:lastRenderedPageBreak/>
        <w:t>Project development</w:t>
      </w:r>
      <w:bookmarkEnd w:id="197"/>
      <w:bookmarkEnd w:id="198"/>
      <w:r w:rsidR="00F8123E" w:rsidRPr="00CF512D">
        <w:t xml:space="preserve"> (</w:t>
      </w:r>
      <w:del w:id="200" w:author="Jens-Rainer Ohm" w:date="2022-07-30T11:18:00Z">
        <w:r w:rsidR="004F0F3C" w:rsidRPr="00CF512D" w:rsidDel="00C84CCC">
          <w:delText>1</w:delText>
        </w:r>
        <w:r w:rsidR="004F0F3C" w:rsidDel="00C84CCC">
          <w:delText>9</w:delText>
        </w:r>
      </w:del>
      <w:ins w:id="201" w:author="Jens-Rainer Ohm" w:date="2022-07-30T11:18:00Z">
        <w:r w:rsidR="00C84CCC" w:rsidRPr="00CF512D">
          <w:t>1</w:t>
        </w:r>
        <w:r w:rsidR="00C84CCC">
          <w:t>7</w:t>
        </w:r>
      </w:ins>
      <w:r w:rsidR="00F8123E" w:rsidRPr="00CF512D">
        <w:t>)</w:t>
      </w:r>
      <w:bookmarkEnd w:id="199"/>
    </w:p>
    <w:p w14:paraId="3B3C001E" w14:textId="0F7F6B5E" w:rsidR="00E55329" w:rsidRPr="00CF512D" w:rsidRDefault="00E55329" w:rsidP="000C06CF">
      <w:pPr>
        <w:pStyle w:val="berschrift2"/>
        <w:rPr>
          <w:lang w:val="en-CA"/>
        </w:rPr>
      </w:pPr>
      <w:bookmarkStart w:id="202" w:name="_Ref61274023"/>
      <w:bookmarkStart w:id="203" w:name="_Ref4665833"/>
      <w:bookmarkStart w:id="204"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202"/>
    </w:p>
    <w:p w14:paraId="07DD45EF" w14:textId="4A26E79B" w:rsidR="00E55329" w:rsidRPr="00CF512D" w:rsidRDefault="00E55329" w:rsidP="000C06CF">
      <w:r w:rsidRPr="00CF512D">
        <w:t xml:space="preserve">Contributions in this area were discussed in </w:t>
      </w:r>
      <w:r w:rsidR="00127F5A" w:rsidRPr="00CF512D">
        <w:t>s</w:t>
      </w:r>
      <w:r w:rsidRPr="00CF512D">
        <w:t>ession</w:t>
      </w:r>
      <w:r w:rsidR="007E65C3" w:rsidRPr="00CF512D">
        <w:t xml:space="preserve"> </w:t>
      </w:r>
      <w:r w:rsidR="004F0F3C">
        <w:t>15</w:t>
      </w:r>
      <w:r w:rsidR="004F0F3C" w:rsidRPr="00CF512D">
        <w:t xml:space="preserve"> </w:t>
      </w:r>
      <w:r w:rsidRPr="00CF512D">
        <w:t xml:space="preserve">at </w:t>
      </w:r>
      <w:r w:rsidR="004F0F3C">
        <w:t>0700</w:t>
      </w:r>
      <w:r w:rsidR="007E65C3" w:rsidRPr="00CF512D">
        <w:t>–</w:t>
      </w:r>
      <w:r w:rsidR="00903588">
        <w:t>0710</w:t>
      </w:r>
      <w:r w:rsidR="00903588" w:rsidRPr="00CF512D">
        <w:t xml:space="preserve"> </w:t>
      </w:r>
      <w:r w:rsidR="007E65C3" w:rsidRPr="00CF512D">
        <w:t xml:space="preserve">UTC </w:t>
      </w:r>
      <w:r w:rsidRPr="00CF512D">
        <w:t xml:space="preserve">on </w:t>
      </w:r>
      <w:r w:rsidR="004F0F3C">
        <w:t>Tues</w:t>
      </w:r>
      <w:r w:rsidR="004F0F3C" w:rsidRPr="00CF512D">
        <w:t xml:space="preserve">day </w:t>
      </w:r>
      <w:r w:rsidR="004F0F3C">
        <w:t>19</w:t>
      </w:r>
      <w:r w:rsidR="004F0F3C" w:rsidRPr="00CF512D">
        <w:t xml:space="preserve"> </w:t>
      </w:r>
      <w:r w:rsidR="00265795" w:rsidRPr="00CF512D">
        <w:t>July</w:t>
      </w:r>
      <w:r w:rsidRPr="00CF512D">
        <w:t xml:space="preserve"> 202</w:t>
      </w:r>
      <w:r w:rsidR="00C20364" w:rsidRPr="00CF512D">
        <w:t>2</w:t>
      </w:r>
      <w:r w:rsidRPr="00CF512D">
        <w:t xml:space="preserve"> (chaired by </w:t>
      </w:r>
      <w:r w:rsidR="008D29DC" w:rsidRPr="00CF512D">
        <w:t>JRO</w:t>
      </w:r>
      <w:r w:rsidRPr="00CF512D">
        <w:t>).</w:t>
      </w:r>
    </w:p>
    <w:p w14:paraId="66A5DDCC" w14:textId="77777777" w:rsidR="00DE05C2" w:rsidRPr="00CF512D" w:rsidRDefault="00FF28AC" w:rsidP="00A02988">
      <w:pPr>
        <w:pStyle w:val="berschrift9"/>
        <w:rPr>
          <w:lang w:val="en-CA"/>
        </w:rPr>
      </w:pPr>
      <w:hyperlink r:id="rId327" w:history="1">
        <w:r w:rsidR="00DE05C2" w:rsidRPr="00CF512D">
          <w:rPr>
            <w:color w:val="0000FF"/>
            <w:u w:val="single"/>
            <w:lang w:val="en-CA"/>
          </w:rPr>
          <w:t>JVET-AA0020</w:t>
        </w:r>
      </w:hyperlink>
      <w:r w:rsidR="00DE05C2" w:rsidRPr="00CF512D">
        <w:rPr>
          <w:lang w:val="en-CA"/>
        </w:rPr>
        <w:t xml:space="preserve"> Deployment status of the HEVC standard [G. J. Sullivan (Microsoft)]</w:t>
      </w:r>
    </w:p>
    <w:p w14:paraId="191652FA" w14:textId="77777777" w:rsidR="004F0F3C" w:rsidRPr="00CB1C73" w:rsidRDefault="004F0F3C" w:rsidP="004F0F3C">
      <w:pPr>
        <w:spacing w:before="240"/>
        <w:jc w:val="both"/>
      </w:pPr>
      <w:r w:rsidRPr="00CB1C73">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t>Z</w:t>
      </w:r>
      <w:r w:rsidRPr="00CB1C73">
        <w:t>0020-v</w:t>
      </w:r>
      <w:r>
        <w:t>1</w:t>
      </w:r>
      <w:r w:rsidRPr="00CB1C73">
        <w:t xml:space="preserve"> of </w:t>
      </w:r>
      <w:r>
        <w:t>April</w:t>
      </w:r>
      <w:r w:rsidRPr="00CB1C73">
        <w:t xml:space="preserve"> 202</w:t>
      </w:r>
      <w:r>
        <w:t>2</w:t>
      </w:r>
      <w:r w:rsidRPr="00CB1C73">
        <w:t>.</w:t>
      </w:r>
    </w:p>
    <w:p w14:paraId="3C659A69" w14:textId="049F5E92" w:rsidR="00265795" w:rsidRDefault="005479D0" w:rsidP="000C06CF">
      <w:r>
        <w:t>New announcements:</w:t>
      </w:r>
    </w:p>
    <w:p w14:paraId="70FBC60D" w14:textId="770525AC" w:rsidR="005479D0" w:rsidRDefault="005479D0" w:rsidP="000C06CF">
      <w:r>
        <w:rPr>
          <w:b/>
          <w:bCs/>
        </w:rPr>
        <w:t>Mac Studio</w:t>
      </w:r>
      <w:r>
        <w:t xml:space="preserve"> includes hardware-accelerated HEVC support</w:t>
      </w:r>
    </w:p>
    <w:p w14:paraId="1B833F68" w14:textId="6D24A847" w:rsidR="005479D0" w:rsidRDefault="005479D0" w:rsidP="000C06CF">
      <w:r w:rsidRPr="00490AB3">
        <w:rPr>
          <w:b/>
          <w:bCs/>
        </w:rPr>
        <w:t>Chromium</w:t>
      </w:r>
      <w:r>
        <w:t xml:space="preserve"> browser on </w:t>
      </w:r>
      <w:r w:rsidRPr="00490AB3">
        <w:rPr>
          <w:b/>
          <w:bCs/>
        </w:rPr>
        <w:t>Chromebooks using the Google Chrome OS</w:t>
      </w:r>
      <w:r>
        <w:t xml:space="preserve"> with Intel Gen-11 processors supports HEVC for protected content playback</w:t>
      </w:r>
    </w:p>
    <w:p w14:paraId="32588CD4" w14:textId="0D3AA9A9" w:rsidR="005479D0" w:rsidRDefault="005479D0" w:rsidP="000C06CF">
      <w:r w:rsidRPr="00E61639">
        <w:rPr>
          <w:b/>
          <w:bCs/>
        </w:rPr>
        <w:t>GoPro Max</w:t>
      </w:r>
      <w:r>
        <w:t xml:space="preserve"> 360° camera (introduced in 2019 or 2020 and waterproof to 5 m) uses HEVC for all modes, using 5.6K capture (ordinarily with 1080p export)</w:t>
      </w:r>
    </w:p>
    <w:p w14:paraId="1E8B723E" w14:textId="2F559B1F" w:rsidR="005479D0" w:rsidRDefault="005479D0" w:rsidP="000C06CF">
      <w:r>
        <w:t xml:space="preserve">The </w:t>
      </w:r>
      <w:r>
        <w:rPr>
          <w:b/>
          <w:bCs/>
        </w:rPr>
        <w:t>Canon R5 C</w:t>
      </w:r>
      <w:r>
        <w:t xml:space="preserve"> (January 2022) is a mirrorless cinema and photo hybrid camera with HEVC support for up to 8K </w:t>
      </w:r>
      <w:proofErr w:type="gramStart"/>
      <w:r>
        <w:t>10 bit</w:t>
      </w:r>
      <w:proofErr w:type="gramEnd"/>
      <w:r>
        <w:t xml:space="preserve"> UHD at 30 fps and 4K UHD at 60 fps with support for very high bit rates and HDR</w:t>
      </w:r>
    </w:p>
    <w:p w14:paraId="022CCD81" w14:textId="10766531" w:rsidR="005479D0" w:rsidRDefault="005479D0" w:rsidP="000C06CF">
      <w:r>
        <w:rPr>
          <w:b/>
          <w:bCs/>
        </w:rPr>
        <w:t>Panasonic Lumix GH5 Mark II micro four-thirds prosumer mirrorless camera</w:t>
      </w:r>
      <w:r>
        <w:t xml:space="preserve"> (firmware 2.0 or higher) with 4K 10 bit and HLG HDR support up to 60 fps, May 2021, </w:t>
      </w:r>
      <w:r>
        <w:rPr>
          <w:b/>
          <w:bCs/>
        </w:rPr>
        <w:t>GH6</w:t>
      </w:r>
      <w:r>
        <w:t>, with 4:2:2 as well, February 2022</w:t>
      </w:r>
    </w:p>
    <w:p w14:paraId="2914CA11" w14:textId="28947D86" w:rsidR="005479D0" w:rsidRDefault="005479D0" w:rsidP="000C06CF">
      <w:pPr>
        <w:rPr>
          <w:bCs/>
        </w:rPr>
      </w:pPr>
      <w:r>
        <w:rPr>
          <w:bCs/>
        </w:rPr>
        <w:t xml:space="preserve">The </w:t>
      </w:r>
      <w:r w:rsidRPr="00C5341C">
        <w:rPr>
          <w:b/>
        </w:rPr>
        <w:t>JVC KY-PZ510</w:t>
      </w:r>
      <w:r>
        <w:rPr>
          <w:bCs/>
        </w:rPr>
        <w:t xml:space="preserve"> series (announced April 2022) of pan-tilt-zoom cameras support HEVC up to 4K at 60 fps</w:t>
      </w:r>
    </w:p>
    <w:p w14:paraId="63A03799" w14:textId="1CEBE217" w:rsidR="005479D0" w:rsidRDefault="005479D0" w:rsidP="000C06CF">
      <w:r>
        <w:rPr>
          <w:b/>
          <w:bCs/>
        </w:rPr>
        <w:t>Colorfront</w:t>
      </w:r>
      <w:r>
        <w:t xml:space="preserve"> offers a </w:t>
      </w:r>
      <w:r w:rsidRPr="00007AF9">
        <w:rPr>
          <w:b/>
          <w:bCs/>
        </w:rPr>
        <w:t>Colorfront Streaming Server</w:t>
      </w:r>
      <w:r>
        <w:t xml:space="preserve"> with remote color grading capability</w:t>
      </w:r>
      <w:r w:rsidRPr="00007AF9">
        <w:t xml:space="preserve"> </w:t>
      </w:r>
      <w:r>
        <w:t>using HEVC, as of April 2022</w:t>
      </w:r>
    </w:p>
    <w:p w14:paraId="204D5111" w14:textId="036695AE" w:rsidR="005479D0" w:rsidRDefault="005479D0" w:rsidP="000C06CF">
      <w:r>
        <w:rPr>
          <w:b/>
          <w:bCs/>
        </w:rPr>
        <w:t>IETF RFC 7798</w:t>
      </w:r>
      <w:r>
        <w:t xml:space="preserve"> (March 2016) is a </w:t>
      </w:r>
      <w:proofErr w:type="gramStart"/>
      <w:r>
        <w:t>standards</w:t>
      </w:r>
      <w:proofErr w:type="gramEnd"/>
      <w:r>
        <w:t xml:space="preserve"> track RFC that specifies a Real-time Transport Protocol (RTP) payload format for HEVC. The RFC includes a media type registration (a.k.a. MIME type registration) and parameters for use with the Session Description Protocol (SDP)</w:t>
      </w:r>
    </w:p>
    <w:p w14:paraId="258AEE1B" w14:textId="77777777" w:rsidR="005479D0" w:rsidRDefault="005479D0" w:rsidP="000C06CF"/>
    <w:p w14:paraId="2B02F8DC" w14:textId="2B468666" w:rsidR="004F0F3C" w:rsidRDefault="00FF28AC" w:rsidP="004F0F3C">
      <w:pPr>
        <w:pStyle w:val="berschrift9"/>
        <w:rPr>
          <w:sz w:val="24"/>
          <w:lang w:val="en-CA"/>
        </w:rPr>
      </w:pPr>
      <w:hyperlink r:id="rId328" w:history="1">
        <w:r w:rsidR="004F0F3C" w:rsidRPr="00501C05">
          <w:rPr>
            <w:color w:val="0000FF"/>
            <w:sz w:val="24"/>
            <w:u w:val="single"/>
            <w:lang w:val="en-CA"/>
          </w:rPr>
          <w:t>JVET-AA0021</w:t>
        </w:r>
      </w:hyperlink>
      <w:r w:rsidR="004F0F3C" w:rsidRPr="00501C05">
        <w:rPr>
          <w:sz w:val="24"/>
          <w:lang w:val="en-CA"/>
        </w:rPr>
        <w:t xml:space="preserve"> Deployment </w:t>
      </w:r>
      <w:r w:rsidR="004F0F3C" w:rsidRPr="00501C05">
        <w:rPr>
          <w:lang w:val="en-CA"/>
        </w:rPr>
        <w:t>status</w:t>
      </w:r>
      <w:r w:rsidR="004F0F3C" w:rsidRPr="00501C05">
        <w:rPr>
          <w:sz w:val="24"/>
          <w:lang w:val="en-CA"/>
        </w:rPr>
        <w:t xml:space="preserve"> of the VVC standard [</w:t>
      </w:r>
      <w:hyperlink r:id="rId329" w:history="1">
        <w:r w:rsidR="004F0F3C" w:rsidRPr="00501C05">
          <w:rPr>
            <w:color w:val="0000FF"/>
            <w:sz w:val="24"/>
            <w:u w:val="single"/>
            <w:lang w:val="en-CA"/>
          </w:rPr>
          <w:t>G. J. Sullivan (Microsoft)</w:t>
        </w:r>
      </w:hyperlink>
      <w:r w:rsidR="004F0F3C" w:rsidRPr="00501C05">
        <w:rPr>
          <w:sz w:val="24"/>
          <w:lang w:val="en-CA"/>
        </w:rPr>
        <w:t>]</w:t>
      </w:r>
    </w:p>
    <w:p w14:paraId="4B9EC461" w14:textId="502A1F1B" w:rsidR="004535B9" w:rsidRPr="00501C05" w:rsidRDefault="004535B9" w:rsidP="00501C05">
      <w:r w:rsidRPr="00501C05">
        <w:rPr>
          <w:highlight w:val="yellow"/>
        </w:rPr>
        <w:t>(abstract)</w:t>
      </w:r>
    </w:p>
    <w:p w14:paraId="15569434" w14:textId="4B900B6F" w:rsidR="004F0F3C" w:rsidRPr="00CF512D" w:rsidRDefault="005479D0" w:rsidP="000C06CF">
      <w:r>
        <w:t>Reference to JVET-AA0154 only.</w:t>
      </w:r>
    </w:p>
    <w:p w14:paraId="118C3A43" w14:textId="39259EB7" w:rsidR="00EB131B" w:rsidRPr="00CF512D" w:rsidRDefault="005D1FAC" w:rsidP="000C06CF">
      <w:pPr>
        <w:pStyle w:val="berschrift2"/>
        <w:rPr>
          <w:lang w:val="en-CA"/>
        </w:rPr>
      </w:pPr>
      <w:bookmarkStart w:id="205" w:name="_Ref79597337"/>
      <w:r w:rsidRPr="00CF512D">
        <w:rPr>
          <w:lang w:val="en-CA"/>
        </w:rPr>
        <w:t>Text development and errata reporting</w:t>
      </w:r>
      <w:r w:rsidR="0049314A" w:rsidRPr="00CF512D">
        <w:rPr>
          <w:lang w:val="en-CA"/>
        </w:rPr>
        <w:t xml:space="preserve"> (</w:t>
      </w:r>
      <w:r w:rsidR="00484DE6">
        <w:rPr>
          <w:lang w:val="en-CA"/>
        </w:rPr>
        <w:t>2</w:t>
      </w:r>
      <w:r w:rsidR="0049314A" w:rsidRPr="00CF512D">
        <w:rPr>
          <w:lang w:val="en-CA"/>
        </w:rPr>
        <w:t>)</w:t>
      </w:r>
      <w:bookmarkEnd w:id="203"/>
      <w:bookmarkEnd w:id="204"/>
      <w:bookmarkEnd w:id="205"/>
    </w:p>
    <w:p w14:paraId="69E14D3A" w14:textId="58A84525" w:rsidR="00265795" w:rsidRPr="00CF512D" w:rsidRDefault="00265795" w:rsidP="00265795">
      <w:bookmarkStart w:id="206" w:name="_Ref521059659"/>
      <w:r w:rsidRPr="00CF512D">
        <w:t xml:space="preserve">Contributions in this area were discussed in session </w:t>
      </w:r>
      <w:r w:rsidR="00903588">
        <w:t>15</w:t>
      </w:r>
      <w:r w:rsidR="00903588" w:rsidRPr="00CF512D">
        <w:t xml:space="preserve"> </w:t>
      </w:r>
      <w:r w:rsidRPr="00CF512D">
        <w:t xml:space="preserve">at </w:t>
      </w:r>
      <w:r w:rsidR="00903588">
        <w:t>0710</w:t>
      </w:r>
      <w:r w:rsidRPr="00CF512D">
        <w:t>–</w:t>
      </w:r>
      <w:r w:rsidR="005D3562">
        <w:t>0625</w:t>
      </w:r>
      <w:r w:rsidR="005D3562" w:rsidRPr="00CF512D">
        <w:t xml:space="preserve"> </w:t>
      </w:r>
      <w:r w:rsidRPr="00CF512D">
        <w:t xml:space="preserve">UTC on </w:t>
      </w:r>
      <w:r w:rsidR="00903588">
        <w:t>Tues</w:t>
      </w:r>
      <w:r w:rsidR="00903588" w:rsidRPr="00CF512D">
        <w:t xml:space="preserve">day </w:t>
      </w:r>
      <w:r w:rsidR="00903588">
        <w:t>19</w:t>
      </w:r>
      <w:r w:rsidR="00903588" w:rsidRPr="00CF512D">
        <w:t xml:space="preserve"> </w:t>
      </w:r>
      <w:r w:rsidRPr="00CF512D">
        <w:t>July 2022 (chaired by JRO).</w:t>
      </w:r>
    </w:p>
    <w:p w14:paraId="1295321F" w14:textId="77777777" w:rsidR="00F47E97" w:rsidRPr="00CF512D" w:rsidRDefault="00FF28AC" w:rsidP="00A02988">
      <w:pPr>
        <w:pStyle w:val="berschrift9"/>
        <w:rPr>
          <w:lang w:val="en-CA"/>
        </w:rPr>
      </w:pPr>
      <w:hyperlink r:id="rId330" w:history="1">
        <w:r w:rsidR="00F47E97" w:rsidRPr="00CF512D">
          <w:rPr>
            <w:color w:val="0000FF"/>
            <w:u w:val="single"/>
            <w:lang w:val="en-CA"/>
          </w:rPr>
          <w:t>JVET-AA0048</w:t>
        </w:r>
      </w:hyperlink>
      <w:r w:rsidR="00F47E97" w:rsidRPr="00CF512D">
        <w:rPr>
          <w:lang w:val="en-CA"/>
        </w:rPr>
        <w:t xml:space="preserve"> Some VVC text changes [Y.-K. Wang (Bytedance), G. J. Sullivan (Microsoft)]</w:t>
      </w:r>
    </w:p>
    <w:p w14:paraId="72D4F7B2" w14:textId="77777777" w:rsidR="00903588" w:rsidRDefault="00903588" w:rsidP="00903588">
      <w:r>
        <w:t>This contribution suggests to include the following VVC text changes into JVET-AA2005 (</w:t>
      </w:r>
      <w:r w:rsidRPr="005026AB">
        <w:t>New level and systems-related supplemental enhancement information for VVC (Draft</w:t>
      </w:r>
      <w:r>
        <w:t> 3</w:t>
      </w:r>
      <w:r w:rsidRPr="005026AB">
        <w:t>)</w:t>
      </w:r>
      <w:r>
        <w:t>, and the corresponding WG 5 output document, if any:</w:t>
      </w:r>
    </w:p>
    <w:p w14:paraId="6F2F5DE6" w14:textId="77777777" w:rsidR="00903588" w:rsidRDefault="00903588" w:rsidP="00903588">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
        <w:t xml:space="preserve">Not to specify the constraints on the values of </w:t>
      </w:r>
      <w:r w:rsidRPr="00F70F23">
        <w:t>BinCountsInPicNalUnits</w:t>
      </w:r>
      <w:r>
        <w:t xml:space="preserve"> and </w:t>
      </w:r>
      <w:r w:rsidRPr="00F70F23">
        <w:t>BinCountsInSubpicNalUnits</w:t>
      </w:r>
      <w:r>
        <w:t xml:space="preserve"> for the unlimited level (i.e., level 15.5).</w:t>
      </w:r>
    </w:p>
    <w:p w14:paraId="073232AD" w14:textId="77777777" w:rsidR="00903588" w:rsidRDefault="00903588" w:rsidP="00903588">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
        <w:lastRenderedPageBreak/>
        <w:t xml:space="preserve">A fix for </w:t>
      </w:r>
      <w:hyperlink r:id="rId331" w:history="1">
        <w:r w:rsidRPr="007201A4">
          <w:rPr>
            <w:rStyle w:val="Hyperlink"/>
            <w:rFonts w:eastAsiaTheme="minorEastAsia"/>
          </w:rPr>
          <w:t xml:space="preserve">bug ticket </w:t>
        </w:r>
        <w:r>
          <w:rPr>
            <w:rStyle w:val="Hyperlink"/>
            <w:rFonts w:eastAsiaTheme="minorEastAsia"/>
          </w:rPr>
          <w:t>#</w:t>
        </w:r>
        <w:r w:rsidRPr="007201A4">
          <w:rPr>
            <w:rStyle w:val="Hyperlink"/>
            <w:rFonts w:eastAsiaTheme="minorEastAsia"/>
          </w:rPr>
          <w:t>1556</w:t>
        </w:r>
      </w:hyperlink>
      <w:r>
        <w:t xml:space="preserve"> for an asserted typo in clause </w:t>
      </w:r>
      <w:r w:rsidRPr="00F70F23">
        <w:t>7.4.2.4.5 (Order of VCL NAL units and their association to coded pictures)</w:t>
      </w:r>
      <w:r>
        <w:t>, wherein t</w:t>
      </w:r>
      <w:r w:rsidRPr="00F70F23">
        <w:t xml:space="preserve">he phrase "subpicture level index" </w:t>
      </w:r>
      <w:r>
        <w:t xml:space="preserve">is suggested to </w:t>
      </w:r>
      <w:r w:rsidRPr="00F70F23">
        <w:t>be replaced with "subpicture index"</w:t>
      </w:r>
      <w:r>
        <w:t>.</w:t>
      </w:r>
    </w:p>
    <w:p w14:paraId="035C9D64" w14:textId="2AF2F582" w:rsidR="00265795" w:rsidRDefault="00B02B7E" w:rsidP="00265795">
      <w:r>
        <w:t>It is agreed that those changes are reasonable. To be resolved in the context of the DoC on CDAM1 (ballot comment in m59992 also refers to item 1).</w:t>
      </w:r>
    </w:p>
    <w:p w14:paraId="422830D1" w14:textId="7E8ED86A" w:rsidR="00B02B7E" w:rsidRDefault="00B02B7E" w:rsidP="00265795">
      <w:r>
        <w:t>The ballot comments were reviewed</w:t>
      </w:r>
      <w:r w:rsidR="006C03F0">
        <w:t xml:space="preserve"> in session 15.</w:t>
      </w:r>
    </w:p>
    <w:p w14:paraId="49114D26" w14:textId="49047933" w:rsidR="006C03F0" w:rsidRDefault="006C03F0" w:rsidP="00265795">
      <w:r>
        <w:t xml:space="preserve">There is a ballot comment on converting to a new edition. It is agreed that this </w:t>
      </w:r>
      <w:r w:rsidR="00DD74A9">
        <w:t>shall</w:t>
      </w:r>
      <w:r>
        <w:t xml:space="preserve"> be done at final stage (January 2023), as the final text of the previous edition of ISO/IEC is not yet available.</w:t>
      </w:r>
    </w:p>
    <w:p w14:paraId="0301A87D" w14:textId="592C11C5" w:rsidR="006C03F0" w:rsidRDefault="006C03F0" w:rsidP="00265795">
      <w:r>
        <w:t xml:space="preserve">There is a ballot comment on including code points for new SEI messages in VSEI. This can be done on the basis of the VSEI CDAM. </w:t>
      </w:r>
    </w:p>
    <w:p w14:paraId="0AB2A750" w14:textId="5FFA96BD" w:rsidR="006C03F0" w:rsidRDefault="006C03F0" w:rsidP="00265795">
      <w:r>
        <w:t>There is a ballot comment on payload type 205 for scalability dimension SEI (from version 2) which is in conflict with the number previously used for shutter interval in other standards. It was agreed to change the payload type of scalability dimension SEI to some other available value, to keep payload type numbers consistent across different standards.</w:t>
      </w:r>
    </w:p>
    <w:p w14:paraId="2B75C1F4" w14:textId="4BAA65CE" w:rsidR="006C03F0" w:rsidRDefault="006C03F0" w:rsidP="00265795">
      <w:r>
        <w:t xml:space="preserve">Regarding progression in ITU, the next version of VVC could be finalized in October. </w:t>
      </w:r>
      <w:r w:rsidR="00DD74A9">
        <w:t>Depending on the maturity of the VSEI extensions, the new payload types should appear in the next H.266 edition, but the 205 value should already be changed in any case.</w:t>
      </w:r>
    </w:p>
    <w:p w14:paraId="6310663A" w14:textId="30AC0041" w:rsidR="00DD74A9" w:rsidRDefault="00DD74A9" w:rsidP="00265795">
      <w:r>
        <w:t>The other comments are straightforward.</w:t>
      </w:r>
    </w:p>
    <w:p w14:paraId="51927848" w14:textId="5BAD04D4" w:rsidR="00DD74A9" w:rsidRDefault="00DD74A9" w:rsidP="00265795">
      <w:r>
        <w:t>G. J. Sullivan and Y.</w:t>
      </w:r>
      <w:r w:rsidR="00430D27">
        <w:t>-</w:t>
      </w:r>
      <w:r>
        <w:t>K. Wang will prepare the DoC.</w:t>
      </w:r>
    </w:p>
    <w:p w14:paraId="336D2775" w14:textId="77777777" w:rsidR="00B02B7E" w:rsidRDefault="00B02B7E" w:rsidP="00265795"/>
    <w:p w14:paraId="481ECD1F" w14:textId="77777777" w:rsidR="00484DE6" w:rsidRDefault="00FF28AC" w:rsidP="00DD4584">
      <w:pPr>
        <w:pStyle w:val="berschrift9"/>
        <w:rPr>
          <w:lang w:val="en-CA"/>
        </w:rPr>
      </w:pPr>
      <w:hyperlink r:id="rId332" w:history="1">
        <w:r w:rsidR="00484DE6" w:rsidRPr="00091572">
          <w:rPr>
            <w:color w:val="0000FF"/>
            <w:u w:val="single"/>
            <w:lang w:val="en-CA"/>
          </w:rPr>
          <w:t>JVET-AA0222</w:t>
        </w:r>
      </w:hyperlink>
      <w:r w:rsidR="00484DE6">
        <w:rPr>
          <w:lang w:val="en-CA"/>
        </w:rPr>
        <w:t xml:space="preserve"> </w:t>
      </w:r>
      <w:r w:rsidR="00484DE6" w:rsidRPr="00091572">
        <w:rPr>
          <w:lang w:val="en-CA"/>
        </w:rPr>
        <w:t>Motion Vector limits for AVC/H.264 levels 6.x</w:t>
      </w:r>
      <w:r w:rsidR="00484DE6">
        <w:rPr>
          <w:lang w:val="en-CA"/>
        </w:rPr>
        <w:t xml:space="preserve"> [</w:t>
      </w:r>
      <w:r w:rsidR="00484DE6" w:rsidRPr="00091572">
        <w:rPr>
          <w:lang w:val="en-CA"/>
        </w:rPr>
        <w:t>A. Tourapis (Apple)</w:t>
      </w:r>
      <w:r w:rsidR="00484DE6">
        <w:rPr>
          <w:lang w:val="en-CA"/>
        </w:rPr>
        <w:t>]</w:t>
      </w:r>
      <w:r w:rsidR="00484DE6" w:rsidRPr="00091572">
        <w:rPr>
          <w:lang w:val="en-CA"/>
        </w:rPr>
        <w:t xml:space="preserve"> [late]</w:t>
      </w:r>
    </w:p>
    <w:p w14:paraId="6DEE24BE" w14:textId="77777777" w:rsidR="00DD74A9" w:rsidRDefault="00DD74A9" w:rsidP="00DD74A9">
      <w:pPr>
        <w:spacing w:before="0"/>
      </w:pPr>
      <w:bookmarkStart w:id="207" w:name="_Hlk100307595"/>
      <w:r>
        <w:t>The 24</w:t>
      </w:r>
      <w:r w:rsidRPr="00161870">
        <w:rPr>
          <w:vertAlign w:val="superscript"/>
        </w:rPr>
        <w:t>th</w:t>
      </w:r>
      <w:r>
        <w:t xml:space="preserve"> version of the ITU-T Rec. H.264 | ISO/IEC 14496-10 document (</w:t>
      </w:r>
      <w:r w:rsidRPr="00161870">
        <w:t>11th edition of the H.264 specification</w:t>
      </w:r>
      <w:r>
        <w:t>)</w:t>
      </w:r>
      <w:r w:rsidRPr="00161870">
        <w:t xml:space="preserve"> </w:t>
      </w:r>
      <w:r>
        <w:t xml:space="preserve">introduced, among other things, several additional levels for decoder capability, i.e., levels 6, 6.1, and 6.2, mostly to support larger picture sizes and higher frame rates. One of the introduced changes to support such functionality included the increase of the motion vector range limits that can be supported compared to lower levels. In particular, the vertical motion vector component limit </w:t>
      </w:r>
      <w:r w:rsidRPr="00161870">
        <w:t>MaxVmvR</w:t>
      </w:r>
      <w:r>
        <w:t xml:space="preserve"> was increased from 512 to 8192, while the horizontal motion vector range for luma motion vectors was changed from [−2048, 2047.75] to [−8192, 8191.75]. This change was seen as a potentially desired change so as to better handle larger resolution images that may be characterized by higher range motion and to better align with more modern coding specifications such as HEVC and VVC. However, during the introduction of those levels, no concerns were raised about existing HW implementations.</w:t>
      </w:r>
    </w:p>
    <w:p w14:paraId="64048728" w14:textId="77777777" w:rsidR="00DD74A9" w:rsidRDefault="00DD74A9" w:rsidP="00DD74A9">
      <w:pPr>
        <w:spacing w:before="0"/>
      </w:pPr>
    </w:p>
    <w:p w14:paraId="1CC1E65F" w14:textId="77777777" w:rsidR="00DD74A9" w:rsidRDefault="00DD74A9" w:rsidP="00DD74A9">
      <w:pPr>
        <w:spacing w:before="0"/>
      </w:pPr>
      <w:r>
        <w:t xml:space="preserve">It was recently drawn to our attention that there exist several HW AVC decoder implementations that although can support the resolutions that correspond to the 6.x levels, cannot unfortunately claim complete conformance to these levels because of this difference in motion vector range. This is because such implementations are mostly based on earlier AVC decoder designs that were limited to 5.x levels. Ideally, for properly supporting these new levels a </w:t>
      </w:r>
      <w:proofErr w:type="gramStart"/>
      <w:r>
        <w:t>low level</w:t>
      </w:r>
      <w:proofErr w:type="gramEnd"/>
      <w:r>
        <w:t xml:space="preserve"> change in the design of these decoders is necessary given the higher bitdepth precision needed for the new motion vector range. Such change is, unfortunately, seen as costly and undesirable. suporting. In some </w:t>
      </w:r>
      <w:proofErr w:type="gramStart"/>
      <w:r>
        <w:t>cases</w:t>
      </w:r>
      <w:proofErr w:type="gramEnd"/>
      <w:r>
        <w:t xml:space="preserve"> this would mean a complete replacement of existing HW devices that may have such capabilities. </w:t>
      </w:r>
    </w:p>
    <w:p w14:paraId="55AF8002" w14:textId="77777777" w:rsidR="00DD74A9" w:rsidRDefault="00DD74A9" w:rsidP="00DD74A9">
      <w:pPr>
        <w:spacing w:before="0"/>
      </w:pPr>
    </w:p>
    <w:p w14:paraId="48CEC117" w14:textId="77777777" w:rsidR="00DD74A9" w:rsidRDefault="00DD74A9" w:rsidP="00DD74A9">
      <w:pPr>
        <w:spacing w:before="0"/>
        <w:rPr>
          <w:sz w:val="24"/>
          <w:lang w:val="en-US"/>
        </w:rPr>
      </w:pPr>
      <w:r>
        <w:t>This document requests an “amendment” to the capabilities of these levels so as to properly enable such decoders. A few possible solutions are suggested.</w:t>
      </w:r>
    </w:p>
    <w:bookmarkEnd w:id="207"/>
    <w:p w14:paraId="26E8CC6D" w14:textId="77777777" w:rsidR="00FB0FC9" w:rsidRPr="00161870" w:rsidRDefault="00FB0FC9" w:rsidP="00FB0FC9">
      <w:r>
        <w:t>The following solutions to this issue were identified.</w:t>
      </w:r>
    </w:p>
    <w:p w14:paraId="4BF744B1"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 xml:space="preserve">Update the motion vector range of the existing levels 6.x to reflect the desired change regardless of profile. </w:t>
      </w:r>
      <w:r>
        <w:br/>
        <w:t xml:space="preserve">We understand that this solution may not be desirable especially if there are bitstreams already encoded using these levels. </w:t>
      </w:r>
    </w:p>
    <w:p w14:paraId="681324FF"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lastRenderedPageBreak/>
        <w:t>Update the motion vector range of the existing levels 6.x of certain profiles to reflect the desired change. This would impact the following profiles:</w:t>
      </w:r>
    </w:p>
    <w:p w14:paraId="417F3DA7"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Constrained Baseline Profile</w:t>
      </w:r>
    </w:p>
    <w:p w14:paraId="496D028A"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Baseline Profile</w:t>
      </w:r>
    </w:p>
    <w:p w14:paraId="76073DEC"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Extended Profile</w:t>
      </w:r>
    </w:p>
    <w:p w14:paraId="0EDF861E"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Main Profile</w:t>
      </w:r>
    </w:p>
    <w:p w14:paraId="3028D849"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High Profile</w:t>
      </w:r>
    </w:p>
    <w:p w14:paraId="29FE2284"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Progressive High Profile</w:t>
      </w:r>
    </w:p>
    <w:p w14:paraId="157EEC0F"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Constrained High Profile</w:t>
      </w:r>
    </w:p>
    <w:p w14:paraId="4132C794"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Multiview High Profile</w:t>
      </w:r>
    </w:p>
    <w:p w14:paraId="541F4138" w14:textId="77777777" w:rsidR="00FB0FC9" w:rsidRDefault="00FB0FC9" w:rsidP="00FB0FC9">
      <w:pPr>
        <w:pStyle w:val="Listenabsatz"/>
      </w:pPr>
      <w:r>
        <w:t>Given that this is limited around certain profiles, this likely limits the impact of invalidating some existing bitstreams, but does not eliminate this probability.</w:t>
      </w:r>
    </w:p>
    <w:p w14:paraId="4E15F3FC"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Specify that the profiles in (b) need to also indicate explicitly the</w:t>
      </w:r>
      <w:r w:rsidRPr="00161870">
        <w:rPr>
          <w:rFonts w:eastAsia="DengXian"/>
        </w:rPr>
        <w:t xml:space="preserve"> log2_max_mv_length_horizontal</w:t>
      </w:r>
      <w:r>
        <w:rPr>
          <w:rFonts w:eastAsia="DengXian"/>
        </w:rPr>
        <w:t xml:space="preserve"> and </w:t>
      </w:r>
      <w:r w:rsidRPr="00161870">
        <w:rPr>
          <w:rFonts w:eastAsia="DengXian"/>
        </w:rPr>
        <w:t>log2_max_mv_length_vertical</w:t>
      </w:r>
      <w:r>
        <w:rPr>
          <w:rFonts w:eastAsia="DengXian"/>
        </w:rPr>
        <w:t xml:space="preserve"> values and be constrained with values 11 and 9, respectively. This does not necessarily invalidate any previously generated bitstreams although these are currently not exactly conforming to any particular level. However, one could argue that these bitstreams could be acknowledged by such devices and could be decoded in a best effort decoding mode.</w:t>
      </w:r>
    </w:p>
    <w:p w14:paraId="3B3DE0F1"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 xml:space="preserve">Define new levels that would have the same capabilities as levels 6.x other than the motion vector range. This could be done by either introducing new level numbers or augmenting the existing level numbers, i.e., creating new levels 6b, 6.1b, and 6.2b, with a constraint set flag or by imposing the presence of the mv limits in VUI. </w:t>
      </w:r>
    </w:p>
    <w:p w14:paraId="4FEB4196" w14:textId="36266976" w:rsidR="00FB0FC9" w:rsidRDefault="00FB0FC9" w:rsidP="00FB0FC9">
      <w:r>
        <w:t>The proponents’ preference would be to consider option d, preferably with a constraint flag, and if that is not possible option c.</w:t>
      </w:r>
    </w:p>
    <w:p w14:paraId="75182847" w14:textId="37A5CA2A" w:rsidR="00FB0FC9" w:rsidRDefault="00FB0FC9" w:rsidP="00FB0FC9"/>
    <w:p w14:paraId="6E498BE4" w14:textId="2643AFF4" w:rsidR="00FB0FC9" w:rsidRDefault="00FB0FC9" w:rsidP="00FB0FC9">
      <w:r>
        <w:t>The problem comes due to the larger bit depth (16 bit) required for MV handling only in levels 6.x, and some implementations not using such bit depth for lower levels</w:t>
      </w:r>
      <w:r w:rsidR="00AA1DD1">
        <w:t>, and no redesign was made for 6.x</w:t>
      </w:r>
      <w:r>
        <w:t>.</w:t>
      </w:r>
    </w:p>
    <w:p w14:paraId="7AA89221" w14:textId="25CE2EFE" w:rsidR="00FB0FC9" w:rsidRDefault="00FB0FC9" w:rsidP="00FB0FC9">
      <w:r>
        <w:t>Two other hardware manufacturers expressed that they would not see a problem. If they would implement those levels, they would implement it as specified, as some redesign would be necessary anyway.</w:t>
      </w:r>
    </w:p>
    <w:p w14:paraId="1E1A53F4" w14:textId="31C17890" w:rsidR="00FB0FC9" w:rsidRDefault="00FB0FC9" w:rsidP="00FB0FC9">
      <w:r>
        <w:t xml:space="preserve">The levels were originally designed in 2015. </w:t>
      </w:r>
      <w:r w:rsidR="00AA1DD1">
        <w:t>There was some correction of MV deltas in 2017, but currently there is no problem with the spec itself.</w:t>
      </w:r>
    </w:p>
    <w:p w14:paraId="008AA776" w14:textId="0DC1F8B0" w:rsidR="00FB0FC9" w:rsidRDefault="00FB0FC9" w:rsidP="00FB0FC9">
      <w:r>
        <w:t>It is commented that option d would break the hierarchy of levels.</w:t>
      </w:r>
    </w:p>
    <w:p w14:paraId="656E31A1" w14:textId="4D37019B" w:rsidR="00AA1DD1" w:rsidRDefault="00AA1DD1" w:rsidP="00FB0FC9">
      <w:r>
        <w:t>It was commented that defining new levels for the benefit of a wrong hardware implementation would be inappropriate.</w:t>
      </w:r>
    </w:p>
    <w:p w14:paraId="524571D2" w14:textId="47CD795A" w:rsidR="005D3562" w:rsidRDefault="005D3562" w:rsidP="00FB0FC9">
      <w:r>
        <w:t>The suggested solutions were asserted to be inappropriate.</w:t>
      </w:r>
    </w:p>
    <w:p w14:paraId="0B178768" w14:textId="30B54042" w:rsidR="00AA1DD1" w:rsidRDefault="00AA1DD1" w:rsidP="00FB0FC9">
      <w:r>
        <w:t xml:space="preserve">It was suggested </w:t>
      </w:r>
      <w:r w:rsidR="005D3562">
        <w:t xml:space="preserve">as a possible alternative </w:t>
      </w:r>
      <w:r>
        <w:t xml:space="preserve">to add a </w:t>
      </w:r>
      <w:r w:rsidR="005D3562">
        <w:t>sentence</w:t>
      </w:r>
      <w:r>
        <w:t xml:space="preserve"> like </w:t>
      </w:r>
      <w:r w:rsidRPr="00AA1DD1">
        <w:t>"It is recommended to not use motion vectors bigger than X and to indicate this with log2_max … equal to Y, as there have been reports of problems in some decoder implementations …"</w:t>
      </w:r>
    </w:p>
    <w:p w14:paraId="2F48618A" w14:textId="2B5F0BD5" w:rsidR="005D3562" w:rsidRDefault="005D3562" w:rsidP="00FB0FC9">
      <w:r>
        <w:t>Regardless of that, it is note that existing decoders which do not support the full MV ranges would not be conformant.</w:t>
      </w:r>
    </w:p>
    <w:p w14:paraId="088CE11D" w14:textId="1BEBBBD0" w:rsidR="00986286" w:rsidRDefault="00986286" w:rsidP="00986286">
      <w:r>
        <w:t xml:space="preserve">The following text to be included into JVET-AA1004 was reviewed and agreed in session 23. It is understood that by its wording does not introduce a precedence case that JVET would </w:t>
      </w:r>
      <w:proofErr w:type="gramStart"/>
      <w:r>
        <w:t>take action</w:t>
      </w:r>
      <w:proofErr w:type="gramEnd"/>
      <w:r>
        <w:t xml:space="preserve"> in supporting existing non-conformant decoder.</w:t>
      </w:r>
    </w:p>
    <w:p w14:paraId="3D90CC17" w14:textId="375E4AAA" w:rsidR="00986286" w:rsidRDefault="00986286" w:rsidP="00986286">
      <w:r>
        <w:t>“</w:t>
      </w:r>
      <w:r w:rsidRPr="00986286">
        <w:t xml:space="preserve">For bitstreams of levels 6, 6.1, and 6.2 (see Annex A), it has been reported that some decoder implementations do not properly decode bitstreams that have horizontal motion vector component values that exceed the range from −2048 to 2047, inclusive, or that have vertical motion vector component values that exceed the range from −512 to 511, inclusive, in units of ¼ luma sample displacement. It is therefore suggested that bitstreams should not contain motion vector component values that exceed these </w:t>
      </w:r>
      <w:r w:rsidRPr="00986286">
        <w:lastRenderedPageBreak/>
        <w:t>ranges. This constraint can be indicated by using values of log2_max_mv_length_horizontal less than or equal to 11 and values of log2_max_mv_length_vertical less than or equal to 9.</w:t>
      </w:r>
      <w:r>
        <w:t>”</w:t>
      </w:r>
    </w:p>
    <w:p w14:paraId="37633752" w14:textId="5C1F9921" w:rsidR="00986286" w:rsidRDefault="00986286" w:rsidP="00986286">
      <w:r>
        <w:t>Another necessary change of replacing “absolute value” by “range” (2x) in clause E.2.1 was detected in that context and shall also be included in JVET-AA1004 (for some later edition or amendment of AVC).</w:t>
      </w:r>
    </w:p>
    <w:p w14:paraId="7855A44C" w14:textId="77777777" w:rsidR="00986286" w:rsidRPr="003D42AF" w:rsidRDefault="00986286" w:rsidP="00FB0FC9"/>
    <w:p w14:paraId="0F3FEEA3" w14:textId="77777777" w:rsidR="00FB0FC9" w:rsidRPr="00C63BF1" w:rsidRDefault="00FB0FC9" w:rsidP="00FB0FC9">
      <w:pPr>
        <w:spacing w:before="0"/>
      </w:pPr>
    </w:p>
    <w:p w14:paraId="75B13303" w14:textId="77777777" w:rsidR="00484DE6" w:rsidRPr="00CF512D" w:rsidRDefault="00484DE6" w:rsidP="00265795"/>
    <w:p w14:paraId="19BB5D58" w14:textId="45DEC23B" w:rsidR="003A74C1" w:rsidRPr="00CF512D" w:rsidRDefault="00B7302D" w:rsidP="000C06CF">
      <w:pPr>
        <w:pStyle w:val="berschrift2"/>
        <w:rPr>
          <w:lang w:val="en-CA"/>
        </w:rPr>
      </w:pPr>
      <w:bookmarkStart w:id="208" w:name="_Ref101940544"/>
      <w:r w:rsidRPr="00CF512D">
        <w:rPr>
          <w:lang w:val="en-CA"/>
        </w:rPr>
        <w:t>T</w:t>
      </w:r>
      <w:r w:rsidR="003A74C1" w:rsidRPr="00CF512D">
        <w:rPr>
          <w:lang w:val="en-CA"/>
        </w:rPr>
        <w:t>est conditions (</w:t>
      </w:r>
      <w:r w:rsidR="002D2520">
        <w:rPr>
          <w:lang w:val="en-CA"/>
        </w:rPr>
        <w:t>6</w:t>
      </w:r>
      <w:r w:rsidR="003A74C1" w:rsidRPr="00CF512D">
        <w:rPr>
          <w:lang w:val="en-CA"/>
        </w:rPr>
        <w:t>)</w:t>
      </w:r>
      <w:bookmarkEnd w:id="206"/>
      <w:bookmarkEnd w:id="208"/>
    </w:p>
    <w:p w14:paraId="130EA759" w14:textId="348826CE" w:rsidR="00265795" w:rsidRPr="00CF512D" w:rsidRDefault="00265795" w:rsidP="00265795">
      <w:bookmarkStart w:id="209" w:name="_Ref43056510"/>
      <w:bookmarkStart w:id="210" w:name="_Ref443720177"/>
      <w:r w:rsidRPr="00CF512D">
        <w:t xml:space="preserve">Contributions in this area were discussed in session </w:t>
      </w:r>
      <w:r w:rsidR="005D3562">
        <w:t>15</w:t>
      </w:r>
      <w:r w:rsidR="005D3562" w:rsidRPr="00CF512D">
        <w:t xml:space="preserve"> </w:t>
      </w:r>
      <w:r w:rsidRPr="00CF512D">
        <w:t xml:space="preserve">at </w:t>
      </w:r>
      <w:r w:rsidR="005D3562">
        <w:t>0625</w:t>
      </w:r>
      <w:r w:rsidRPr="00CF512D">
        <w:t>–</w:t>
      </w:r>
      <w:r w:rsidR="00742377">
        <w:t>0705</w:t>
      </w:r>
      <w:r w:rsidR="00742377" w:rsidRPr="00CF512D">
        <w:t xml:space="preserve"> </w:t>
      </w:r>
      <w:r w:rsidRPr="00CF512D">
        <w:t xml:space="preserve">UTC on </w:t>
      </w:r>
      <w:r w:rsidR="005D3562">
        <w:t>Tues</w:t>
      </w:r>
      <w:r w:rsidR="005D3562" w:rsidRPr="00CF512D">
        <w:t xml:space="preserve">day </w:t>
      </w:r>
      <w:r w:rsidR="005D3562">
        <w:t>19</w:t>
      </w:r>
      <w:r w:rsidR="005D3562" w:rsidRPr="00CF512D">
        <w:t xml:space="preserve"> </w:t>
      </w:r>
      <w:r w:rsidRPr="00CF512D">
        <w:t>July 2022 (chaired by JRO)</w:t>
      </w:r>
      <w:r w:rsidR="008E6F15">
        <w:t xml:space="preserve"> unless noted otherwise</w:t>
      </w:r>
      <w:r w:rsidRPr="00CF512D">
        <w:t>.</w:t>
      </w:r>
    </w:p>
    <w:p w14:paraId="312D4FDE" w14:textId="5AE08046" w:rsidR="00F47E97" w:rsidRPr="00CF512D" w:rsidRDefault="00FF28AC" w:rsidP="00A02988">
      <w:pPr>
        <w:pStyle w:val="berschrift9"/>
        <w:rPr>
          <w:lang w:val="en-CA"/>
        </w:rPr>
      </w:pPr>
      <w:hyperlink r:id="rId333" w:history="1">
        <w:r w:rsidR="00F47E97" w:rsidRPr="00CF512D">
          <w:rPr>
            <w:color w:val="0000FF"/>
            <w:u w:val="single"/>
            <w:lang w:val="en-CA"/>
          </w:rPr>
          <w:t>JVET-AA0046</w:t>
        </w:r>
      </w:hyperlink>
      <w:r w:rsidR="00F47E97" w:rsidRPr="00CF512D">
        <w:rPr>
          <w:lang w:val="en-CA"/>
        </w:rPr>
        <w:t xml:space="preserve"> [AhG4] Report on AhG4 meeting on development of a gaming-type CTC class [M. Wien (AHG chair)]</w:t>
      </w:r>
    </w:p>
    <w:p w14:paraId="016FCD8E" w14:textId="37689F9F" w:rsidR="008E6F15" w:rsidRDefault="008E6F15" w:rsidP="008E6F15">
      <w:r>
        <w:t>Was presented and discussed in joint meeting with AG 5 and VCEG at 1400-1440 UTC on Monday 18 July 2022 (chaired by JRO, presented by MW)</w:t>
      </w:r>
    </w:p>
    <w:p w14:paraId="50D4D875" w14:textId="77777777" w:rsidR="00CD3051" w:rsidRPr="00CD3051" w:rsidRDefault="00CD3051" w:rsidP="00CD3051">
      <w:pPr>
        <w:rPr>
          <w:lang w:val="en-US"/>
        </w:rPr>
      </w:pPr>
      <w:r w:rsidRPr="00CD3051">
        <w:rPr>
          <w:lang w:val="en-US"/>
        </w:rPr>
        <w:t>The teleconference was organized by AhG4 and conducted on 2022-07-05 15:00h UTC. Interested parties were invited to prepare input for discussion at the meeting. No input documents to the AhG meeting registered. The group agreed to discuss criteria for the setup of a proposed new CTC class which could be named “Class G”. In terms of resolution, it was suggested that at least 3840×2160 and 1920×1080 should be included, subdividing the class into G1 and G2. A table with favorable contents features was created which the proponents of new test sequences are recommended to use in their input contributions proposing sequences for the new class.</w:t>
      </w:r>
    </w:p>
    <w:p w14:paraId="1080EC2E" w14:textId="77777777" w:rsidR="00CD3051" w:rsidRPr="00CD3051" w:rsidRDefault="00CD3051" w:rsidP="00CD3051">
      <w:pPr>
        <w:rPr>
          <w:lang w:val="en-US"/>
        </w:rPr>
      </w:pPr>
    </w:p>
    <w:p w14:paraId="76D55F78" w14:textId="77777777" w:rsidR="00CD3051" w:rsidRPr="00CD3051" w:rsidRDefault="00CD3051" w:rsidP="00CD3051">
      <w:pPr>
        <w:rPr>
          <w:lang w:val="en-US"/>
        </w:rPr>
      </w:pPr>
      <w:r w:rsidRPr="00CD3051">
        <w:rPr>
          <w:lang w:val="en-US"/>
        </w:rPr>
        <w:t>Consideration of:</w:t>
      </w:r>
    </w:p>
    <w:p w14:paraId="72BC6C36" w14:textId="77777777" w:rsidR="00CD3051" w:rsidRPr="00CD3051" w:rsidRDefault="00CD3051" w:rsidP="00CD3051">
      <w:pPr>
        <w:numPr>
          <w:ilvl w:val="0"/>
          <w:numId w:val="384"/>
        </w:numPr>
        <w:rPr>
          <w:lang w:val="en-US"/>
        </w:rPr>
      </w:pPr>
      <w:r w:rsidRPr="00CD3051">
        <w:rPr>
          <w:lang w:val="en-US"/>
        </w:rPr>
        <w:t>Set of sequences under consideration</w:t>
      </w:r>
    </w:p>
    <w:p w14:paraId="419049EE" w14:textId="77777777" w:rsidR="00CD3051" w:rsidRPr="00CD3051" w:rsidRDefault="00CD3051" w:rsidP="00CD3051">
      <w:pPr>
        <w:numPr>
          <w:ilvl w:val="0"/>
          <w:numId w:val="384"/>
        </w:numPr>
        <w:rPr>
          <w:lang w:val="en-US"/>
        </w:rPr>
      </w:pPr>
      <w:r w:rsidRPr="00CD3051">
        <w:rPr>
          <w:lang w:val="en-US"/>
        </w:rPr>
        <w:t>Number of sequences, number of resolutions (could become sub-classes)</w:t>
      </w:r>
    </w:p>
    <w:p w14:paraId="5771021B" w14:textId="77777777" w:rsidR="00CD3051" w:rsidRPr="00CD3051" w:rsidRDefault="00CD3051" w:rsidP="00CD3051">
      <w:pPr>
        <w:numPr>
          <w:ilvl w:val="0"/>
          <w:numId w:val="384"/>
        </w:numPr>
        <w:rPr>
          <w:lang w:val="en-US"/>
        </w:rPr>
      </w:pPr>
      <w:r w:rsidRPr="00CD3051">
        <w:rPr>
          <w:lang w:val="en-US"/>
        </w:rPr>
        <w:t>Composition of sequence features and size of test set</w:t>
      </w:r>
    </w:p>
    <w:p w14:paraId="256AAD10" w14:textId="77777777" w:rsidR="00CD3051" w:rsidRPr="00CD3051" w:rsidRDefault="00CD3051" w:rsidP="00CD3051">
      <w:pPr>
        <w:numPr>
          <w:ilvl w:val="0"/>
          <w:numId w:val="384"/>
        </w:numPr>
        <w:rPr>
          <w:lang w:val="en-US"/>
        </w:rPr>
      </w:pPr>
      <w:r w:rsidRPr="00CD3051">
        <w:rPr>
          <w:lang w:val="en-US"/>
        </w:rPr>
        <w:t>Consideration of additional aspects.</w:t>
      </w:r>
    </w:p>
    <w:p w14:paraId="647F7EA3" w14:textId="77777777" w:rsidR="00CD3051" w:rsidRPr="00CD3051" w:rsidRDefault="00CD3051" w:rsidP="00CD3051">
      <w:pPr>
        <w:rPr>
          <w:lang w:val="en-US"/>
        </w:rPr>
      </w:pPr>
      <w:r w:rsidRPr="00CD3051">
        <w:rPr>
          <w:lang w:val="en-US"/>
        </w:rPr>
        <w:t>No input documents to the AhG meeting registered. The group agreed to discuss criteria for the setup of a proposed new CTC class.</w:t>
      </w:r>
    </w:p>
    <w:p w14:paraId="0A2A1E24" w14:textId="77777777" w:rsidR="00CD3051" w:rsidRPr="00CD3051" w:rsidRDefault="00CD3051" w:rsidP="00CD3051">
      <w:pPr>
        <w:rPr>
          <w:lang w:val="en-US"/>
        </w:rPr>
      </w:pPr>
      <w:r w:rsidRPr="00CD3051">
        <w:rPr>
          <w:lang w:val="en-US"/>
        </w:rPr>
        <w:t>Required steps for the implementation of the new class:</w:t>
      </w:r>
    </w:p>
    <w:p w14:paraId="0CD30646" w14:textId="77777777" w:rsidR="00CD3051" w:rsidRPr="00CD3051" w:rsidRDefault="00CD3051" w:rsidP="00CD3051">
      <w:pPr>
        <w:numPr>
          <w:ilvl w:val="0"/>
          <w:numId w:val="385"/>
        </w:numPr>
        <w:rPr>
          <w:lang w:val="en-US"/>
        </w:rPr>
      </w:pPr>
      <w:r w:rsidRPr="00CD3051">
        <w:rPr>
          <w:lang w:val="en-US"/>
        </w:rPr>
        <w:t xml:space="preserve">CTC document </w:t>
      </w:r>
    </w:p>
    <w:p w14:paraId="16A471F1" w14:textId="77777777" w:rsidR="00CD3051" w:rsidRPr="00CD3051" w:rsidRDefault="00CD3051" w:rsidP="00CD3051">
      <w:pPr>
        <w:numPr>
          <w:ilvl w:val="1"/>
          <w:numId w:val="385"/>
        </w:numPr>
        <w:rPr>
          <w:lang w:val="en-US"/>
        </w:rPr>
      </w:pPr>
      <w:r w:rsidRPr="00CD3051">
        <w:rPr>
          <w:lang w:val="en-US"/>
        </w:rPr>
        <w:t>Definition of set of sequences, incl. md5sums (plus license on the ftp site)</w:t>
      </w:r>
    </w:p>
    <w:p w14:paraId="3DB3DB1B" w14:textId="77777777" w:rsidR="00CD3051" w:rsidRPr="00CD3051" w:rsidRDefault="00CD3051" w:rsidP="00CD3051">
      <w:pPr>
        <w:numPr>
          <w:ilvl w:val="1"/>
          <w:numId w:val="385"/>
        </w:numPr>
        <w:rPr>
          <w:lang w:val="en-US"/>
        </w:rPr>
      </w:pPr>
      <w:r w:rsidRPr="00CD3051">
        <w:rPr>
          <w:lang w:val="en-US"/>
        </w:rPr>
        <w:t>Definition of coding conditions</w:t>
      </w:r>
    </w:p>
    <w:p w14:paraId="37E96942" w14:textId="77777777" w:rsidR="00CD3051" w:rsidRPr="00CD3051" w:rsidRDefault="00CD3051" w:rsidP="00CD3051">
      <w:pPr>
        <w:numPr>
          <w:ilvl w:val="1"/>
          <w:numId w:val="385"/>
        </w:numPr>
        <w:rPr>
          <w:lang w:val="en-US"/>
        </w:rPr>
      </w:pPr>
      <w:r w:rsidRPr="00CD3051">
        <w:rPr>
          <w:lang w:val="en-US"/>
        </w:rPr>
        <w:t>Extension of the Excel template for CTC reporting</w:t>
      </w:r>
    </w:p>
    <w:p w14:paraId="1077E9A3" w14:textId="77777777" w:rsidR="00CD3051" w:rsidRPr="00CD3051" w:rsidRDefault="00CD3051" w:rsidP="00CD3051">
      <w:pPr>
        <w:numPr>
          <w:ilvl w:val="0"/>
          <w:numId w:val="385"/>
        </w:numPr>
        <w:rPr>
          <w:lang w:val="en-US"/>
        </w:rPr>
      </w:pPr>
      <w:r w:rsidRPr="00CD3051">
        <w:rPr>
          <w:lang w:val="en-US"/>
        </w:rPr>
        <w:t>FTP site</w:t>
      </w:r>
    </w:p>
    <w:p w14:paraId="634AD1D4" w14:textId="77777777" w:rsidR="00CD3051" w:rsidRPr="00CD3051" w:rsidRDefault="00CD3051" w:rsidP="00CD3051">
      <w:pPr>
        <w:numPr>
          <w:ilvl w:val="1"/>
          <w:numId w:val="385"/>
        </w:numPr>
        <w:rPr>
          <w:lang w:val="en-US"/>
        </w:rPr>
      </w:pPr>
      <w:r w:rsidRPr="00CD3051">
        <w:rPr>
          <w:lang w:val="en-US"/>
        </w:rPr>
        <w:t>Upload of sequences to CTC directory structure</w:t>
      </w:r>
    </w:p>
    <w:p w14:paraId="48609406" w14:textId="77777777" w:rsidR="00CD3051" w:rsidRPr="00CD3051" w:rsidRDefault="00CD3051" w:rsidP="00CD3051">
      <w:pPr>
        <w:numPr>
          <w:ilvl w:val="2"/>
          <w:numId w:val="385"/>
        </w:numPr>
        <w:rPr>
          <w:lang w:val="en-US"/>
        </w:rPr>
      </w:pPr>
      <w:r w:rsidRPr="00CD3051">
        <w:rPr>
          <w:lang w:val="en-US"/>
        </w:rPr>
        <w:t>Naming convention:</w:t>
      </w:r>
      <w:r w:rsidRPr="00CD3051">
        <w:rPr>
          <w:lang w:val="en-US"/>
        </w:rPr>
        <w:br/>
        <w:t>&lt;NameInCamelCase</w:t>
      </w:r>
    </w:p>
    <w:p w14:paraId="3C1B7422" w14:textId="77777777" w:rsidR="00CD3051" w:rsidRPr="00CD3051" w:rsidRDefault="00CD3051" w:rsidP="00CD3051">
      <w:pPr>
        <w:numPr>
          <w:ilvl w:val="0"/>
          <w:numId w:val="385"/>
        </w:numPr>
        <w:rPr>
          <w:lang w:val="en-US"/>
        </w:rPr>
      </w:pPr>
      <w:r w:rsidRPr="00CD3051">
        <w:rPr>
          <w:lang w:val="en-US"/>
        </w:rPr>
        <w:t>Initial reporting on rate-distortion results, including encoder / decoder run times</w:t>
      </w:r>
    </w:p>
    <w:p w14:paraId="044320E9" w14:textId="77777777" w:rsidR="00CD3051" w:rsidRPr="00CD3051" w:rsidRDefault="00CD3051" w:rsidP="00CD3051">
      <w:pPr>
        <w:rPr>
          <w:lang w:val="en-US"/>
        </w:rPr>
      </w:pPr>
      <w:r w:rsidRPr="00CD3051">
        <w:rPr>
          <w:lang w:val="en-US"/>
        </w:rPr>
        <w:t>Composition of the new class:</w:t>
      </w:r>
    </w:p>
    <w:p w14:paraId="1E5234FB" w14:textId="77777777" w:rsidR="00CD3051" w:rsidRPr="00CD3051" w:rsidRDefault="00CD3051" w:rsidP="00CD3051">
      <w:pPr>
        <w:numPr>
          <w:ilvl w:val="0"/>
          <w:numId w:val="385"/>
        </w:numPr>
        <w:rPr>
          <w:lang w:val="en-US"/>
        </w:rPr>
      </w:pPr>
      <w:r w:rsidRPr="00CD3051">
        <w:rPr>
          <w:lang w:val="en-US"/>
        </w:rPr>
        <w:lastRenderedPageBreak/>
        <w:t>Included resolutions</w:t>
      </w:r>
    </w:p>
    <w:p w14:paraId="52C74CB6" w14:textId="77777777" w:rsidR="00CD3051" w:rsidRPr="00CD3051" w:rsidRDefault="00CD3051" w:rsidP="00CD3051">
      <w:pPr>
        <w:numPr>
          <w:ilvl w:val="1"/>
          <w:numId w:val="385"/>
        </w:numPr>
        <w:rPr>
          <w:lang w:val="en-US"/>
        </w:rPr>
      </w:pPr>
      <w:r w:rsidRPr="00CD3051">
        <w:rPr>
          <w:lang w:val="en-US"/>
        </w:rPr>
        <w:t>3840×2160 50/60fps 10bit, BT.709</w:t>
      </w:r>
    </w:p>
    <w:p w14:paraId="42D6BF8E" w14:textId="77777777" w:rsidR="00CD3051" w:rsidRPr="00CD3051" w:rsidRDefault="00CD3051" w:rsidP="00CD3051">
      <w:pPr>
        <w:numPr>
          <w:ilvl w:val="2"/>
          <w:numId w:val="385"/>
        </w:numPr>
        <w:rPr>
          <w:lang w:val="en-US"/>
        </w:rPr>
      </w:pPr>
      <w:r w:rsidRPr="00CD3051">
        <w:rPr>
          <w:lang w:val="en-US"/>
        </w:rPr>
        <w:t xml:space="preserve">Would it be good or better to have BT.2020? </w:t>
      </w:r>
    </w:p>
    <w:p w14:paraId="437F7178" w14:textId="77777777" w:rsidR="00CD3051" w:rsidRPr="00CD3051" w:rsidRDefault="00CD3051" w:rsidP="00CD3051">
      <w:pPr>
        <w:numPr>
          <w:ilvl w:val="1"/>
          <w:numId w:val="385"/>
        </w:numPr>
        <w:rPr>
          <w:lang w:val="en-US"/>
        </w:rPr>
      </w:pPr>
      <w:r w:rsidRPr="00CD3051">
        <w:rPr>
          <w:lang w:val="en-US"/>
        </w:rPr>
        <w:t>1920×1080 50/60fps 10bit, BT.709</w:t>
      </w:r>
    </w:p>
    <w:p w14:paraId="0B30DBFE" w14:textId="77777777" w:rsidR="00CD3051" w:rsidRPr="00CD3051" w:rsidRDefault="00CD3051" w:rsidP="00CD3051">
      <w:pPr>
        <w:numPr>
          <w:ilvl w:val="1"/>
          <w:numId w:val="385"/>
        </w:numPr>
        <w:rPr>
          <w:lang w:val="en-US"/>
        </w:rPr>
      </w:pPr>
      <w:r w:rsidRPr="00CD3051">
        <w:rPr>
          <w:lang w:val="en-US"/>
        </w:rPr>
        <w:t>Inclusion of upright orientation next to the conventional landscape?</w:t>
      </w:r>
    </w:p>
    <w:p w14:paraId="6C74591E" w14:textId="77777777" w:rsidR="00CD3051" w:rsidRPr="00CD3051" w:rsidRDefault="00CD3051" w:rsidP="00CD3051">
      <w:pPr>
        <w:numPr>
          <w:ilvl w:val="2"/>
          <w:numId w:val="385"/>
        </w:numPr>
        <w:rPr>
          <w:lang w:val="en-US"/>
        </w:rPr>
      </w:pPr>
      <w:r w:rsidRPr="00CD3051">
        <w:rPr>
          <w:lang w:val="en-US"/>
        </w:rPr>
        <w:t>Represents a common use case on mobile devices</w:t>
      </w:r>
    </w:p>
    <w:p w14:paraId="468BB66E" w14:textId="77777777" w:rsidR="00CD3051" w:rsidRPr="00CD3051" w:rsidRDefault="00CD3051" w:rsidP="00CD3051">
      <w:pPr>
        <w:numPr>
          <w:ilvl w:val="2"/>
          <w:numId w:val="385"/>
        </w:numPr>
        <w:rPr>
          <w:lang w:val="en-US"/>
        </w:rPr>
      </w:pPr>
      <w:r w:rsidRPr="00CD3051">
        <w:rPr>
          <w:lang w:val="en-US"/>
        </w:rPr>
        <w:t>Question: is this distinction needed or do the landscape sequence sufficiently cover the technical challenges?</w:t>
      </w:r>
    </w:p>
    <w:p w14:paraId="78E26E67" w14:textId="77777777" w:rsidR="00CD3051" w:rsidRPr="00CD3051" w:rsidRDefault="00CD3051" w:rsidP="00CD3051">
      <w:pPr>
        <w:numPr>
          <w:ilvl w:val="1"/>
          <w:numId w:val="385"/>
        </w:numPr>
        <w:rPr>
          <w:lang w:val="en-US"/>
        </w:rPr>
      </w:pPr>
      <w:r w:rsidRPr="00CD3051">
        <w:rPr>
          <w:lang w:val="en-US"/>
        </w:rPr>
        <w:t>The question was raised if other resolutions should be included as well. No specific comments were noted in response to this question. (TBD)</w:t>
      </w:r>
    </w:p>
    <w:p w14:paraId="21B25A75" w14:textId="77777777" w:rsidR="00CD3051" w:rsidRPr="00CD3051" w:rsidRDefault="00CD3051" w:rsidP="00CD3051">
      <w:pPr>
        <w:numPr>
          <w:ilvl w:val="1"/>
          <w:numId w:val="385"/>
        </w:numPr>
        <w:rPr>
          <w:lang w:val="en-US"/>
        </w:rPr>
      </w:pPr>
      <w:r w:rsidRPr="00CD3051">
        <w:rPr>
          <w:lang w:val="en-US"/>
        </w:rPr>
        <w:t>The sequences should be 10s of length</w:t>
      </w:r>
    </w:p>
    <w:p w14:paraId="524509DA" w14:textId="77777777" w:rsidR="00CD3051" w:rsidRPr="00CD3051" w:rsidRDefault="00CD3051" w:rsidP="00CD3051">
      <w:pPr>
        <w:numPr>
          <w:ilvl w:val="0"/>
          <w:numId w:val="385"/>
        </w:numPr>
        <w:rPr>
          <w:lang w:val="en-US"/>
        </w:rPr>
      </w:pPr>
      <w:r w:rsidRPr="00CD3051">
        <w:rPr>
          <w:lang w:val="en-US"/>
        </w:rPr>
        <w:t>Composition of scene</w:t>
      </w:r>
    </w:p>
    <w:p w14:paraId="3D97D7BF" w14:textId="77777777" w:rsidR="00CD3051" w:rsidRPr="00CD3051" w:rsidRDefault="00CD3051" w:rsidP="00CD3051">
      <w:pPr>
        <w:numPr>
          <w:ilvl w:val="1"/>
          <w:numId w:val="385"/>
        </w:numPr>
        <w:rPr>
          <w:lang w:val="en-US"/>
        </w:rPr>
      </w:pPr>
      <w:r w:rsidRPr="00CD3051">
        <w:rPr>
          <w:lang w:val="en-US"/>
        </w:rPr>
        <w:t>1</w:t>
      </w:r>
      <w:r w:rsidRPr="00CD3051">
        <w:rPr>
          <w:vertAlign w:val="superscript"/>
          <w:lang w:val="en-US"/>
        </w:rPr>
        <w:t>st</w:t>
      </w:r>
      <w:r w:rsidRPr="00CD3051">
        <w:rPr>
          <w:lang w:val="en-US"/>
        </w:rPr>
        <w:t>-person perspective</w:t>
      </w:r>
    </w:p>
    <w:p w14:paraId="053C9547" w14:textId="77777777" w:rsidR="00CD3051" w:rsidRPr="00CD3051" w:rsidRDefault="00CD3051" w:rsidP="00CD3051">
      <w:pPr>
        <w:numPr>
          <w:ilvl w:val="1"/>
          <w:numId w:val="385"/>
        </w:numPr>
        <w:rPr>
          <w:lang w:val="en-US"/>
        </w:rPr>
      </w:pPr>
      <w:r w:rsidRPr="00CD3051">
        <w:rPr>
          <w:lang w:val="en-US"/>
        </w:rPr>
        <w:t>3</w:t>
      </w:r>
      <w:r w:rsidRPr="00CD3051">
        <w:rPr>
          <w:vertAlign w:val="superscript"/>
          <w:lang w:val="en-US"/>
        </w:rPr>
        <w:t>rd</w:t>
      </w:r>
      <w:r w:rsidRPr="00CD3051">
        <w:rPr>
          <w:lang w:val="en-US"/>
        </w:rPr>
        <w:t>-person perspective</w:t>
      </w:r>
    </w:p>
    <w:p w14:paraId="003784F0" w14:textId="77777777" w:rsidR="00CD3051" w:rsidRPr="00CD3051" w:rsidRDefault="00CD3051" w:rsidP="00CD3051">
      <w:pPr>
        <w:numPr>
          <w:ilvl w:val="1"/>
          <w:numId w:val="385"/>
        </w:numPr>
        <w:rPr>
          <w:lang w:val="en-US"/>
        </w:rPr>
      </w:pPr>
      <w:r w:rsidRPr="00CD3051">
        <w:rPr>
          <w:lang w:val="en-US"/>
        </w:rPr>
        <w:t xml:space="preserve">Other perspectives might be of interest (e.g. like in the AOV sequence). </w:t>
      </w:r>
    </w:p>
    <w:p w14:paraId="6CF38AE1" w14:textId="77777777" w:rsidR="00CD3051" w:rsidRPr="00CD3051" w:rsidRDefault="00CD3051" w:rsidP="00CD3051">
      <w:pPr>
        <w:numPr>
          <w:ilvl w:val="1"/>
          <w:numId w:val="385"/>
        </w:numPr>
        <w:rPr>
          <w:lang w:val="en-US"/>
        </w:rPr>
      </w:pPr>
      <w:r w:rsidRPr="00CD3051">
        <w:rPr>
          <w:lang w:val="en-US"/>
        </w:rPr>
        <w:t>Inclusion of text and overlays should be included to some extent</w:t>
      </w:r>
    </w:p>
    <w:p w14:paraId="5623D392" w14:textId="77777777" w:rsidR="00CD3051" w:rsidRPr="00CD3051" w:rsidRDefault="00CD3051" w:rsidP="00CD3051">
      <w:pPr>
        <w:numPr>
          <w:ilvl w:val="2"/>
          <w:numId w:val="385"/>
        </w:numPr>
        <w:rPr>
          <w:lang w:val="en-US"/>
        </w:rPr>
      </w:pPr>
      <w:r w:rsidRPr="00CD3051">
        <w:rPr>
          <w:lang w:val="en-US"/>
        </w:rPr>
        <w:t>Scores</w:t>
      </w:r>
    </w:p>
    <w:p w14:paraId="37787D9A" w14:textId="77777777" w:rsidR="00CD3051" w:rsidRPr="00CD3051" w:rsidRDefault="00CD3051" w:rsidP="00CD3051">
      <w:pPr>
        <w:numPr>
          <w:ilvl w:val="2"/>
          <w:numId w:val="385"/>
        </w:numPr>
        <w:rPr>
          <w:lang w:val="en-US"/>
        </w:rPr>
      </w:pPr>
      <w:r w:rsidRPr="00CD3051">
        <w:rPr>
          <w:lang w:val="en-US"/>
        </w:rPr>
        <w:t>Chat</w:t>
      </w:r>
    </w:p>
    <w:p w14:paraId="24775690" w14:textId="77777777" w:rsidR="00CD3051" w:rsidRPr="00CD3051" w:rsidRDefault="00CD3051" w:rsidP="00CD3051">
      <w:pPr>
        <w:numPr>
          <w:ilvl w:val="2"/>
          <w:numId w:val="385"/>
        </w:numPr>
        <w:rPr>
          <w:lang w:val="en-US"/>
        </w:rPr>
      </w:pPr>
      <w:r w:rsidRPr="00CD3051">
        <w:rPr>
          <w:lang w:val="en-US"/>
        </w:rPr>
        <w:t>Graphical elements like e.g. maps</w:t>
      </w:r>
    </w:p>
    <w:p w14:paraId="11408F15" w14:textId="77777777" w:rsidR="00CD3051" w:rsidRPr="00CD3051" w:rsidRDefault="00CD3051" w:rsidP="00CD3051">
      <w:pPr>
        <w:numPr>
          <w:ilvl w:val="1"/>
          <w:numId w:val="385"/>
        </w:numPr>
        <w:rPr>
          <w:lang w:val="en-US"/>
        </w:rPr>
      </w:pPr>
      <w:r w:rsidRPr="00CD3051">
        <w:rPr>
          <w:lang w:val="en-US"/>
        </w:rPr>
        <w:t xml:space="preserve">The set of sequences should represent different rendering characteristics </w:t>
      </w:r>
    </w:p>
    <w:p w14:paraId="74BDD804" w14:textId="77777777" w:rsidR="00CD3051" w:rsidRPr="00CD3051" w:rsidRDefault="00CD3051" w:rsidP="00CD3051">
      <w:pPr>
        <w:numPr>
          <w:ilvl w:val="0"/>
          <w:numId w:val="385"/>
        </w:numPr>
        <w:rPr>
          <w:lang w:val="en-US"/>
        </w:rPr>
      </w:pPr>
      <w:r w:rsidRPr="00CD3051">
        <w:rPr>
          <w:lang w:val="en-US"/>
        </w:rPr>
        <w:t>Content type</w:t>
      </w:r>
    </w:p>
    <w:p w14:paraId="321504EB" w14:textId="77777777" w:rsidR="00CD3051" w:rsidRPr="00CD3051" w:rsidRDefault="00CD3051" w:rsidP="00CD3051">
      <w:pPr>
        <w:numPr>
          <w:ilvl w:val="1"/>
          <w:numId w:val="385"/>
        </w:numPr>
        <w:rPr>
          <w:lang w:val="en-US"/>
        </w:rPr>
      </w:pPr>
      <w:r w:rsidRPr="00CD3051">
        <w:rPr>
          <w:lang w:val="en-US"/>
        </w:rPr>
        <w:t>Occurrence of persons / characters</w:t>
      </w:r>
    </w:p>
    <w:p w14:paraId="6B6A81C3" w14:textId="77777777" w:rsidR="00CD3051" w:rsidRPr="00CD3051" w:rsidRDefault="00CD3051" w:rsidP="00CD3051">
      <w:pPr>
        <w:numPr>
          <w:ilvl w:val="1"/>
          <w:numId w:val="385"/>
        </w:numPr>
        <w:rPr>
          <w:lang w:val="en-US"/>
        </w:rPr>
      </w:pPr>
      <w:r w:rsidRPr="00CD3051">
        <w:rPr>
          <w:lang w:val="en-US"/>
        </w:rPr>
        <w:t>Occurrence of vehicles</w:t>
      </w:r>
    </w:p>
    <w:p w14:paraId="7001003C" w14:textId="77777777" w:rsidR="00CD3051" w:rsidRPr="00CD3051" w:rsidRDefault="00CD3051" w:rsidP="00CD3051">
      <w:pPr>
        <w:numPr>
          <w:ilvl w:val="1"/>
          <w:numId w:val="385"/>
        </w:numPr>
        <w:rPr>
          <w:lang w:val="en-US"/>
        </w:rPr>
      </w:pPr>
      <w:r w:rsidRPr="00CD3051">
        <w:rPr>
          <w:lang w:val="en-US"/>
        </w:rPr>
        <w:t>Naturalistic rendering as well as intentionally synthetic sequences</w:t>
      </w:r>
    </w:p>
    <w:p w14:paraId="7172FB4D" w14:textId="77777777" w:rsidR="00CD3051" w:rsidRPr="00CD3051" w:rsidRDefault="00CD3051" w:rsidP="00CD3051">
      <w:pPr>
        <w:numPr>
          <w:ilvl w:val="1"/>
          <w:numId w:val="385"/>
        </w:numPr>
        <w:rPr>
          <w:lang w:val="en-US"/>
        </w:rPr>
      </w:pPr>
      <w:r w:rsidRPr="00CD3051">
        <w:rPr>
          <w:lang w:val="en-US"/>
        </w:rPr>
        <w:t>…</w:t>
      </w:r>
    </w:p>
    <w:p w14:paraId="631F9C67" w14:textId="77777777" w:rsidR="00CD3051" w:rsidRPr="00CD3051" w:rsidRDefault="00CD3051" w:rsidP="00CD3051">
      <w:pPr>
        <w:rPr>
          <w:lang w:val="en-US"/>
        </w:rPr>
      </w:pPr>
      <w:r w:rsidRPr="00CD3051">
        <w:rPr>
          <w:lang w:val="en-US"/>
        </w:rPr>
        <w:t>It was requested to provide input on the raised questions at the upcoming meeting.</w:t>
      </w:r>
    </w:p>
    <w:p w14:paraId="4EBFF6C1" w14:textId="77777777" w:rsidR="00CD3051" w:rsidRPr="00CD3051" w:rsidRDefault="00CD3051" w:rsidP="00CD3051">
      <w:pPr>
        <w:rPr>
          <w:lang w:val="en-US"/>
        </w:rPr>
      </w:pPr>
      <w:r w:rsidRPr="00CD3051">
        <w:rPr>
          <w:lang w:val="en-US"/>
        </w:rPr>
        <w:t>Indication of a possible structure of the new class “G”</w:t>
      </w:r>
    </w:p>
    <w:p w14:paraId="356A3410" w14:textId="77777777" w:rsidR="00CD3051" w:rsidRPr="00CD3051" w:rsidRDefault="00CD3051" w:rsidP="00CD3051">
      <w:pPr>
        <w:numPr>
          <w:ilvl w:val="0"/>
          <w:numId w:val="385"/>
        </w:numPr>
        <w:rPr>
          <w:lang w:val="en-US"/>
        </w:rPr>
      </w:pPr>
      <w:r w:rsidRPr="00CD3051">
        <w:rPr>
          <w:lang w:val="en-US"/>
        </w:rPr>
        <w:t xml:space="preserve">G1: 6 UHD, LDB, LDP. </w:t>
      </w:r>
      <w:r w:rsidRPr="00CD3051">
        <w:rPr>
          <w:lang w:val="en-US"/>
        </w:rPr>
        <w:br/>
        <w:t>RA/AI could be non-mandatory</w:t>
      </w:r>
    </w:p>
    <w:p w14:paraId="465C1D82" w14:textId="77777777" w:rsidR="00CD3051" w:rsidRPr="00CD3051" w:rsidRDefault="00CD3051" w:rsidP="00CD3051">
      <w:pPr>
        <w:numPr>
          <w:ilvl w:val="0"/>
          <w:numId w:val="385"/>
        </w:numPr>
        <w:rPr>
          <w:lang w:val="en-US"/>
        </w:rPr>
      </w:pPr>
      <w:r w:rsidRPr="00CD3051">
        <w:rPr>
          <w:lang w:val="en-US"/>
        </w:rPr>
        <w:t xml:space="preserve">G2: 6 HD, LDB, LDP. </w:t>
      </w:r>
      <w:r w:rsidRPr="00CD3051">
        <w:rPr>
          <w:lang w:val="en-US"/>
        </w:rPr>
        <w:br/>
        <w:t>RA/AI could be non-mandatory</w:t>
      </w:r>
    </w:p>
    <w:p w14:paraId="56E4D9F2" w14:textId="77777777" w:rsidR="00CD3051" w:rsidRPr="00CD3051" w:rsidRDefault="00CD3051" w:rsidP="00CD3051">
      <w:pPr>
        <w:numPr>
          <w:ilvl w:val="0"/>
          <w:numId w:val="385"/>
        </w:numPr>
        <w:rPr>
          <w:lang w:val="en-US"/>
        </w:rPr>
      </w:pPr>
      <w:r w:rsidRPr="00CD3051">
        <w:rPr>
          <w:lang w:val="en-US"/>
        </w:rPr>
        <w:t>G3</w:t>
      </w:r>
      <w:proofErr w:type="gramStart"/>
      <w:r w:rsidRPr="00CD3051">
        <w:rPr>
          <w:lang w:val="en-US"/>
        </w:rPr>
        <w:t>: ??</w:t>
      </w:r>
      <w:proofErr w:type="gramEnd"/>
    </w:p>
    <w:p w14:paraId="2489EAF6" w14:textId="77777777" w:rsidR="00CD3051" w:rsidRPr="00CD3051" w:rsidRDefault="00CD3051" w:rsidP="00CD3051">
      <w:pPr>
        <w:rPr>
          <w:lang w:val="en-US"/>
        </w:rPr>
      </w:pPr>
      <w:r w:rsidRPr="00CD3051">
        <w:rPr>
          <w:lang w:val="en-US"/>
        </w:rPr>
        <w:t xml:space="preserve">It was noted that the low-delay configuration would be the most relevant use case. It was noted that some sequences might have significant encoder run-times. </w:t>
      </w:r>
    </w:p>
    <w:p w14:paraId="5A07B53C" w14:textId="77777777" w:rsidR="00CD3051" w:rsidRPr="00CD3051" w:rsidRDefault="00CD3051" w:rsidP="00CD3051">
      <w:pPr>
        <w:rPr>
          <w:lang w:val="en-US"/>
        </w:rPr>
      </w:pPr>
    </w:p>
    <w:p w14:paraId="74C09EC7" w14:textId="77777777" w:rsidR="00CD3051" w:rsidRPr="00CD3051" w:rsidRDefault="00CD3051" w:rsidP="00CD3051">
      <w:pPr>
        <w:rPr>
          <w:lang w:val="en-US"/>
        </w:rPr>
      </w:pPr>
      <w:r w:rsidRPr="00CD3051">
        <w:rPr>
          <w:lang w:val="en-US"/>
        </w:rPr>
        <w:t>Matrix of intended content features:</w:t>
      </w:r>
      <w:r w:rsidRPr="00CD3051">
        <w:rPr>
          <w:lang w:val="en-US"/>
        </w:rPr>
        <w:br/>
      </w:r>
    </w:p>
    <w:tbl>
      <w:tblPr>
        <w:tblStyle w:val="Tabellenraster"/>
        <w:tblW w:w="0" w:type="auto"/>
        <w:tblLook w:val="04A0" w:firstRow="1" w:lastRow="0" w:firstColumn="1" w:lastColumn="0" w:noHBand="0" w:noVBand="1"/>
      </w:tblPr>
      <w:tblGrid>
        <w:gridCol w:w="1070"/>
        <w:gridCol w:w="4140"/>
        <w:gridCol w:w="4140"/>
      </w:tblGrid>
      <w:tr w:rsidR="00F714FF" w:rsidRPr="00F40AD0" w14:paraId="3F4A271F" w14:textId="77777777" w:rsidTr="008E2DF0">
        <w:tc>
          <w:tcPr>
            <w:tcW w:w="3116" w:type="dxa"/>
          </w:tcPr>
          <w:p w14:paraId="1A4445F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Feature</w:t>
            </w:r>
          </w:p>
        </w:tc>
        <w:tc>
          <w:tcPr>
            <w:tcW w:w="3117" w:type="dxa"/>
          </w:tcPr>
          <w:p w14:paraId="483C01B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3840×2160</w:t>
            </w:r>
          </w:p>
        </w:tc>
        <w:tc>
          <w:tcPr>
            <w:tcW w:w="3117" w:type="dxa"/>
          </w:tcPr>
          <w:p w14:paraId="411AE18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1920×1080</w:t>
            </w:r>
          </w:p>
        </w:tc>
      </w:tr>
      <w:tr w:rsidR="00F714FF" w:rsidRPr="00F40AD0" w14:paraId="11588750" w14:textId="77777777" w:rsidTr="008E2DF0">
        <w:tc>
          <w:tcPr>
            <w:tcW w:w="3116" w:type="dxa"/>
          </w:tcPr>
          <w:p w14:paraId="1ACBA38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lastRenderedPageBreak/>
              <w:t>1st-person perspective</w:t>
            </w:r>
          </w:p>
        </w:tc>
        <w:tc>
          <w:tcPr>
            <w:tcW w:w="3117" w:type="dxa"/>
          </w:tcPr>
          <w:p w14:paraId="114C848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3F83E6E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p w14:paraId="423E4C4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6B009B7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089F4901" w14:textId="77777777" w:rsidTr="008E2DF0">
        <w:tc>
          <w:tcPr>
            <w:tcW w:w="3116" w:type="dxa"/>
          </w:tcPr>
          <w:p w14:paraId="0C4BB75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
          <w:p w14:paraId="4FC5760C"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p w14:paraId="654E845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103829F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55ADD3B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r w:rsidR="00F714FF" w:rsidRPr="00F40AD0" w14:paraId="3ECC1C70" w14:textId="77777777" w:rsidTr="008E2DF0">
        <w:tc>
          <w:tcPr>
            <w:tcW w:w="3116" w:type="dxa"/>
          </w:tcPr>
          <w:p w14:paraId="61C0701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Other perspectives (name them)</w:t>
            </w:r>
          </w:p>
        </w:tc>
        <w:tc>
          <w:tcPr>
            <w:tcW w:w="3117" w:type="dxa"/>
          </w:tcPr>
          <w:p w14:paraId="2E98520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248FE18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0691AA5C" w14:textId="77777777" w:rsidTr="008E2DF0">
        <w:tc>
          <w:tcPr>
            <w:tcW w:w="3116" w:type="dxa"/>
          </w:tcPr>
          <w:p w14:paraId="376BBC18"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3B1BC288"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 (Speed)</w:t>
            </w:r>
          </w:p>
        </w:tc>
        <w:tc>
          <w:tcPr>
            <w:tcW w:w="3117" w:type="dxa"/>
          </w:tcPr>
          <w:p w14:paraId="33029EC5"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6BF39C78" w14:textId="77777777" w:rsidTr="008E2DF0">
        <w:tc>
          <w:tcPr>
            <w:tcW w:w="3116" w:type="dxa"/>
          </w:tcPr>
          <w:p w14:paraId="1D41472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6C53010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475A3D6F"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4FA028D6" w14:textId="77777777" w:rsidTr="008E2DF0">
        <w:tc>
          <w:tcPr>
            <w:tcW w:w="3116" w:type="dxa"/>
          </w:tcPr>
          <w:p w14:paraId="7BC69CE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Graphical elements</w:t>
            </w:r>
          </w:p>
        </w:tc>
        <w:tc>
          <w:tcPr>
            <w:tcW w:w="3117" w:type="dxa"/>
          </w:tcPr>
          <w:p w14:paraId="0D7F41B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607ADB7"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38CE0ADF" w14:textId="77777777" w:rsidTr="008E2DF0">
        <w:tc>
          <w:tcPr>
            <w:tcW w:w="3116" w:type="dxa"/>
          </w:tcPr>
          <w:p w14:paraId="4E4B6E0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3EC9365F"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4837B1F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BB2B68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32105D0A"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2C342140" w14:textId="77777777" w:rsidTr="008E2DF0">
        <w:tc>
          <w:tcPr>
            <w:tcW w:w="3116" w:type="dxa"/>
          </w:tcPr>
          <w:p w14:paraId="5383D65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03C3A75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03F6C01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0E91C489" w14:textId="77777777" w:rsidTr="008E2DF0">
        <w:tc>
          <w:tcPr>
            <w:tcW w:w="3116" w:type="dxa"/>
          </w:tcPr>
          <w:p w14:paraId="66EC677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164B456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60B2918D"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p w14:paraId="3D86C835"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6BB680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7F9193A4" w14:textId="77777777" w:rsidTr="008E2DF0">
        <w:tc>
          <w:tcPr>
            <w:tcW w:w="3116" w:type="dxa"/>
          </w:tcPr>
          <w:p w14:paraId="092D6B0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2E709CCD"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p w14:paraId="313C3E76"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6F35147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5F5D77"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487DB98E" w14:textId="77777777" w:rsidR="00F714FF" w:rsidRDefault="00F714FF" w:rsidP="00CD3051">
      <w:pPr>
        <w:rPr>
          <w:lang w:val="en-US"/>
        </w:rPr>
      </w:pPr>
    </w:p>
    <w:p w14:paraId="43CC36C0" w14:textId="7882AEED" w:rsidR="00CD3051" w:rsidRPr="00CD3051" w:rsidRDefault="00CD3051" w:rsidP="00CD3051">
      <w:pPr>
        <w:rPr>
          <w:lang w:val="en-US"/>
        </w:rPr>
      </w:pPr>
      <w:r w:rsidRPr="00CD3051">
        <w:rPr>
          <w:lang w:val="en-US"/>
        </w:rPr>
        <w:t>Request to proponents of test sequences:</w:t>
      </w:r>
    </w:p>
    <w:p w14:paraId="0C5D36A0" w14:textId="77777777" w:rsidR="00CD3051" w:rsidRPr="00CD3051" w:rsidRDefault="00CD3051" w:rsidP="00CD3051">
      <w:pPr>
        <w:numPr>
          <w:ilvl w:val="0"/>
          <w:numId w:val="385"/>
        </w:numPr>
        <w:rPr>
          <w:lang w:val="en-US"/>
        </w:rPr>
      </w:pPr>
      <w:r w:rsidRPr="00CD3051">
        <w:rPr>
          <w:lang w:val="en-US"/>
        </w:rPr>
        <w:t>Provide input contribution with proposed sequences, characterized by filling the above matrix</w:t>
      </w:r>
    </w:p>
    <w:p w14:paraId="6F05478D" w14:textId="77777777" w:rsidR="00CD3051" w:rsidRPr="00CD3051" w:rsidRDefault="00CD3051" w:rsidP="00CD3051">
      <w:pPr>
        <w:numPr>
          <w:ilvl w:val="0"/>
          <w:numId w:val="385"/>
        </w:numPr>
        <w:rPr>
          <w:lang w:val="en-US"/>
        </w:rPr>
      </w:pPr>
      <w:r w:rsidRPr="00CD3051">
        <w:rPr>
          <w:lang w:val="en-US"/>
        </w:rPr>
        <w:t>Provide rate-distortion results</w:t>
      </w:r>
    </w:p>
    <w:p w14:paraId="3896EB9A" w14:textId="77777777" w:rsidR="00CD3051" w:rsidRPr="00CD3051" w:rsidRDefault="00CD3051" w:rsidP="00CD3051">
      <w:pPr>
        <w:numPr>
          <w:ilvl w:val="0"/>
          <w:numId w:val="385"/>
        </w:numPr>
        <w:rPr>
          <w:lang w:val="en-US"/>
        </w:rPr>
      </w:pPr>
      <w:r w:rsidRPr="00CD3051">
        <w:rPr>
          <w:lang w:val="en-US"/>
        </w:rPr>
        <w:t>Provide raw sequences and (ideally) example bitstreams</w:t>
      </w:r>
    </w:p>
    <w:p w14:paraId="10D944B2" w14:textId="77777777" w:rsidR="00CD3051" w:rsidRPr="00CD3051" w:rsidRDefault="00CD3051" w:rsidP="00CD3051">
      <w:pPr>
        <w:rPr>
          <w:lang w:val="en-US"/>
        </w:rPr>
      </w:pPr>
      <w:r w:rsidRPr="00CD3051">
        <w:rPr>
          <w:lang w:val="en-US"/>
        </w:rPr>
        <w:t>A proposal for the suggested class is intended to be composed as an activity at the meeting based on the input received.</w:t>
      </w:r>
    </w:p>
    <w:p w14:paraId="59C050ED" w14:textId="3FF89D81" w:rsidR="00CD3051" w:rsidRDefault="00CD3051" w:rsidP="00A02988"/>
    <w:p w14:paraId="3FBF3E4C" w14:textId="5A8F5A7F" w:rsidR="00CD3051" w:rsidRDefault="00BA0896" w:rsidP="00A02988">
      <w:r>
        <w:t>It was commented that some sequences have high motion which is typical for the application, but not comfortable for subjective evaluation.</w:t>
      </w:r>
    </w:p>
    <w:p w14:paraId="488FB026" w14:textId="5CF0304E" w:rsidR="00BA0896" w:rsidRDefault="00BA0896" w:rsidP="00A02988">
      <w:r>
        <w:t>Would testing 4K on low delay be practical? Is it expected to happen in gaming video applications?</w:t>
      </w:r>
      <w:r w:rsidR="007D4F1B">
        <w:t xml:space="preserve"> It can happen in some applications such as airplay, but currently is not mainstream yet.</w:t>
      </w:r>
    </w:p>
    <w:p w14:paraId="3755CF84" w14:textId="057A166D" w:rsidR="00BA0896" w:rsidRDefault="00BA0896" w:rsidP="00A02988">
      <w:r>
        <w:t>It was pointed out that JVET-AA0241 could provide additional criteria to classify sequences.</w:t>
      </w:r>
    </w:p>
    <w:p w14:paraId="37BB1144" w14:textId="52693BBE" w:rsidR="007D4F1B" w:rsidRDefault="004640A3" w:rsidP="00A02988">
      <w:r>
        <w:t>It was agreed to d</w:t>
      </w:r>
      <w:r w:rsidR="007D4F1B">
        <w:t>efine a new optional class “G”</w:t>
      </w:r>
      <w:r w:rsidR="00F714FF">
        <w:t xml:space="preserve"> for LB/LD/AI</w:t>
      </w:r>
      <w:r w:rsidR="007D4F1B">
        <w:t xml:space="preserve">, but keep it simple in the beginning: </w:t>
      </w:r>
      <w:r w:rsidR="00F714FF">
        <w:t>Small number of</w:t>
      </w:r>
      <w:r w:rsidR="007D4F1B">
        <w:t xml:space="preserve"> sequences</w:t>
      </w:r>
      <w:r w:rsidR="00F714FF">
        <w:t xml:space="preserve"> (</w:t>
      </w:r>
      <w:r>
        <w:t xml:space="preserve">4? </w:t>
      </w:r>
      <w:r w:rsidR="00F714FF">
        <w:t>HD) which represent the variety of content characteristics.</w:t>
      </w:r>
    </w:p>
    <w:p w14:paraId="2A25C7DC" w14:textId="2EA94145" w:rsidR="004640A3" w:rsidRDefault="004640A3" w:rsidP="00A02988">
      <w:r>
        <w:t xml:space="preserve">It was asked if requirements for cloud gaming are clear, in particular regarding the end-to-end delay? One expert </w:t>
      </w:r>
      <w:proofErr w:type="gramStart"/>
      <w:r>
        <w:t>reports</w:t>
      </w:r>
      <w:proofErr w:type="gramEnd"/>
      <w:r>
        <w:t xml:space="preserve"> that 1 frame delay would be OK (see JVET-Y0043).</w:t>
      </w:r>
    </w:p>
    <w:p w14:paraId="2E39CEBB" w14:textId="77777777" w:rsidR="004640A3" w:rsidRPr="00CF512D" w:rsidRDefault="004640A3" w:rsidP="00A02988"/>
    <w:p w14:paraId="6961CA39" w14:textId="77777777" w:rsidR="002D2520" w:rsidRPr="00CF512D" w:rsidRDefault="00FF28AC" w:rsidP="002D2520">
      <w:pPr>
        <w:pStyle w:val="berschrift9"/>
        <w:rPr>
          <w:lang w:val="en-CA"/>
        </w:rPr>
      </w:pPr>
      <w:hyperlink r:id="rId334" w:history="1">
        <w:r w:rsidR="002D2520" w:rsidRPr="00CF512D">
          <w:rPr>
            <w:color w:val="0000FF"/>
            <w:u w:val="single"/>
            <w:lang w:val="en-CA"/>
          </w:rPr>
          <w:t>JVET-AA0098</w:t>
        </w:r>
      </w:hyperlink>
      <w:r w:rsidR="002D2520" w:rsidRPr="00CF512D">
        <w:rPr>
          <w:lang w:val="en-CA"/>
        </w:rPr>
        <w:t xml:space="preserve"> AHG12: Encoder configuration proposal to reduce worst case encoding time [F. Le Léannec, P. Andrivon, M. Radosavljević (Xiaomi)]</w:t>
      </w:r>
    </w:p>
    <w:p w14:paraId="1D1EBBC5" w14:textId="77777777" w:rsidR="00A254C3" w:rsidRDefault="00A254C3" w:rsidP="00A254C3">
      <w:pPr>
        <w:jc w:val="both"/>
      </w:pPr>
      <w:r>
        <w:t xml:space="preserve">This contribution proposes to modify EE2 coding test conditions, to significantly reduce the worst-case encoding runtime for RA, with negligible impact on overall BD-rate results. </w:t>
      </w:r>
    </w:p>
    <w:p w14:paraId="3F16287E" w14:textId="77777777" w:rsidR="00A254C3" w:rsidRDefault="00A254C3" w:rsidP="00A254C3">
      <w:pPr>
        <w:jc w:val="both"/>
      </w:pPr>
      <w:r>
        <w:t>The CTC proposal consists in modifying the encoder configuration for class A sequences, QP 22, which is the worst case. The maximum MTT hierarchy depth is lowered to 2 from the 4</w:t>
      </w:r>
      <w:r w:rsidRPr="005D769F">
        <w:rPr>
          <w:vertAlign w:val="superscript"/>
        </w:rPr>
        <w:t>th</w:t>
      </w:r>
      <w:r>
        <w:t xml:space="preserve"> temporal layer (test 1) or from the 3</w:t>
      </w:r>
      <w:r w:rsidRPr="005D769F">
        <w:rPr>
          <w:vertAlign w:val="superscript"/>
        </w:rPr>
        <w:t>rd</w:t>
      </w:r>
      <w:r>
        <w:t xml:space="preserve"> temporal layer (test 2). </w:t>
      </w:r>
    </w:p>
    <w:p w14:paraId="501C3EE4" w14:textId="77777777" w:rsidR="00A254C3" w:rsidRDefault="00A254C3" w:rsidP="00A254C3">
      <w:pPr>
        <w:jc w:val="both"/>
      </w:pPr>
      <w:r>
        <w:t>Test 1 reduces the worst-case encoding time by 7 days of overall computation (sequences DaylightRoad2 and ParkRunning3). Overall impact on BD-rate is +0.01% loss.</w:t>
      </w:r>
    </w:p>
    <w:p w14:paraId="66A597DA" w14:textId="77777777" w:rsidR="00A254C3" w:rsidRDefault="00A254C3" w:rsidP="00A254C3">
      <w:pPr>
        <w:jc w:val="both"/>
      </w:pPr>
      <w:r>
        <w:t xml:space="preserve">Test 2 reduces the worst-case encoding time </w:t>
      </w:r>
      <w:r w:rsidRPr="002806C8">
        <w:t xml:space="preserve">by </w:t>
      </w:r>
      <w:r>
        <w:t xml:space="preserve">about </w:t>
      </w:r>
      <w:r w:rsidRPr="0027212B">
        <w:t>11</w:t>
      </w:r>
      <w:r w:rsidRPr="002806C8">
        <w:t xml:space="preserve"> days of</w:t>
      </w:r>
      <w:r>
        <w:t xml:space="preserve"> overall computation (sequences DaylightRoad2 and ParkRunning3). Overall impact on BD-rate is +0.02% loss.</w:t>
      </w:r>
    </w:p>
    <w:p w14:paraId="422C78E4" w14:textId="3E2B07A4" w:rsidR="00A254C3" w:rsidRDefault="00A254C3" w:rsidP="002D2520">
      <w:r>
        <w:t>Encoding time is decreased to 99% by test 1, 97% by test 2. The measurement in “days reduction” relates to specific sequences.</w:t>
      </w:r>
    </w:p>
    <w:p w14:paraId="13D0FD25" w14:textId="66FD7E35" w:rsidR="00A254C3" w:rsidRDefault="00A254C3" w:rsidP="002D2520">
      <w:r>
        <w:t xml:space="preserve">The change is only done for smallest QP value. As this appears inconsistent, it was suggested to report results when the change is made over all QP values. </w:t>
      </w:r>
      <w:r w:rsidR="00AE2516">
        <w:t>It was also asked how the change would affect results in other classes (though the problem is primarily for classes A).</w:t>
      </w:r>
    </w:p>
    <w:p w14:paraId="2DEC2639" w14:textId="37D78CA2" w:rsidR="00AE2516" w:rsidRDefault="00495D72" w:rsidP="002D2520">
      <w:r>
        <w:t xml:space="preserve">Was reviewed in session 24 </w:t>
      </w:r>
      <w:r w:rsidR="00AE2516">
        <w:t xml:space="preserve">after results </w:t>
      </w:r>
      <w:r>
        <w:t xml:space="preserve">were </w:t>
      </w:r>
      <w:r w:rsidR="00AE2516">
        <w:t>available.</w:t>
      </w:r>
    </w:p>
    <w:p w14:paraId="1825F0CB" w14:textId="0A238379" w:rsidR="00495D72" w:rsidRDefault="00495D72" w:rsidP="00126D2A">
      <w:pPr>
        <w:jc w:val="both"/>
      </w:pPr>
      <w:r>
        <w:t>Loss with only modifying QP22is 0.03% in both A classes.</w:t>
      </w:r>
    </w:p>
    <w:p w14:paraId="28E89B7C" w14:textId="43F38928" w:rsidR="00495D72" w:rsidRDefault="00495D72" w:rsidP="002D2520">
      <w:r>
        <w:t>If used for all QPs in the A classes, the loss goes up to 0.13% (average over all classes, loss is 0.28%/0.38% in class A1/A2).</w:t>
      </w:r>
    </w:p>
    <w:p w14:paraId="6256A570" w14:textId="0BAEBFEF" w:rsidR="00495D72" w:rsidRDefault="00495D72" w:rsidP="002D2520">
      <w:r>
        <w:t>If used for all classes, the loss goes up to 0.52%.</w:t>
      </w:r>
    </w:p>
    <w:p w14:paraId="4A05EDE5" w14:textId="0BF76D3F" w:rsidR="001D4D0F" w:rsidRDefault="001D4D0F" w:rsidP="002D2520">
      <w:r>
        <w:t>Opinion was expressed by several experts that the reduction of worst-case encoding time is desirable</w:t>
      </w:r>
    </w:p>
    <w:p w14:paraId="2E26B44C" w14:textId="50FEA644" w:rsidR="001D4D0F" w:rsidRDefault="001D4D0F" w:rsidP="002D2520">
      <w:proofErr w:type="gramStart"/>
      <w:r w:rsidRPr="00126D2A">
        <w:rPr>
          <w:highlight w:val="yellow"/>
        </w:rPr>
        <w:t>Decision(</w:t>
      </w:r>
      <w:proofErr w:type="gramEnd"/>
      <w:r w:rsidRPr="00126D2A">
        <w:rPr>
          <w:highlight w:val="yellow"/>
        </w:rPr>
        <w:t>CTC)</w:t>
      </w:r>
      <w:r>
        <w:t>: Adopt JVET-A0098 (original proposal, only use for QP22 and only in classes A)</w:t>
      </w:r>
    </w:p>
    <w:p w14:paraId="543D6C8C" w14:textId="6D4C143F" w:rsidR="001D4D0F" w:rsidRDefault="001D4D0F" w:rsidP="002D2520">
      <w:r>
        <w:t>It was suggested to apply the change also to the VTM anchors (not VTM CTC).</w:t>
      </w:r>
    </w:p>
    <w:p w14:paraId="4253579B" w14:textId="77777777" w:rsidR="00AE2516" w:rsidRPr="00CF512D" w:rsidRDefault="00AE2516" w:rsidP="002D2520"/>
    <w:p w14:paraId="49F57D7D" w14:textId="157D1ED0" w:rsidR="002D2520" w:rsidRPr="00CF512D" w:rsidRDefault="00FF28AC" w:rsidP="002D2520">
      <w:pPr>
        <w:pStyle w:val="berschrift9"/>
        <w:rPr>
          <w:lang w:val="en-CA"/>
        </w:rPr>
      </w:pPr>
      <w:hyperlink r:id="rId335" w:history="1">
        <w:r w:rsidR="002D2520" w:rsidRPr="00325A7B">
          <w:rPr>
            <w:color w:val="0000FF"/>
            <w:u w:val="single"/>
            <w:lang w:val="en-CA"/>
          </w:rPr>
          <w:t>JVET-AA0170</w:t>
        </w:r>
      </w:hyperlink>
      <w:r w:rsidR="002D2520" w:rsidRPr="00CF512D">
        <w:rPr>
          <w:lang w:val="en-CA"/>
        </w:rPr>
        <w:t xml:space="preserve"> </w:t>
      </w:r>
      <w:r w:rsidR="002D2520" w:rsidRPr="00325A7B">
        <w:rPr>
          <w:lang w:val="en-CA"/>
        </w:rPr>
        <w:t>Crosscheck of JVET-AA0098 (AHG 12: encoder configuration proposal to reduce worst case encoding time)</w:t>
      </w:r>
      <w:r w:rsidR="002D2520" w:rsidRPr="00CF512D">
        <w:rPr>
          <w:lang w:val="en-CA"/>
        </w:rPr>
        <w:t xml:space="preserve"> [</w:t>
      </w:r>
      <w:r w:rsidR="002D2520" w:rsidRPr="00325A7B">
        <w:rPr>
          <w:lang w:val="en-CA"/>
        </w:rPr>
        <w:t>W. Lim, S.-C Lim (ETRI)</w:t>
      </w:r>
      <w:r w:rsidR="002D2520" w:rsidRPr="00CF512D">
        <w:rPr>
          <w:lang w:val="en-CA"/>
        </w:rPr>
        <w:t>] [late]</w:t>
      </w:r>
    </w:p>
    <w:p w14:paraId="69DC0930" w14:textId="77777777" w:rsidR="002D2520" w:rsidRPr="00CF512D" w:rsidRDefault="002D2520" w:rsidP="002D2520"/>
    <w:p w14:paraId="7AE536E4" w14:textId="77777777" w:rsidR="00A02988" w:rsidRPr="00CF512D" w:rsidRDefault="00FF28AC" w:rsidP="00A02988">
      <w:pPr>
        <w:pStyle w:val="berschrift9"/>
        <w:rPr>
          <w:lang w:val="en-CA"/>
        </w:rPr>
      </w:pPr>
      <w:hyperlink r:id="rId336" w:history="1">
        <w:r w:rsidR="00A02988" w:rsidRPr="00CF512D">
          <w:rPr>
            <w:color w:val="0000FF"/>
            <w:u w:val="single"/>
            <w:lang w:val="en-CA"/>
          </w:rPr>
          <w:t>JVET-AA0130</w:t>
        </w:r>
      </w:hyperlink>
      <w:r w:rsidR="00A02988" w:rsidRPr="00CF512D">
        <w:rPr>
          <w:lang w:val="en-CA"/>
        </w:rPr>
        <w:t xml:space="preserve"> AHG8: Draft VTM and HM common test conditions for high bit depth and high bit rate video coding [A. Browne, T. Ikai, D. Rusanovskyy, X. Xiu, Y. Yu (AHG chairs)]</w:t>
      </w:r>
    </w:p>
    <w:p w14:paraId="0D6ADFA4" w14:textId="77777777" w:rsidR="00AE2516" w:rsidRPr="009250F5" w:rsidRDefault="00AE2516" w:rsidP="00AE2516">
      <w:pPr>
        <w:rPr>
          <w:rFonts w:eastAsiaTheme="minorEastAsia"/>
        </w:rPr>
      </w:pPr>
      <w:r w:rsidRPr="007A1BE1">
        <w:t xml:space="preserve">This document </w:t>
      </w:r>
      <w:r>
        <w:t>proposes</w:t>
      </w:r>
      <w:r w:rsidRPr="007A1BE1">
        <w:t xml:space="preserve"> common test conditions (CTC) and software reference configurations to be used in the context of </w:t>
      </w:r>
      <w:r>
        <w:t>high bit depth</w:t>
      </w:r>
      <w:r w:rsidRPr="007A1BE1">
        <w:t xml:space="preserve"> </w:t>
      </w:r>
      <w:r>
        <w:t xml:space="preserve">and high bit rate </w:t>
      </w:r>
      <w:r w:rsidRPr="007A1BE1">
        <w:t>video coding experiments</w:t>
      </w:r>
      <w:r>
        <w:t xml:space="preserve"> after the 27</w:t>
      </w:r>
      <w:r>
        <w:rPr>
          <w:vertAlign w:val="superscript"/>
        </w:rPr>
        <w:t>nd</w:t>
      </w:r>
      <w:r>
        <w:t xml:space="preserve"> JVET meeting</w:t>
      </w:r>
      <w:r w:rsidRPr="007A1BE1">
        <w:t>.</w:t>
      </w:r>
      <w:r>
        <w:rPr>
          <w:rFonts w:asciiTheme="minorEastAsia" w:eastAsiaTheme="minorEastAsia" w:hAnsiTheme="minorEastAsia" w:hint="eastAsia"/>
          <w:lang w:eastAsia="ja-JP"/>
        </w:rPr>
        <w:t xml:space="preserve"> </w:t>
      </w:r>
      <w:r w:rsidRPr="007A1BE1">
        <w:t xml:space="preserve">These common test conditions are recommended for use in technical contributions to the </w:t>
      </w:r>
      <w:r>
        <w:t>28</w:t>
      </w:r>
      <w:r>
        <w:rPr>
          <w:vertAlign w:val="superscript"/>
        </w:rPr>
        <w:t>nd</w:t>
      </w:r>
      <w:r w:rsidRPr="007A1BE1">
        <w:t xml:space="preserve"> and following JVET meetings, as applicable.</w:t>
      </w:r>
    </w:p>
    <w:p w14:paraId="528457AD" w14:textId="01D89ABA" w:rsidR="00AE2516" w:rsidRDefault="007F341E" w:rsidP="00265795">
      <w:r>
        <w:t>Configurations mostly carried over from the previous CE conducted for the v2 developments. GOP16 was used there both for VTM and HM in the low QP range. It was suggested to investigate which gain might be possible if GOP32 would be used for VTM, would be desirable using GOP32 over all QPs.</w:t>
      </w:r>
    </w:p>
    <w:p w14:paraId="6DB483B2" w14:textId="0531D4D5" w:rsidR="007F341E" w:rsidRDefault="007F341E" w:rsidP="00265795">
      <w:r>
        <w:t>It was agreed to convert this contribution into an output document JVET-AA2018</w:t>
      </w:r>
    </w:p>
    <w:p w14:paraId="63BE94EB" w14:textId="77777777" w:rsidR="007F341E" w:rsidRDefault="007F341E" w:rsidP="00265795"/>
    <w:p w14:paraId="5B13F266" w14:textId="77777777" w:rsidR="00D302C2" w:rsidRDefault="00FF28AC" w:rsidP="00DD4584">
      <w:pPr>
        <w:pStyle w:val="berschrift9"/>
        <w:rPr>
          <w:lang w:val="en-CA"/>
        </w:rPr>
      </w:pPr>
      <w:hyperlink r:id="rId337"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08E8A731" w14:textId="5F55B673" w:rsidR="00E77BE4" w:rsidRDefault="00E77BE4"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rPr>
          <w:szCs w:val="20"/>
          <w:lang w:val="en-US"/>
        </w:rPr>
      </w:pPr>
      <w:r>
        <w:rPr>
          <w:szCs w:val="20"/>
          <w:lang w:val="en-US"/>
        </w:rPr>
        <w:t xml:space="preserve">Discussed in session 19 </w:t>
      </w:r>
      <w:r w:rsidR="00193E08">
        <w:rPr>
          <w:szCs w:val="20"/>
          <w:lang w:val="en-US"/>
        </w:rPr>
        <w:t>0650-0715.</w:t>
      </w:r>
    </w:p>
    <w:p w14:paraId="0C72117B" w14:textId="62B65BB2"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rPr>
          <w:szCs w:val="20"/>
          <w:lang w:val="en-US"/>
        </w:rPr>
      </w:pPr>
      <w:r w:rsidRPr="005A138E">
        <w:rPr>
          <w:szCs w:val="20"/>
          <w:lang w:val="en-US"/>
        </w:rPr>
        <w:t>This contribution proposes an additional CTC for low complexity ECM software under CTC by removing tools that inherently cause delays and complexity in the processing pipeline of the decoder and encoder, namely template tools. It is argued that such disadvantages may jeopardize their implementation in practice.</w:t>
      </w:r>
    </w:p>
    <w:p w14:paraId="0F154D84"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120"/>
        <w:jc w:val="both"/>
        <w:rPr>
          <w:szCs w:val="20"/>
          <w:lang w:val="en-US"/>
        </w:rPr>
      </w:pPr>
      <w:r w:rsidRPr="005A138E">
        <w:rPr>
          <w:szCs w:val="20"/>
          <w:lang w:val="en-US"/>
        </w:rPr>
        <w:t>It is proposed that all the tools that use template or require decoder analysis are disabled. Simulations are performed on the latest ECM-5.0 test model software under the CTC, and results are reported in the table below:</w:t>
      </w:r>
    </w:p>
    <w:tbl>
      <w:tblPr>
        <w:tblStyle w:val="Tabellenraster9"/>
        <w:tblW w:w="0" w:type="auto"/>
        <w:jc w:val="center"/>
        <w:tblInd w:w="0" w:type="dxa"/>
        <w:tblLook w:val="04A0" w:firstRow="1" w:lastRow="0" w:firstColumn="1" w:lastColumn="0" w:noHBand="0" w:noVBand="1"/>
      </w:tblPr>
      <w:tblGrid>
        <w:gridCol w:w="1903"/>
        <w:gridCol w:w="794"/>
        <w:gridCol w:w="1021"/>
        <w:gridCol w:w="1021"/>
        <w:gridCol w:w="1021"/>
        <w:gridCol w:w="1021"/>
        <w:gridCol w:w="1021"/>
      </w:tblGrid>
      <w:tr w:rsidR="005A138E" w:rsidRPr="005A138E" w14:paraId="49844587" w14:textId="77777777" w:rsidTr="005A138E">
        <w:trPr>
          <w:jc w:val="center"/>
        </w:trPr>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B6C6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Test</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ADF78"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Cfg</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BEAF1"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Y</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0EC0D"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U</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C9A04"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V</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D8FDA"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EncT</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44768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DecT</w:t>
            </w:r>
          </w:p>
        </w:tc>
      </w:tr>
      <w:tr w:rsidR="005A138E" w:rsidRPr="005A138E" w14:paraId="6133D9D4" w14:textId="77777777" w:rsidTr="005A138E">
        <w:trPr>
          <w:jc w:val="center"/>
        </w:trPr>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6C2B2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Proposed vs ECM-5.0</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F57B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AI</w:t>
            </w:r>
          </w:p>
          <w:p w14:paraId="599519AA"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RA</w:t>
            </w:r>
          </w:p>
          <w:p w14:paraId="48067735"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LDB</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180E0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1.74%</w:t>
            </w:r>
          </w:p>
          <w:p w14:paraId="24DF4AAF"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5.44%</w:t>
            </w:r>
          </w:p>
          <w:p w14:paraId="2540E621"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5.28%</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94F9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1.90%</w:t>
            </w:r>
          </w:p>
          <w:p w14:paraId="56FE1D67"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5.40%</w:t>
            </w:r>
          </w:p>
          <w:p w14:paraId="6DBAED4E"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5.19%</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2EB0F6"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1.96%</w:t>
            </w:r>
          </w:p>
          <w:p w14:paraId="1547AF4D"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5.62%</w:t>
            </w:r>
          </w:p>
          <w:p w14:paraId="7A1CDFF5"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5.48%</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C8A2AE"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62%</w:t>
            </w:r>
          </w:p>
          <w:p w14:paraId="6C15BD9B"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70%</w:t>
            </w:r>
          </w:p>
          <w:p w14:paraId="1917DFB1"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61%</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D50DB"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78%</w:t>
            </w:r>
          </w:p>
          <w:p w14:paraId="0243CD4F"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82%</w:t>
            </w:r>
          </w:p>
          <w:p w14:paraId="7E280AD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66%</w:t>
            </w:r>
          </w:p>
        </w:tc>
      </w:tr>
    </w:tbl>
    <w:p w14:paraId="1D388C22"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rPr>
          <w:szCs w:val="22"/>
          <w:lang w:val="en-US"/>
        </w:rPr>
      </w:pPr>
      <w:r w:rsidRPr="005A138E">
        <w:rPr>
          <w:szCs w:val="22"/>
          <w:lang w:val="en-US"/>
        </w:rPr>
        <w:t>It is proposed consider the new CTC for low complexity the ECM, while keeping the original ECM CTC. This enables better study of potential coding gain beyond VVC.</w:t>
      </w:r>
    </w:p>
    <w:p w14:paraId="66690722" w14:textId="41552F52" w:rsidR="00E721E7" w:rsidRDefault="00E721E7" w:rsidP="00265795">
      <w:pPr>
        <w:rPr>
          <w:highlight w:val="yellow"/>
        </w:rPr>
      </w:pPr>
    </w:p>
    <w:p w14:paraId="62C52664" w14:textId="68479D17" w:rsidR="006F2C6C" w:rsidRDefault="006F2C6C" w:rsidP="00265795">
      <w:r w:rsidRPr="008B0B4B">
        <w:t xml:space="preserve">It was </w:t>
      </w:r>
      <w:r>
        <w:t>commented that at the current stage of exploration the highest priority is getting more compression while staying practical in terms of computing time.</w:t>
      </w:r>
    </w:p>
    <w:p w14:paraId="1E6257E5" w14:textId="705407A6" w:rsidR="006F2C6C" w:rsidRDefault="006F2C6C" w:rsidP="00265795">
      <w:r>
        <w:t>It was also commented that in the VVC development extensive tool-on/off tests had been performed, which however would be a high additional workload for AHG1</w:t>
      </w:r>
      <w:r w:rsidR="00E77BE4">
        <w:t>2</w:t>
      </w:r>
      <w:r>
        <w:t>.</w:t>
      </w:r>
    </w:p>
    <w:p w14:paraId="33D337AC" w14:textId="391A1E60" w:rsidR="006F2C6C" w:rsidRDefault="006F2C6C" w:rsidP="00265795">
      <w:r>
        <w:t>It was commented that by defining two different CTCs, this might end up in a situation that proponents would need to test their newly proposed ideas in two environments, and further these two environments might deviate more and more from each other. In the presentation of the proposal, an example was given where another tool for a certain purpose would be used in the “light” version.</w:t>
      </w:r>
      <w:r w:rsidR="00E77BE4">
        <w:t xml:space="preserve"> This would contradict the traditional way of “onion-style design”, where a light version is a subset of an extended version.</w:t>
      </w:r>
    </w:p>
    <w:p w14:paraId="5B82E46F" w14:textId="648FEAD3" w:rsidR="006F2C6C" w:rsidRPr="008B0B4B" w:rsidRDefault="00E77BE4" w:rsidP="00265795">
      <w:r>
        <w:t>“</w:t>
      </w:r>
      <w:r w:rsidRPr="00CF512D">
        <w:t>Study the performance and complexity tradeoff of video coding tools</w:t>
      </w:r>
      <w:r>
        <w:t>” is already under the mandates of AHG12, and contributions like this are very welcome for getting more information about the complexity/gain tradeoff of individual tools</w:t>
      </w:r>
      <w:r w:rsidR="00193E08">
        <w:t xml:space="preserve"> or groups of tools (e.g., those related to TM)</w:t>
      </w:r>
      <w:r>
        <w:t>.</w:t>
      </w:r>
    </w:p>
    <w:p w14:paraId="3D333766" w14:textId="77777777" w:rsidR="005A138E" w:rsidRDefault="005A138E" w:rsidP="00265795"/>
    <w:p w14:paraId="57C47B36" w14:textId="77777777" w:rsidR="00A30394" w:rsidRDefault="00FF28AC" w:rsidP="00DD4584">
      <w:pPr>
        <w:pStyle w:val="berschrift9"/>
        <w:rPr>
          <w:lang w:val="en-CA"/>
        </w:rPr>
      </w:pPr>
      <w:hyperlink r:id="rId338" w:history="1">
        <w:r w:rsidR="00A30394" w:rsidRPr="00091572">
          <w:rPr>
            <w:color w:val="0000FF"/>
            <w:u w:val="single"/>
            <w:lang w:val="en-CA"/>
          </w:rPr>
          <w:t>JVET-AA0194</w:t>
        </w:r>
      </w:hyperlink>
      <w:r w:rsidR="00A30394">
        <w:rPr>
          <w:lang w:val="en-CA"/>
        </w:rPr>
        <w:t xml:space="preserve"> </w:t>
      </w:r>
      <w:r w:rsidR="00A30394" w:rsidRPr="00091572">
        <w:rPr>
          <w:lang w:val="en-CA"/>
        </w:rPr>
        <w:t>On VTM results for HDR content</w:t>
      </w:r>
      <w:r w:rsidR="00A30394">
        <w:rPr>
          <w:lang w:val="en-CA"/>
        </w:rPr>
        <w:t xml:space="preserve"> [</w:t>
      </w:r>
      <w:r w:rsidR="00A30394" w:rsidRPr="00091572">
        <w:rPr>
          <w:lang w:val="en-CA"/>
        </w:rPr>
        <w:t>A. Browne, S. Keating, K. Sharman (Sony)</w:t>
      </w:r>
      <w:r w:rsidR="00A30394">
        <w:rPr>
          <w:lang w:val="en-CA"/>
        </w:rPr>
        <w:t>]</w:t>
      </w:r>
      <w:r w:rsidR="00A30394" w:rsidRPr="00091572">
        <w:rPr>
          <w:lang w:val="en-CA"/>
        </w:rPr>
        <w:t xml:space="preserve"> [late]</w:t>
      </w:r>
    </w:p>
    <w:p w14:paraId="0411F7AC" w14:textId="77777777" w:rsidR="00742377" w:rsidRDefault="00742377" w:rsidP="00742377">
      <w:r>
        <w:t xml:space="preserve">This contribution reports results for VTM 17.0 vs VTM 16.0 for both the HDR CTC (JVET-Z2011) and the high bit depth CTC (JVET-U2018). It is reported that these results show differences between BD-rate changes for the PSNR and wPSNR metrics. Further, it is reported that the results show that there are also </w:t>
      </w:r>
      <w:r>
        <w:lastRenderedPageBreak/>
        <w:t>different results in terms of these metrics on a per sequence basis, with some sequences performing much better than others. It is suggested that if HDR is considered an important future use case of VVC that it should be strongly encouraged that any proposal is backed with results for both HDR and SDR CTCs.</w:t>
      </w:r>
    </w:p>
    <w:p w14:paraId="6CD9BB8F" w14:textId="4626B0B7" w:rsidR="00742377" w:rsidRDefault="00742377" w:rsidP="00265795">
      <w:r>
        <w:t>After software bug fix (MR 2265) the initially reported problem was resolved. Gains are now more consistent for the different metrics.</w:t>
      </w:r>
    </w:p>
    <w:p w14:paraId="5556478D" w14:textId="10E09EEE" w:rsidR="00742377" w:rsidRDefault="00742377" w:rsidP="00265795">
      <w:r>
        <w:t>It was suggested that regularly the effect of VTM changes on HDR content should be investigated. This did not happen after the HDR AHG was closed. Should be added as an action item to AHG3 (add co-chair).</w:t>
      </w:r>
    </w:p>
    <w:p w14:paraId="426AE370" w14:textId="77777777" w:rsidR="00742377" w:rsidRDefault="00742377" w:rsidP="00265795"/>
    <w:p w14:paraId="6E4B306F" w14:textId="410144AF" w:rsidR="002D2520" w:rsidRPr="008F3070" w:rsidRDefault="00FF28AC" w:rsidP="00771EF1">
      <w:pPr>
        <w:pStyle w:val="berschrift9"/>
        <w:rPr>
          <w:szCs w:val="22"/>
        </w:rPr>
      </w:pPr>
      <w:hyperlink r:id="rId339" w:history="1">
        <w:r w:rsidR="002D2520" w:rsidRPr="008F3070">
          <w:rPr>
            <w:color w:val="0000FF"/>
            <w:szCs w:val="22"/>
            <w:u w:val="single"/>
            <w:lang w:val="en-CA"/>
          </w:rPr>
          <w:t>JVET-AA0241</w:t>
        </w:r>
      </w:hyperlink>
      <w:r w:rsidR="002D2520" w:rsidRPr="008F3070">
        <w:rPr>
          <w:szCs w:val="22"/>
          <w:lang w:val="en-CA"/>
        </w:rPr>
        <w:t xml:space="preserve"> JVET CTC Content Characterization [P. Singh, A. Tourapis, Y. Zheng, A. Nalci </w:t>
      </w:r>
      <w:r w:rsidR="00013B34" w:rsidRPr="008F3070">
        <w:rPr>
          <w:szCs w:val="22"/>
          <w:lang w:val="en-CA"/>
        </w:rPr>
        <w:t>(</w:t>
      </w:r>
      <w:r w:rsidR="00013B34">
        <w:rPr>
          <w:szCs w:val="22"/>
          <w:lang w:val="en-CA"/>
        </w:rPr>
        <w:t>Apple</w:t>
      </w:r>
      <w:r w:rsidR="00013B34" w:rsidRPr="008F3070">
        <w:rPr>
          <w:szCs w:val="22"/>
          <w:lang w:val="en-CA"/>
        </w:rPr>
        <w:t xml:space="preserve">)] </w:t>
      </w:r>
      <w:r w:rsidR="002D2520" w:rsidRPr="008F3070">
        <w:rPr>
          <w:szCs w:val="22"/>
          <w:lang w:val="en-CA"/>
        </w:rPr>
        <w:t>[late]</w:t>
      </w:r>
    </w:p>
    <w:p w14:paraId="11BEB7B5" w14:textId="1CB73171" w:rsidR="00CD3051" w:rsidRDefault="00A479A5" w:rsidP="00CD3051">
      <w:r>
        <w:t>Was presented in j</w:t>
      </w:r>
      <w:r w:rsidR="00CD3051">
        <w:t>oint meeting</w:t>
      </w:r>
      <w:r>
        <w:t xml:space="preserve"> with AG 5</w:t>
      </w:r>
      <w:r w:rsidR="008E6F15">
        <w:t xml:space="preserve"> and VCEG at 1450-1615 UTC on Monday 18 July 2022 (chaired by JRO and MW)</w:t>
      </w:r>
    </w:p>
    <w:p w14:paraId="5CADEF02" w14:textId="77777777" w:rsidR="00A479A5" w:rsidRPr="00E1286A" w:rsidRDefault="00A479A5" w:rsidP="00A479A5">
      <w:r>
        <w:t>T</w:t>
      </w:r>
      <w:r w:rsidRPr="002E7DDC">
        <w:t>his document</w:t>
      </w:r>
      <w:r>
        <w:t xml:space="preserve"> presents</w:t>
      </w:r>
      <w:r w:rsidRPr="002E7DDC">
        <w:t xml:space="preserve"> a preliminary </w:t>
      </w:r>
      <w:r>
        <w:t>analysis of</w:t>
      </w:r>
      <w:r w:rsidRPr="002E7DDC">
        <w:t xml:space="preserve"> some of the characteristics of the content currently specified in the </w:t>
      </w:r>
      <w:r>
        <w:t xml:space="preserve">Joint Video Experts Team </w:t>
      </w:r>
      <w:r w:rsidRPr="002E7DDC">
        <w:t>(</w:t>
      </w:r>
      <w:r>
        <w:t>JVET</w:t>
      </w:r>
      <w:r w:rsidRPr="002E7DDC">
        <w:t xml:space="preserve">) Common Test Conditions (CTC). This analysis is primarily based on the use of </w:t>
      </w:r>
      <w:r>
        <w:t xml:space="preserve">the </w:t>
      </w:r>
      <w:r w:rsidRPr="002E7DDC">
        <w:t xml:space="preserve">Video Complexity Analyzer (VCA) tool. Certain recommendations on the </w:t>
      </w:r>
      <w:r>
        <w:t>complexity of the CTC</w:t>
      </w:r>
      <w:r w:rsidRPr="002E7DDC">
        <w:t xml:space="preserve"> content </w:t>
      </w:r>
      <w:r>
        <w:t xml:space="preserve">are </w:t>
      </w:r>
      <w:r w:rsidRPr="002E7DDC">
        <w:t>also provided.</w:t>
      </w:r>
    </w:p>
    <w:p w14:paraId="1F32031B" w14:textId="492D8016" w:rsidR="00A479A5" w:rsidRDefault="00A479A5" w:rsidP="00CD3051">
      <w:r>
        <w:t>VCA determines energy function (DCT</w:t>
      </w:r>
      <w:r w:rsidR="008E2DF0">
        <w:t xml:space="preserve"> domain</w:t>
      </w:r>
      <w:r>
        <w:t xml:space="preserve">), </w:t>
      </w:r>
      <w:r w:rsidR="008E2DF0">
        <w:t xml:space="preserve">and based on that, </w:t>
      </w:r>
      <w:r>
        <w:t>spatial</w:t>
      </w:r>
      <w:r w:rsidR="008E2DF0">
        <w:t xml:space="preserve"> complexity (SC) and temporal complexity (TC) as criteria. All based on luma.</w:t>
      </w:r>
    </w:p>
    <w:p w14:paraId="49573847" w14:textId="29A7E68F" w:rsidR="008E2DF0" w:rsidRDefault="008E2DF0" w:rsidP="00CD3051">
      <w:r>
        <w:t xml:space="preserve">Alternatively, SI/TI as specified in </w:t>
      </w:r>
      <w:r w:rsidR="00022DD7">
        <w:t>P</w:t>
      </w:r>
      <w:r>
        <w:t>.910. Main advantage of SC/TC is that they can be computed faster than SI/TI.</w:t>
      </w:r>
    </w:p>
    <w:p w14:paraId="003A4D7A" w14:textId="4F99681C" w:rsidR="008E2DF0" w:rsidRDefault="008E2DF0" w:rsidP="00CD3051">
      <w:r>
        <w:t>27 JVET CTC sequences are analyzed. It was found that most sequences are in the domain of relatively low SC/TC domains, but no sequence has both.</w:t>
      </w:r>
    </w:p>
    <w:p w14:paraId="6F486D71" w14:textId="77777777" w:rsidR="00A479A5" w:rsidRPr="00CF512D" w:rsidRDefault="00A479A5" w:rsidP="00CD3051"/>
    <w:tbl>
      <w:tblPr>
        <w:tblStyle w:val="Tabellenraster8"/>
        <w:tblW w:w="5000" w:type="pct"/>
        <w:tblInd w:w="0" w:type="dxa"/>
        <w:tblLook w:val="04A0" w:firstRow="1" w:lastRow="0" w:firstColumn="1" w:lastColumn="0" w:noHBand="0" w:noVBand="1"/>
      </w:tblPr>
      <w:tblGrid>
        <w:gridCol w:w="1730"/>
        <w:gridCol w:w="1437"/>
        <w:gridCol w:w="1171"/>
        <w:gridCol w:w="1318"/>
        <w:gridCol w:w="1254"/>
        <w:gridCol w:w="1220"/>
        <w:gridCol w:w="1220"/>
      </w:tblGrid>
      <w:tr w:rsidR="008E2DF0" w:rsidRPr="008E2DF0" w14:paraId="39856B54" w14:textId="77777777" w:rsidTr="008E2DF0">
        <w:trPr>
          <w:trHeight w:val="320"/>
        </w:trPr>
        <w:tc>
          <w:tcPr>
            <w:tcW w:w="727" w:type="pct"/>
            <w:noWrap/>
            <w:hideMark/>
          </w:tcPr>
          <w:p w14:paraId="53B841CE"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Sequence</w:t>
            </w:r>
          </w:p>
        </w:tc>
        <w:tc>
          <w:tcPr>
            <w:tcW w:w="830" w:type="pct"/>
            <w:noWrap/>
            <w:hideMark/>
          </w:tcPr>
          <w:p w14:paraId="5EC1506E"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Average SC</w:t>
            </w:r>
          </w:p>
        </w:tc>
        <w:tc>
          <w:tcPr>
            <w:tcW w:w="687" w:type="pct"/>
            <w:noWrap/>
            <w:hideMark/>
          </w:tcPr>
          <w:p w14:paraId="39376893"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Average TC</w:t>
            </w:r>
          </w:p>
        </w:tc>
        <w:tc>
          <w:tcPr>
            <w:tcW w:w="766" w:type="pct"/>
            <w:noWrap/>
            <w:hideMark/>
          </w:tcPr>
          <w:p w14:paraId="1DB3965D"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(Max SC, TC)</w:t>
            </w:r>
          </w:p>
        </w:tc>
        <w:tc>
          <w:tcPr>
            <w:tcW w:w="630" w:type="pct"/>
            <w:noWrap/>
            <w:hideMark/>
          </w:tcPr>
          <w:p w14:paraId="0D9C21CA"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(SC, Max TC)</w:t>
            </w:r>
          </w:p>
        </w:tc>
        <w:tc>
          <w:tcPr>
            <w:tcW w:w="666" w:type="pct"/>
            <w:noWrap/>
            <w:hideMark/>
          </w:tcPr>
          <w:p w14:paraId="39C8F81B"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(Min SC, TC)</w:t>
            </w:r>
          </w:p>
        </w:tc>
        <w:tc>
          <w:tcPr>
            <w:tcW w:w="694" w:type="pct"/>
            <w:noWrap/>
            <w:hideMark/>
          </w:tcPr>
          <w:p w14:paraId="6DE306B6"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(SC, Min TC)</w:t>
            </w:r>
          </w:p>
        </w:tc>
      </w:tr>
      <w:tr w:rsidR="008E2DF0" w:rsidRPr="008E2DF0" w14:paraId="7324112D" w14:textId="77777777" w:rsidTr="008E2DF0">
        <w:trPr>
          <w:trHeight w:val="320"/>
        </w:trPr>
        <w:tc>
          <w:tcPr>
            <w:tcW w:w="727" w:type="pct"/>
            <w:noWrap/>
            <w:hideMark/>
          </w:tcPr>
          <w:p w14:paraId="4E734F0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Tango2</w:t>
            </w:r>
          </w:p>
        </w:tc>
        <w:tc>
          <w:tcPr>
            <w:tcW w:w="830" w:type="pct"/>
            <w:noWrap/>
            <w:hideMark/>
          </w:tcPr>
          <w:p w14:paraId="38ACA84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8.99</w:t>
            </w:r>
          </w:p>
        </w:tc>
        <w:tc>
          <w:tcPr>
            <w:tcW w:w="687" w:type="pct"/>
            <w:noWrap/>
            <w:hideMark/>
          </w:tcPr>
          <w:p w14:paraId="52BF62C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8.84</w:t>
            </w:r>
          </w:p>
        </w:tc>
        <w:tc>
          <w:tcPr>
            <w:tcW w:w="766" w:type="pct"/>
            <w:noWrap/>
            <w:hideMark/>
          </w:tcPr>
          <w:p w14:paraId="133C9F9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(9, 8.66)</w:t>
            </w:r>
          </w:p>
        </w:tc>
        <w:tc>
          <w:tcPr>
            <w:tcW w:w="630" w:type="pct"/>
            <w:noWrap/>
            <w:hideMark/>
          </w:tcPr>
          <w:p w14:paraId="17C2578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(9, 9.85)</w:t>
            </w:r>
          </w:p>
        </w:tc>
        <w:tc>
          <w:tcPr>
            <w:tcW w:w="666" w:type="pct"/>
            <w:noWrap/>
            <w:hideMark/>
          </w:tcPr>
          <w:p w14:paraId="15A434A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(8, 8.61)</w:t>
            </w:r>
          </w:p>
        </w:tc>
        <w:tc>
          <w:tcPr>
            <w:tcW w:w="694" w:type="pct"/>
            <w:noWrap/>
            <w:hideMark/>
          </w:tcPr>
          <w:p w14:paraId="5783B78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(9, 8.15)</w:t>
            </w:r>
          </w:p>
        </w:tc>
      </w:tr>
      <w:tr w:rsidR="008E2DF0" w:rsidRPr="008E2DF0" w14:paraId="2274C5BC" w14:textId="77777777" w:rsidTr="008E2DF0">
        <w:trPr>
          <w:trHeight w:val="320"/>
        </w:trPr>
        <w:tc>
          <w:tcPr>
            <w:tcW w:w="727" w:type="pct"/>
            <w:noWrap/>
            <w:hideMark/>
          </w:tcPr>
          <w:p w14:paraId="49B3DD7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FoodMarket4</w:t>
            </w:r>
          </w:p>
        </w:tc>
        <w:tc>
          <w:tcPr>
            <w:tcW w:w="830" w:type="pct"/>
            <w:noWrap/>
            <w:hideMark/>
          </w:tcPr>
          <w:p w14:paraId="1443EA4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9.49</w:t>
            </w:r>
          </w:p>
        </w:tc>
        <w:tc>
          <w:tcPr>
            <w:tcW w:w="687" w:type="pct"/>
            <w:noWrap/>
            <w:hideMark/>
          </w:tcPr>
          <w:p w14:paraId="0C7FB40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10.68</w:t>
            </w:r>
          </w:p>
        </w:tc>
        <w:tc>
          <w:tcPr>
            <w:tcW w:w="766" w:type="pct"/>
            <w:noWrap/>
            <w:hideMark/>
          </w:tcPr>
          <w:p w14:paraId="1A29812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(14, 16.33)</w:t>
            </w:r>
          </w:p>
        </w:tc>
        <w:tc>
          <w:tcPr>
            <w:tcW w:w="630" w:type="pct"/>
            <w:noWrap/>
            <w:hideMark/>
          </w:tcPr>
          <w:p w14:paraId="454B7EA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(11, 19.72)</w:t>
            </w:r>
          </w:p>
        </w:tc>
        <w:tc>
          <w:tcPr>
            <w:tcW w:w="666" w:type="pct"/>
            <w:noWrap/>
            <w:hideMark/>
          </w:tcPr>
          <w:p w14:paraId="7C46477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(3, 4.39)</w:t>
            </w:r>
          </w:p>
        </w:tc>
        <w:tc>
          <w:tcPr>
            <w:tcW w:w="694" w:type="pct"/>
            <w:noWrap/>
            <w:hideMark/>
          </w:tcPr>
          <w:p w14:paraId="2F31BEE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(3, 3.21)</w:t>
            </w:r>
          </w:p>
        </w:tc>
      </w:tr>
      <w:tr w:rsidR="008E2DF0" w:rsidRPr="008E2DF0" w14:paraId="7FA62EDE" w14:textId="77777777" w:rsidTr="008E2DF0">
        <w:trPr>
          <w:trHeight w:val="320"/>
        </w:trPr>
        <w:tc>
          <w:tcPr>
            <w:tcW w:w="727" w:type="pct"/>
            <w:noWrap/>
            <w:hideMark/>
          </w:tcPr>
          <w:p w14:paraId="74D28AC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Campfire</w:t>
            </w:r>
          </w:p>
        </w:tc>
        <w:tc>
          <w:tcPr>
            <w:tcW w:w="830" w:type="pct"/>
            <w:noWrap/>
            <w:hideMark/>
          </w:tcPr>
          <w:p w14:paraId="4C22A0B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11.02</w:t>
            </w:r>
          </w:p>
        </w:tc>
        <w:tc>
          <w:tcPr>
            <w:tcW w:w="687" w:type="pct"/>
            <w:noWrap/>
            <w:hideMark/>
          </w:tcPr>
          <w:p w14:paraId="677CCE7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14.97</w:t>
            </w:r>
          </w:p>
        </w:tc>
        <w:tc>
          <w:tcPr>
            <w:tcW w:w="766" w:type="pct"/>
            <w:noWrap/>
            <w:hideMark/>
          </w:tcPr>
          <w:p w14:paraId="3A09B5B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(13, 25.35)</w:t>
            </w:r>
          </w:p>
        </w:tc>
        <w:tc>
          <w:tcPr>
            <w:tcW w:w="630" w:type="pct"/>
            <w:noWrap/>
            <w:hideMark/>
          </w:tcPr>
          <w:p w14:paraId="218C614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(12, 25.69)</w:t>
            </w:r>
          </w:p>
        </w:tc>
        <w:tc>
          <w:tcPr>
            <w:tcW w:w="666" w:type="pct"/>
            <w:noWrap/>
            <w:hideMark/>
          </w:tcPr>
          <w:p w14:paraId="217CC5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(9, 14.51)</w:t>
            </w:r>
          </w:p>
        </w:tc>
        <w:tc>
          <w:tcPr>
            <w:tcW w:w="694" w:type="pct"/>
            <w:noWrap/>
            <w:hideMark/>
          </w:tcPr>
          <w:p w14:paraId="4AA0388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(11, 12.3)</w:t>
            </w:r>
          </w:p>
        </w:tc>
      </w:tr>
      <w:tr w:rsidR="008E2DF0" w:rsidRPr="008E2DF0" w14:paraId="6019B170" w14:textId="77777777" w:rsidTr="008E2DF0">
        <w:trPr>
          <w:trHeight w:val="320"/>
        </w:trPr>
        <w:tc>
          <w:tcPr>
            <w:tcW w:w="727" w:type="pct"/>
            <w:noWrap/>
            <w:hideMark/>
          </w:tcPr>
          <w:p w14:paraId="2560FCF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BQSquare</w:t>
            </w:r>
          </w:p>
        </w:tc>
        <w:tc>
          <w:tcPr>
            <w:tcW w:w="830" w:type="pct"/>
            <w:noWrap/>
            <w:hideMark/>
          </w:tcPr>
          <w:p w14:paraId="14D4CB5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54.82</w:t>
            </w:r>
          </w:p>
        </w:tc>
        <w:tc>
          <w:tcPr>
            <w:tcW w:w="687" w:type="pct"/>
            <w:noWrap/>
            <w:hideMark/>
          </w:tcPr>
          <w:p w14:paraId="4288E8D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18.52</w:t>
            </w:r>
          </w:p>
        </w:tc>
        <w:tc>
          <w:tcPr>
            <w:tcW w:w="766" w:type="pct"/>
            <w:noWrap/>
            <w:hideMark/>
          </w:tcPr>
          <w:p w14:paraId="1959A16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(64, 23.78)</w:t>
            </w:r>
          </w:p>
        </w:tc>
        <w:tc>
          <w:tcPr>
            <w:tcW w:w="630" w:type="pct"/>
            <w:noWrap/>
            <w:hideMark/>
          </w:tcPr>
          <w:p w14:paraId="1E92AF3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(64, 25.86)</w:t>
            </w:r>
          </w:p>
        </w:tc>
        <w:tc>
          <w:tcPr>
            <w:tcW w:w="666" w:type="pct"/>
            <w:noWrap/>
            <w:hideMark/>
          </w:tcPr>
          <w:p w14:paraId="7C58719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(45, 17.03)</w:t>
            </w:r>
          </w:p>
        </w:tc>
        <w:tc>
          <w:tcPr>
            <w:tcW w:w="694" w:type="pct"/>
            <w:noWrap/>
            <w:hideMark/>
          </w:tcPr>
          <w:p w14:paraId="6809EEC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(59, 9.97)</w:t>
            </w:r>
          </w:p>
        </w:tc>
      </w:tr>
      <w:tr w:rsidR="008E2DF0" w:rsidRPr="008E2DF0" w14:paraId="489F4312" w14:textId="77777777" w:rsidTr="008E2DF0">
        <w:trPr>
          <w:trHeight w:val="320"/>
        </w:trPr>
        <w:tc>
          <w:tcPr>
            <w:tcW w:w="727" w:type="pct"/>
            <w:noWrap/>
            <w:hideMark/>
          </w:tcPr>
          <w:p w14:paraId="54B906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BasketballPass</w:t>
            </w:r>
          </w:p>
        </w:tc>
        <w:tc>
          <w:tcPr>
            <w:tcW w:w="830" w:type="pct"/>
            <w:noWrap/>
            <w:hideMark/>
          </w:tcPr>
          <w:p w14:paraId="593C580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19.46</w:t>
            </w:r>
          </w:p>
        </w:tc>
        <w:tc>
          <w:tcPr>
            <w:tcW w:w="687" w:type="pct"/>
            <w:noWrap/>
            <w:hideMark/>
          </w:tcPr>
          <w:p w14:paraId="7B09454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20.07</w:t>
            </w:r>
          </w:p>
        </w:tc>
        <w:tc>
          <w:tcPr>
            <w:tcW w:w="766" w:type="pct"/>
            <w:noWrap/>
            <w:hideMark/>
          </w:tcPr>
          <w:p w14:paraId="2DB48F7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(27, 18.19)</w:t>
            </w:r>
          </w:p>
        </w:tc>
        <w:tc>
          <w:tcPr>
            <w:tcW w:w="630" w:type="pct"/>
            <w:noWrap/>
            <w:hideMark/>
          </w:tcPr>
          <w:p w14:paraId="02F1734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(22, 36.55)</w:t>
            </w:r>
          </w:p>
        </w:tc>
        <w:tc>
          <w:tcPr>
            <w:tcW w:w="666" w:type="pct"/>
            <w:noWrap/>
            <w:hideMark/>
          </w:tcPr>
          <w:p w14:paraId="03DFF52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(7, 17.52)</w:t>
            </w:r>
          </w:p>
        </w:tc>
        <w:tc>
          <w:tcPr>
            <w:tcW w:w="694" w:type="pct"/>
            <w:noWrap/>
            <w:hideMark/>
          </w:tcPr>
          <w:p w14:paraId="41CBF5B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(21, 6.42)</w:t>
            </w:r>
          </w:p>
        </w:tc>
      </w:tr>
      <w:tr w:rsidR="008E2DF0" w:rsidRPr="008E2DF0" w14:paraId="135B6A22" w14:textId="77777777" w:rsidTr="008E2DF0">
        <w:trPr>
          <w:trHeight w:val="320"/>
        </w:trPr>
        <w:tc>
          <w:tcPr>
            <w:tcW w:w="727" w:type="pct"/>
            <w:noWrap/>
            <w:hideMark/>
          </w:tcPr>
          <w:p w14:paraId="20DCD7E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BlowingBubbles</w:t>
            </w:r>
          </w:p>
        </w:tc>
        <w:tc>
          <w:tcPr>
            <w:tcW w:w="830" w:type="pct"/>
            <w:noWrap/>
            <w:hideMark/>
          </w:tcPr>
          <w:p w14:paraId="535405B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41.06</w:t>
            </w:r>
          </w:p>
        </w:tc>
        <w:tc>
          <w:tcPr>
            <w:tcW w:w="687" w:type="pct"/>
            <w:noWrap/>
            <w:hideMark/>
          </w:tcPr>
          <w:p w14:paraId="596B67C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12.97</w:t>
            </w:r>
          </w:p>
        </w:tc>
        <w:tc>
          <w:tcPr>
            <w:tcW w:w="766" w:type="pct"/>
            <w:noWrap/>
            <w:hideMark/>
          </w:tcPr>
          <w:p w14:paraId="0878857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(50, 14.8)</w:t>
            </w:r>
          </w:p>
        </w:tc>
        <w:tc>
          <w:tcPr>
            <w:tcW w:w="630" w:type="pct"/>
            <w:noWrap/>
            <w:hideMark/>
          </w:tcPr>
          <w:p w14:paraId="12A5407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(28, 25.54)</w:t>
            </w:r>
          </w:p>
        </w:tc>
        <w:tc>
          <w:tcPr>
            <w:tcW w:w="666" w:type="pct"/>
            <w:noWrap/>
            <w:hideMark/>
          </w:tcPr>
          <w:p w14:paraId="68A5B51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(27, 23.49)</w:t>
            </w:r>
          </w:p>
        </w:tc>
        <w:tc>
          <w:tcPr>
            <w:tcW w:w="694" w:type="pct"/>
            <w:noWrap/>
            <w:hideMark/>
          </w:tcPr>
          <w:p w14:paraId="3822351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(38, 8.46)</w:t>
            </w:r>
          </w:p>
        </w:tc>
      </w:tr>
      <w:tr w:rsidR="008E2DF0" w:rsidRPr="008E2DF0" w14:paraId="779AF7AF" w14:textId="77777777" w:rsidTr="008E2DF0">
        <w:trPr>
          <w:trHeight w:val="320"/>
        </w:trPr>
        <w:tc>
          <w:tcPr>
            <w:tcW w:w="727" w:type="pct"/>
            <w:noWrap/>
            <w:hideMark/>
          </w:tcPr>
          <w:p w14:paraId="3503455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RaceHorses</w:t>
            </w:r>
          </w:p>
        </w:tc>
        <w:tc>
          <w:tcPr>
            <w:tcW w:w="830" w:type="pct"/>
            <w:noWrap/>
            <w:hideMark/>
          </w:tcPr>
          <w:p w14:paraId="5988BE4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24.82</w:t>
            </w:r>
          </w:p>
        </w:tc>
        <w:tc>
          <w:tcPr>
            <w:tcW w:w="687" w:type="pct"/>
            <w:noWrap/>
            <w:hideMark/>
          </w:tcPr>
          <w:p w14:paraId="6DF96EA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37.03</w:t>
            </w:r>
          </w:p>
        </w:tc>
        <w:tc>
          <w:tcPr>
            <w:tcW w:w="766" w:type="pct"/>
            <w:noWrap/>
            <w:hideMark/>
          </w:tcPr>
          <w:p w14:paraId="1517F9D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(33, 34.24)</w:t>
            </w:r>
          </w:p>
        </w:tc>
        <w:tc>
          <w:tcPr>
            <w:tcW w:w="630" w:type="pct"/>
            <w:noWrap/>
            <w:hideMark/>
          </w:tcPr>
          <w:p w14:paraId="53D8142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(30, 56.54)</w:t>
            </w:r>
          </w:p>
        </w:tc>
        <w:tc>
          <w:tcPr>
            <w:tcW w:w="666" w:type="pct"/>
            <w:noWrap/>
            <w:hideMark/>
          </w:tcPr>
          <w:p w14:paraId="238A09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(16, 31.06)</w:t>
            </w:r>
          </w:p>
        </w:tc>
        <w:tc>
          <w:tcPr>
            <w:tcW w:w="694" w:type="pct"/>
            <w:noWrap/>
            <w:hideMark/>
          </w:tcPr>
          <w:p w14:paraId="01A37A6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(23, 16.27)</w:t>
            </w:r>
          </w:p>
        </w:tc>
      </w:tr>
      <w:tr w:rsidR="008E2DF0" w:rsidRPr="008E2DF0" w14:paraId="2F3DE037" w14:textId="77777777" w:rsidTr="008E2DF0">
        <w:trPr>
          <w:trHeight w:val="320"/>
        </w:trPr>
        <w:tc>
          <w:tcPr>
            <w:tcW w:w="727" w:type="pct"/>
            <w:noWrap/>
            <w:hideMark/>
          </w:tcPr>
          <w:p w14:paraId="0F1CFEF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BQMall</w:t>
            </w:r>
          </w:p>
        </w:tc>
        <w:tc>
          <w:tcPr>
            <w:tcW w:w="830" w:type="pct"/>
            <w:noWrap/>
            <w:hideMark/>
          </w:tcPr>
          <w:p w14:paraId="666E41F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21.76</w:t>
            </w:r>
          </w:p>
        </w:tc>
        <w:tc>
          <w:tcPr>
            <w:tcW w:w="687" w:type="pct"/>
            <w:noWrap/>
            <w:hideMark/>
          </w:tcPr>
          <w:p w14:paraId="2EE6753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22.45</w:t>
            </w:r>
          </w:p>
        </w:tc>
        <w:tc>
          <w:tcPr>
            <w:tcW w:w="766" w:type="pct"/>
            <w:noWrap/>
            <w:hideMark/>
          </w:tcPr>
          <w:p w14:paraId="5A2B341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(30, 28.17)</w:t>
            </w:r>
          </w:p>
        </w:tc>
        <w:tc>
          <w:tcPr>
            <w:tcW w:w="630" w:type="pct"/>
            <w:noWrap/>
            <w:hideMark/>
          </w:tcPr>
          <w:p w14:paraId="467B2FC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(20, 35.29)</w:t>
            </w:r>
          </w:p>
        </w:tc>
        <w:tc>
          <w:tcPr>
            <w:tcW w:w="666" w:type="pct"/>
            <w:noWrap/>
            <w:hideMark/>
          </w:tcPr>
          <w:p w14:paraId="7EE4A6B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(15, 17.57)</w:t>
            </w:r>
          </w:p>
        </w:tc>
        <w:tc>
          <w:tcPr>
            <w:tcW w:w="694" w:type="pct"/>
            <w:noWrap/>
            <w:hideMark/>
          </w:tcPr>
          <w:p w14:paraId="24DC373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(28, 11.7)</w:t>
            </w:r>
          </w:p>
        </w:tc>
      </w:tr>
      <w:tr w:rsidR="008E2DF0" w:rsidRPr="008E2DF0" w14:paraId="37B6B80E" w14:textId="77777777" w:rsidTr="008E2DF0">
        <w:trPr>
          <w:trHeight w:val="320"/>
        </w:trPr>
        <w:tc>
          <w:tcPr>
            <w:tcW w:w="727" w:type="pct"/>
            <w:noWrap/>
            <w:hideMark/>
          </w:tcPr>
          <w:p w14:paraId="73CF65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RaceHorsesDS</w:t>
            </w:r>
          </w:p>
        </w:tc>
        <w:tc>
          <w:tcPr>
            <w:tcW w:w="830" w:type="pct"/>
            <w:noWrap/>
            <w:hideMark/>
          </w:tcPr>
          <w:p w14:paraId="7668C5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22.25</w:t>
            </w:r>
          </w:p>
        </w:tc>
        <w:tc>
          <w:tcPr>
            <w:tcW w:w="687" w:type="pct"/>
            <w:noWrap/>
            <w:hideMark/>
          </w:tcPr>
          <w:p w14:paraId="2C60AC0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43.87</w:t>
            </w:r>
          </w:p>
        </w:tc>
        <w:tc>
          <w:tcPr>
            <w:tcW w:w="766" w:type="pct"/>
            <w:noWrap/>
            <w:hideMark/>
          </w:tcPr>
          <w:p w14:paraId="13B580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(44, 55.3)</w:t>
            </w:r>
          </w:p>
        </w:tc>
        <w:tc>
          <w:tcPr>
            <w:tcW w:w="630" w:type="pct"/>
            <w:noWrap/>
            <w:hideMark/>
          </w:tcPr>
          <w:p w14:paraId="35026E0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(39, 69.77)</w:t>
            </w:r>
          </w:p>
        </w:tc>
        <w:tc>
          <w:tcPr>
            <w:tcW w:w="666" w:type="pct"/>
            <w:noWrap/>
            <w:hideMark/>
          </w:tcPr>
          <w:p w14:paraId="3943C0C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(12, 31.53)</w:t>
            </w:r>
          </w:p>
        </w:tc>
        <w:tc>
          <w:tcPr>
            <w:tcW w:w="694" w:type="pct"/>
            <w:noWrap/>
            <w:hideMark/>
          </w:tcPr>
          <w:p w14:paraId="77489CD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(21, 24.74)</w:t>
            </w:r>
          </w:p>
        </w:tc>
      </w:tr>
      <w:tr w:rsidR="008E2DF0" w:rsidRPr="008E2DF0" w14:paraId="1D197B50" w14:textId="77777777" w:rsidTr="008E2DF0">
        <w:trPr>
          <w:trHeight w:val="320"/>
        </w:trPr>
        <w:tc>
          <w:tcPr>
            <w:tcW w:w="727" w:type="pct"/>
            <w:noWrap/>
            <w:hideMark/>
          </w:tcPr>
          <w:p w14:paraId="77BFCEF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PartyScene</w:t>
            </w:r>
          </w:p>
        </w:tc>
        <w:tc>
          <w:tcPr>
            <w:tcW w:w="830" w:type="pct"/>
            <w:noWrap/>
            <w:hideMark/>
          </w:tcPr>
          <w:p w14:paraId="1473F0C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43.35</w:t>
            </w:r>
          </w:p>
        </w:tc>
        <w:tc>
          <w:tcPr>
            <w:tcW w:w="687" w:type="pct"/>
            <w:noWrap/>
            <w:hideMark/>
          </w:tcPr>
          <w:p w14:paraId="3EE930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17.57</w:t>
            </w:r>
          </w:p>
        </w:tc>
        <w:tc>
          <w:tcPr>
            <w:tcW w:w="766" w:type="pct"/>
            <w:noWrap/>
            <w:hideMark/>
          </w:tcPr>
          <w:p w14:paraId="12E5452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(52, 20.51)</w:t>
            </w:r>
          </w:p>
        </w:tc>
        <w:tc>
          <w:tcPr>
            <w:tcW w:w="630" w:type="pct"/>
            <w:noWrap/>
            <w:hideMark/>
          </w:tcPr>
          <w:p w14:paraId="009BC31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(44, 24.79)</w:t>
            </w:r>
          </w:p>
        </w:tc>
        <w:tc>
          <w:tcPr>
            <w:tcW w:w="666" w:type="pct"/>
            <w:noWrap/>
            <w:hideMark/>
          </w:tcPr>
          <w:p w14:paraId="7298FB5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(34, 16.93)</w:t>
            </w:r>
          </w:p>
        </w:tc>
        <w:tc>
          <w:tcPr>
            <w:tcW w:w="694" w:type="pct"/>
            <w:noWrap/>
            <w:hideMark/>
          </w:tcPr>
          <w:p w14:paraId="71EFF1B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(51, 0.0)</w:t>
            </w:r>
          </w:p>
        </w:tc>
      </w:tr>
      <w:tr w:rsidR="008E2DF0" w:rsidRPr="008E2DF0" w14:paraId="3B1B0EA6" w14:textId="77777777" w:rsidTr="008E2DF0">
        <w:trPr>
          <w:trHeight w:val="320"/>
        </w:trPr>
        <w:tc>
          <w:tcPr>
            <w:tcW w:w="727" w:type="pct"/>
            <w:noWrap/>
            <w:hideMark/>
          </w:tcPr>
          <w:p w14:paraId="759C609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BasketballDrill</w:t>
            </w:r>
          </w:p>
        </w:tc>
        <w:tc>
          <w:tcPr>
            <w:tcW w:w="830" w:type="pct"/>
            <w:noWrap/>
            <w:hideMark/>
          </w:tcPr>
          <w:p w14:paraId="0B3240F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21.29</w:t>
            </w:r>
          </w:p>
        </w:tc>
        <w:tc>
          <w:tcPr>
            <w:tcW w:w="687" w:type="pct"/>
            <w:noWrap/>
            <w:hideMark/>
          </w:tcPr>
          <w:p w14:paraId="21F43CB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w:t>
            </w:r>
          </w:p>
        </w:tc>
        <w:tc>
          <w:tcPr>
            <w:tcW w:w="766" w:type="pct"/>
            <w:noWrap/>
            <w:hideMark/>
          </w:tcPr>
          <w:p w14:paraId="31C94C2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(23, 13.02)</w:t>
            </w:r>
          </w:p>
        </w:tc>
        <w:tc>
          <w:tcPr>
            <w:tcW w:w="630" w:type="pct"/>
            <w:noWrap/>
            <w:hideMark/>
          </w:tcPr>
          <w:p w14:paraId="127A9B8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(20, 18.56)</w:t>
            </w:r>
          </w:p>
        </w:tc>
        <w:tc>
          <w:tcPr>
            <w:tcW w:w="666" w:type="pct"/>
            <w:noWrap/>
            <w:hideMark/>
          </w:tcPr>
          <w:p w14:paraId="04AD687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(19, 13.52)</w:t>
            </w:r>
          </w:p>
        </w:tc>
        <w:tc>
          <w:tcPr>
            <w:tcW w:w="694" w:type="pct"/>
            <w:noWrap/>
            <w:hideMark/>
          </w:tcPr>
          <w:p w14:paraId="0B8CFEE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(20, 9.8)</w:t>
            </w:r>
          </w:p>
        </w:tc>
      </w:tr>
      <w:tr w:rsidR="008E2DF0" w:rsidRPr="008E2DF0" w14:paraId="10FCFDE9" w14:textId="77777777" w:rsidTr="008E2DF0">
        <w:trPr>
          <w:trHeight w:val="320"/>
        </w:trPr>
        <w:tc>
          <w:tcPr>
            <w:tcW w:w="727" w:type="pct"/>
            <w:noWrap/>
            <w:hideMark/>
          </w:tcPr>
          <w:p w14:paraId="180DDB6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MarketPlace</w:t>
            </w:r>
          </w:p>
        </w:tc>
        <w:tc>
          <w:tcPr>
            <w:tcW w:w="830" w:type="pct"/>
            <w:noWrap/>
            <w:hideMark/>
          </w:tcPr>
          <w:p w14:paraId="66A619B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13.41</w:t>
            </w:r>
          </w:p>
        </w:tc>
        <w:tc>
          <w:tcPr>
            <w:tcW w:w="687" w:type="pct"/>
            <w:noWrap/>
            <w:hideMark/>
          </w:tcPr>
          <w:p w14:paraId="0D3556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12.67</w:t>
            </w:r>
          </w:p>
        </w:tc>
        <w:tc>
          <w:tcPr>
            <w:tcW w:w="766" w:type="pct"/>
            <w:noWrap/>
            <w:hideMark/>
          </w:tcPr>
          <w:p w14:paraId="524532B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(27, 97.79)</w:t>
            </w:r>
          </w:p>
        </w:tc>
        <w:tc>
          <w:tcPr>
            <w:tcW w:w="630" w:type="pct"/>
            <w:noWrap/>
            <w:hideMark/>
          </w:tcPr>
          <w:p w14:paraId="43B851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(27, 97.79)</w:t>
            </w:r>
          </w:p>
        </w:tc>
        <w:tc>
          <w:tcPr>
            <w:tcW w:w="666" w:type="pct"/>
            <w:noWrap/>
            <w:hideMark/>
          </w:tcPr>
          <w:p w14:paraId="1112073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(8, 4.93)</w:t>
            </w:r>
          </w:p>
        </w:tc>
        <w:tc>
          <w:tcPr>
            <w:tcW w:w="694" w:type="pct"/>
            <w:noWrap/>
            <w:hideMark/>
          </w:tcPr>
          <w:p w14:paraId="7BAC030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(8, 2.74)</w:t>
            </w:r>
          </w:p>
        </w:tc>
      </w:tr>
      <w:tr w:rsidR="008E2DF0" w:rsidRPr="008E2DF0" w14:paraId="4F4D4902" w14:textId="77777777" w:rsidTr="008E2DF0">
        <w:trPr>
          <w:trHeight w:val="320"/>
        </w:trPr>
        <w:tc>
          <w:tcPr>
            <w:tcW w:w="727" w:type="pct"/>
            <w:noWrap/>
            <w:hideMark/>
          </w:tcPr>
          <w:p w14:paraId="54A5898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Cactus</w:t>
            </w:r>
          </w:p>
        </w:tc>
        <w:tc>
          <w:tcPr>
            <w:tcW w:w="830" w:type="pct"/>
            <w:noWrap/>
            <w:hideMark/>
          </w:tcPr>
          <w:p w14:paraId="6D997DC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19.16</w:t>
            </w:r>
          </w:p>
        </w:tc>
        <w:tc>
          <w:tcPr>
            <w:tcW w:w="687" w:type="pct"/>
            <w:noWrap/>
            <w:hideMark/>
          </w:tcPr>
          <w:p w14:paraId="347BC3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11.85</w:t>
            </w:r>
          </w:p>
        </w:tc>
        <w:tc>
          <w:tcPr>
            <w:tcW w:w="766" w:type="pct"/>
            <w:noWrap/>
            <w:hideMark/>
          </w:tcPr>
          <w:p w14:paraId="0B101DC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(20, 0.0)</w:t>
            </w:r>
          </w:p>
        </w:tc>
        <w:tc>
          <w:tcPr>
            <w:tcW w:w="630" w:type="pct"/>
            <w:noWrap/>
            <w:hideMark/>
          </w:tcPr>
          <w:p w14:paraId="0452E3B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(20, 12.86)</w:t>
            </w:r>
          </w:p>
        </w:tc>
        <w:tc>
          <w:tcPr>
            <w:tcW w:w="666" w:type="pct"/>
            <w:noWrap/>
            <w:hideMark/>
          </w:tcPr>
          <w:p w14:paraId="7AF5979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(18, 11.99)</w:t>
            </w:r>
          </w:p>
        </w:tc>
        <w:tc>
          <w:tcPr>
            <w:tcW w:w="694" w:type="pct"/>
            <w:noWrap/>
            <w:hideMark/>
          </w:tcPr>
          <w:p w14:paraId="3AC5BF6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(18, 9.59)</w:t>
            </w:r>
          </w:p>
        </w:tc>
      </w:tr>
      <w:tr w:rsidR="008E2DF0" w:rsidRPr="008E2DF0" w14:paraId="76B2AAFD" w14:textId="77777777" w:rsidTr="008E2DF0">
        <w:trPr>
          <w:trHeight w:val="320"/>
        </w:trPr>
        <w:tc>
          <w:tcPr>
            <w:tcW w:w="727" w:type="pct"/>
            <w:noWrap/>
            <w:hideMark/>
          </w:tcPr>
          <w:p w14:paraId="62F6A31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RitualDance</w:t>
            </w:r>
          </w:p>
        </w:tc>
        <w:tc>
          <w:tcPr>
            <w:tcW w:w="830" w:type="pct"/>
            <w:noWrap/>
            <w:hideMark/>
          </w:tcPr>
          <w:p w14:paraId="2ADBD9F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8.07</w:t>
            </w:r>
          </w:p>
        </w:tc>
        <w:tc>
          <w:tcPr>
            <w:tcW w:w="687" w:type="pct"/>
            <w:noWrap/>
            <w:hideMark/>
          </w:tcPr>
          <w:p w14:paraId="4F45911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13.17</w:t>
            </w:r>
          </w:p>
        </w:tc>
        <w:tc>
          <w:tcPr>
            <w:tcW w:w="766" w:type="pct"/>
            <w:noWrap/>
            <w:hideMark/>
          </w:tcPr>
          <w:p w14:paraId="3ADB768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(12, 11.83)</w:t>
            </w:r>
          </w:p>
        </w:tc>
        <w:tc>
          <w:tcPr>
            <w:tcW w:w="630" w:type="pct"/>
            <w:noWrap/>
            <w:hideMark/>
          </w:tcPr>
          <w:p w14:paraId="105EA66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(8, 33.41)</w:t>
            </w:r>
          </w:p>
        </w:tc>
        <w:tc>
          <w:tcPr>
            <w:tcW w:w="666" w:type="pct"/>
            <w:noWrap/>
            <w:hideMark/>
          </w:tcPr>
          <w:p w14:paraId="1A21BDD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(4, 7.78)</w:t>
            </w:r>
          </w:p>
        </w:tc>
        <w:tc>
          <w:tcPr>
            <w:tcW w:w="694" w:type="pct"/>
            <w:noWrap/>
            <w:hideMark/>
          </w:tcPr>
          <w:p w14:paraId="1B7BC7F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(4, 5.3)</w:t>
            </w:r>
          </w:p>
        </w:tc>
      </w:tr>
      <w:tr w:rsidR="008E2DF0" w:rsidRPr="008E2DF0" w14:paraId="0AEF3D99" w14:textId="77777777" w:rsidTr="008E2DF0">
        <w:trPr>
          <w:trHeight w:val="320"/>
        </w:trPr>
        <w:tc>
          <w:tcPr>
            <w:tcW w:w="727" w:type="pct"/>
            <w:noWrap/>
            <w:hideMark/>
          </w:tcPr>
          <w:p w14:paraId="3F56937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BasketballDrive</w:t>
            </w:r>
          </w:p>
        </w:tc>
        <w:tc>
          <w:tcPr>
            <w:tcW w:w="830" w:type="pct"/>
            <w:noWrap/>
            <w:hideMark/>
          </w:tcPr>
          <w:p w14:paraId="7763F0E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13.48</w:t>
            </w:r>
          </w:p>
        </w:tc>
        <w:tc>
          <w:tcPr>
            <w:tcW w:w="687" w:type="pct"/>
            <w:noWrap/>
            <w:hideMark/>
          </w:tcPr>
          <w:p w14:paraId="501DC25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17.14</w:t>
            </w:r>
          </w:p>
        </w:tc>
        <w:tc>
          <w:tcPr>
            <w:tcW w:w="766" w:type="pct"/>
            <w:noWrap/>
            <w:hideMark/>
          </w:tcPr>
          <w:p w14:paraId="20B6016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(17, 16.52)</w:t>
            </w:r>
          </w:p>
        </w:tc>
        <w:tc>
          <w:tcPr>
            <w:tcW w:w="630" w:type="pct"/>
            <w:noWrap/>
            <w:hideMark/>
          </w:tcPr>
          <w:p w14:paraId="0160152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(14, 20.61)</w:t>
            </w:r>
          </w:p>
        </w:tc>
        <w:tc>
          <w:tcPr>
            <w:tcW w:w="666" w:type="pct"/>
            <w:noWrap/>
            <w:hideMark/>
          </w:tcPr>
          <w:p w14:paraId="5E171E2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(10, 17.31)</w:t>
            </w:r>
          </w:p>
        </w:tc>
        <w:tc>
          <w:tcPr>
            <w:tcW w:w="694" w:type="pct"/>
            <w:noWrap/>
            <w:hideMark/>
          </w:tcPr>
          <w:p w14:paraId="37EC9A7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(16, 13.55)</w:t>
            </w:r>
          </w:p>
        </w:tc>
      </w:tr>
      <w:tr w:rsidR="008E2DF0" w:rsidRPr="008E2DF0" w14:paraId="2EB6106E" w14:textId="77777777" w:rsidTr="008E2DF0">
        <w:trPr>
          <w:trHeight w:val="320"/>
        </w:trPr>
        <w:tc>
          <w:tcPr>
            <w:tcW w:w="727" w:type="pct"/>
            <w:noWrap/>
            <w:hideMark/>
          </w:tcPr>
          <w:p w14:paraId="171AD3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BQTerrace</w:t>
            </w:r>
          </w:p>
        </w:tc>
        <w:tc>
          <w:tcPr>
            <w:tcW w:w="830" w:type="pct"/>
            <w:noWrap/>
            <w:hideMark/>
          </w:tcPr>
          <w:p w14:paraId="7B1F639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24.33</w:t>
            </w:r>
          </w:p>
        </w:tc>
        <w:tc>
          <w:tcPr>
            <w:tcW w:w="687" w:type="pct"/>
            <w:noWrap/>
            <w:hideMark/>
          </w:tcPr>
          <w:p w14:paraId="7E3CE8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21.28</w:t>
            </w:r>
          </w:p>
        </w:tc>
        <w:tc>
          <w:tcPr>
            <w:tcW w:w="766" w:type="pct"/>
            <w:noWrap/>
            <w:hideMark/>
          </w:tcPr>
          <w:p w14:paraId="01B17E4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(28, 0.0)</w:t>
            </w:r>
          </w:p>
        </w:tc>
        <w:tc>
          <w:tcPr>
            <w:tcW w:w="630" w:type="pct"/>
            <w:noWrap/>
            <w:hideMark/>
          </w:tcPr>
          <w:p w14:paraId="1147222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(21, 30.17)</w:t>
            </w:r>
          </w:p>
        </w:tc>
        <w:tc>
          <w:tcPr>
            <w:tcW w:w="666" w:type="pct"/>
            <w:noWrap/>
            <w:hideMark/>
          </w:tcPr>
          <w:p w14:paraId="70F6AF6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(16, 27.66)</w:t>
            </w:r>
          </w:p>
        </w:tc>
        <w:tc>
          <w:tcPr>
            <w:tcW w:w="694" w:type="pct"/>
            <w:noWrap/>
            <w:hideMark/>
          </w:tcPr>
          <w:p w14:paraId="42B4D75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(28, 12.6)</w:t>
            </w:r>
          </w:p>
        </w:tc>
      </w:tr>
      <w:tr w:rsidR="008E2DF0" w:rsidRPr="008E2DF0" w14:paraId="77E96998" w14:textId="77777777" w:rsidTr="008E2DF0">
        <w:trPr>
          <w:trHeight w:val="320"/>
        </w:trPr>
        <w:tc>
          <w:tcPr>
            <w:tcW w:w="727" w:type="pct"/>
            <w:noWrap/>
            <w:hideMark/>
          </w:tcPr>
          <w:p w14:paraId="19A10E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KristenAndSara</w:t>
            </w:r>
          </w:p>
        </w:tc>
        <w:tc>
          <w:tcPr>
            <w:tcW w:w="830" w:type="pct"/>
            <w:noWrap/>
            <w:hideMark/>
          </w:tcPr>
          <w:p w14:paraId="52A4C42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10.94</w:t>
            </w:r>
          </w:p>
        </w:tc>
        <w:tc>
          <w:tcPr>
            <w:tcW w:w="687" w:type="pct"/>
            <w:noWrap/>
            <w:hideMark/>
          </w:tcPr>
          <w:p w14:paraId="1605747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4.17</w:t>
            </w:r>
          </w:p>
        </w:tc>
        <w:tc>
          <w:tcPr>
            <w:tcW w:w="766" w:type="pct"/>
            <w:noWrap/>
            <w:hideMark/>
          </w:tcPr>
          <w:p w14:paraId="6A52D05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(12, 4.9)</w:t>
            </w:r>
          </w:p>
        </w:tc>
        <w:tc>
          <w:tcPr>
            <w:tcW w:w="630" w:type="pct"/>
            <w:noWrap/>
            <w:hideMark/>
          </w:tcPr>
          <w:p w14:paraId="060EF61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(11, 5.48)</w:t>
            </w:r>
          </w:p>
        </w:tc>
        <w:tc>
          <w:tcPr>
            <w:tcW w:w="666" w:type="pct"/>
            <w:noWrap/>
            <w:hideMark/>
          </w:tcPr>
          <w:p w14:paraId="0703A67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(10, 4.61)</w:t>
            </w:r>
          </w:p>
        </w:tc>
        <w:tc>
          <w:tcPr>
            <w:tcW w:w="694" w:type="pct"/>
            <w:noWrap/>
            <w:hideMark/>
          </w:tcPr>
          <w:p w14:paraId="3215584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(11, 3.57)</w:t>
            </w:r>
          </w:p>
        </w:tc>
      </w:tr>
      <w:tr w:rsidR="008E2DF0" w:rsidRPr="008E2DF0" w14:paraId="5183AD7F" w14:textId="77777777" w:rsidTr="008E2DF0">
        <w:trPr>
          <w:trHeight w:val="320"/>
        </w:trPr>
        <w:tc>
          <w:tcPr>
            <w:tcW w:w="727" w:type="pct"/>
            <w:noWrap/>
            <w:hideMark/>
          </w:tcPr>
          <w:p w14:paraId="5084F47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FourPeople</w:t>
            </w:r>
          </w:p>
        </w:tc>
        <w:tc>
          <w:tcPr>
            <w:tcW w:w="830" w:type="pct"/>
            <w:noWrap/>
            <w:hideMark/>
          </w:tcPr>
          <w:p w14:paraId="17A24F3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13.08</w:t>
            </w:r>
          </w:p>
        </w:tc>
        <w:tc>
          <w:tcPr>
            <w:tcW w:w="687" w:type="pct"/>
            <w:noWrap/>
            <w:hideMark/>
          </w:tcPr>
          <w:p w14:paraId="48C5EBB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w:t>
            </w:r>
          </w:p>
        </w:tc>
        <w:tc>
          <w:tcPr>
            <w:tcW w:w="766" w:type="pct"/>
            <w:noWrap/>
            <w:hideMark/>
          </w:tcPr>
          <w:p w14:paraId="6BF0932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(14, 4.31)</w:t>
            </w:r>
          </w:p>
        </w:tc>
        <w:tc>
          <w:tcPr>
            <w:tcW w:w="630" w:type="pct"/>
            <w:noWrap/>
            <w:hideMark/>
          </w:tcPr>
          <w:p w14:paraId="074B6BC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(13, 5.31)</w:t>
            </w:r>
          </w:p>
        </w:tc>
        <w:tc>
          <w:tcPr>
            <w:tcW w:w="666" w:type="pct"/>
            <w:noWrap/>
            <w:hideMark/>
          </w:tcPr>
          <w:p w14:paraId="7371CA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(13, 4.06)</w:t>
            </w:r>
          </w:p>
        </w:tc>
        <w:tc>
          <w:tcPr>
            <w:tcW w:w="694" w:type="pct"/>
            <w:noWrap/>
            <w:hideMark/>
          </w:tcPr>
          <w:p w14:paraId="6F7AB52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(14, 3.7)</w:t>
            </w:r>
          </w:p>
        </w:tc>
      </w:tr>
      <w:tr w:rsidR="008E2DF0" w:rsidRPr="008E2DF0" w14:paraId="22351A0D" w14:textId="77777777" w:rsidTr="008E2DF0">
        <w:trPr>
          <w:trHeight w:val="320"/>
        </w:trPr>
        <w:tc>
          <w:tcPr>
            <w:tcW w:w="727" w:type="pct"/>
            <w:noWrap/>
            <w:hideMark/>
          </w:tcPr>
          <w:p w14:paraId="43A3BA6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lastRenderedPageBreak/>
              <w:t>Johnny</w:t>
            </w:r>
          </w:p>
        </w:tc>
        <w:tc>
          <w:tcPr>
            <w:tcW w:w="830" w:type="pct"/>
            <w:noWrap/>
            <w:hideMark/>
          </w:tcPr>
          <w:p w14:paraId="7B31DB8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9.96</w:t>
            </w:r>
          </w:p>
        </w:tc>
        <w:tc>
          <w:tcPr>
            <w:tcW w:w="687" w:type="pct"/>
            <w:noWrap/>
            <w:hideMark/>
          </w:tcPr>
          <w:p w14:paraId="42BF9E0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4.18</w:t>
            </w:r>
          </w:p>
        </w:tc>
        <w:tc>
          <w:tcPr>
            <w:tcW w:w="766" w:type="pct"/>
            <w:noWrap/>
            <w:hideMark/>
          </w:tcPr>
          <w:p w14:paraId="4C1EB0E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(10, 4.9)</w:t>
            </w:r>
          </w:p>
        </w:tc>
        <w:tc>
          <w:tcPr>
            <w:tcW w:w="630" w:type="pct"/>
            <w:noWrap/>
            <w:hideMark/>
          </w:tcPr>
          <w:p w14:paraId="5076AFB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(10, 5.41)</w:t>
            </w:r>
          </w:p>
        </w:tc>
        <w:tc>
          <w:tcPr>
            <w:tcW w:w="666" w:type="pct"/>
            <w:noWrap/>
            <w:hideMark/>
          </w:tcPr>
          <w:p w14:paraId="743FF91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(9, 4.69)</w:t>
            </w:r>
          </w:p>
        </w:tc>
        <w:tc>
          <w:tcPr>
            <w:tcW w:w="694" w:type="pct"/>
            <w:noWrap/>
            <w:hideMark/>
          </w:tcPr>
          <w:p w14:paraId="5543B9A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(10, 3.57)</w:t>
            </w:r>
          </w:p>
        </w:tc>
      </w:tr>
      <w:tr w:rsidR="008E2DF0" w:rsidRPr="008E2DF0" w14:paraId="6A9179AB" w14:textId="77777777" w:rsidTr="008E2DF0">
        <w:trPr>
          <w:trHeight w:val="320"/>
        </w:trPr>
        <w:tc>
          <w:tcPr>
            <w:tcW w:w="727" w:type="pct"/>
            <w:noWrap/>
            <w:hideMark/>
          </w:tcPr>
          <w:p w14:paraId="6A351FE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ParkRunning3</w:t>
            </w:r>
          </w:p>
        </w:tc>
        <w:tc>
          <w:tcPr>
            <w:tcW w:w="830" w:type="pct"/>
            <w:noWrap/>
            <w:hideMark/>
          </w:tcPr>
          <w:p w14:paraId="131640E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10.74</w:t>
            </w:r>
          </w:p>
        </w:tc>
        <w:tc>
          <w:tcPr>
            <w:tcW w:w="687" w:type="pct"/>
            <w:noWrap/>
            <w:hideMark/>
          </w:tcPr>
          <w:p w14:paraId="57C3CEA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19.19</w:t>
            </w:r>
          </w:p>
        </w:tc>
        <w:tc>
          <w:tcPr>
            <w:tcW w:w="766" w:type="pct"/>
            <w:noWrap/>
            <w:hideMark/>
          </w:tcPr>
          <w:p w14:paraId="0DDBD17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(12, 17.87)</w:t>
            </w:r>
          </w:p>
        </w:tc>
        <w:tc>
          <w:tcPr>
            <w:tcW w:w="630" w:type="pct"/>
            <w:noWrap/>
            <w:hideMark/>
          </w:tcPr>
          <w:p w14:paraId="45003C5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(12, 23.67)</w:t>
            </w:r>
          </w:p>
        </w:tc>
        <w:tc>
          <w:tcPr>
            <w:tcW w:w="666" w:type="pct"/>
            <w:noWrap/>
            <w:hideMark/>
          </w:tcPr>
          <w:p w14:paraId="3517BB9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(9, 20.12)</w:t>
            </w:r>
          </w:p>
        </w:tc>
        <w:tc>
          <w:tcPr>
            <w:tcW w:w="694" w:type="pct"/>
            <w:noWrap/>
            <w:hideMark/>
          </w:tcPr>
          <w:p w14:paraId="6A84252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(10, 15.83)</w:t>
            </w:r>
          </w:p>
        </w:tc>
      </w:tr>
      <w:tr w:rsidR="008E2DF0" w:rsidRPr="008E2DF0" w14:paraId="08A7638F" w14:textId="77777777" w:rsidTr="008E2DF0">
        <w:trPr>
          <w:trHeight w:val="320"/>
        </w:trPr>
        <w:tc>
          <w:tcPr>
            <w:tcW w:w="727" w:type="pct"/>
            <w:noWrap/>
            <w:hideMark/>
          </w:tcPr>
          <w:p w14:paraId="69F579A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DaylightRoad2</w:t>
            </w:r>
          </w:p>
        </w:tc>
        <w:tc>
          <w:tcPr>
            <w:tcW w:w="830" w:type="pct"/>
            <w:noWrap/>
            <w:hideMark/>
          </w:tcPr>
          <w:p w14:paraId="0949B28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14.98</w:t>
            </w:r>
          </w:p>
        </w:tc>
        <w:tc>
          <w:tcPr>
            <w:tcW w:w="687" w:type="pct"/>
            <w:noWrap/>
            <w:hideMark/>
          </w:tcPr>
          <w:p w14:paraId="6B53706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11.66</w:t>
            </w:r>
          </w:p>
        </w:tc>
        <w:tc>
          <w:tcPr>
            <w:tcW w:w="766" w:type="pct"/>
            <w:noWrap/>
            <w:hideMark/>
          </w:tcPr>
          <w:p w14:paraId="7B0B636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(16, 12.97)</w:t>
            </w:r>
          </w:p>
        </w:tc>
        <w:tc>
          <w:tcPr>
            <w:tcW w:w="630" w:type="pct"/>
            <w:noWrap/>
            <w:hideMark/>
          </w:tcPr>
          <w:p w14:paraId="7EF12D5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(15, 14.52)</w:t>
            </w:r>
          </w:p>
        </w:tc>
        <w:tc>
          <w:tcPr>
            <w:tcW w:w="666" w:type="pct"/>
            <w:noWrap/>
            <w:hideMark/>
          </w:tcPr>
          <w:p w14:paraId="0566965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(14, 11.64)</w:t>
            </w:r>
          </w:p>
        </w:tc>
        <w:tc>
          <w:tcPr>
            <w:tcW w:w="694" w:type="pct"/>
            <w:noWrap/>
            <w:hideMark/>
          </w:tcPr>
          <w:p w14:paraId="4BA15E3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(15, 10.26)</w:t>
            </w:r>
          </w:p>
        </w:tc>
      </w:tr>
      <w:tr w:rsidR="008E2DF0" w:rsidRPr="008E2DF0" w14:paraId="06F1FC6C" w14:textId="77777777" w:rsidTr="008E2DF0">
        <w:trPr>
          <w:trHeight w:val="320"/>
        </w:trPr>
        <w:tc>
          <w:tcPr>
            <w:tcW w:w="727" w:type="pct"/>
            <w:noWrap/>
            <w:hideMark/>
          </w:tcPr>
          <w:p w14:paraId="18A30BB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CatRobot1</w:t>
            </w:r>
          </w:p>
        </w:tc>
        <w:tc>
          <w:tcPr>
            <w:tcW w:w="830" w:type="pct"/>
            <w:noWrap/>
            <w:hideMark/>
          </w:tcPr>
          <w:p w14:paraId="420435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11.85</w:t>
            </w:r>
          </w:p>
        </w:tc>
        <w:tc>
          <w:tcPr>
            <w:tcW w:w="687" w:type="pct"/>
            <w:noWrap/>
            <w:hideMark/>
          </w:tcPr>
          <w:p w14:paraId="367BE20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8.89</w:t>
            </w:r>
          </w:p>
        </w:tc>
        <w:tc>
          <w:tcPr>
            <w:tcW w:w="766" w:type="pct"/>
            <w:noWrap/>
            <w:hideMark/>
          </w:tcPr>
          <w:p w14:paraId="499B9B4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(12, 8.11)</w:t>
            </w:r>
          </w:p>
        </w:tc>
        <w:tc>
          <w:tcPr>
            <w:tcW w:w="630" w:type="pct"/>
            <w:noWrap/>
            <w:hideMark/>
          </w:tcPr>
          <w:p w14:paraId="71A015F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(12, 10.2)</w:t>
            </w:r>
          </w:p>
        </w:tc>
        <w:tc>
          <w:tcPr>
            <w:tcW w:w="666" w:type="pct"/>
            <w:noWrap/>
            <w:hideMark/>
          </w:tcPr>
          <w:p w14:paraId="25772FD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(11, 8.06)</w:t>
            </w:r>
          </w:p>
        </w:tc>
        <w:tc>
          <w:tcPr>
            <w:tcW w:w="694" w:type="pct"/>
            <w:noWrap/>
            <w:hideMark/>
          </w:tcPr>
          <w:p w14:paraId="687260A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(12, 7.86)</w:t>
            </w:r>
          </w:p>
        </w:tc>
      </w:tr>
      <w:tr w:rsidR="008E2DF0" w:rsidRPr="008E2DF0" w14:paraId="3CAC6157" w14:textId="77777777" w:rsidTr="008E2DF0">
        <w:trPr>
          <w:trHeight w:val="320"/>
        </w:trPr>
        <w:tc>
          <w:tcPr>
            <w:tcW w:w="727" w:type="pct"/>
            <w:noWrap/>
            <w:hideMark/>
          </w:tcPr>
          <w:p w14:paraId="0C6D7F5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SlideEditing</w:t>
            </w:r>
          </w:p>
        </w:tc>
        <w:tc>
          <w:tcPr>
            <w:tcW w:w="830" w:type="pct"/>
            <w:noWrap/>
            <w:hideMark/>
          </w:tcPr>
          <w:p w14:paraId="5FBB311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64.53</w:t>
            </w:r>
          </w:p>
        </w:tc>
        <w:tc>
          <w:tcPr>
            <w:tcW w:w="687" w:type="pct"/>
            <w:noWrap/>
            <w:hideMark/>
          </w:tcPr>
          <w:p w14:paraId="2B56AB8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5.72</w:t>
            </w:r>
          </w:p>
        </w:tc>
        <w:tc>
          <w:tcPr>
            <w:tcW w:w="766" w:type="pct"/>
            <w:noWrap/>
            <w:hideMark/>
          </w:tcPr>
          <w:p w14:paraId="36FE222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(69, 0.93)</w:t>
            </w:r>
          </w:p>
        </w:tc>
        <w:tc>
          <w:tcPr>
            <w:tcW w:w="630" w:type="pct"/>
            <w:noWrap/>
            <w:hideMark/>
          </w:tcPr>
          <w:p w14:paraId="4E71AF3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(67, 99.84)</w:t>
            </w:r>
          </w:p>
        </w:tc>
        <w:tc>
          <w:tcPr>
            <w:tcW w:w="666" w:type="pct"/>
            <w:noWrap/>
            <w:hideMark/>
          </w:tcPr>
          <w:p w14:paraId="7A5B20B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(59, 99.16)</w:t>
            </w:r>
          </w:p>
        </w:tc>
        <w:tc>
          <w:tcPr>
            <w:tcW w:w="694" w:type="pct"/>
            <w:noWrap/>
            <w:hideMark/>
          </w:tcPr>
          <w:p w14:paraId="15035A5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(67, 0.0)</w:t>
            </w:r>
          </w:p>
        </w:tc>
      </w:tr>
      <w:tr w:rsidR="008E2DF0" w:rsidRPr="008E2DF0" w14:paraId="7BC4D072" w14:textId="77777777" w:rsidTr="008E2DF0">
        <w:trPr>
          <w:trHeight w:val="320"/>
        </w:trPr>
        <w:tc>
          <w:tcPr>
            <w:tcW w:w="727" w:type="pct"/>
            <w:noWrap/>
            <w:hideMark/>
          </w:tcPr>
          <w:p w14:paraId="3C1F1BE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SlideShow</w:t>
            </w:r>
          </w:p>
        </w:tc>
        <w:tc>
          <w:tcPr>
            <w:tcW w:w="830" w:type="pct"/>
            <w:noWrap/>
            <w:hideMark/>
          </w:tcPr>
          <w:p w14:paraId="107D2EF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10.44</w:t>
            </w:r>
          </w:p>
        </w:tc>
        <w:tc>
          <w:tcPr>
            <w:tcW w:w="687" w:type="pct"/>
            <w:noWrap/>
            <w:hideMark/>
          </w:tcPr>
          <w:p w14:paraId="2D7FF5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13.53</w:t>
            </w:r>
          </w:p>
        </w:tc>
        <w:tc>
          <w:tcPr>
            <w:tcW w:w="766" w:type="pct"/>
            <w:noWrap/>
            <w:hideMark/>
          </w:tcPr>
          <w:p w14:paraId="20E8D17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(28, 0.0)</w:t>
            </w:r>
          </w:p>
        </w:tc>
        <w:tc>
          <w:tcPr>
            <w:tcW w:w="630" w:type="pct"/>
            <w:noWrap/>
            <w:hideMark/>
          </w:tcPr>
          <w:p w14:paraId="1EB8584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(0, 142.74)</w:t>
            </w:r>
          </w:p>
        </w:tc>
        <w:tc>
          <w:tcPr>
            <w:tcW w:w="666" w:type="pct"/>
            <w:noWrap/>
            <w:hideMark/>
          </w:tcPr>
          <w:p w14:paraId="211EC5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(0, 0.54)</w:t>
            </w:r>
          </w:p>
        </w:tc>
        <w:tc>
          <w:tcPr>
            <w:tcW w:w="694" w:type="pct"/>
            <w:noWrap/>
            <w:hideMark/>
          </w:tcPr>
          <w:p w14:paraId="348209F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(9, 0.0)</w:t>
            </w:r>
          </w:p>
        </w:tc>
      </w:tr>
      <w:tr w:rsidR="008E2DF0" w:rsidRPr="008E2DF0" w14:paraId="78B0B055" w14:textId="77777777" w:rsidTr="008E2DF0">
        <w:trPr>
          <w:trHeight w:val="320"/>
        </w:trPr>
        <w:tc>
          <w:tcPr>
            <w:tcW w:w="727" w:type="pct"/>
            <w:noWrap/>
            <w:hideMark/>
          </w:tcPr>
          <w:p w14:paraId="487D9A7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BasketballDrillText</w:t>
            </w:r>
          </w:p>
        </w:tc>
        <w:tc>
          <w:tcPr>
            <w:tcW w:w="830" w:type="pct"/>
            <w:noWrap/>
            <w:hideMark/>
          </w:tcPr>
          <w:p w14:paraId="159B237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25.93</w:t>
            </w:r>
          </w:p>
        </w:tc>
        <w:tc>
          <w:tcPr>
            <w:tcW w:w="687" w:type="pct"/>
            <w:noWrap/>
            <w:hideMark/>
          </w:tcPr>
          <w:p w14:paraId="7BAD59F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16.94</w:t>
            </w:r>
          </w:p>
        </w:tc>
        <w:tc>
          <w:tcPr>
            <w:tcW w:w="766" w:type="pct"/>
            <w:noWrap/>
            <w:hideMark/>
          </w:tcPr>
          <w:p w14:paraId="44610D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(30, 19.75)</w:t>
            </w:r>
          </w:p>
        </w:tc>
        <w:tc>
          <w:tcPr>
            <w:tcW w:w="630" w:type="pct"/>
            <w:noWrap/>
            <w:hideMark/>
          </w:tcPr>
          <w:p w14:paraId="5A465D3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(29, 23.21)</w:t>
            </w:r>
          </w:p>
        </w:tc>
        <w:tc>
          <w:tcPr>
            <w:tcW w:w="666" w:type="pct"/>
            <w:noWrap/>
            <w:hideMark/>
          </w:tcPr>
          <w:p w14:paraId="5871EDD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(21, 9.72)</w:t>
            </w:r>
          </w:p>
        </w:tc>
        <w:tc>
          <w:tcPr>
            <w:tcW w:w="694" w:type="pct"/>
            <w:noWrap/>
            <w:hideMark/>
          </w:tcPr>
          <w:p w14:paraId="25BDAD5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(21, 9.72)</w:t>
            </w:r>
          </w:p>
        </w:tc>
      </w:tr>
      <w:tr w:rsidR="008E2DF0" w:rsidRPr="008E2DF0" w14:paraId="2D751035" w14:textId="77777777" w:rsidTr="008E2DF0">
        <w:trPr>
          <w:trHeight w:val="320"/>
        </w:trPr>
        <w:tc>
          <w:tcPr>
            <w:tcW w:w="727" w:type="pct"/>
            <w:noWrap/>
            <w:hideMark/>
          </w:tcPr>
          <w:p w14:paraId="2D69AE2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ArenaOfValor</w:t>
            </w:r>
          </w:p>
        </w:tc>
        <w:tc>
          <w:tcPr>
            <w:tcW w:w="830" w:type="pct"/>
            <w:noWrap/>
            <w:hideMark/>
          </w:tcPr>
          <w:p w14:paraId="4A4A0E9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15.99</w:t>
            </w:r>
          </w:p>
        </w:tc>
        <w:tc>
          <w:tcPr>
            <w:tcW w:w="687" w:type="pct"/>
            <w:noWrap/>
            <w:hideMark/>
          </w:tcPr>
          <w:p w14:paraId="161D9DB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13.83</w:t>
            </w:r>
          </w:p>
        </w:tc>
        <w:tc>
          <w:tcPr>
            <w:tcW w:w="766" w:type="pct"/>
            <w:noWrap/>
            <w:hideMark/>
          </w:tcPr>
          <w:p w14:paraId="0937D1B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(17, 5.46)</w:t>
            </w:r>
          </w:p>
        </w:tc>
        <w:tc>
          <w:tcPr>
            <w:tcW w:w="630" w:type="pct"/>
            <w:noWrap/>
            <w:hideMark/>
          </w:tcPr>
          <w:p w14:paraId="3D76273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(16, 39.01)</w:t>
            </w:r>
          </w:p>
        </w:tc>
        <w:tc>
          <w:tcPr>
            <w:tcW w:w="666" w:type="pct"/>
            <w:noWrap/>
            <w:hideMark/>
          </w:tcPr>
          <w:p w14:paraId="78CB1D8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(15, 14.92)</w:t>
            </w:r>
          </w:p>
        </w:tc>
        <w:tc>
          <w:tcPr>
            <w:tcW w:w="694" w:type="pct"/>
            <w:noWrap/>
            <w:hideMark/>
          </w:tcPr>
          <w:p w14:paraId="2337C45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(16, 0.0)</w:t>
            </w:r>
          </w:p>
        </w:tc>
      </w:tr>
    </w:tbl>
    <w:p w14:paraId="7270D93F" w14:textId="749BC5F0" w:rsidR="002D2520" w:rsidRDefault="002D2520" w:rsidP="00265795"/>
    <w:p w14:paraId="170590EF" w14:textId="30574180" w:rsidR="00022DD7" w:rsidRDefault="00022DD7" w:rsidP="00265795">
      <w:r>
        <w:t>Comments:</w:t>
      </w:r>
    </w:p>
    <w:p w14:paraId="50C4B850" w14:textId="1E789708" w:rsidR="00022DD7" w:rsidRDefault="00022DD7" w:rsidP="00265795">
      <w:r>
        <w:t>Was comparison with SI/TI done? No, but could be done.</w:t>
      </w:r>
    </w:p>
    <w:p w14:paraId="1346C4FB" w14:textId="2EAE881D" w:rsidR="00022DD7" w:rsidRDefault="00022DD7" w:rsidP="00265795">
      <w:r>
        <w:t>Analysis of the new sequences (gaming) should be coordinated with Mathias</w:t>
      </w:r>
    </w:p>
    <w:p w14:paraId="78A887A4" w14:textId="4AE816AA" w:rsidR="00022DD7" w:rsidRDefault="00022DD7" w:rsidP="00265795">
      <w:r>
        <w:t>Would be interesting to match the metrics with “outlier” behaviour of sequences regarding compression results (e.g., extraordinarily high gain compared to entire set.</w:t>
      </w:r>
    </w:p>
    <w:p w14:paraId="44BA60BB" w14:textId="3D1DD221" w:rsidR="00022DD7" w:rsidRDefault="00022DD7" w:rsidP="00265795"/>
    <w:p w14:paraId="3C1320EB" w14:textId="3C68D7D2" w:rsidR="00022DD7" w:rsidRDefault="00022DD7" w:rsidP="00265795">
      <w:r>
        <w:t>Further study on this is welcome, also in coordination with AG 5. The topic is already in the mandates of AHG4.</w:t>
      </w:r>
    </w:p>
    <w:p w14:paraId="29FD470F" w14:textId="77777777" w:rsidR="00022DD7" w:rsidRDefault="00022DD7" w:rsidP="00265795"/>
    <w:p w14:paraId="14856463" w14:textId="3741BF2F" w:rsidR="008E2DF0" w:rsidRDefault="00022DD7" w:rsidP="00265795">
      <w:r>
        <w:t xml:space="preserve">(joint meeting </w:t>
      </w:r>
      <w:r w:rsidR="00C77D35">
        <w:t xml:space="preserve">with AG 5 </w:t>
      </w:r>
      <w:r>
        <w:t>closed 1520)</w:t>
      </w:r>
    </w:p>
    <w:p w14:paraId="21A556EE" w14:textId="77777777" w:rsidR="00022DD7" w:rsidRPr="00CF512D" w:rsidRDefault="00022DD7" w:rsidP="00265795"/>
    <w:p w14:paraId="1548030F" w14:textId="30273EE7" w:rsidR="00E17363" w:rsidRPr="00CF512D" w:rsidRDefault="00496D15" w:rsidP="000C06CF">
      <w:pPr>
        <w:pStyle w:val="berschrift2"/>
        <w:rPr>
          <w:lang w:val="en-CA"/>
        </w:rPr>
      </w:pPr>
      <w:r w:rsidRPr="00CF512D">
        <w:rPr>
          <w:lang w:val="en-CA"/>
        </w:rPr>
        <w:t>Verification test</w:t>
      </w:r>
      <w:r w:rsidR="00A83789" w:rsidRPr="00CF512D">
        <w:rPr>
          <w:lang w:val="en-CA"/>
        </w:rPr>
        <w:t>ing</w:t>
      </w:r>
      <w:r w:rsidRPr="00CF512D">
        <w:rPr>
          <w:lang w:val="en-CA"/>
        </w:rPr>
        <w:t xml:space="preserve"> </w:t>
      </w:r>
      <w:r w:rsidR="00E17363" w:rsidRPr="00CF512D">
        <w:rPr>
          <w:lang w:val="en-CA"/>
        </w:rPr>
        <w:t>(</w:t>
      </w:r>
      <w:r w:rsidR="00CA54A0" w:rsidRPr="00CF512D">
        <w:rPr>
          <w:lang w:val="en-CA"/>
        </w:rPr>
        <w:t>0</w:t>
      </w:r>
      <w:r w:rsidR="00E17363" w:rsidRPr="00CF512D">
        <w:rPr>
          <w:lang w:val="en-CA"/>
        </w:rPr>
        <w:t>)</w:t>
      </w:r>
      <w:bookmarkEnd w:id="209"/>
    </w:p>
    <w:p w14:paraId="3A34C94F" w14:textId="19EFDFFD" w:rsidR="005B27D7" w:rsidRPr="00CF512D" w:rsidRDefault="00487E73" w:rsidP="000C06CF">
      <w:bookmarkStart w:id="211" w:name="_Ref53002710"/>
      <w:r w:rsidRPr="00CF512D">
        <w:t>Section kept as a template for future use.</w:t>
      </w:r>
    </w:p>
    <w:p w14:paraId="79409666" w14:textId="75658116" w:rsidR="004E54CB" w:rsidRPr="00CF512D" w:rsidRDefault="004E54CB" w:rsidP="000C06CF">
      <w:pPr>
        <w:pStyle w:val="berschrift2"/>
        <w:rPr>
          <w:lang w:val="en-CA"/>
        </w:rPr>
      </w:pPr>
      <w:bookmarkStart w:id="212" w:name="_Ref93336870"/>
      <w:r w:rsidRPr="00CF512D">
        <w:rPr>
          <w:lang w:val="en-CA"/>
        </w:rPr>
        <w:t>Test material (</w:t>
      </w:r>
      <w:r w:rsidR="00617309" w:rsidRPr="00CF512D">
        <w:rPr>
          <w:lang w:val="en-CA"/>
        </w:rPr>
        <w:t>1</w:t>
      </w:r>
      <w:r w:rsidRPr="00CF512D">
        <w:rPr>
          <w:lang w:val="en-CA"/>
        </w:rPr>
        <w:t>)</w:t>
      </w:r>
      <w:bookmarkEnd w:id="211"/>
      <w:bookmarkEnd w:id="212"/>
    </w:p>
    <w:p w14:paraId="346F5C18" w14:textId="6ADA6D82" w:rsidR="00265795" w:rsidRPr="00CF512D" w:rsidRDefault="00265795" w:rsidP="00265795">
      <w:bookmarkStart w:id="213" w:name="_Ref93310686"/>
      <w:r w:rsidRPr="00CF512D">
        <w:t xml:space="preserve">Contributions in this area were discussed in </w:t>
      </w:r>
      <w:r w:rsidR="008E6F15">
        <w:t>the joint meeting with AG 5 and VCEG</w:t>
      </w:r>
      <w:r w:rsidRPr="00CF512D">
        <w:t xml:space="preserve"> at </w:t>
      </w:r>
      <w:r w:rsidR="008E6F15">
        <w:t>1440</w:t>
      </w:r>
      <w:r w:rsidRPr="00CF512D">
        <w:t>–</w:t>
      </w:r>
      <w:r w:rsidR="008E6F15">
        <w:t>1450</w:t>
      </w:r>
      <w:r w:rsidR="008E6F15" w:rsidRPr="00CF512D">
        <w:t xml:space="preserve"> </w:t>
      </w:r>
      <w:r w:rsidRPr="00CF512D">
        <w:t xml:space="preserve">UTC on </w:t>
      </w:r>
      <w:r w:rsidR="008E6F15">
        <w:t>Mon</w:t>
      </w:r>
      <w:r w:rsidR="008E6F15" w:rsidRPr="00CF512D">
        <w:t xml:space="preserve">day </w:t>
      </w:r>
      <w:r w:rsidR="008E6F15">
        <w:t>18</w:t>
      </w:r>
      <w:r w:rsidR="008E6F15" w:rsidRPr="00CF512D">
        <w:t xml:space="preserve"> </w:t>
      </w:r>
      <w:r w:rsidRPr="00CF512D">
        <w:t>July 2022 (chaired by JRO</w:t>
      </w:r>
      <w:r w:rsidR="008E6F15">
        <w:t xml:space="preserve"> and MW</w:t>
      </w:r>
      <w:r w:rsidRPr="00CF512D">
        <w:t>).</w:t>
      </w:r>
    </w:p>
    <w:p w14:paraId="2DC04898" w14:textId="77777777" w:rsidR="00A02988" w:rsidRPr="00CF512D" w:rsidRDefault="00FF28AC" w:rsidP="00A02988">
      <w:pPr>
        <w:pStyle w:val="berschrift9"/>
        <w:rPr>
          <w:lang w:val="en-CA"/>
        </w:rPr>
      </w:pPr>
      <w:hyperlink r:id="rId340"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5C9A5E56" w14:textId="1F7A4790" w:rsidR="00CD3051" w:rsidRDefault="004640A3" w:rsidP="00CD3051">
      <w:r>
        <w:t>Was presented in j</w:t>
      </w:r>
      <w:r w:rsidR="00CD3051">
        <w:t>oint meeting</w:t>
      </w:r>
      <w:r>
        <w:t xml:space="preserve"> with AG 5</w:t>
      </w:r>
    </w:p>
    <w:p w14:paraId="48178F5A" w14:textId="0C43E18C" w:rsidR="004640A3" w:rsidRDefault="004640A3" w:rsidP="004640A3">
      <w:r>
        <w:t xml:space="preserve">This contribution proposes an update on the new gaming sequences initially proposed in JVET-Y0041. The proposed sequences were created with Unity game engine and include depth and optical flow information. During former visual sessions, some issues were identified for some clips. This contribution completes JVET-Y0041 with updated versions of some content and more detailed information about the content, based on classification recommendations from JVET-AA0046. The compression results along with example bitstreams using VTM-17.0 and ECM-5.0 are not available but will be provided in the next meeting. </w:t>
      </w:r>
    </w:p>
    <w:p w14:paraId="31182B97" w14:textId="23308111" w:rsidR="004640A3" w:rsidRDefault="004640A3" w:rsidP="004640A3">
      <w:r>
        <w:t>The contribution proposes to create a new class (class G) of content for gaming sequences, corresponding to cloud gaming and game casting use cases.</w:t>
      </w:r>
    </w:p>
    <w:p w14:paraId="16D42E6A" w14:textId="5535D222" w:rsidR="004640A3" w:rsidRDefault="00A479A5" w:rsidP="004640A3">
      <w:r>
        <w:t>Some changes in content (modified rendering), to make them more suitable in particular for viewing.</w:t>
      </w:r>
    </w:p>
    <w:p w14:paraId="35595F17" w14:textId="77777777" w:rsidR="00A479A5" w:rsidRDefault="00A479A5" w:rsidP="004640A3">
      <w:r>
        <w:t xml:space="preserve">The Excel sheet of v2 upload is defect. </w:t>
      </w:r>
    </w:p>
    <w:p w14:paraId="0CCB41E3" w14:textId="633AED67" w:rsidR="00A479A5" w:rsidRDefault="00A42AD7" w:rsidP="004640A3">
      <w:r>
        <w:lastRenderedPageBreak/>
        <w:t>Side activity</w:t>
      </w:r>
      <w:r w:rsidR="00A479A5">
        <w:t xml:space="preserve"> (</w:t>
      </w:r>
      <w:r w:rsidR="003D5E69">
        <w:t xml:space="preserve">coordinated by </w:t>
      </w:r>
      <w:r w:rsidR="00A479A5">
        <w:t xml:space="preserve">M. Wien) </w:t>
      </w:r>
      <w:r w:rsidR="003D5E69">
        <w:t xml:space="preserve">was conducted </w:t>
      </w:r>
      <w:r w:rsidR="00A479A5">
        <w:t>to propose a selection of sequences for class “G”.</w:t>
      </w:r>
      <w:r w:rsidR="003D5E69">
        <w:t xml:space="preserve"> It was reported in session 25 that rendering artifacts were observed in various sequences from the new set. It was suggested to defer the introduction of the new class until the issue is resolved.</w:t>
      </w:r>
    </w:p>
    <w:p w14:paraId="76CC833C" w14:textId="78AC0F5A" w:rsidR="003D5E69" w:rsidRDefault="003D5E69" w:rsidP="004640A3">
      <w:r>
        <w:t>It was further reported that an analysis using the method from JVET-AA0241 indicated both high spatial and temporal complexity characteristics in the sequences. It was however unclear whether this was caused by the rendering artifacts or is a property of the content itself.</w:t>
      </w:r>
    </w:p>
    <w:p w14:paraId="2F2CC861" w14:textId="66B27E5A" w:rsidR="00265795" w:rsidRPr="00CF512D" w:rsidRDefault="003D5E69" w:rsidP="00265795">
      <w:r>
        <w:t>Further study requested. It is understood that having a new class G set up is highly desirable.</w:t>
      </w:r>
    </w:p>
    <w:p w14:paraId="302B8604" w14:textId="0459047F" w:rsidR="007850E7" w:rsidRPr="00CF512D" w:rsidRDefault="007850E7" w:rsidP="000C06CF">
      <w:pPr>
        <w:pStyle w:val="berschrift2"/>
        <w:rPr>
          <w:lang w:val="en-CA"/>
        </w:rPr>
      </w:pPr>
      <w:r w:rsidRPr="00CF512D">
        <w:rPr>
          <w:lang w:val="en-CA"/>
        </w:rPr>
        <w:t>Quality assessment (</w:t>
      </w:r>
      <w:r w:rsidR="00617309" w:rsidRPr="00CF512D">
        <w:rPr>
          <w:lang w:val="en-CA"/>
        </w:rPr>
        <w:t>0</w:t>
      </w:r>
      <w:r w:rsidRPr="00CF512D">
        <w:rPr>
          <w:lang w:val="en-CA"/>
        </w:rPr>
        <w:t>)</w:t>
      </w:r>
      <w:bookmarkEnd w:id="213"/>
    </w:p>
    <w:p w14:paraId="09A5FE2F" w14:textId="77777777" w:rsidR="00617309" w:rsidRPr="00CF512D" w:rsidRDefault="00617309" w:rsidP="00617309">
      <w:bookmarkStart w:id="214" w:name="_Ref21242672"/>
      <w:r w:rsidRPr="00CF512D">
        <w:t>Section kept as a template for future use.</w:t>
      </w:r>
    </w:p>
    <w:p w14:paraId="56A56E84" w14:textId="77777777" w:rsidR="00265795" w:rsidRPr="00CF512D" w:rsidRDefault="00265795" w:rsidP="00265795"/>
    <w:p w14:paraId="03F04C83" w14:textId="4BA6D04A" w:rsidR="00977D4E" w:rsidRPr="00CF512D" w:rsidRDefault="00977D4E" w:rsidP="000C06CF">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617309" w:rsidRPr="00CF512D">
        <w:rPr>
          <w:lang w:val="en-CA"/>
        </w:rPr>
        <w:t>1</w:t>
      </w:r>
      <w:r w:rsidRPr="00CF512D">
        <w:rPr>
          <w:lang w:val="en-CA"/>
        </w:rPr>
        <w:t>)</w:t>
      </w:r>
      <w:bookmarkEnd w:id="214"/>
    </w:p>
    <w:p w14:paraId="6A5094EA" w14:textId="5BF67A3B" w:rsidR="00F47E97" w:rsidRPr="00CF512D" w:rsidRDefault="00F47E97" w:rsidP="00F47E97">
      <w:bookmarkStart w:id="215" w:name="_Ref79763618"/>
      <w:bookmarkStart w:id="216" w:name="_Ref475640122"/>
      <w:bookmarkEnd w:id="210"/>
      <w:r w:rsidRPr="00CF512D">
        <w:t xml:space="preserve">Contributions in this area were discussed in session </w:t>
      </w:r>
      <w:r w:rsidR="00193E08">
        <w:t>20</w:t>
      </w:r>
      <w:r w:rsidR="00193E08" w:rsidRPr="00CF512D">
        <w:t xml:space="preserve"> </w:t>
      </w:r>
      <w:r w:rsidRPr="00CF512D">
        <w:t xml:space="preserve">at </w:t>
      </w:r>
      <w:r w:rsidR="00193E08">
        <w:t>0740</w:t>
      </w:r>
      <w:r w:rsidRPr="00CF512D">
        <w:t>–</w:t>
      </w:r>
      <w:r w:rsidR="00F17FC8">
        <w:t>0755</w:t>
      </w:r>
      <w:r w:rsidR="00F17FC8" w:rsidRPr="00CF512D">
        <w:t xml:space="preserve"> </w:t>
      </w:r>
      <w:r w:rsidRPr="00CF512D">
        <w:t xml:space="preserve">UTC on </w:t>
      </w:r>
      <w:r w:rsidR="00193E08">
        <w:t>Wednes</w:t>
      </w:r>
      <w:r w:rsidR="00193E08" w:rsidRPr="00CF512D">
        <w:t xml:space="preserve">day </w:t>
      </w:r>
      <w:r w:rsidR="00193E08">
        <w:t>20</w:t>
      </w:r>
      <w:r w:rsidR="00193E08" w:rsidRPr="00CF512D">
        <w:t xml:space="preserve"> </w:t>
      </w:r>
      <w:r w:rsidRPr="00CF512D">
        <w:t>July 2022 (chaired by JRO).</w:t>
      </w:r>
    </w:p>
    <w:p w14:paraId="50FD9AEE" w14:textId="77777777" w:rsidR="00F47E97" w:rsidRPr="00CF512D" w:rsidRDefault="00FF28AC" w:rsidP="00A02988">
      <w:pPr>
        <w:pStyle w:val="berschrift9"/>
        <w:rPr>
          <w:lang w:val="en-CA"/>
        </w:rPr>
      </w:pPr>
      <w:hyperlink r:id="rId341" w:history="1">
        <w:r w:rsidR="00F47E97" w:rsidRPr="00CF512D">
          <w:rPr>
            <w:color w:val="0000FF"/>
            <w:u w:val="single"/>
            <w:lang w:val="en-CA"/>
          </w:rPr>
          <w:t>JVET-AA0109</w:t>
        </w:r>
      </w:hyperlink>
      <w:r w:rsidR="00F47E97" w:rsidRPr="00CF512D">
        <w:rPr>
          <w:lang w:val="en-CA"/>
        </w:rPr>
        <w:t xml:space="preserve"> Editors' update on conformance testing for VVC operation range extensions [D. Rusanovskyy (Qualcomm), T. Ikai (Sharp), H.-J. Jhu (Kwai), I. Moccagatta (Intel), Y. Yu (OPPO)]</w:t>
      </w:r>
    </w:p>
    <w:p w14:paraId="44DCF4C2" w14:textId="77777777" w:rsidR="005E1BFC" w:rsidRPr="005E1BFC" w:rsidRDefault="005E1BFC" w:rsidP="005E1BFC">
      <w:pPr>
        <w:tabs>
          <w:tab w:val="left" w:pos="360"/>
          <w:tab w:val="left" w:pos="720"/>
          <w:tab w:val="left" w:pos="1080"/>
          <w:tab w:val="left" w:pos="1440"/>
        </w:tabs>
        <w:rPr>
          <w:rFonts w:eastAsia="MS Mincho"/>
          <w:sz w:val="20"/>
          <w:szCs w:val="22"/>
          <w:lang w:val="en-US" w:eastAsia="ja-JP"/>
        </w:rPr>
      </w:pPr>
      <w:r w:rsidRPr="005E1BFC">
        <w:rPr>
          <w:rFonts w:eastAsia="MS Mincho"/>
          <w:sz w:val="20"/>
          <w:szCs w:val="22"/>
          <w:lang w:val="en-US" w:eastAsia="ja-JP"/>
        </w:rPr>
        <w:t xml:space="preserve">This </w:t>
      </w:r>
      <w:r w:rsidRPr="005E1BFC">
        <w:rPr>
          <w:rFonts w:eastAsia="MS Mincho"/>
          <w:sz w:val="20"/>
          <w:szCs w:val="22"/>
          <w:lang w:val="en-US"/>
        </w:rPr>
        <w:t>document is draft 4 of the conformance testing specification for VVC operation range extensions, for testing the new coding tool features being added in the second edition of VVC (Rec. ITU-T H.266 | ISO/IEC 23090-3).</w:t>
      </w:r>
    </w:p>
    <w:p w14:paraId="6BA68287" w14:textId="77777777" w:rsidR="005E1BFC" w:rsidRPr="005E1BFC" w:rsidRDefault="005E1BFC" w:rsidP="005E1BFC">
      <w:pPr>
        <w:tabs>
          <w:tab w:val="left" w:pos="360"/>
          <w:tab w:val="left" w:pos="720"/>
          <w:tab w:val="left" w:pos="1080"/>
          <w:tab w:val="left" w:pos="1440"/>
        </w:tabs>
        <w:rPr>
          <w:rFonts w:eastAsia="MS Mincho"/>
          <w:sz w:val="20"/>
          <w:szCs w:val="22"/>
          <w:lang w:eastAsia="ja-JP"/>
        </w:rPr>
      </w:pPr>
      <w:r w:rsidRPr="005E1BFC">
        <w:rPr>
          <w:rFonts w:eastAsia="MS Mincho"/>
          <w:sz w:val="20"/>
          <w:szCs w:val="22"/>
          <w:lang w:eastAsia="ja-JP"/>
        </w:rPr>
        <w:t>Due to the size of the electronic attachments, the associated conformance test set data files are provided separately, at the following location:</w:t>
      </w:r>
    </w:p>
    <w:p w14:paraId="6DEA5CE4" w14:textId="77777777" w:rsidR="005E1BFC" w:rsidRPr="005E1BFC" w:rsidRDefault="00FF28AC" w:rsidP="005E1BFC">
      <w:pPr>
        <w:tabs>
          <w:tab w:val="left" w:pos="360"/>
          <w:tab w:val="left" w:pos="720"/>
          <w:tab w:val="left" w:pos="1080"/>
          <w:tab w:val="left" w:pos="1440"/>
        </w:tabs>
        <w:ind w:left="360"/>
        <w:rPr>
          <w:rFonts w:eastAsia="MS Mincho"/>
          <w:sz w:val="20"/>
          <w:szCs w:val="20"/>
          <w:lang w:eastAsia="ja-JP"/>
        </w:rPr>
      </w:pPr>
      <w:hyperlink r:id="rId342" w:history="1">
        <w:r w:rsidR="005E1BFC" w:rsidRPr="005E1BFC">
          <w:rPr>
            <w:rFonts w:eastAsia="MS Mincho"/>
            <w:color w:val="0000FF"/>
            <w:sz w:val="20"/>
            <w:szCs w:val="20"/>
            <w:u w:val="single"/>
            <w:lang w:eastAsia="ja-JP"/>
          </w:rPr>
          <w:t>ftp://ftp3.itu.int/jvet-site/bitstream_exchange/VVCv2/under_test/VTM-14.0/</w:t>
        </w:r>
      </w:hyperlink>
    </w:p>
    <w:p w14:paraId="52FA8DBD" w14:textId="77777777" w:rsidR="005E1BFC" w:rsidRPr="005E1BFC" w:rsidRDefault="005E1BFC" w:rsidP="005E1BFC">
      <w:pPr>
        <w:tabs>
          <w:tab w:val="left" w:pos="360"/>
          <w:tab w:val="left" w:pos="720"/>
          <w:tab w:val="left" w:pos="1080"/>
          <w:tab w:val="left" w:pos="1440"/>
        </w:tabs>
        <w:ind w:left="360"/>
        <w:rPr>
          <w:rFonts w:eastAsia="MS Mincho"/>
          <w:sz w:val="20"/>
          <w:szCs w:val="22"/>
          <w:lang w:val="en-US" w:eastAsia="ja-JP"/>
        </w:rPr>
      </w:pPr>
      <w:r w:rsidRPr="005E1BFC">
        <w:rPr>
          <w:rFonts w:eastAsia="MS Mincho"/>
          <w:sz w:val="20"/>
          <w:szCs w:val="22"/>
          <w:lang w:val="en-US" w:eastAsia="ja-JP"/>
        </w:rPr>
        <w:t>(user id: avguest, password: Avguest201007)</w:t>
      </w:r>
    </w:p>
    <w:p w14:paraId="711C6FB0" w14:textId="77777777" w:rsidR="005E1BFC" w:rsidRPr="005E1BFC" w:rsidRDefault="005E1BFC" w:rsidP="005E1BFC">
      <w:pPr>
        <w:tabs>
          <w:tab w:val="left" w:pos="360"/>
          <w:tab w:val="left" w:pos="720"/>
          <w:tab w:val="left" w:pos="1080"/>
          <w:tab w:val="left" w:pos="1440"/>
        </w:tabs>
        <w:ind w:left="360"/>
        <w:rPr>
          <w:rFonts w:eastAsia="MS Mincho"/>
          <w:sz w:val="20"/>
          <w:szCs w:val="22"/>
          <w:lang w:val="en-US" w:eastAsia="ja-JP"/>
        </w:rPr>
      </w:pPr>
      <w:r w:rsidRPr="005E1BFC">
        <w:rPr>
          <w:rFonts w:eastAsia="MS Mincho"/>
          <w:sz w:val="20"/>
          <w:szCs w:val="22"/>
          <w:lang w:val="en-US" w:eastAsia="ja-JP"/>
        </w:rPr>
        <w:t>For ftp access, it is suggested to use FileZilla, for which the site manager feature should be used and ftp encryption should be set to “Require implicit ftp over TLS” (see Annex A of this document).</w:t>
      </w:r>
    </w:p>
    <w:p w14:paraId="6AF59F95" w14:textId="77777777" w:rsidR="005E1BFC" w:rsidRPr="005E1BFC" w:rsidRDefault="005E1BFC" w:rsidP="005E1BFC">
      <w:pPr>
        <w:tabs>
          <w:tab w:val="left" w:pos="360"/>
          <w:tab w:val="left" w:pos="720"/>
          <w:tab w:val="left" w:pos="1080"/>
          <w:tab w:val="left" w:pos="1440"/>
        </w:tabs>
        <w:rPr>
          <w:rFonts w:eastAsia="MS Mincho"/>
          <w:sz w:val="20"/>
          <w:szCs w:val="22"/>
          <w:lang w:eastAsia="ja-JP"/>
        </w:rPr>
      </w:pPr>
      <w:r w:rsidRPr="005E1BFC">
        <w:rPr>
          <w:rFonts w:eastAsia="MS Mincho"/>
          <w:sz w:val="20"/>
          <w:szCs w:val="22"/>
          <w:lang w:eastAsia="ja-JP"/>
        </w:rPr>
        <w:t>Alternatively, the same files are available by http at:</w:t>
      </w:r>
    </w:p>
    <w:p w14:paraId="6BF7FFA7" w14:textId="77777777" w:rsidR="005E1BFC" w:rsidRPr="005E1BFC" w:rsidRDefault="00FF28AC" w:rsidP="005E1BFC">
      <w:pPr>
        <w:tabs>
          <w:tab w:val="left" w:pos="360"/>
          <w:tab w:val="left" w:pos="720"/>
          <w:tab w:val="left" w:pos="1080"/>
          <w:tab w:val="left" w:pos="1440"/>
        </w:tabs>
        <w:ind w:left="360"/>
        <w:rPr>
          <w:rFonts w:eastAsia="MS Mincho"/>
          <w:sz w:val="20"/>
          <w:szCs w:val="22"/>
          <w:lang w:eastAsia="ja-JP"/>
        </w:rPr>
      </w:pPr>
      <w:hyperlink r:id="rId343" w:history="1">
        <w:r w:rsidR="005E1BFC" w:rsidRPr="005E1BFC">
          <w:rPr>
            <w:rFonts w:eastAsia="MS Mincho"/>
            <w:color w:val="0000FF"/>
            <w:sz w:val="20"/>
            <w:szCs w:val="22"/>
            <w:u w:val="single"/>
            <w:lang w:eastAsia="ja-JP"/>
          </w:rPr>
          <w:t>https://www.itu.int/wftp3/av-arch/jvet-site/bitstream_exchange/VVCv2/under_test/VTM-14.0/</w:t>
        </w:r>
      </w:hyperlink>
    </w:p>
    <w:p w14:paraId="2417927F" w14:textId="77777777" w:rsidR="005E1BFC" w:rsidRPr="005E1BFC" w:rsidRDefault="005E1BFC" w:rsidP="005E1BFC">
      <w:pPr>
        <w:tabs>
          <w:tab w:val="left" w:pos="360"/>
          <w:tab w:val="left" w:pos="720"/>
          <w:tab w:val="left" w:pos="1080"/>
          <w:tab w:val="left" w:pos="1440"/>
        </w:tabs>
        <w:rPr>
          <w:rFonts w:eastAsia="MS Mincho"/>
          <w:sz w:val="20"/>
          <w:szCs w:val="22"/>
          <w:lang w:eastAsia="ja-JP"/>
        </w:rPr>
      </w:pPr>
      <w:r w:rsidRPr="005E1BFC">
        <w:rPr>
          <w:rFonts w:eastAsia="MS Mincho"/>
          <w:sz w:val="20"/>
          <w:szCs w:val="22"/>
          <w:lang w:eastAsia="ja-JP"/>
        </w:rPr>
        <w:t>Annex A of this document contains JVET guidelines for contributing to the conformance bitstream test set. It is not expected to be published as part of the text approved by the parent bodies.</w:t>
      </w:r>
    </w:p>
    <w:p w14:paraId="5E36299F" w14:textId="4C57F4F7" w:rsidR="00F47E97" w:rsidRDefault="00F47E97" w:rsidP="000C06CF"/>
    <w:p w14:paraId="3861B715" w14:textId="69BECCAB" w:rsidR="005E1BFC" w:rsidRPr="005152B1" w:rsidRDefault="005E1BFC" w:rsidP="005E1BFC">
      <w:pPr>
        <w:rPr>
          <w:lang w:eastAsia="de-DE"/>
        </w:rPr>
      </w:pPr>
      <w:r>
        <w:rPr>
          <w:lang w:eastAsia="de-DE"/>
        </w:rPr>
        <w:t>Purely editorial changes. As the DIS ballot is still open, there should not be an output according to ISO rules. It was also pointed out that some of the modifcations may not be needed for the ITU version (where it is planned to be integrated into a new edition of H.266.1). No need for a new output document JVET-AA2026.</w:t>
      </w:r>
    </w:p>
    <w:p w14:paraId="655D7CFF" w14:textId="77777777" w:rsidR="005E1BFC" w:rsidRDefault="005E1BFC" w:rsidP="000C06CF"/>
    <w:p w14:paraId="50C0B3FD" w14:textId="68A63F26" w:rsidR="00F674BB" w:rsidRDefault="005E1BFC" w:rsidP="000C06CF">
      <w:r>
        <w:t>It was further decided that the u</w:t>
      </w:r>
      <w:r w:rsidR="00F674BB">
        <w:t>p</w:t>
      </w:r>
      <w:r>
        <w:t xml:space="preserve">date/correction of v1 streams </w:t>
      </w:r>
      <w:r w:rsidR="00F17FC8">
        <w:t>that was dicussed in the context of the AHG report should be integrated as a part of JVET-AA1004 (I. Moccagatta to send the text part to Y.</w:t>
      </w:r>
      <w:r w:rsidR="00430D27">
        <w:t>-</w:t>
      </w:r>
      <w:r w:rsidR="00F17FC8">
        <w:t>K. Wang).</w:t>
      </w:r>
    </w:p>
    <w:p w14:paraId="0D565713" w14:textId="77777777" w:rsidR="00F17FC8" w:rsidRPr="00CF512D" w:rsidRDefault="00F17FC8" w:rsidP="000C06CF"/>
    <w:p w14:paraId="315FDD73" w14:textId="7AEF971B" w:rsidR="005D1FAC" w:rsidRPr="00CF512D" w:rsidRDefault="005D1FAC" w:rsidP="000C06CF">
      <w:pPr>
        <w:pStyle w:val="berschrift2"/>
        <w:rPr>
          <w:lang w:val="en-CA"/>
        </w:rPr>
      </w:pPr>
      <w:bookmarkStart w:id="217" w:name="_Ref93153656"/>
      <w:r w:rsidRPr="00CF512D">
        <w:rPr>
          <w:lang w:val="en-CA"/>
        </w:rPr>
        <w:t>Software development (</w:t>
      </w:r>
      <w:r w:rsidR="00884AD6">
        <w:rPr>
          <w:lang w:val="en-CA"/>
        </w:rPr>
        <w:t>1</w:t>
      </w:r>
      <w:r w:rsidRPr="00CF512D">
        <w:rPr>
          <w:lang w:val="en-CA"/>
        </w:rPr>
        <w:t>)</w:t>
      </w:r>
      <w:bookmarkEnd w:id="215"/>
      <w:bookmarkEnd w:id="217"/>
    </w:p>
    <w:p w14:paraId="0D96CB1D" w14:textId="72E90157" w:rsidR="00265795" w:rsidRPr="00CF512D" w:rsidRDefault="00265795" w:rsidP="00265795">
      <w:bookmarkStart w:id="218" w:name="_Ref63928316"/>
      <w:bookmarkStart w:id="219" w:name="_Ref104407526"/>
      <w:r w:rsidRPr="00CF512D">
        <w:t xml:space="preserve">Contributions in this area were discussed in session </w:t>
      </w:r>
      <w:r w:rsidR="00F17FC8">
        <w:t>20</w:t>
      </w:r>
      <w:r w:rsidR="00F17FC8" w:rsidRPr="00CF512D">
        <w:t xml:space="preserve"> </w:t>
      </w:r>
      <w:r w:rsidRPr="00CF512D">
        <w:t xml:space="preserve">at </w:t>
      </w:r>
      <w:r w:rsidR="00F17FC8">
        <w:t>0755</w:t>
      </w:r>
      <w:r w:rsidRPr="00CF512D">
        <w:t>–</w:t>
      </w:r>
      <w:r w:rsidR="00B221FD">
        <w:t>0810</w:t>
      </w:r>
      <w:r w:rsidR="00B221FD" w:rsidRPr="00CF512D">
        <w:t xml:space="preserve"> </w:t>
      </w:r>
      <w:r w:rsidRPr="00CF512D">
        <w:t xml:space="preserve">UTC on </w:t>
      </w:r>
      <w:r w:rsidR="00F17FC8">
        <w:t>Wednes</w:t>
      </w:r>
      <w:r w:rsidR="00F17FC8" w:rsidRPr="00CF512D">
        <w:t xml:space="preserve">day </w:t>
      </w:r>
      <w:r w:rsidR="00F17FC8">
        <w:t>20</w:t>
      </w:r>
      <w:r w:rsidR="00F17FC8" w:rsidRPr="00CF512D">
        <w:t xml:space="preserve"> </w:t>
      </w:r>
      <w:r w:rsidRPr="00CF512D">
        <w:t>July 2022 (chaired by JRO).</w:t>
      </w:r>
    </w:p>
    <w:p w14:paraId="31C19E72" w14:textId="77777777" w:rsidR="000332D0" w:rsidRPr="00CF512D" w:rsidRDefault="00FF28AC" w:rsidP="00A02988">
      <w:pPr>
        <w:pStyle w:val="berschrift9"/>
        <w:rPr>
          <w:lang w:val="en-CA"/>
        </w:rPr>
      </w:pPr>
      <w:hyperlink r:id="rId344" w:history="1">
        <w:r w:rsidR="000332D0" w:rsidRPr="00CF512D">
          <w:rPr>
            <w:color w:val="0000FF"/>
            <w:u w:val="single"/>
            <w:lang w:val="en-CA"/>
          </w:rPr>
          <w:t>JVET-AA0086</w:t>
        </w:r>
      </w:hyperlink>
      <w:r w:rsidR="000332D0" w:rsidRPr="00CF512D">
        <w:rPr>
          <w:lang w:val="en-CA"/>
        </w:rPr>
        <w:t xml:space="preserve"> AHG11: Small Ad-hoc Deep-Learning Library (SADL) update [F. Galpin, T. Dumas, P. Bordes, E. François (InterDigital)]</w:t>
      </w:r>
    </w:p>
    <w:p w14:paraId="61EFC096" w14:textId="69D7F231" w:rsidR="00F17FC8" w:rsidRDefault="00F17FC8" w:rsidP="00F17FC8">
      <w:pPr>
        <w:rPr>
          <w:szCs w:val="22"/>
        </w:rPr>
      </w:pPr>
      <w:r w:rsidRPr="00CE0D9F">
        <w:rPr>
          <w:szCs w:val="22"/>
        </w:rPr>
        <w:t>This contribution presents updates in the Small AdHoc Deep Learning (SADL) library already described in JVET-W0181</w:t>
      </w:r>
      <w:r>
        <w:rPr>
          <w:szCs w:val="22"/>
        </w:rPr>
        <w:t>,</w:t>
      </w:r>
      <w:r w:rsidRPr="00CE0D9F">
        <w:rPr>
          <w:szCs w:val="22"/>
        </w:rPr>
        <w:t xml:space="preserve"> JVET-Y0110</w:t>
      </w:r>
      <w:r>
        <w:rPr>
          <w:szCs w:val="22"/>
        </w:rPr>
        <w:t xml:space="preserve"> and JVET-Z0161</w:t>
      </w:r>
      <w:r w:rsidRPr="00CE0D9F">
        <w:rPr>
          <w:szCs w:val="22"/>
        </w:rPr>
        <w:t>.</w:t>
      </w:r>
    </w:p>
    <w:p w14:paraId="1C732F46" w14:textId="58D8B5BF" w:rsidR="00F17FC8" w:rsidRPr="005B217D" w:rsidRDefault="00F17FC8" w:rsidP="00F17FC8">
      <w:pPr>
        <w:rPr>
          <w:szCs w:val="22"/>
        </w:rPr>
      </w:pPr>
      <w:r>
        <w:rPr>
          <w:szCs w:val="22"/>
        </w:rPr>
        <w:t>Changes:</w:t>
      </w:r>
    </w:p>
    <w:p w14:paraId="511F149D" w14:textId="77777777" w:rsidR="00F17FC8" w:rsidRPr="00355860" w:rsidRDefault="00F17FC8" w:rsidP="00F17FC8">
      <w:pPr>
        <w:pStyle w:val="Listenabsatz"/>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 xml:space="preserve">new sample programs: </w:t>
      </w:r>
    </w:p>
    <w:p w14:paraId="30669AD6"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count_mac: count number of MAC/samples, overflow, number of operations</w:t>
      </w:r>
    </w:p>
    <w:p w14:paraId="6B4EC860"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debug_model: print information and issues on model (layers parameters, SIMD implementation etc.)</w:t>
      </w:r>
    </w:p>
    <w:p w14:paraId="4869F366"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sample_generic, sample_simd256, sample_simd512: test a model at various level of optimization</w:t>
      </w:r>
    </w:p>
    <w:p w14:paraId="23AB78E2"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naïve_</w:t>
      </w:r>
      <w:r w:rsidRPr="00355860">
        <w:rPr>
          <w:szCs w:val="22"/>
        </w:rPr>
        <w:t>quantization: convert a model from float to integer model knowing the layers quantizers</w:t>
      </w:r>
    </w:p>
    <w:p w14:paraId="04492E01" w14:textId="77777777" w:rsidR="00F17FC8" w:rsidRPr="00355860" w:rsidRDefault="00F17FC8" w:rsidP="00F17FC8">
      <w:pPr>
        <w:pStyle w:val="Listenabsatz"/>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added clang-format file</w:t>
      </w:r>
    </w:p>
    <w:p w14:paraId="06767CD0" w14:textId="77777777" w:rsidR="00F17FC8" w:rsidRPr="00355860" w:rsidRDefault="00F17FC8" w:rsidP="00F17FC8">
      <w:pPr>
        <w:pStyle w:val="Listenabsatz"/>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change the Add layer quantizer policy: use the smallest quantizer instead of the 2nd input one. BiasAdd layer keeps the same policy.</w:t>
      </w:r>
    </w:p>
    <w:p w14:paraId="6CFAC850" w14:textId="5817A78B" w:rsidR="00265795" w:rsidRDefault="00F17FC8" w:rsidP="00265795">
      <w:r>
        <w:t>Improvements:</w:t>
      </w:r>
    </w:p>
    <w:p w14:paraId="300CC9A8"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AA433C">
        <w:rPr>
          <w:szCs w:val="22"/>
        </w:rPr>
        <w:t>improve SIMD support for float (AVX512, conv1x1 etc.) (EE1.6, EE1.2 etc.)</w:t>
      </w:r>
    </w:p>
    <w:p w14:paraId="75A1032D"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AA433C">
        <w:rPr>
          <w:szCs w:val="22"/>
        </w:rPr>
        <w:t>go back to HWCD loop order. Some gains on big models.</w:t>
      </w:r>
    </w:p>
    <w:p w14:paraId="3D03CAB0"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 xml:space="preserve">New </w:t>
      </w:r>
      <w:proofErr w:type="gramStart"/>
      <w:r w:rsidRPr="00AA433C">
        <w:rPr>
          <w:szCs w:val="22"/>
        </w:rPr>
        <w:t>nbOutputs(</w:t>
      </w:r>
      <w:proofErr w:type="gramEnd"/>
      <w:r w:rsidRPr="00AA433C">
        <w:rPr>
          <w:szCs w:val="22"/>
        </w:rPr>
        <w:t>) method in Model</w:t>
      </w:r>
    </w:p>
    <w:p w14:paraId="558386CC"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 xml:space="preserve">Sanity </w:t>
      </w:r>
      <w:r w:rsidRPr="00AA433C">
        <w:rPr>
          <w:szCs w:val="22"/>
        </w:rPr>
        <w:t>check on quantizer values for some layers</w:t>
      </w:r>
    </w:p>
    <w:p w14:paraId="31D7172D"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AA433C">
        <w:rPr>
          <w:szCs w:val="22"/>
        </w:rPr>
        <w:t>better inference debug info</w:t>
      </w:r>
    </w:p>
    <w:p w14:paraId="23A0F5BC"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AA433C">
        <w:rPr>
          <w:szCs w:val="22"/>
        </w:rPr>
        <w:t>SSE42 for convolution in mod8 case (speedup JVET-Z0082)</w:t>
      </w:r>
    </w:p>
    <w:p w14:paraId="710005B6"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lang w:val="fr-FR"/>
        </w:rPr>
      </w:pPr>
      <w:r w:rsidRPr="594590CA">
        <w:rPr>
          <w:szCs w:val="22"/>
          <w:lang w:val="fr-FR"/>
        </w:rPr>
        <w:t>Update documentation</w:t>
      </w:r>
    </w:p>
    <w:p w14:paraId="1E83597D" w14:textId="5EC544C6" w:rsidR="00F17FC8" w:rsidRDefault="00F17FC8" w:rsidP="00265795">
      <w:r>
        <w:t>Corrections:</w:t>
      </w:r>
    </w:p>
    <w:p w14:paraId="143FABE9"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594590CA">
        <w:rPr>
          <w:szCs w:val="22"/>
        </w:rPr>
        <w:t>init function is now re-entrant: it is possible to do inference with multiple input sizes by calling init with the new size</w:t>
      </w:r>
    </w:p>
    <w:p w14:paraId="69B2C237"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remove all MAC counters in SIMD paths + add warning message</w:t>
      </w:r>
    </w:p>
    <w:p w14:paraId="09D19725"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carry over quantizer values for Expand and transpose layers (JVET-Z-EE-1.6)</w:t>
      </w:r>
    </w:p>
    <w:p w14:paraId="48A00DC7"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add conditions for special tensors multiplication case (JVET-Z0082)</w:t>
      </w:r>
    </w:p>
    <w:p w14:paraId="3F3D72FE"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added leakyRelu case in naive_qua</w:t>
      </w:r>
      <w:r>
        <w:rPr>
          <w:szCs w:val="22"/>
        </w:rPr>
        <w:t>n</w:t>
      </w:r>
      <w:r w:rsidRPr="004C1182">
        <w:rPr>
          <w:szCs w:val="22"/>
        </w:rPr>
        <w:t>tization sample code (JVET-Z-EE-1.5)</w:t>
      </w:r>
    </w:p>
    <w:p w14:paraId="249687B7"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t>Cleanups:</w:t>
      </w:r>
      <w:r>
        <w:br/>
      </w:r>
      <w:r w:rsidRPr="004C1182">
        <w:rPr>
          <w:szCs w:val="22"/>
        </w:rPr>
        <w:t>clean the naming for conv2d (simd, dispatch etc.)</w:t>
      </w:r>
    </w:p>
    <w:p w14:paraId="3DE13C31"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clean messages for SIMD support</w:t>
      </w:r>
    </w:p>
    <w:p w14:paraId="04CEECEF"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clean macro for debug</w:t>
      </w:r>
    </w:p>
    <w:p w14:paraId="11644B18"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clean sample_test.sh script</w:t>
      </w:r>
    </w:p>
    <w:p w14:paraId="4FA18905"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clang format everything</w:t>
      </w:r>
    </w:p>
    <w:p w14:paraId="03127297"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copyright year</w:t>
      </w:r>
    </w:p>
    <w:p w14:paraId="75C2C24D"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README update</w:t>
      </w:r>
    </w:p>
    <w:p w14:paraId="4BA4EDB3"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other minor cleanings</w:t>
      </w:r>
    </w:p>
    <w:p w14:paraId="50EC4C80" w14:textId="113FC1D3" w:rsidR="00F17FC8" w:rsidRDefault="00F17FC8" w:rsidP="00265795"/>
    <w:p w14:paraId="55FB6E4E" w14:textId="0B4AE9D2" w:rsidR="00F17FC8" w:rsidRDefault="00F17FC8" w:rsidP="00265795">
      <w:r>
        <w:t>Various recommendations are given to implementers regarding normalization, input/output, receptive field</w:t>
      </w:r>
      <w:r w:rsidR="00B221FD">
        <w:t xml:space="preserve"> size</w:t>
      </w:r>
      <w:r>
        <w:t>, dynamic quantization.</w:t>
      </w:r>
    </w:p>
    <w:p w14:paraId="53F8D243" w14:textId="0BA73E4B" w:rsidR="00B221FD" w:rsidRDefault="00B221FD" w:rsidP="00265795"/>
    <w:p w14:paraId="2A0D7094" w14:textId="353115DF" w:rsidR="00B221FD" w:rsidRDefault="00B221FD" w:rsidP="00265795">
      <w:r>
        <w:t>It was reported that various modifications on SADL were done by EE participants, but no merge request for integration was made.</w:t>
      </w:r>
    </w:p>
    <w:p w14:paraId="3720D990" w14:textId="02474315" w:rsidR="00B221FD" w:rsidRDefault="00B221FD" w:rsidP="00265795"/>
    <w:p w14:paraId="02E520F9" w14:textId="4CD189B1" w:rsidR="00B221FD" w:rsidRDefault="00B221FD" w:rsidP="00265795">
      <w:r w:rsidRPr="008B0B4B">
        <w:rPr>
          <w:highlight w:val="yellow"/>
        </w:rPr>
        <w:lastRenderedPageBreak/>
        <w:t>Revisit</w:t>
      </w:r>
      <w:r>
        <w:t xml:space="preserve"> </w:t>
      </w:r>
      <w:r w:rsidR="00F17FD9">
        <w:t>–</w:t>
      </w:r>
      <w:r>
        <w:t xml:space="preserve"> </w:t>
      </w:r>
      <w:r w:rsidR="00F17FD9">
        <w:t xml:space="preserve">It was commented that the following items need </w:t>
      </w:r>
      <w:r>
        <w:t>to be discussed after deciding about a base software</w:t>
      </w:r>
      <w:r w:rsidR="00F17FD9">
        <w:t xml:space="preserve"> (see further notes under BoG report JVET-AA0247)</w:t>
      </w:r>
      <w:r>
        <w:t>:</w:t>
      </w:r>
    </w:p>
    <w:p w14:paraId="48437521" w14:textId="26759F66" w:rsidR="00B221FD" w:rsidRDefault="00B221FD" w:rsidP="00B221FD">
      <w:pPr>
        <w:numPr>
          <w:ilvl w:val="0"/>
          <w:numId w:val="394"/>
        </w:numPr>
      </w:pPr>
      <w:r>
        <w:t>Official status of SADL?</w:t>
      </w:r>
    </w:p>
    <w:p w14:paraId="0970D364" w14:textId="7FF5175D" w:rsidR="00B221FD" w:rsidRDefault="00B221FD" w:rsidP="00B221FD">
      <w:pPr>
        <w:numPr>
          <w:ilvl w:val="0"/>
          <w:numId w:val="394"/>
        </w:numPr>
      </w:pPr>
      <w:r>
        <w:t>Coordinator</w:t>
      </w:r>
      <w:r w:rsidR="00F17FD9">
        <w:t>s</w:t>
      </w:r>
      <w:r>
        <w:t xml:space="preserve"> of software</w:t>
      </w:r>
    </w:p>
    <w:p w14:paraId="294C4161" w14:textId="3AF3923E" w:rsidR="00B221FD" w:rsidRDefault="00B221FD" w:rsidP="00B221FD">
      <w:pPr>
        <w:numPr>
          <w:ilvl w:val="0"/>
          <w:numId w:val="394"/>
        </w:numPr>
      </w:pPr>
      <w:r>
        <w:t>Repository/maintenance</w:t>
      </w:r>
    </w:p>
    <w:p w14:paraId="2C2B17FD" w14:textId="43FA8015" w:rsidR="00B221FD" w:rsidRDefault="00B221FD" w:rsidP="00B221FD">
      <w:pPr>
        <w:numPr>
          <w:ilvl w:val="0"/>
          <w:numId w:val="394"/>
        </w:numPr>
      </w:pPr>
      <w:r>
        <w:t>Separate AHG?</w:t>
      </w:r>
    </w:p>
    <w:p w14:paraId="7C1089F4" w14:textId="2C5CA32C" w:rsidR="00B221FD" w:rsidRDefault="00B221FD" w:rsidP="008B0B4B">
      <w:pPr>
        <w:numPr>
          <w:ilvl w:val="0"/>
          <w:numId w:val="394"/>
        </w:numPr>
      </w:pPr>
      <w:r>
        <w:t>Software guidelines?</w:t>
      </w:r>
    </w:p>
    <w:p w14:paraId="4B4140A5" w14:textId="77777777" w:rsidR="00F17FC8" w:rsidRPr="00CF512D" w:rsidRDefault="00F17FC8" w:rsidP="00265795"/>
    <w:p w14:paraId="165D1AD3" w14:textId="1B1EB0F3" w:rsidR="0050676E" w:rsidRPr="00CF512D" w:rsidRDefault="0050676E" w:rsidP="000C06CF">
      <w:pPr>
        <w:pStyle w:val="berschrift2"/>
        <w:rPr>
          <w:lang w:val="en-CA"/>
        </w:rPr>
      </w:pPr>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CA54A0" w:rsidRPr="00CF512D">
        <w:rPr>
          <w:lang w:val="en-CA"/>
        </w:rPr>
        <w:t>1</w:t>
      </w:r>
      <w:r w:rsidRPr="00CF512D">
        <w:rPr>
          <w:lang w:val="en-CA"/>
        </w:rPr>
        <w:t>)</w:t>
      </w:r>
      <w:bookmarkEnd w:id="218"/>
      <w:bookmarkEnd w:id="219"/>
    </w:p>
    <w:p w14:paraId="6BE3886A" w14:textId="5BF3F55C" w:rsidR="00265795" w:rsidRPr="00CF512D" w:rsidRDefault="00265795" w:rsidP="00265795">
      <w:bookmarkStart w:id="220" w:name="_Ref93154433"/>
      <w:bookmarkStart w:id="221" w:name="_Ref29265594"/>
      <w:bookmarkStart w:id="222" w:name="_Ref38135579"/>
      <w:r w:rsidRPr="00CF512D">
        <w:t xml:space="preserve">Contributions in this area were discussed in session </w:t>
      </w:r>
      <w:r w:rsidR="00B221FD">
        <w:t>20</w:t>
      </w:r>
      <w:r w:rsidR="00B221FD" w:rsidRPr="00CF512D">
        <w:t xml:space="preserve"> </w:t>
      </w:r>
      <w:r w:rsidRPr="00CF512D">
        <w:t xml:space="preserve">at </w:t>
      </w:r>
      <w:r w:rsidR="00B221FD">
        <w:t>0810</w:t>
      </w:r>
      <w:r w:rsidRPr="00CF512D">
        <w:t>–</w:t>
      </w:r>
      <w:r w:rsidR="009F1C16">
        <w:t>0830</w:t>
      </w:r>
      <w:r w:rsidR="009F1C16" w:rsidRPr="00CF512D">
        <w:t xml:space="preserve"> </w:t>
      </w:r>
      <w:r w:rsidRPr="00CF512D">
        <w:t xml:space="preserve">UTC on </w:t>
      </w:r>
      <w:r w:rsidR="00B221FD">
        <w:t>Wednes</w:t>
      </w:r>
      <w:r w:rsidR="00B221FD" w:rsidRPr="00CF512D">
        <w:t xml:space="preserve">day </w:t>
      </w:r>
      <w:r w:rsidR="00B221FD">
        <w:t>20</w:t>
      </w:r>
      <w:r w:rsidR="00B221FD" w:rsidRPr="00CF512D">
        <w:t xml:space="preserve"> </w:t>
      </w:r>
      <w:r w:rsidRPr="00CF512D">
        <w:t>July 2022 (chaired by JRO).</w:t>
      </w:r>
    </w:p>
    <w:p w14:paraId="6A6E6183" w14:textId="7E42F4AB" w:rsidR="00C645E0" w:rsidRPr="00CF512D" w:rsidRDefault="00FF28AC" w:rsidP="00A02988">
      <w:pPr>
        <w:pStyle w:val="berschrift9"/>
        <w:rPr>
          <w:lang w:val="en-CA"/>
        </w:rPr>
      </w:pPr>
      <w:hyperlink r:id="rId345" w:history="1">
        <w:r w:rsidR="00C645E0" w:rsidRPr="00CF512D">
          <w:rPr>
            <w:color w:val="0000FF"/>
            <w:u w:val="single"/>
            <w:lang w:val="en-CA"/>
          </w:rPr>
          <w:t>JVET-AA0154</w:t>
        </w:r>
      </w:hyperlink>
      <w:r w:rsidR="00C645E0" w:rsidRPr="00CF512D">
        <w:rPr>
          <w:lang w:val="en-CA"/>
        </w:rPr>
        <w:t xml:space="preserve"> Update on Open optimized VVC Implementations VVenC and VVdeC [A. Wieckowski, J. Brandenburg, C. Bartnik, V. George, J. Güther, G. Hege, C. Helmrich, A. Henkel, T. Hinz, C. Lehmann, C. Stoffers, B. Bross, H. Schwarz, D. Marpe, T. Schierl (HHI)]</w:t>
      </w:r>
      <w:ins w:id="223" w:author="Jens-Rainer Ohm" w:date="2022-07-30T11:41:00Z">
        <w:r w:rsidR="00677216">
          <w:rPr>
            <w:lang w:val="en-CA"/>
          </w:rPr>
          <w:t xml:space="preserve"> </w:t>
        </w:r>
      </w:ins>
      <w:r w:rsidR="00C645E0" w:rsidRPr="00CF512D">
        <w:rPr>
          <w:lang w:val="en-CA"/>
        </w:rPr>
        <w:t>[late]</w:t>
      </w:r>
    </w:p>
    <w:p w14:paraId="2F4773E9" w14:textId="77777777" w:rsidR="002D2C03" w:rsidRDefault="002D2C03" w:rsidP="002D2C03">
      <w:pPr>
        <w:rPr>
          <w:szCs w:val="22"/>
        </w:rPr>
      </w:pPr>
      <w:r>
        <w:rPr>
          <w:szCs w:val="22"/>
        </w:rPr>
        <w:t>This document provides updated information on features, coding efficiency and runtime for version 1.5.0 of the open VVC software encoder VVenC released in July 2022 and version 1.5.0 of the open VVC software decoder VVdeC released in April 2022. In addition, an example implementation of a web-based player that enables to use VVdeC for VVC playback in a web browser has been made available on GitHub.</w:t>
      </w:r>
    </w:p>
    <w:p w14:paraId="63367A06" w14:textId="77777777" w:rsidR="002D2C03" w:rsidRDefault="002D2C03" w:rsidP="002D2C03">
      <w:pPr>
        <w:rPr>
          <w:szCs w:val="22"/>
        </w:rPr>
      </w:pPr>
      <w:r>
        <w:rPr>
          <w:szCs w:val="22"/>
        </w:rPr>
        <w:t>Main changes for VVenC v1.5.0 since version 1.3.1 include:</w:t>
      </w:r>
    </w:p>
    <w:p w14:paraId="3BF423DA" w14:textId="77777777" w:rsidR="002D2C03"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GOP-based scene-cut detection (v1.4)</w:t>
      </w:r>
    </w:p>
    <w:p w14:paraId="20103CB6"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C</w:t>
      </w:r>
      <w:r w:rsidRPr="00D15E81">
        <w:rPr>
          <w:szCs w:val="22"/>
        </w:rPr>
        <w:t>hanged license to unmodified Clear BSD</w:t>
      </w:r>
      <w:r>
        <w:rPr>
          <w:szCs w:val="22"/>
        </w:rPr>
        <w:t xml:space="preserve"> and </w:t>
      </w:r>
      <w:r w:rsidRPr="00D15E81">
        <w:rPr>
          <w:szCs w:val="22"/>
        </w:rPr>
        <w:t>added the authors as copyright holders</w:t>
      </w:r>
      <w:r>
        <w:rPr>
          <w:szCs w:val="22"/>
        </w:rPr>
        <w:t xml:space="preserve"> (v1.4)</w:t>
      </w:r>
    </w:p>
    <w:p w14:paraId="29F5D5C7" w14:textId="77777777" w:rsidR="002D2C03"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Added features (v1.4):</w:t>
      </w:r>
    </w:p>
    <w:p w14:paraId="57170DF5"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H</w:t>
      </w:r>
      <w:r w:rsidRPr="00D15E81">
        <w:rPr>
          <w:szCs w:val="22"/>
        </w:rPr>
        <w:t>eader reading functionality</w:t>
      </w:r>
    </w:p>
    <w:p w14:paraId="2A7F419A"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B</w:t>
      </w:r>
      <w:r w:rsidRPr="00D15E81">
        <w:rPr>
          <w:szCs w:val="22"/>
        </w:rPr>
        <w:t>it</w:t>
      </w:r>
      <w:r>
        <w:rPr>
          <w:szCs w:val="22"/>
        </w:rPr>
        <w:t xml:space="preserve"> </w:t>
      </w:r>
      <w:r w:rsidRPr="00D15E81">
        <w:rPr>
          <w:szCs w:val="22"/>
        </w:rPr>
        <w:t xml:space="preserve">rate </w:t>
      </w:r>
      <w:r>
        <w:rPr>
          <w:szCs w:val="22"/>
        </w:rPr>
        <w:t xml:space="preserve">can be specified </w:t>
      </w:r>
      <w:r w:rsidRPr="00D15E81">
        <w:rPr>
          <w:szCs w:val="22"/>
        </w:rPr>
        <w:t>using common suffixes (Mbps, M, Kbps, K, and bps)</w:t>
      </w:r>
    </w:p>
    <w:p w14:paraId="6F04835D"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I</w:t>
      </w:r>
      <w:r w:rsidRPr="00D15E81">
        <w:rPr>
          <w:szCs w:val="22"/>
        </w:rPr>
        <w:t>ntegrated Y4M input support</w:t>
      </w:r>
    </w:p>
    <w:p w14:paraId="1B307F7F"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 xml:space="preserve">Improved presets: </w:t>
      </w:r>
    </w:p>
    <w:p w14:paraId="2E97F697"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 xml:space="preserve">Speedups: ~10% </w:t>
      </w:r>
      <w:r>
        <w:rPr>
          <w:szCs w:val="22"/>
        </w:rPr>
        <w:t>for</w:t>
      </w:r>
      <w:r w:rsidRPr="00D15E81">
        <w:rPr>
          <w:szCs w:val="22"/>
        </w:rPr>
        <w:t xml:space="preserve"> faster, fast, medium, ~7% </w:t>
      </w:r>
      <w:r>
        <w:rPr>
          <w:szCs w:val="22"/>
        </w:rPr>
        <w:t>for</w:t>
      </w:r>
      <w:r w:rsidRPr="00D15E81">
        <w:rPr>
          <w:szCs w:val="22"/>
        </w:rPr>
        <w:t xml:space="preserve"> slow and slower</w:t>
      </w:r>
    </w:p>
    <w:p w14:paraId="16DBD553"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 xml:space="preserve">BD-rate efficiency improvement: −1.3% </w:t>
      </w:r>
      <w:r>
        <w:rPr>
          <w:szCs w:val="22"/>
        </w:rPr>
        <w:t>for</w:t>
      </w:r>
      <w:r w:rsidRPr="00D15E81">
        <w:rPr>
          <w:szCs w:val="22"/>
        </w:rPr>
        <w:t xml:space="preserve"> fast and faster</w:t>
      </w:r>
    </w:p>
    <w:p w14:paraId="0A939C29"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Improved rate-control stability for noisy input and scene changes</w:t>
      </w:r>
    </w:p>
    <w:p w14:paraId="5BDA7D8D"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Arbitrary intra periods (not required to be multiples of GOP size)</w:t>
      </w:r>
    </w:p>
    <w:p w14:paraId="680F6DF3" w14:textId="77777777" w:rsidR="002D2C03"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Added low-decoding-energy preset (~medium efficiency)</w:t>
      </w:r>
    </w:p>
    <w:p w14:paraId="32F9FA6A" w14:textId="77777777" w:rsidR="002D2C03" w:rsidRDefault="002D2C03" w:rsidP="002D2C03">
      <w:pPr>
        <w:pStyle w:val="Listenabsatz"/>
        <w:numPr>
          <w:ilvl w:val="0"/>
          <w:numId w:val="138"/>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Various fixes and improvements</w:t>
      </w:r>
    </w:p>
    <w:p w14:paraId="51300AAD" w14:textId="77777777" w:rsidR="002D2C03" w:rsidRDefault="002D2C03" w:rsidP="00265795"/>
    <w:p w14:paraId="27509A8E" w14:textId="3B088701" w:rsidR="00B221FD" w:rsidRDefault="00271B67" w:rsidP="00265795">
      <w:r>
        <w:t>VVEnc Changes: Scene cut detection, speedups and compression improvements, improved rate control, arbitrary intra periods (not multiples of GOP size), low-decoding-energy mode.</w:t>
      </w:r>
    </w:p>
    <w:p w14:paraId="131A2928" w14:textId="3A65290C" w:rsidR="00271B67" w:rsidRDefault="00271B67" w:rsidP="00265795">
      <w:r>
        <w:t xml:space="preserve">VVDec support for ARM and M1, allowing 1080p </w:t>
      </w:r>
      <w:proofErr w:type="gramStart"/>
      <w:r>
        <w:t>10 bit</w:t>
      </w:r>
      <w:proofErr w:type="gramEnd"/>
      <w:r>
        <w:t xml:space="preserve"> 3 Mbit/s realtime playback on tablets, 5h nonstop with low energy mode.</w:t>
      </w:r>
    </w:p>
    <w:p w14:paraId="55E488CD" w14:textId="3BB30602" w:rsidR="009F1C16" w:rsidRPr="00CF512D" w:rsidRDefault="009F1C16" w:rsidP="00265795">
      <w:r>
        <w:t>How long would playback time be with one of the “normal” modes? Not known. However, it was found that the “encoder fast” modes increase energy consumption at decoder, whereas the energy saving mode requires more energy at the encoder (medium efficiency, but encoder speed more towards “slow”).</w:t>
      </w:r>
    </w:p>
    <w:p w14:paraId="457C1E98" w14:textId="04AA0AE1" w:rsidR="005D1FAC" w:rsidRPr="00CF512D" w:rsidRDefault="00024272" w:rsidP="000C06CF">
      <w:pPr>
        <w:pStyle w:val="berschrift2"/>
        <w:rPr>
          <w:lang w:val="en-CA"/>
        </w:rPr>
      </w:pPr>
      <w:r w:rsidRPr="00CF512D">
        <w:rPr>
          <w:lang w:val="en-CA"/>
        </w:rPr>
        <w:lastRenderedPageBreak/>
        <w:t>AHG7: Low latency and constrained c</w:t>
      </w:r>
      <w:r w:rsidR="005D1FAC" w:rsidRPr="00CF512D">
        <w:rPr>
          <w:lang w:val="en-CA"/>
        </w:rPr>
        <w:t>omplexity (</w:t>
      </w:r>
      <w:r w:rsidR="00617309" w:rsidRPr="00CF512D">
        <w:rPr>
          <w:lang w:val="en-CA"/>
        </w:rPr>
        <w:t>3</w:t>
      </w:r>
      <w:r w:rsidR="005D1FAC" w:rsidRPr="00CF512D">
        <w:rPr>
          <w:lang w:val="en-CA"/>
        </w:rPr>
        <w:t>)</w:t>
      </w:r>
      <w:bookmarkEnd w:id="220"/>
    </w:p>
    <w:p w14:paraId="6671032C" w14:textId="4D41C32A" w:rsidR="00265795" w:rsidRPr="00CF512D" w:rsidRDefault="00265795" w:rsidP="00265795">
      <w:bookmarkStart w:id="224" w:name="_Ref487322369"/>
      <w:bookmarkStart w:id="225" w:name="_Ref534462057"/>
      <w:bookmarkStart w:id="226" w:name="_Ref37795095"/>
      <w:bookmarkStart w:id="227" w:name="_Ref70096523"/>
      <w:bookmarkStart w:id="228" w:name="_Ref95132465"/>
      <w:r w:rsidRPr="00CF512D">
        <w:t xml:space="preserve">Contributions in this area were discussed in session </w:t>
      </w:r>
      <w:r w:rsidR="009F1C16">
        <w:t>20</w:t>
      </w:r>
      <w:r w:rsidR="009F1C16" w:rsidRPr="00CF512D">
        <w:t xml:space="preserve"> </w:t>
      </w:r>
      <w:r w:rsidRPr="00CF512D">
        <w:t xml:space="preserve">at </w:t>
      </w:r>
      <w:r w:rsidR="009F1C16">
        <w:t>0835</w:t>
      </w:r>
      <w:r w:rsidRPr="00CF512D">
        <w:t>–</w:t>
      </w:r>
      <w:r w:rsidR="00936C3E">
        <w:t>0930</w:t>
      </w:r>
      <w:r w:rsidR="00936C3E" w:rsidRPr="00CF512D">
        <w:t xml:space="preserve"> </w:t>
      </w:r>
      <w:r w:rsidRPr="00CF512D">
        <w:t xml:space="preserve">UTC on </w:t>
      </w:r>
      <w:r w:rsidR="009F1C16">
        <w:t>Wednes</w:t>
      </w:r>
      <w:r w:rsidR="009F1C16" w:rsidRPr="00CF512D">
        <w:t xml:space="preserve">day </w:t>
      </w:r>
      <w:r w:rsidR="009F1C16">
        <w:t>20</w:t>
      </w:r>
      <w:r w:rsidR="009F1C16" w:rsidRPr="00CF512D">
        <w:t xml:space="preserve"> </w:t>
      </w:r>
      <w:r w:rsidRPr="00CF512D">
        <w:t>July 2022 (chaired by JRO).</w:t>
      </w:r>
    </w:p>
    <w:p w14:paraId="78B09462" w14:textId="02C47DCB" w:rsidR="00A02988" w:rsidRPr="00CF512D" w:rsidRDefault="00FF28AC" w:rsidP="00A02988">
      <w:pPr>
        <w:pStyle w:val="berschrift9"/>
        <w:rPr>
          <w:lang w:val="en-CA"/>
        </w:rPr>
      </w:pPr>
      <w:hyperlink r:id="rId346" w:history="1">
        <w:r w:rsidR="00A02988" w:rsidRPr="00CF512D">
          <w:rPr>
            <w:color w:val="0000FF"/>
            <w:u w:val="single"/>
            <w:lang w:val="en-CA"/>
          </w:rPr>
          <w:t>JVET-AA0046</w:t>
        </w:r>
      </w:hyperlink>
      <w:r w:rsidR="00A02988" w:rsidRPr="00CF512D">
        <w:rPr>
          <w:lang w:val="en-CA"/>
        </w:rPr>
        <w:t xml:space="preserve"> [AhG4] Report on AhG4 meeting on development of a gaming-type CTC class [M. Wien (AHG chair)]</w:t>
      </w:r>
    </w:p>
    <w:p w14:paraId="471A8A05" w14:textId="3B6B127F" w:rsidR="00A02988" w:rsidRPr="00CF512D" w:rsidRDefault="00B221FD" w:rsidP="00A02988">
      <w:r>
        <w:t xml:space="preserve">See section </w:t>
      </w:r>
      <w:r>
        <w:fldChar w:fldCharType="begin"/>
      </w:r>
      <w:r>
        <w:instrText xml:space="preserve"> REF _Ref101940544 \r \h </w:instrText>
      </w:r>
      <w:r>
        <w:fldChar w:fldCharType="separate"/>
      </w:r>
      <w:r>
        <w:t>4.3</w:t>
      </w:r>
      <w:r>
        <w:fldChar w:fldCharType="end"/>
      </w:r>
    </w:p>
    <w:p w14:paraId="7310802C" w14:textId="7698091A" w:rsidR="00A02988" w:rsidRPr="00CF512D" w:rsidRDefault="00FF28AC" w:rsidP="00A02988">
      <w:pPr>
        <w:pStyle w:val="berschrift9"/>
        <w:rPr>
          <w:lang w:val="en-CA"/>
        </w:rPr>
      </w:pPr>
      <w:hyperlink r:id="rId347" w:history="1">
        <w:r w:rsidR="00A02988" w:rsidRPr="00CF512D">
          <w:rPr>
            <w:color w:val="0000FF"/>
            <w:u w:val="single"/>
            <w:lang w:val="en-CA"/>
          </w:rPr>
          <w:t>JVET-AA0117</w:t>
        </w:r>
      </w:hyperlink>
      <w:r w:rsidR="00A02988" w:rsidRPr="00CF512D">
        <w:rPr>
          <w:lang w:val="en-CA"/>
        </w:rPr>
        <w:t xml:space="preserve"> AHG-7: refining low delay configuration for cloud gaming [S. Puri, T. Poirier, P. Le Guyadec, A. Robert, </w:t>
      </w:r>
      <w:r w:rsidR="008E6F15">
        <w:rPr>
          <w:lang w:val="en-CA"/>
        </w:rPr>
        <w:t xml:space="preserve">K. Naser, </w:t>
      </w:r>
      <w:r w:rsidR="00A02988" w:rsidRPr="00CF512D">
        <w:rPr>
          <w:lang w:val="en-CA"/>
        </w:rPr>
        <w:t>G. Martin-Cocher, E. François (InterDigital)]</w:t>
      </w:r>
    </w:p>
    <w:p w14:paraId="05EA522F" w14:textId="77777777" w:rsidR="002D2C03" w:rsidRPr="005B217D" w:rsidRDefault="002D2C03" w:rsidP="002D2C03">
      <w:r>
        <w:t>This contribution proposes an update of the low delay configuration that was agreed in the last meeting (</w:t>
      </w:r>
      <w:hyperlink r:id="rId348" w:history="1">
        <w:r w:rsidRPr="000E5F1F">
          <w:rPr>
            <w:rStyle w:val="Hyperlink"/>
            <w:rFonts w:eastAsiaTheme="minorEastAsia"/>
          </w:rPr>
          <w:t>JVET-Z</w:t>
        </w:r>
        <w:r>
          <w:rPr>
            <w:rStyle w:val="Hyperlink"/>
            <w:rFonts w:eastAsiaTheme="minorEastAsia"/>
          </w:rPr>
          <w:t>0</w:t>
        </w:r>
        <w:r w:rsidRPr="000E5F1F">
          <w:rPr>
            <w:rStyle w:val="Hyperlink"/>
            <w:rFonts w:eastAsiaTheme="minorEastAsia"/>
          </w:rPr>
          <w:t>114</w:t>
        </w:r>
      </w:hyperlink>
      <w:r>
        <w:t>) by further removing tools that inherently cause delays and complexity in the processing pipeline on the decoder and encoder, namely template tools. It is argued that such disadvantages may jeopardize their implementation in practice particularly for the low delay applications.</w:t>
      </w:r>
    </w:p>
    <w:p w14:paraId="095F7EBD" w14:textId="77777777" w:rsidR="002D2C03" w:rsidRDefault="002D2C03" w:rsidP="002D2C03">
      <w:r>
        <w:t xml:space="preserve">Two sets of refinements of the LLCC baseline configuration are proposed. For the first proposed set, tools that use template matching are disabled. For the second proposed set, all the tools that use template are disabled including the template matching tools. Test 1 corresponds to the first set (set 1) and test 2 corresponds to the second set (set 2). </w:t>
      </w:r>
    </w:p>
    <w:p w14:paraId="2F8DCBD6" w14:textId="77777777" w:rsidR="002D2C03" w:rsidRDefault="002D2C03" w:rsidP="002D2C03">
      <w:pPr>
        <w:spacing w:after="120"/>
      </w:pPr>
      <w:r>
        <w:t xml:space="preserve">Simulations are performed on the latest ECM-5.0 test model software under the LDB-1Ref-asymmetric configuration (ECM-5.0 LLCC) based on </w:t>
      </w:r>
      <w:hyperlink r:id="rId349" w:history="1">
        <w:r w:rsidRPr="000E5F1F">
          <w:rPr>
            <w:rStyle w:val="Hyperlink"/>
            <w:rFonts w:eastAsiaTheme="minorEastAsia"/>
          </w:rPr>
          <w:t>JVET-Z</w:t>
        </w:r>
        <w:r>
          <w:rPr>
            <w:rStyle w:val="Hyperlink"/>
            <w:rFonts w:eastAsiaTheme="minorEastAsia"/>
          </w:rPr>
          <w:t>0</w:t>
        </w:r>
        <w:r w:rsidRPr="000E5F1F">
          <w:rPr>
            <w:rStyle w:val="Hyperlink"/>
            <w:rFonts w:eastAsiaTheme="minorEastAsia"/>
          </w:rPr>
          <w:t>114</w:t>
        </w:r>
      </w:hyperlink>
      <w:r>
        <w:rPr>
          <w:rStyle w:val="Hyperlink"/>
          <w:rFonts w:eastAsiaTheme="minorEastAsia"/>
        </w:rPr>
        <w:t>,</w:t>
      </w:r>
      <w:r>
        <w:t xml:space="preserve"> </w:t>
      </w:r>
      <w:r w:rsidRPr="00F76194">
        <w:t xml:space="preserve">and </w:t>
      </w:r>
      <w:r>
        <w:t xml:space="preserve">average results on Class F and TGM </w:t>
      </w:r>
      <w:r w:rsidRPr="00F76194">
        <w:t xml:space="preserve">are reported in the </w:t>
      </w:r>
      <w:r>
        <w:t>table</w:t>
      </w:r>
      <w:r w:rsidRPr="00F76194">
        <w:t xml:space="preserve"> below</w:t>
      </w:r>
      <w:r>
        <w:t>.</w:t>
      </w:r>
    </w:p>
    <w:tbl>
      <w:tblPr>
        <w:tblStyle w:val="Tabellenraster"/>
        <w:tblW w:w="0" w:type="auto"/>
        <w:jc w:val="center"/>
        <w:tblLook w:val="04A0" w:firstRow="1" w:lastRow="0" w:firstColumn="1" w:lastColumn="0" w:noHBand="0" w:noVBand="1"/>
      </w:tblPr>
      <w:tblGrid>
        <w:gridCol w:w="1728"/>
        <w:gridCol w:w="1543"/>
        <w:gridCol w:w="1543"/>
        <w:gridCol w:w="1543"/>
        <w:gridCol w:w="1133"/>
        <w:gridCol w:w="1145"/>
      </w:tblGrid>
      <w:tr w:rsidR="002D2C03" w14:paraId="0972DD1B" w14:textId="77777777" w:rsidTr="006950B9">
        <w:trPr>
          <w:jc w:val="center"/>
        </w:trPr>
        <w:tc>
          <w:tcPr>
            <w:tcW w:w="1728" w:type="dxa"/>
          </w:tcPr>
          <w:p w14:paraId="6DD1ACE7" w14:textId="77777777" w:rsidR="002D2C03" w:rsidRDefault="002D2C03" w:rsidP="006950B9">
            <w:pPr>
              <w:spacing w:before="0"/>
              <w:jc w:val="center"/>
            </w:pPr>
            <w:r>
              <w:t>Test (F + TGM)</w:t>
            </w:r>
          </w:p>
        </w:tc>
        <w:tc>
          <w:tcPr>
            <w:tcW w:w="1543" w:type="dxa"/>
          </w:tcPr>
          <w:p w14:paraId="1FE303CB" w14:textId="77777777" w:rsidR="002D2C03" w:rsidRDefault="002D2C03" w:rsidP="006950B9">
            <w:pPr>
              <w:spacing w:before="0"/>
              <w:jc w:val="center"/>
            </w:pPr>
            <w:r>
              <w:t>BDR PSNRY</w:t>
            </w:r>
          </w:p>
        </w:tc>
        <w:tc>
          <w:tcPr>
            <w:tcW w:w="1543" w:type="dxa"/>
          </w:tcPr>
          <w:p w14:paraId="63154F8C" w14:textId="77777777" w:rsidR="002D2C03" w:rsidRDefault="002D2C03" w:rsidP="006950B9">
            <w:pPr>
              <w:spacing w:before="0"/>
              <w:jc w:val="center"/>
            </w:pPr>
            <w:r>
              <w:t xml:space="preserve">BDR </w:t>
            </w:r>
            <w:r w:rsidRPr="4E62A4FD">
              <w:t>PSNRU</w:t>
            </w:r>
          </w:p>
        </w:tc>
        <w:tc>
          <w:tcPr>
            <w:tcW w:w="1543" w:type="dxa"/>
          </w:tcPr>
          <w:p w14:paraId="43998EAB" w14:textId="77777777" w:rsidR="002D2C03" w:rsidRDefault="002D2C03" w:rsidP="006950B9">
            <w:pPr>
              <w:spacing w:before="0"/>
              <w:jc w:val="center"/>
            </w:pPr>
            <w:r>
              <w:t xml:space="preserve">BDR </w:t>
            </w:r>
            <w:r w:rsidRPr="4E62A4FD">
              <w:t>PSNRV</w:t>
            </w:r>
          </w:p>
        </w:tc>
        <w:tc>
          <w:tcPr>
            <w:tcW w:w="1133" w:type="dxa"/>
          </w:tcPr>
          <w:p w14:paraId="750303AB" w14:textId="77777777" w:rsidR="002D2C03" w:rsidRDefault="002D2C03" w:rsidP="006950B9">
            <w:pPr>
              <w:spacing w:before="0"/>
              <w:jc w:val="center"/>
            </w:pPr>
            <w:r>
              <w:t>EncTime</w:t>
            </w:r>
          </w:p>
        </w:tc>
        <w:tc>
          <w:tcPr>
            <w:tcW w:w="1145" w:type="dxa"/>
          </w:tcPr>
          <w:p w14:paraId="0FB0B740" w14:textId="77777777" w:rsidR="002D2C03" w:rsidRDefault="002D2C03" w:rsidP="006950B9">
            <w:pPr>
              <w:spacing w:before="0"/>
              <w:jc w:val="center"/>
            </w:pPr>
            <w:r>
              <w:t>DecTime</w:t>
            </w:r>
          </w:p>
        </w:tc>
      </w:tr>
      <w:tr w:rsidR="002D2C03" w14:paraId="2D798BAC" w14:textId="77777777" w:rsidTr="006950B9">
        <w:trPr>
          <w:jc w:val="center"/>
        </w:trPr>
        <w:tc>
          <w:tcPr>
            <w:tcW w:w="1728" w:type="dxa"/>
          </w:tcPr>
          <w:p w14:paraId="169919E5" w14:textId="77777777" w:rsidR="002D2C03" w:rsidRDefault="002D2C03" w:rsidP="006950B9">
            <w:pPr>
              <w:spacing w:before="0"/>
              <w:jc w:val="center"/>
            </w:pPr>
            <w:r>
              <w:t>Test 1: Set 1 vs anchor</w:t>
            </w:r>
          </w:p>
        </w:tc>
        <w:tc>
          <w:tcPr>
            <w:tcW w:w="1543" w:type="dxa"/>
          </w:tcPr>
          <w:p w14:paraId="0A832BCE" w14:textId="77777777" w:rsidR="002D2C03" w:rsidRDefault="002D2C03" w:rsidP="006950B9">
            <w:pPr>
              <w:spacing w:before="0"/>
              <w:jc w:val="center"/>
            </w:pPr>
            <w:r>
              <w:t>4.23%</w:t>
            </w:r>
          </w:p>
        </w:tc>
        <w:tc>
          <w:tcPr>
            <w:tcW w:w="1543" w:type="dxa"/>
          </w:tcPr>
          <w:p w14:paraId="6534277E" w14:textId="77777777" w:rsidR="002D2C03" w:rsidRDefault="002D2C03" w:rsidP="006950B9">
            <w:pPr>
              <w:spacing w:before="0"/>
              <w:jc w:val="center"/>
            </w:pPr>
            <w:r>
              <w:rPr>
                <w:color w:val="000000" w:themeColor="text1"/>
              </w:rPr>
              <w:t>4.71%</w:t>
            </w:r>
          </w:p>
        </w:tc>
        <w:tc>
          <w:tcPr>
            <w:tcW w:w="1543" w:type="dxa"/>
          </w:tcPr>
          <w:p w14:paraId="1CDC0CAE" w14:textId="77777777" w:rsidR="002D2C03" w:rsidRDefault="002D2C03" w:rsidP="006950B9">
            <w:pPr>
              <w:spacing w:before="0"/>
              <w:jc w:val="center"/>
            </w:pPr>
            <w:r>
              <w:rPr>
                <w:color w:val="000000" w:themeColor="text1"/>
              </w:rPr>
              <w:t>4.66%</w:t>
            </w:r>
          </w:p>
        </w:tc>
        <w:tc>
          <w:tcPr>
            <w:tcW w:w="1133" w:type="dxa"/>
          </w:tcPr>
          <w:p w14:paraId="40DF2502" w14:textId="77777777" w:rsidR="002D2C03" w:rsidRDefault="002D2C03" w:rsidP="006950B9">
            <w:pPr>
              <w:spacing w:before="0"/>
              <w:jc w:val="center"/>
            </w:pPr>
            <w:r>
              <w:rPr>
                <w:color w:val="000000" w:themeColor="text1"/>
              </w:rPr>
              <w:t>76%</w:t>
            </w:r>
          </w:p>
        </w:tc>
        <w:tc>
          <w:tcPr>
            <w:tcW w:w="1145" w:type="dxa"/>
          </w:tcPr>
          <w:p w14:paraId="4B9BA79A" w14:textId="77777777" w:rsidR="002D2C03" w:rsidRDefault="002D2C03" w:rsidP="006950B9">
            <w:pPr>
              <w:spacing w:before="0"/>
              <w:jc w:val="center"/>
            </w:pPr>
            <w:r>
              <w:rPr>
                <w:color w:val="000000" w:themeColor="text1"/>
              </w:rPr>
              <w:t>77%</w:t>
            </w:r>
          </w:p>
        </w:tc>
      </w:tr>
      <w:tr w:rsidR="002D2C03" w14:paraId="60DB6738" w14:textId="77777777" w:rsidTr="006950B9">
        <w:trPr>
          <w:jc w:val="center"/>
        </w:trPr>
        <w:tc>
          <w:tcPr>
            <w:tcW w:w="1728" w:type="dxa"/>
          </w:tcPr>
          <w:p w14:paraId="2AF01F53" w14:textId="77777777" w:rsidR="002D2C03" w:rsidRDefault="002D2C03" w:rsidP="006950B9">
            <w:pPr>
              <w:spacing w:before="0"/>
              <w:jc w:val="center"/>
            </w:pPr>
            <w:r>
              <w:t>Test 2: Set 2 vs anchor</w:t>
            </w:r>
          </w:p>
        </w:tc>
        <w:tc>
          <w:tcPr>
            <w:tcW w:w="1543" w:type="dxa"/>
          </w:tcPr>
          <w:p w14:paraId="58EE84D3" w14:textId="77777777" w:rsidR="002D2C03" w:rsidRDefault="002D2C03" w:rsidP="006950B9">
            <w:pPr>
              <w:spacing w:before="0"/>
              <w:jc w:val="center"/>
            </w:pPr>
            <w:r>
              <w:t>6.06%</w:t>
            </w:r>
          </w:p>
        </w:tc>
        <w:tc>
          <w:tcPr>
            <w:tcW w:w="1543" w:type="dxa"/>
          </w:tcPr>
          <w:p w14:paraId="516A6C0B" w14:textId="77777777" w:rsidR="002D2C03" w:rsidRDefault="002D2C03" w:rsidP="006950B9">
            <w:pPr>
              <w:spacing w:before="0"/>
              <w:jc w:val="center"/>
              <w:rPr>
                <w:color w:val="000000" w:themeColor="text1"/>
              </w:rPr>
            </w:pPr>
            <w:r>
              <w:rPr>
                <w:color w:val="000000" w:themeColor="text1"/>
              </w:rPr>
              <w:t>6.37%</w:t>
            </w:r>
          </w:p>
        </w:tc>
        <w:tc>
          <w:tcPr>
            <w:tcW w:w="1543" w:type="dxa"/>
          </w:tcPr>
          <w:p w14:paraId="7ABFB038" w14:textId="77777777" w:rsidR="002D2C03" w:rsidRDefault="002D2C03" w:rsidP="006950B9">
            <w:pPr>
              <w:spacing w:before="0"/>
              <w:jc w:val="center"/>
              <w:rPr>
                <w:color w:val="000000" w:themeColor="text1"/>
              </w:rPr>
            </w:pPr>
            <w:r>
              <w:rPr>
                <w:color w:val="000000" w:themeColor="text1"/>
              </w:rPr>
              <w:t>6.43%</w:t>
            </w:r>
          </w:p>
        </w:tc>
        <w:tc>
          <w:tcPr>
            <w:tcW w:w="1133" w:type="dxa"/>
          </w:tcPr>
          <w:p w14:paraId="26D84676" w14:textId="77777777" w:rsidR="002D2C03" w:rsidRDefault="002D2C03" w:rsidP="006950B9">
            <w:pPr>
              <w:spacing w:before="0"/>
              <w:jc w:val="center"/>
              <w:rPr>
                <w:color w:val="000000" w:themeColor="text1"/>
              </w:rPr>
            </w:pPr>
            <w:r>
              <w:rPr>
                <w:color w:val="000000" w:themeColor="text1"/>
              </w:rPr>
              <w:t>65%</w:t>
            </w:r>
          </w:p>
        </w:tc>
        <w:tc>
          <w:tcPr>
            <w:tcW w:w="1145" w:type="dxa"/>
          </w:tcPr>
          <w:p w14:paraId="5213E8EB" w14:textId="77777777" w:rsidR="002D2C03" w:rsidRDefault="002D2C03" w:rsidP="006950B9">
            <w:pPr>
              <w:spacing w:before="0"/>
              <w:jc w:val="center"/>
              <w:rPr>
                <w:color w:val="000000" w:themeColor="text1"/>
              </w:rPr>
            </w:pPr>
            <w:r>
              <w:rPr>
                <w:color w:val="000000" w:themeColor="text1"/>
              </w:rPr>
              <w:t>66%</w:t>
            </w:r>
          </w:p>
        </w:tc>
      </w:tr>
    </w:tbl>
    <w:p w14:paraId="5C13C61B" w14:textId="77777777" w:rsidR="002D2C03" w:rsidRPr="00F4531C" w:rsidRDefault="002D2C03" w:rsidP="002D2C03">
      <w:pPr>
        <w:spacing w:before="0"/>
        <w:ind w:left="720"/>
        <w:rPr>
          <w:sz w:val="20"/>
          <w:szCs w:val="18"/>
        </w:rPr>
      </w:pPr>
    </w:p>
    <w:p w14:paraId="7DA3CFD3" w14:textId="77777777" w:rsidR="002D2C03" w:rsidRDefault="002D2C03" w:rsidP="002D2C03">
      <w:r>
        <w:t xml:space="preserve">Additionally, Test 2 results (under ECM-5.0 LLCC) are compared against VTM-17.0 LLCC for Class F and TGM and are reported in the table below. </w:t>
      </w:r>
    </w:p>
    <w:p w14:paraId="1068BF93" w14:textId="77777777" w:rsidR="002D2C03" w:rsidRDefault="002D2C03" w:rsidP="002D2C03"/>
    <w:tbl>
      <w:tblPr>
        <w:tblStyle w:val="Tabellenraster"/>
        <w:tblW w:w="0" w:type="auto"/>
        <w:jc w:val="center"/>
        <w:tblLook w:val="04A0" w:firstRow="1" w:lastRow="0" w:firstColumn="1" w:lastColumn="0" w:noHBand="0" w:noVBand="1"/>
      </w:tblPr>
      <w:tblGrid>
        <w:gridCol w:w="1728"/>
        <w:gridCol w:w="1543"/>
        <w:gridCol w:w="1543"/>
        <w:gridCol w:w="1543"/>
        <w:gridCol w:w="1243"/>
        <w:gridCol w:w="1145"/>
      </w:tblGrid>
      <w:tr w:rsidR="002D2C03" w14:paraId="7BEFE849" w14:textId="77777777" w:rsidTr="006950B9">
        <w:trPr>
          <w:jc w:val="center"/>
        </w:trPr>
        <w:tc>
          <w:tcPr>
            <w:tcW w:w="1728" w:type="dxa"/>
          </w:tcPr>
          <w:p w14:paraId="1D8A2FDD" w14:textId="77777777" w:rsidR="002D2C03" w:rsidRDefault="002D2C03" w:rsidP="006950B9">
            <w:pPr>
              <w:spacing w:before="0"/>
              <w:jc w:val="center"/>
            </w:pPr>
            <w:r>
              <w:t>Test (F + TGM)</w:t>
            </w:r>
          </w:p>
        </w:tc>
        <w:tc>
          <w:tcPr>
            <w:tcW w:w="1543" w:type="dxa"/>
          </w:tcPr>
          <w:p w14:paraId="595AF35F" w14:textId="77777777" w:rsidR="002D2C03" w:rsidRDefault="002D2C03" w:rsidP="006950B9">
            <w:pPr>
              <w:spacing w:before="0"/>
              <w:jc w:val="center"/>
            </w:pPr>
            <w:r>
              <w:t>BDR PSNRY</w:t>
            </w:r>
          </w:p>
        </w:tc>
        <w:tc>
          <w:tcPr>
            <w:tcW w:w="1543" w:type="dxa"/>
          </w:tcPr>
          <w:p w14:paraId="1137654C" w14:textId="77777777" w:rsidR="002D2C03" w:rsidRDefault="002D2C03" w:rsidP="006950B9">
            <w:pPr>
              <w:spacing w:before="0"/>
              <w:jc w:val="center"/>
            </w:pPr>
            <w:r>
              <w:t>BDR PSNRU</w:t>
            </w:r>
          </w:p>
        </w:tc>
        <w:tc>
          <w:tcPr>
            <w:tcW w:w="1543" w:type="dxa"/>
          </w:tcPr>
          <w:p w14:paraId="1535C9A9" w14:textId="77777777" w:rsidR="002D2C03" w:rsidRDefault="002D2C03" w:rsidP="006950B9">
            <w:pPr>
              <w:spacing w:before="0"/>
              <w:jc w:val="center"/>
            </w:pPr>
            <w:r>
              <w:t>BDR PSNRV</w:t>
            </w:r>
          </w:p>
        </w:tc>
        <w:tc>
          <w:tcPr>
            <w:tcW w:w="1243" w:type="dxa"/>
          </w:tcPr>
          <w:p w14:paraId="4B8622F3" w14:textId="77777777" w:rsidR="002D2C03" w:rsidRDefault="002D2C03" w:rsidP="006950B9">
            <w:pPr>
              <w:spacing w:before="0"/>
              <w:jc w:val="center"/>
            </w:pPr>
            <w:r>
              <w:t>EncTime</w:t>
            </w:r>
          </w:p>
        </w:tc>
        <w:tc>
          <w:tcPr>
            <w:tcW w:w="1145" w:type="dxa"/>
          </w:tcPr>
          <w:p w14:paraId="73F793D9" w14:textId="77777777" w:rsidR="002D2C03" w:rsidRDefault="002D2C03" w:rsidP="006950B9">
            <w:pPr>
              <w:spacing w:before="0"/>
              <w:jc w:val="center"/>
            </w:pPr>
            <w:r>
              <w:t>DecTime</w:t>
            </w:r>
          </w:p>
        </w:tc>
      </w:tr>
      <w:tr w:rsidR="002D2C03" w14:paraId="0CA6F7F2" w14:textId="77777777" w:rsidTr="006950B9">
        <w:trPr>
          <w:jc w:val="center"/>
        </w:trPr>
        <w:tc>
          <w:tcPr>
            <w:tcW w:w="1728" w:type="dxa"/>
          </w:tcPr>
          <w:p w14:paraId="3DAF2D7C" w14:textId="77777777" w:rsidR="002D2C03" w:rsidRDefault="002D2C03" w:rsidP="006950B9">
            <w:pPr>
              <w:spacing w:before="0"/>
              <w:jc w:val="center"/>
            </w:pPr>
            <w:r>
              <w:t>Test 3: Set 2 vs VTM-17.0 LLCC</w:t>
            </w:r>
          </w:p>
        </w:tc>
        <w:tc>
          <w:tcPr>
            <w:tcW w:w="1543" w:type="dxa"/>
          </w:tcPr>
          <w:p w14:paraId="0470B65B" w14:textId="77777777" w:rsidR="002D2C03" w:rsidRDefault="002D2C03" w:rsidP="006950B9">
            <w:pPr>
              <w:spacing w:before="0"/>
              <w:jc w:val="center"/>
            </w:pPr>
            <w:r>
              <w:t>-15.61%</w:t>
            </w:r>
          </w:p>
        </w:tc>
        <w:tc>
          <w:tcPr>
            <w:tcW w:w="1543" w:type="dxa"/>
          </w:tcPr>
          <w:p w14:paraId="73107F65" w14:textId="77777777" w:rsidR="002D2C03" w:rsidRDefault="002D2C03" w:rsidP="006950B9">
            <w:pPr>
              <w:spacing w:before="0"/>
              <w:jc w:val="center"/>
            </w:pPr>
            <w:r>
              <w:t>-24.10%</w:t>
            </w:r>
          </w:p>
        </w:tc>
        <w:tc>
          <w:tcPr>
            <w:tcW w:w="1543" w:type="dxa"/>
          </w:tcPr>
          <w:p w14:paraId="5AF44AB0" w14:textId="77777777" w:rsidR="002D2C03" w:rsidRDefault="002D2C03" w:rsidP="006950B9">
            <w:pPr>
              <w:spacing w:before="0"/>
              <w:jc w:val="center"/>
            </w:pPr>
            <w:r>
              <w:t>-23.16%</w:t>
            </w:r>
          </w:p>
        </w:tc>
        <w:tc>
          <w:tcPr>
            <w:tcW w:w="1243" w:type="dxa"/>
          </w:tcPr>
          <w:p w14:paraId="68E22BA9" w14:textId="77777777" w:rsidR="002D2C03" w:rsidRDefault="002D2C03" w:rsidP="006950B9">
            <w:pPr>
              <w:spacing w:before="0"/>
              <w:jc w:val="center"/>
            </w:pPr>
            <w:r>
              <w:t>328%</w:t>
            </w:r>
          </w:p>
        </w:tc>
        <w:tc>
          <w:tcPr>
            <w:tcW w:w="1145" w:type="dxa"/>
          </w:tcPr>
          <w:p w14:paraId="47B1D78C" w14:textId="77777777" w:rsidR="002D2C03" w:rsidRDefault="002D2C03" w:rsidP="006950B9">
            <w:pPr>
              <w:spacing w:before="0"/>
              <w:jc w:val="center"/>
            </w:pPr>
            <w:r>
              <w:t>235%</w:t>
            </w:r>
          </w:p>
        </w:tc>
      </w:tr>
    </w:tbl>
    <w:p w14:paraId="7C82A978" w14:textId="77777777" w:rsidR="002D2C03" w:rsidRDefault="002D2C03" w:rsidP="002D2C03">
      <w:r w:rsidRPr="559C2FA1">
        <w:t>It is asserted that the proposed configuration provides a better operating point due to significant reduction in both encoder and decoder time</w:t>
      </w:r>
      <w:r w:rsidRPr="0B9CE66C">
        <w:t xml:space="preserve"> </w:t>
      </w:r>
      <w:r>
        <w:t xml:space="preserve">as well as </w:t>
      </w:r>
      <w:r w:rsidRPr="376B6B51">
        <w:t>reduction in decoder</w:t>
      </w:r>
      <w:r w:rsidRPr="559C2FA1">
        <w:t xml:space="preserve"> latency</w:t>
      </w:r>
      <w:r w:rsidRPr="376B6B51">
        <w:t>,</w:t>
      </w:r>
      <w:r w:rsidRPr="559C2FA1">
        <w:t xml:space="preserve"> however at an expense of lower coding efficiency. </w:t>
      </w:r>
    </w:p>
    <w:p w14:paraId="3BAC6764" w14:textId="77777777" w:rsidR="002D2C03" w:rsidRPr="005B217D" w:rsidRDefault="002D2C03" w:rsidP="002D2C03">
      <w:pPr>
        <w:rPr>
          <w:szCs w:val="22"/>
        </w:rPr>
      </w:pPr>
      <w:r>
        <w:rPr>
          <w:szCs w:val="22"/>
        </w:rPr>
        <w:t xml:space="preserve">It is proposed to adopt Set 2 as the default low delay configuration for at least class F, TGM and the newly proposed gaming class of sequences. </w:t>
      </w:r>
    </w:p>
    <w:p w14:paraId="497489BA" w14:textId="16D471C0" w:rsidR="00B56636" w:rsidRDefault="00B56636" w:rsidP="00B56636"/>
    <w:p w14:paraId="6F1C89AB" w14:textId="5DFA49E8" w:rsidR="00B56636" w:rsidRDefault="0031489E" w:rsidP="00B56636">
      <w:r>
        <w:t>Does low delay configuration for cloud gaming include GDR? There was no agreement so far.</w:t>
      </w:r>
    </w:p>
    <w:p w14:paraId="65F2339A" w14:textId="1C101673" w:rsidR="0031489E" w:rsidRDefault="0031489E" w:rsidP="00B56636">
      <w:r>
        <w:t>Main arguments are about low complexity. Is TM causing a low delay problem?</w:t>
      </w:r>
    </w:p>
    <w:p w14:paraId="3039EA8F" w14:textId="75FA2098" w:rsidR="0031489E" w:rsidRDefault="0031489E" w:rsidP="00B56636">
      <w:r>
        <w:t xml:space="preserve">It was commented that </w:t>
      </w:r>
      <w:r w:rsidR="00CB79DB">
        <w:t>also LDP might be interesting to consider (crosscheck contains results on that).</w:t>
      </w:r>
    </w:p>
    <w:p w14:paraId="17C15451" w14:textId="218B837D" w:rsidR="00CB79DB" w:rsidRDefault="00CB79DB" w:rsidP="00B56636">
      <w:r>
        <w:t>It was commented (from experience with VVEnc</w:t>
      </w:r>
      <w:r w:rsidR="004A302D">
        <w:t xml:space="preserve"> and other commercial deployments</w:t>
      </w:r>
      <w:r>
        <w:t xml:space="preserve">) that disabling tools with decoder side search is not highly beneficial for reduced encoding time. </w:t>
      </w:r>
      <w:r w:rsidR="004A302D">
        <w:t xml:space="preserve">There could be decrease in decoder complexity, but it may partially depend on implementation). </w:t>
      </w:r>
      <w:r>
        <w:t xml:space="preserve">In reference implementations such as VTM and ECM, there are many other aspects of encoder search that can be optimized without losing </w:t>
      </w:r>
      <w:r w:rsidR="004A302D">
        <w:t>as</w:t>
      </w:r>
      <w:r>
        <w:t xml:space="preserve"> </w:t>
      </w:r>
      <w:r>
        <w:lastRenderedPageBreak/>
        <w:t>much performance</w:t>
      </w:r>
      <w:r w:rsidR="004A302D">
        <w:t xml:space="preserve"> as would be caused by disabling decoder side search tools</w:t>
      </w:r>
      <w:r>
        <w:t>. It is difficult to conclude from reference implementations which tools are preventing from low-complexity and real-time encoding.</w:t>
      </w:r>
    </w:p>
    <w:p w14:paraId="2A24E0AD" w14:textId="00401985" w:rsidR="00CB79DB" w:rsidRDefault="00CB79DB" w:rsidP="00B56636">
      <w:r>
        <w:t xml:space="preserve">Does intra template matching </w:t>
      </w:r>
      <w:r w:rsidR="004A302D">
        <w:t xml:space="preserve">(other than inter template matching) really </w:t>
      </w:r>
      <w:r>
        <w:t>cause a decoder complexity problem?</w:t>
      </w:r>
      <w:r w:rsidR="004A302D">
        <w:t xml:space="preserve"> It is proposed to disable in set 2. For example, is there analysis of cycles needed, etc.? Not so far.</w:t>
      </w:r>
    </w:p>
    <w:p w14:paraId="361FC541" w14:textId="365314D1" w:rsidR="004A302D" w:rsidRDefault="004A302D" w:rsidP="00B56636">
      <w:r>
        <w:t>What would be a typical setting for cloud gaming applications in VVC?</w:t>
      </w:r>
    </w:p>
    <w:p w14:paraId="616301B4" w14:textId="3588482A" w:rsidR="004A302D" w:rsidRDefault="004A302D" w:rsidP="004A302D">
      <w:pPr>
        <w:numPr>
          <w:ilvl w:val="0"/>
          <w:numId w:val="394"/>
        </w:numPr>
      </w:pPr>
      <w:r>
        <w:t xml:space="preserve">Would it </w:t>
      </w:r>
      <w:r w:rsidR="00F316F8">
        <w:t>use</w:t>
      </w:r>
      <w:r>
        <w:t xml:space="preserve"> GDR</w:t>
      </w:r>
      <w:r w:rsidR="00F316F8">
        <w:t xml:space="preserve"> for achieving low delay</w:t>
      </w:r>
      <w:r>
        <w:t>?</w:t>
      </w:r>
    </w:p>
    <w:p w14:paraId="2826F009" w14:textId="0B2D314A" w:rsidR="004A302D" w:rsidRDefault="004A302D" w:rsidP="004A302D">
      <w:pPr>
        <w:numPr>
          <w:ilvl w:val="0"/>
          <w:numId w:val="394"/>
        </w:numPr>
      </w:pPr>
      <w:r>
        <w:t xml:space="preserve">Would it use </w:t>
      </w:r>
      <w:r w:rsidR="00F316F8">
        <w:t xml:space="preserve">only </w:t>
      </w:r>
      <w:r>
        <w:t xml:space="preserve">P </w:t>
      </w:r>
      <w:r w:rsidR="00F316F8">
        <w:t>or</w:t>
      </w:r>
      <w:r>
        <w:t xml:space="preserve"> also B pictures?</w:t>
      </w:r>
    </w:p>
    <w:p w14:paraId="139616EA" w14:textId="49E4B200" w:rsidR="004A302D" w:rsidRDefault="004A302D" w:rsidP="004A302D">
      <w:pPr>
        <w:numPr>
          <w:ilvl w:val="0"/>
          <w:numId w:val="394"/>
        </w:numPr>
      </w:pPr>
      <w:r>
        <w:t>Would an encoder disable certain tools for being able to encode real-time?</w:t>
      </w:r>
      <w:r w:rsidR="00F316F8">
        <w:t xml:space="preserve"> Probably yes, but the choice would likely be different depending on individual encoder implementations.</w:t>
      </w:r>
    </w:p>
    <w:p w14:paraId="23588487" w14:textId="44E1F934" w:rsidR="00F316F8" w:rsidRDefault="00F316F8" w:rsidP="004A302D">
      <w:pPr>
        <w:numPr>
          <w:ilvl w:val="0"/>
          <w:numId w:val="394"/>
        </w:numPr>
      </w:pPr>
      <w:r>
        <w:t>Is decoder complexity an issue (probably not for VVC, and may be difficult to answer for future developments)</w:t>
      </w:r>
    </w:p>
    <w:p w14:paraId="0D47C7C4" w14:textId="517A86C5" w:rsidR="00F316F8" w:rsidRDefault="00F316F8" w:rsidP="00F316F8">
      <w:r>
        <w:t>Several experts commented that disabling certain tools is not a good approach, as it may depend on specific application requirements (which are even different in the cloud gaming domain). Same may apply to the second bullet point.</w:t>
      </w:r>
    </w:p>
    <w:p w14:paraId="649112F3" w14:textId="35799607" w:rsidR="00936C3E" w:rsidRDefault="00936C3E" w:rsidP="00F316F8">
      <w:r>
        <w:t>It was suggested that a CTC using GDR should be developed from the background of cloud gaming application requirements (first starting for VTM, but easily extensible to ECM). Frequency of refresh points, clarify if it is better LDP or LDB, or both.</w:t>
      </w:r>
    </w:p>
    <w:p w14:paraId="147D571F" w14:textId="56490163" w:rsidR="00936C3E" w:rsidRDefault="00936C3E" w:rsidP="00F316F8">
      <w:r>
        <w:t>It was pointed out that GDR can also be differently implemented, but JVET has its own at current time.</w:t>
      </w:r>
    </w:p>
    <w:p w14:paraId="2B59C14E" w14:textId="49C71396" w:rsidR="00936C3E" w:rsidRDefault="00936C3E" w:rsidP="00F316F8">
      <w:r>
        <w:t>Otherwise, it is good to define the new class G, but that can be used with any of the existing CTCs (as said in context of another discussion), or with a specific CTC for cloud gaming.</w:t>
      </w:r>
    </w:p>
    <w:p w14:paraId="754730C3" w14:textId="12F584FF" w:rsidR="00936C3E" w:rsidRPr="00B56636" w:rsidRDefault="00936C3E">
      <w:r>
        <w:t>Further study on th</w:t>
      </w:r>
      <w:r w:rsidR="00041E85">
        <w:t>e</w:t>
      </w:r>
      <w:r>
        <w:t>s</w:t>
      </w:r>
      <w:r w:rsidR="00041E85">
        <w:t>e aspects in AHG7</w:t>
      </w:r>
      <w:r>
        <w:t>.</w:t>
      </w:r>
    </w:p>
    <w:p w14:paraId="565C9B01" w14:textId="0B904F59" w:rsidR="00A02988" w:rsidRDefault="00A02988" w:rsidP="00A02988"/>
    <w:p w14:paraId="6195177D" w14:textId="0B9422FE" w:rsidR="000046A5" w:rsidRPr="00515555" w:rsidRDefault="00FF28AC" w:rsidP="00515555">
      <w:pPr>
        <w:pStyle w:val="berschrift9"/>
        <w:rPr>
          <w:szCs w:val="22"/>
          <w:lang w:val="en-CA"/>
        </w:rPr>
      </w:pPr>
      <w:hyperlink r:id="rId350" w:history="1">
        <w:r w:rsidR="000046A5" w:rsidRPr="00515555">
          <w:rPr>
            <w:color w:val="0000FF"/>
            <w:szCs w:val="22"/>
            <w:u w:val="single"/>
            <w:lang w:val="en-CA"/>
          </w:rPr>
          <w:t>JVET-AA0227</w:t>
        </w:r>
      </w:hyperlink>
      <w:r w:rsidR="000046A5" w:rsidRPr="00515555">
        <w:rPr>
          <w:szCs w:val="22"/>
          <w:lang w:val="en-CA"/>
        </w:rPr>
        <w:t xml:space="preserve"> Crosscheck of JVET-AA0117 (AHG-7: refining low delay configuration for cloud gaming) [G. Li (Tencent)] [late]</w:t>
      </w:r>
    </w:p>
    <w:p w14:paraId="3A40C367" w14:textId="1ED81C42" w:rsidR="000046A5" w:rsidRDefault="0031489E" w:rsidP="00A02988">
      <w:r>
        <w:t xml:space="preserve">Results </w:t>
      </w:r>
      <w:r w:rsidR="00CB79DB">
        <w:t xml:space="preserve">on LDB </w:t>
      </w:r>
      <w:r>
        <w:t>confirmed.</w:t>
      </w:r>
      <w:r w:rsidR="00CB79DB">
        <w:t xml:space="preserve"> Also contains LDP results.</w:t>
      </w:r>
    </w:p>
    <w:p w14:paraId="42066949" w14:textId="77777777" w:rsidR="0031489E" w:rsidRPr="00CF512D" w:rsidRDefault="0031489E" w:rsidP="00A02988"/>
    <w:p w14:paraId="44ADB713" w14:textId="77777777" w:rsidR="00A02988" w:rsidRPr="00CF512D" w:rsidRDefault="00FF28AC" w:rsidP="00A02988">
      <w:pPr>
        <w:pStyle w:val="berschrift9"/>
        <w:rPr>
          <w:lang w:val="en-CA"/>
        </w:rPr>
      </w:pPr>
      <w:hyperlink r:id="rId351"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1893AB85" w14:textId="101584B7" w:rsidR="00265795" w:rsidRPr="00CF512D" w:rsidRDefault="00B56636" w:rsidP="00265795">
      <w:r>
        <w:t xml:space="preserve">See section </w:t>
      </w:r>
      <w:r>
        <w:fldChar w:fldCharType="begin"/>
      </w:r>
      <w:r>
        <w:instrText xml:space="preserve"> REF _Ref93336870 \r \h </w:instrText>
      </w:r>
      <w:r>
        <w:fldChar w:fldCharType="separate"/>
      </w:r>
      <w:r>
        <w:t>4.5</w:t>
      </w:r>
      <w:r>
        <w:fldChar w:fldCharType="end"/>
      </w:r>
    </w:p>
    <w:p w14:paraId="50D11B07" w14:textId="07560D0E" w:rsidR="005D1FAC" w:rsidRPr="00CF512D" w:rsidRDefault="006776FA" w:rsidP="000C06CF">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17309" w:rsidRPr="00CF512D">
        <w:rPr>
          <w:lang w:val="en-CA"/>
        </w:rPr>
        <w:t>1</w:t>
      </w:r>
      <w:r w:rsidR="005D1FAC" w:rsidRPr="00CF512D">
        <w:rPr>
          <w:lang w:val="en-CA"/>
        </w:rPr>
        <w:t>)</w:t>
      </w:r>
      <w:bookmarkEnd w:id="224"/>
      <w:bookmarkEnd w:id="225"/>
      <w:bookmarkEnd w:id="226"/>
      <w:bookmarkEnd w:id="227"/>
      <w:bookmarkEnd w:id="228"/>
    </w:p>
    <w:p w14:paraId="7427BC72" w14:textId="49BE8354" w:rsidR="00265795" w:rsidRPr="00CF512D" w:rsidRDefault="00265795" w:rsidP="00265795">
      <w:bookmarkStart w:id="229" w:name="_Ref76598231"/>
      <w:bookmarkStart w:id="230" w:name="_Ref104396455"/>
      <w:r w:rsidRPr="00CF512D">
        <w:t>Contributions in this area were discussed in session X at XXXX–XXXX UTC on XXday XX July 2022 (chaired by JRO).</w:t>
      </w:r>
    </w:p>
    <w:p w14:paraId="03670F27" w14:textId="77777777" w:rsidR="001A10C2" w:rsidRPr="00CF512D" w:rsidRDefault="00FF28AC" w:rsidP="00A02988">
      <w:pPr>
        <w:pStyle w:val="berschrift9"/>
        <w:rPr>
          <w:lang w:val="en-CA"/>
        </w:rPr>
      </w:pPr>
      <w:hyperlink r:id="rId352"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337544EC" w14:textId="434646CE" w:rsidR="00265795" w:rsidRPr="00CF512D" w:rsidRDefault="006950B9" w:rsidP="00265795">
      <w:r>
        <w:t>See di</w:t>
      </w:r>
      <w:r w:rsidR="00C974C0">
        <w:t xml:space="preserve">scussion in </w:t>
      </w:r>
      <w:r w:rsidR="00C974C0">
        <w:fldChar w:fldCharType="begin"/>
      </w:r>
      <w:r w:rsidR="00C974C0">
        <w:instrText xml:space="preserve"> REF _Ref109221765 \r \h </w:instrText>
      </w:r>
      <w:r w:rsidR="00C974C0">
        <w:fldChar w:fldCharType="separate"/>
      </w:r>
      <w:r w:rsidR="00C974C0">
        <w:t>5.3.4</w:t>
      </w:r>
      <w:r w:rsidR="00C974C0">
        <w:fldChar w:fldCharType="end"/>
      </w:r>
    </w:p>
    <w:p w14:paraId="765ACC9B" w14:textId="411A741A" w:rsidR="002C0F0F" w:rsidRPr="00CF512D" w:rsidRDefault="002C0F0F" w:rsidP="000C06CF">
      <w:pPr>
        <w:pStyle w:val="berschrift2"/>
        <w:rPr>
          <w:lang w:val="en-CA"/>
        </w:rPr>
      </w:pPr>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F53E97">
        <w:rPr>
          <w:lang w:val="en-CA"/>
        </w:rPr>
        <w:t>1</w:t>
      </w:r>
      <w:r w:rsidRPr="00CF512D">
        <w:rPr>
          <w:lang w:val="en-CA"/>
        </w:rPr>
        <w:t>)</w:t>
      </w:r>
      <w:bookmarkEnd w:id="221"/>
      <w:bookmarkEnd w:id="222"/>
      <w:bookmarkEnd w:id="229"/>
      <w:bookmarkEnd w:id="230"/>
    </w:p>
    <w:p w14:paraId="79E57778" w14:textId="25820F6A" w:rsidR="00A02988" w:rsidRDefault="00F53E97" w:rsidP="00A02988">
      <w:bookmarkStart w:id="231" w:name="_Ref72746450"/>
      <w:r w:rsidRPr="00CF512D">
        <w:t xml:space="preserve">Contributions in this area were discussed in session </w:t>
      </w:r>
      <w:r w:rsidR="00C974C0">
        <w:t>21</w:t>
      </w:r>
      <w:r w:rsidR="00C974C0" w:rsidRPr="00CF512D">
        <w:t xml:space="preserve"> </w:t>
      </w:r>
      <w:r w:rsidRPr="00CF512D">
        <w:t xml:space="preserve">at </w:t>
      </w:r>
      <w:r w:rsidR="00C974C0">
        <w:t>1300</w:t>
      </w:r>
      <w:r w:rsidRPr="00CF512D">
        <w:t>–</w:t>
      </w:r>
      <w:r w:rsidR="00F8448D">
        <w:t>1330</w:t>
      </w:r>
      <w:r w:rsidR="00F8448D" w:rsidRPr="00CF512D">
        <w:t xml:space="preserve"> </w:t>
      </w:r>
      <w:r w:rsidRPr="00CF512D">
        <w:t xml:space="preserve">UTC on </w:t>
      </w:r>
      <w:r w:rsidR="00C974C0">
        <w:t>Wednes</w:t>
      </w:r>
      <w:r w:rsidR="00C974C0" w:rsidRPr="00CF512D">
        <w:t xml:space="preserve">day </w:t>
      </w:r>
      <w:r w:rsidR="00C974C0">
        <w:t>20</w:t>
      </w:r>
      <w:r w:rsidR="00C974C0" w:rsidRPr="00CF512D">
        <w:t xml:space="preserve"> </w:t>
      </w:r>
      <w:r w:rsidRPr="00CF512D">
        <w:t>July 2022 (chaired by JRO).</w:t>
      </w:r>
    </w:p>
    <w:p w14:paraId="47174AC0" w14:textId="77777777" w:rsidR="00F53E97" w:rsidRPr="008F3070" w:rsidRDefault="00FF28AC" w:rsidP="00771EF1">
      <w:pPr>
        <w:pStyle w:val="berschrift9"/>
        <w:rPr>
          <w:szCs w:val="22"/>
        </w:rPr>
      </w:pPr>
      <w:hyperlink r:id="rId353" w:history="1">
        <w:r w:rsidR="00F53E97" w:rsidRPr="008F3070">
          <w:rPr>
            <w:color w:val="0000FF"/>
            <w:szCs w:val="22"/>
            <w:u w:val="single"/>
            <w:lang w:val="en-CA"/>
          </w:rPr>
          <w:t>JVET-AA0239</w:t>
        </w:r>
      </w:hyperlink>
      <w:r w:rsidR="00F53E97" w:rsidRPr="008F3070">
        <w:rPr>
          <w:szCs w:val="22"/>
          <w:lang w:val="en-CA"/>
        </w:rPr>
        <w:t xml:space="preserve"> Multiview profiles in </w:t>
      </w:r>
      <w:r w:rsidR="00F53E97" w:rsidRPr="00771EF1">
        <w:rPr>
          <w:lang w:val="en-CA"/>
        </w:rPr>
        <w:t>the</w:t>
      </w:r>
      <w:r w:rsidR="00F53E97" w:rsidRPr="008F3070">
        <w:rPr>
          <w:szCs w:val="22"/>
          <w:lang w:val="en-CA"/>
        </w:rPr>
        <w:t xml:space="preserve"> HEVC standard [A. Tourapis, D. Podborksi (Apple)] [late]</w:t>
      </w:r>
    </w:p>
    <w:p w14:paraId="4DEF494D" w14:textId="2F8D51C4" w:rsidR="00C974C0" w:rsidRDefault="00C974C0" w:rsidP="00C974C0">
      <w:pPr>
        <w:spacing w:before="0"/>
      </w:pPr>
      <w:r>
        <w:t xml:space="preserve">This contribution proposes the creation of several new multiview profiles for the HEVC standard with </w:t>
      </w:r>
      <w:proofErr w:type="gramStart"/>
      <w:r>
        <w:t>10 bit</w:t>
      </w:r>
      <w:proofErr w:type="gramEnd"/>
      <w:r>
        <w:t xml:space="preserve"> support.</w:t>
      </w:r>
    </w:p>
    <w:p w14:paraId="481E2251" w14:textId="63064DFD" w:rsidR="00F53E97" w:rsidRDefault="00C974C0" w:rsidP="00A02988">
      <w:r>
        <w:t>It is suggested that this could be useful for V-PCC.</w:t>
      </w:r>
    </w:p>
    <w:p w14:paraId="03EABCC1" w14:textId="6B6F1727" w:rsidR="00183BEF" w:rsidRDefault="00183BEF" w:rsidP="00A02988">
      <w:r>
        <w:t>Several experts supported this proposal. It is straightforward to be implemented, and draft text is attached in the contribution.</w:t>
      </w:r>
    </w:p>
    <w:p w14:paraId="5A8D9865" w14:textId="4157B65E" w:rsidR="00C974C0" w:rsidRDefault="00C974C0" w:rsidP="00A02988">
      <w:r>
        <w:t xml:space="preserve">It was suggested to issue a </w:t>
      </w:r>
      <w:r w:rsidR="00183BEF">
        <w:t xml:space="preserve">preliminary </w:t>
      </w:r>
      <w:r>
        <w:t xml:space="preserve">WD for a new amendment of HEVC. </w:t>
      </w:r>
      <w:r w:rsidR="00183BEF">
        <w:t>Hypothetically, this might later be included in the ongoing progression of the new HEVC edition.</w:t>
      </w:r>
    </w:p>
    <w:p w14:paraId="5CFC0153" w14:textId="32EDD323" w:rsidR="00183BEF" w:rsidRDefault="00183BEF" w:rsidP="00A02988">
      <w:r>
        <w:t>Proponents are asked to generate and propose related conformance bitstreams until the next meeting.</w:t>
      </w:r>
    </w:p>
    <w:p w14:paraId="68C9BC7B" w14:textId="4EC9F582" w:rsidR="00183BEF" w:rsidRDefault="00183BEF" w:rsidP="00A02988">
      <w:r>
        <w:t xml:space="preserve">It is noted that currently </w:t>
      </w:r>
      <w:r w:rsidR="00A936F7">
        <w:t xml:space="preserve">multiview profiles are not included in the HM software, only in HTM, and some checking might be necessary if that works properly with 10 </w:t>
      </w:r>
      <w:proofErr w:type="gramStart"/>
      <w:r w:rsidR="00A936F7">
        <w:t>bit</w:t>
      </w:r>
      <w:proofErr w:type="gramEnd"/>
      <w:r w:rsidR="00A936F7">
        <w:t>.</w:t>
      </w:r>
    </w:p>
    <w:p w14:paraId="64607DEC" w14:textId="34DC5F82" w:rsidR="00183BEF" w:rsidRDefault="00183BEF" w:rsidP="00A02988">
      <w:r>
        <w:t xml:space="preserve">It is also mentioned in the contribution that, whereas the proposal includes a monochrome </w:t>
      </w:r>
      <w:proofErr w:type="gramStart"/>
      <w:r>
        <w:t>10 bit</w:t>
      </w:r>
      <w:proofErr w:type="gramEnd"/>
      <w:r>
        <w:t xml:space="preserve"> profile for multiview, an equivalent scalable monochrome 10 bit profile has never been specified (but there is a scalable monochrome 12 bit).</w:t>
      </w:r>
    </w:p>
    <w:p w14:paraId="0548CB8E" w14:textId="29838B48" w:rsidR="00A936F7" w:rsidRDefault="00A936F7" w:rsidP="00A02988">
      <w:r w:rsidRPr="008B0B4B">
        <w:rPr>
          <w:highlight w:val="yellow"/>
        </w:rPr>
        <w:t>Decision:</w:t>
      </w:r>
      <w:r>
        <w:t xml:space="preserve"> Adopt JVET-AA0239, generate a draft 1 of specification text (JVET-AA1011)</w:t>
      </w:r>
    </w:p>
    <w:p w14:paraId="36830A1F" w14:textId="77777777" w:rsidR="00F8448D" w:rsidRPr="00CF512D" w:rsidRDefault="00F8448D" w:rsidP="00A02988"/>
    <w:p w14:paraId="52FD227F" w14:textId="2BBB60B5" w:rsidR="00B73493" w:rsidRPr="00CF512D" w:rsidRDefault="00B73493" w:rsidP="000C06CF">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231"/>
    </w:p>
    <w:p w14:paraId="2FF33F61" w14:textId="7E8EA362" w:rsidR="00C20364" w:rsidRPr="00CF512D" w:rsidRDefault="00001123" w:rsidP="000C06CF">
      <w:r w:rsidRPr="00CF512D">
        <w:t xml:space="preserve">Section kept </w:t>
      </w:r>
      <w:r w:rsidR="00A27545" w:rsidRPr="00CF512D">
        <w:t xml:space="preserve">as a template </w:t>
      </w:r>
      <w:r w:rsidRPr="00CF512D">
        <w:t>for future use.</w:t>
      </w:r>
    </w:p>
    <w:p w14:paraId="61780137" w14:textId="5248E98E" w:rsidR="00CB6F74" w:rsidRPr="00CF512D" w:rsidRDefault="00BC7FF5" w:rsidP="000C06CF">
      <w:pPr>
        <w:pStyle w:val="berschrift1"/>
      </w:pPr>
      <w:bookmarkStart w:id="232" w:name="_Ref443720209"/>
      <w:bookmarkStart w:id="233" w:name="_Ref451632256"/>
      <w:bookmarkStart w:id="234" w:name="_Ref487322293"/>
      <w:bookmarkStart w:id="235" w:name="_Ref518892368"/>
      <w:bookmarkStart w:id="236" w:name="_Ref37795373"/>
      <w:bookmarkEnd w:id="216"/>
      <w:r w:rsidRPr="00CF512D">
        <w:t>Low-level tool t</w:t>
      </w:r>
      <w:r w:rsidR="00CB6F74" w:rsidRPr="00CF512D">
        <w:t>echnology proposals</w:t>
      </w:r>
      <w:bookmarkEnd w:id="232"/>
      <w:bookmarkEnd w:id="233"/>
      <w:bookmarkEnd w:id="234"/>
      <w:bookmarkEnd w:id="235"/>
      <w:bookmarkEnd w:id="236"/>
    </w:p>
    <w:p w14:paraId="29805FF2" w14:textId="58DED222" w:rsidR="00816C3C" w:rsidRPr="00CF512D" w:rsidRDefault="00816C3C" w:rsidP="000C06CF">
      <w:pPr>
        <w:pStyle w:val="berschrift2"/>
        <w:rPr>
          <w:lang w:val="en-CA"/>
        </w:rPr>
      </w:pPr>
      <w:bookmarkStart w:id="237" w:name="_Ref63955408"/>
      <w:bookmarkStart w:id="238" w:name="_Ref52705146"/>
      <w:r w:rsidRPr="00CF512D">
        <w:rPr>
          <w:lang w:val="en-CA"/>
        </w:rPr>
        <w:t>AHG8: High bit rate and high bit depth coding for VVC</w:t>
      </w:r>
      <w:r w:rsidR="004C699A" w:rsidRPr="00CF512D">
        <w:rPr>
          <w:lang w:val="en-CA"/>
        </w:rPr>
        <w:t xml:space="preserve"> (</w:t>
      </w:r>
      <w:r w:rsidR="00617309" w:rsidRPr="00CF512D">
        <w:rPr>
          <w:lang w:val="en-CA"/>
        </w:rPr>
        <w:t>1</w:t>
      </w:r>
      <w:r w:rsidR="004C699A" w:rsidRPr="00CF512D">
        <w:rPr>
          <w:lang w:val="en-CA"/>
        </w:rPr>
        <w:t>)</w:t>
      </w:r>
      <w:bookmarkEnd w:id="237"/>
    </w:p>
    <w:p w14:paraId="4C2E1891" w14:textId="7C3F90C2" w:rsidR="00617309" w:rsidRPr="00CF512D" w:rsidRDefault="00617309" w:rsidP="00617309">
      <w:bookmarkStart w:id="239" w:name="_Ref52705215"/>
      <w:bookmarkEnd w:id="238"/>
      <w:r w:rsidRPr="00CF512D">
        <w:t xml:space="preserve">Contributions in this area were discussed in session </w:t>
      </w:r>
      <w:r w:rsidR="0076200B">
        <w:t>2</w:t>
      </w:r>
      <w:r w:rsidR="0076200B" w:rsidRPr="00CF512D">
        <w:t xml:space="preserve"> </w:t>
      </w:r>
      <w:r w:rsidRPr="00CF512D">
        <w:t xml:space="preserve">at </w:t>
      </w:r>
      <w:r w:rsidR="0076200B">
        <w:t>0850</w:t>
      </w:r>
      <w:r w:rsidRPr="00CF512D">
        <w:t>–</w:t>
      </w:r>
      <w:r w:rsidR="0076200B">
        <w:t>0930</w:t>
      </w:r>
      <w:r w:rsidR="0076200B" w:rsidRPr="00CF512D">
        <w:t xml:space="preserve"> </w:t>
      </w:r>
      <w:r w:rsidRPr="00CF512D">
        <w:t xml:space="preserve">UTC on </w:t>
      </w:r>
      <w:r w:rsidR="0076200B">
        <w:t>Wednes</w:t>
      </w:r>
      <w:r w:rsidR="0076200B" w:rsidRPr="00CF512D">
        <w:t xml:space="preserve">day </w:t>
      </w:r>
      <w:r w:rsidR="0076200B">
        <w:t>13</w:t>
      </w:r>
      <w:r w:rsidR="0076200B" w:rsidRPr="00CF512D">
        <w:t xml:space="preserve"> </w:t>
      </w:r>
      <w:r w:rsidRPr="00CF512D">
        <w:t>July 2022</w:t>
      </w:r>
      <w:r w:rsidR="0076200B">
        <w:t xml:space="preserve">, and session </w:t>
      </w:r>
      <w:r w:rsidR="0076200B" w:rsidRPr="00384829">
        <w:t xml:space="preserve">7 </w:t>
      </w:r>
      <w:r w:rsidR="0076200B" w:rsidRPr="00CF512D">
        <w:t xml:space="preserve">at </w:t>
      </w:r>
      <w:r w:rsidR="0076200B">
        <w:t>1300</w:t>
      </w:r>
      <w:r w:rsidR="0076200B" w:rsidRPr="00CF512D">
        <w:t>–</w:t>
      </w:r>
      <w:r w:rsidR="0076200B">
        <w:t>XXXX</w:t>
      </w:r>
      <w:r w:rsidR="0076200B" w:rsidRPr="00CF512D">
        <w:t xml:space="preserve"> UTC on </w:t>
      </w:r>
      <w:r w:rsidR="0076200B">
        <w:t>Thurs</w:t>
      </w:r>
      <w:r w:rsidR="0076200B" w:rsidRPr="00CF512D">
        <w:t xml:space="preserve">day </w:t>
      </w:r>
      <w:r w:rsidR="0076200B">
        <w:t>14</w:t>
      </w:r>
      <w:r w:rsidR="0076200B" w:rsidRPr="00CF512D">
        <w:t xml:space="preserve"> July 2022</w:t>
      </w:r>
      <w:r w:rsidRPr="00CF512D">
        <w:t xml:space="preserve"> (chaired by JRO).</w:t>
      </w:r>
    </w:p>
    <w:p w14:paraId="312F1E79" w14:textId="77777777" w:rsidR="00617309" w:rsidRPr="00CF512D" w:rsidRDefault="00FF28AC" w:rsidP="00617309">
      <w:pPr>
        <w:pStyle w:val="berschrift9"/>
        <w:rPr>
          <w:lang w:val="en-CA"/>
        </w:rPr>
      </w:pPr>
      <w:hyperlink r:id="rId354" w:history="1">
        <w:r w:rsidR="00617309" w:rsidRPr="00CF512D">
          <w:rPr>
            <w:color w:val="0000FF"/>
            <w:u w:val="single"/>
            <w:lang w:val="en-CA"/>
          </w:rPr>
          <w:t>JVET-AA0130</w:t>
        </w:r>
      </w:hyperlink>
      <w:r w:rsidR="00617309" w:rsidRPr="00CF512D">
        <w:rPr>
          <w:lang w:val="en-CA"/>
        </w:rPr>
        <w:t xml:space="preserve"> AHG8: Draft VTM and HM common test conditions for high bit depth and high bit rate video coding [A. Browne, T. Ikai, D. Rusanovskyy, X. Xiu, Y. Yu (AHG chairs)]</w:t>
      </w:r>
    </w:p>
    <w:p w14:paraId="51F06794" w14:textId="6E7CD0D3" w:rsidR="00617309" w:rsidRPr="00CF512D" w:rsidRDefault="00617309" w:rsidP="000C06CF"/>
    <w:p w14:paraId="1C46F6F7" w14:textId="15078520" w:rsidR="005D1FAC" w:rsidRPr="00CF512D" w:rsidRDefault="005D1FAC" w:rsidP="000C06CF">
      <w:pPr>
        <w:pStyle w:val="berschrift2"/>
        <w:rPr>
          <w:lang w:val="en-CA"/>
        </w:rPr>
      </w:pPr>
      <w:bookmarkStart w:id="240"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del w:id="241" w:author="Jens-Rainer Ohm" w:date="2022-07-30T12:04:00Z">
        <w:r w:rsidR="000C761F" w:rsidRPr="00CF512D" w:rsidDel="008023CB">
          <w:rPr>
            <w:lang w:val="en-CA"/>
          </w:rPr>
          <w:delText>2</w:delText>
        </w:r>
        <w:r w:rsidR="00CF512D" w:rsidRPr="00CF512D" w:rsidDel="008023CB">
          <w:rPr>
            <w:lang w:val="en-CA"/>
          </w:rPr>
          <w:delText>4</w:delText>
        </w:r>
      </w:del>
      <w:ins w:id="242" w:author="Jens-Rainer Ohm" w:date="2022-07-30T12:04:00Z">
        <w:r w:rsidR="008023CB" w:rsidRPr="00CF512D">
          <w:rPr>
            <w:lang w:val="en-CA"/>
          </w:rPr>
          <w:t>2</w:t>
        </w:r>
        <w:r w:rsidR="008023CB">
          <w:rPr>
            <w:lang w:val="en-CA"/>
          </w:rPr>
          <w:t>5</w:t>
        </w:r>
      </w:ins>
      <w:r w:rsidRPr="00CF512D">
        <w:rPr>
          <w:lang w:val="en-CA"/>
        </w:rPr>
        <w:t>)</w:t>
      </w:r>
      <w:bookmarkEnd w:id="239"/>
      <w:bookmarkEnd w:id="240"/>
    </w:p>
    <w:p w14:paraId="733BFB37" w14:textId="29F6F793" w:rsidR="008A5F45" w:rsidRPr="00CF512D" w:rsidRDefault="00E94770" w:rsidP="000C06CF">
      <w:pPr>
        <w:pStyle w:val="berschrift3"/>
      </w:pPr>
      <w:bookmarkStart w:id="243" w:name="_Ref87603288"/>
      <w:bookmarkStart w:id="244" w:name="_Ref95131992"/>
      <w:r w:rsidRPr="00CF512D">
        <w:t>Summary</w:t>
      </w:r>
      <w:ins w:id="245" w:author="Jens-Rainer Ohm" w:date="2022-07-30T12:04:00Z">
        <w:r w:rsidR="008023CB">
          <w:t>,</w:t>
        </w:r>
      </w:ins>
      <w:r w:rsidRPr="00CF512D">
        <w:t xml:space="preserve"> </w:t>
      </w:r>
      <w:del w:id="246" w:author="Jens-Rainer Ohm" w:date="2022-07-30T12:04:00Z">
        <w:r w:rsidRPr="00CF512D" w:rsidDel="008023CB">
          <w:delText xml:space="preserve">and </w:delText>
        </w:r>
      </w:del>
      <w:r w:rsidR="008A5F45" w:rsidRPr="00CF512D">
        <w:t>BoG report</w:t>
      </w:r>
      <w:bookmarkEnd w:id="243"/>
      <w:r w:rsidR="00E4161E" w:rsidRPr="00CF512D">
        <w:t>s</w:t>
      </w:r>
      <w:bookmarkEnd w:id="244"/>
      <w:ins w:id="247" w:author="Jens-Rainer Ohm" w:date="2022-07-30T12:04:00Z">
        <w:r w:rsidR="008023CB">
          <w:t>, and information documents</w:t>
        </w:r>
      </w:ins>
    </w:p>
    <w:p w14:paraId="79C99606" w14:textId="6E16A31C" w:rsidR="00265795" w:rsidRDefault="00265795" w:rsidP="00265795">
      <w:bookmarkStart w:id="248" w:name="_Ref60943147"/>
      <w:bookmarkStart w:id="249" w:name="_Ref58707865"/>
      <w:r w:rsidRPr="00CF512D">
        <w:t xml:space="preserve">Contributions in this area were discussed in session </w:t>
      </w:r>
      <w:r w:rsidR="00C61CD6">
        <w:t>2</w:t>
      </w:r>
      <w:r w:rsidR="00C61CD6" w:rsidRPr="00CF512D">
        <w:t xml:space="preserve"> </w:t>
      </w:r>
      <w:r w:rsidRPr="00CF512D">
        <w:t xml:space="preserve">at </w:t>
      </w:r>
      <w:r w:rsidR="00C61CD6">
        <w:t>0850</w:t>
      </w:r>
      <w:r w:rsidRPr="00CF512D">
        <w:t>–</w:t>
      </w:r>
      <w:r w:rsidR="00DE4970">
        <w:t>0920</w:t>
      </w:r>
      <w:r w:rsidR="00DE4970" w:rsidRPr="00CF512D">
        <w:t xml:space="preserve"> </w:t>
      </w:r>
      <w:r w:rsidRPr="00CF512D">
        <w:t xml:space="preserve">UTC on </w:t>
      </w:r>
      <w:r w:rsidR="00DE4970">
        <w:t>Wednes</w:t>
      </w:r>
      <w:r w:rsidR="00DE4970" w:rsidRPr="00CF512D">
        <w:t xml:space="preserve">day </w:t>
      </w:r>
      <w:r w:rsidR="00DE4970">
        <w:t>13</w:t>
      </w:r>
      <w:r w:rsidR="00DE4970" w:rsidRPr="00CF512D">
        <w:t xml:space="preserve"> </w:t>
      </w:r>
      <w:r w:rsidRPr="00CF512D">
        <w:t>July 2022</w:t>
      </w:r>
      <w:r w:rsidR="00DE4970">
        <w:t xml:space="preserve"> and in session 8</w:t>
      </w:r>
      <w:r w:rsidRPr="00CF512D">
        <w:t xml:space="preserve"> </w:t>
      </w:r>
      <w:r w:rsidR="00AE244A" w:rsidRPr="00CF512D">
        <w:t xml:space="preserve">at </w:t>
      </w:r>
      <w:r w:rsidR="00AE244A">
        <w:t>1520</w:t>
      </w:r>
      <w:r w:rsidR="00AE244A" w:rsidRPr="00CF512D">
        <w:t>–</w:t>
      </w:r>
      <w:r w:rsidR="0005724E">
        <w:t>1625</w:t>
      </w:r>
      <w:r w:rsidR="0005724E" w:rsidRPr="00CF512D">
        <w:t xml:space="preserve"> </w:t>
      </w:r>
      <w:r w:rsidR="00AE244A" w:rsidRPr="00CF512D">
        <w:t xml:space="preserve">UTC on </w:t>
      </w:r>
      <w:r w:rsidR="00AE244A">
        <w:t>Thurs</w:t>
      </w:r>
      <w:r w:rsidR="00AE244A" w:rsidRPr="00CF512D">
        <w:t xml:space="preserve">day </w:t>
      </w:r>
      <w:r w:rsidR="00AE244A">
        <w:t>14</w:t>
      </w:r>
      <w:r w:rsidR="00AE244A" w:rsidRPr="00CF512D">
        <w:t xml:space="preserve"> July 2022</w:t>
      </w:r>
      <w:r w:rsidR="00AE244A">
        <w:t xml:space="preserve"> </w:t>
      </w:r>
      <w:r w:rsidRPr="00CF512D">
        <w:t>(chaired by JRO).</w:t>
      </w:r>
    </w:p>
    <w:p w14:paraId="61B86BE3" w14:textId="26FCD9FE" w:rsidR="00C61CD6" w:rsidRPr="00DD4584" w:rsidRDefault="00FF28AC" w:rsidP="00DD4584">
      <w:pPr>
        <w:pStyle w:val="berschrift9"/>
        <w:rPr>
          <w:lang w:val="en-US"/>
        </w:rPr>
      </w:pPr>
      <w:hyperlink r:id="rId355" w:history="1">
        <w:r w:rsidR="00C61CD6" w:rsidRPr="00515555">
          <w:rPr>
            <w:color w:val="0000FF"/>
            <w:u w:val="single"/>
          </w:rPr>
          <w:t>JVET-AA0023</w:t>
        </w:r>
      </w:hyperlink>
      <w:r w:rsidR="00C61CD6">
        <w:rPr>
          <w:lang w:val="en-US"/>
        </w:rPr>
        <w:t xml:space="preserve"> </w:t>
      </w:r>
      <w:r w:rsidR="00C61CD6" w:rsidRPr="00515555">
        <w:t xml:space="preserve">EE1: </w:t>
      </w:r>
      <w:r w:rsidR="00C61CD6" w:rsidRPr="00DD4584">
        <w:rPr>
          <w:lang w:val="en-CA"/>
        </w:rPr>
        <w:t>Summary</w:t>
      </w:r>
      <w:r w:rsidR="00C61CD6" w:rsidRPr="00515555">
        <w:t xml:space="preserve"> of Exploration Experiments on Neural Network-based Video Coding [E. Alshina, W. Chen, F. Galpin, Y. Li, Z. Ma, H. Wang, L. Wang]</w:t>
      </w:r>
    </w:p>
    <w:p w14:paraId="7B79C973" w14:textId="77777777" w:rsidR="00990FC7" w:rsidRPr="00515555" w:rsidRDefault="00990FC7" w:rsidP="00990FC7">
      <w:pPr>
        <w:rPr>
          <w:sz w:val="24"/>
          <w:lang w:val="en-US"/>
        </w:rPr>
      </w:pPr>
      <w:r w:rsidRPr="00515555">
        <w:rPr>
          <w:lang w:val="en-US"/>
        </w:rPr>
        <w:t xml:space="preserve">This document summarizes Exploration Experiment 1 (EE1) tests performed between the JVET-Z and JVET-AA meetings to evaluate </w:t>
      </w:r>
      <w:r w:rsidRPr="00515555">
        <w:rPr>
          <w:b/>
          <w:lang w:val="en-US"/>
        </w:rPr>
        <w:t>Neural Network-based Video Coding (</w:t>
      </w:r>
      <w:r w:rsidRPr="00990FC7">
        <w:t xml:space="preserve">NNVC) technologies, analyze their performance, and analyze their complexity aspects. In NN-based in-loop filter category BD-rate gain over AhG11 anchor goes up to </w:t>
      </w:r>
      <w:r w:rsidRPr="00990FC7">
        <w:rPr>
          <w:b/>
        </w:rPr>
        <w:t>9~10%</w:t>
      </w:r>
      <w:r w:rsidRPr="00990FC7">
        <w:t xml:space="preserve"> (depending on complexity). By content adaptive post-filter gain of </w:t>
      </w:r>
      <w:r w:rsidRPr="00990FC7">
        <w:rPr>
          <w:b/>
        </w:rPr>
        <w:t>5%</w:t>
      </w:r>
      <w:r w:rsidRPr="00990FC7">
        <w:t xml:space="preserve"> over AhG11 anchor was demonstrated. In Super Resolution category </w:t>
      </w:r>
      <w:r w:rsidRPr="00990FC7">
        <w:rPr>
          <w:b/>
        </w:rPr>
        <w:t>1.5</w:t>
      </w:r>
      <w:r w:rsidRPr="00990FC7">
        <w:t xml:space="preserve"> % BD-rate average gain over AhG11 anchor can be achieved (among them more than 3% for 4K content). End-to-End AI video codec in this round of EE1 demonstrated almost 5% improvement, but still cannot reach VTM performance. </w:t>
      </w:r>
    </w:p>
    <w:p w14:paraId="69713685" w14:textId="77777777" w:rsidR="000E7194" w:rsidRDefault="000E7194" w:rsidP="00990FC7">
      <w:pPr>
        <w:rPr>
          <w:b/>
          <w:bCs/>
        </w:rPr>
      </w:pPr>
    </w:p>
    <w:p w14:paraId="0A3241BC" w14:textId="7EADB7CD" w:rsidR="00990FC7" w:rsidRPr="00762D4B" w:rsidRDefault="00990FC7" w:rsidP="00DD4584">
      <w:pPr>
        <w:rPr>
          <w:b/>
          <w:bCs/>
          <w:sz w:val="24"/>
        </w:rPr>
      </w:pPr>
      <w:r w:rsidRPr="00515555">
        <w:rPr>
          <w:b/>
          <w:lang w:val="en-US"/>
        </w:rPr>
        <w:t>Introduction</w:t>
      </w:r>
    </w:p>
    <w:p w14:paraId="45106DA3" w14:textId="77777777" w:rsidR="00990FC7" w:rsidRPr="00515555" w:rsidRDefault="00990FC7" w:rsidP="00990FC7">
      <w:pPr>
        <w:rPr>
          <w:sz w:val="24"/>
          <w:lang w:val="en-US"/>
        </w:rPr>
      </w:pPr>
      <w:r w:rsidRPr="00515555">
        <w:rPr>
          <w:lang w:val="en-US"/>
        </w:rPr>
        <w:t xml:space="preserve">Group continues evaluation of new promising NN-based video coding technologies, answering questions and addressing suggestions from JVET members made during presentation NN-based technologies at JVET-Z meeting. </w:t>
      </w:r>
      <w:proofErr w:type="gramStart"/>
      <w:r w:rsidRPr="00515555">
        <w:rPr>
          <w:lang w:val="en-US"/>
        </w:rPr>
        <w:t>Additionally</w:t>
      </w:r>
      <w:proofErr w:type="gramEnd"/>
      <w:r w:rsidRPr="00515555">
        <w:rPr>
          <w:lang w:val="en-US"/>
        </w:rPr>
        <w:t xml:space="preserve"> in this round of EE the group focused on investigating platform-independent reproducibility (which is desirable feature for video codec [1]), drift-free loop operation by integerization of NNs, and usage of a software pac</w:t>
      </w:r>
      <w:r w:rsidRPr="00990FC7">
        <w:t>kage which supports that.</w:t>
      </w:r>
    </w:p>
    <w:p w14:paraId="224AE3BA" w14:textId="77777777" w:rsidR="00990FC7" w:rsidRPr="00515555" w:rsidRDefault="00990FC7" w:rsidP="00990FC7">
      <w:pPr>
        <w:rPr>
          <w:lang w:val="en-US"/>
        </w:rPr>
      </w:pPr>
      <w:r w:rsidRPr="00515555">
        <w:rPr>
          <w:lang w:val="en-US"/>
        </w:rPr>
        <w:t xml:space="preserve">The ultimate goal of the NNVC Exploration Experiments is the creation of AhG11 </w:t>
      </w:r>
      <w:proofErr w:type="gramStart"/>
      <w:r w:rsidRPr="00515555">
        <w:rPr>
          <w:lang w:val="en-US"/>
        </w:rPr>
        <w:t>anchor based</w:t>
      </w:r>
      <w:proofErr w:type="gramEnd"/>
      <w:r w:rsidRPr="00515555">
        <w:rPr>
          <w:lang w:val="en-US"/>
        </w:rPr>
        <w:t xml:space="preserve"> SW with examples of NN-tools implementation for further collaborative development of NN-based video coding tools. It was expected that 2 N</w:t>
      </w:r>
      <w:r w:rsidRPr="00990FC7">
        <w:t xml:space="preserve">N-based tools recommended by JVET to be added to common SW basis at JVET-Z meeting </w:t>
      </w:r>
      <w:r w:rsidRPr="00990FC7">
        <w:rPr>
          <w:b/>
        </w:rPr>
        <w:t>undergo procedure of cross-check for the training</w:t>
      </w:r>
      <w:r w:rsidRPr="00990FC7">
        <w:t xml:space="preserve">. </w:t>
      </w:r>
    </w:p>
    <w:p w14:paraId="2E0F246C" w14:textId="77777777" w:rsidR="00990FC7" w:rsidRPr="00515555" w:rsidRDefault="00990FC7" w:rsidP="00990FC7">
      <w:pPr>
        <w:rPr>
          <w:sz w:val="24"/>
          <w:lang w:val="en-US"/>
        </w:rPr>
      </w:pPr>
      <w:r w:rsidRPr="00515555">
        <w:rPr>
          <w:lang w:val="en-US"/>
        </w:rPr>
        <w:t xml:space="preserve">Tests were conducted in three categories: enhancement filters (in-loop or post), super-resolution and E2E NN-based video coding. One test was performed both on top of VTM and ECM anchors. </w:t>
      </w:r>
    </w:p>
    <w:p w14:paraId="15F51283" w14:textId="77777777" w:rsidR="00990FC7" w:rsidRPr="00990FC7" w:rsidRDefault="00990FC7" w:rsidP="00990FC7">
      <w:pPr>
        <w:rPr>
          <w:sz w:val="24"/>
        </w:rPr>
      </w:pPr>
      <w:r w:rsidRPr="00515555">
        <w:rPr>
          <w:lang w:val="en-US"/>
        </w:rPr>
        <w:t xml:space="preserve">All proponents </w:t>
      </w:r>
      <w:r w:rsidRPr="00990FC7">
        <w:rPr>
          <w:b/>
        </w:rPr>
        <w:t>used</w:t>
      </w:r>
      <w:r w:rsidRPr="00990FC7">
        <w:t xml:space="preserve"> AhG11 anchor [2] (VTM-11.0 + “newMCTF” patch [3], QP=22, 27, 32, 37, 42) and the reported template recommended by AhG11. </w:t>
      </w:r>
    </w:p>
    <w:p w14:paraId="75D3E5CE" w14:textId="77777777" w:rsidR="00990FC7" w:rsidRPr="00990FC7" w:rsidRDefault="00990FC7" w:rsidP="00990FC7">
      <w:r w:rsidRPr="00990FC7">
        <w:t>BD-rate gain over NNVC anchor in Random Access configuration vs computational complexity (in kMAC/pxl) and memory size for Model parameters (in MB) for typical representatives of tests in this EE1 are shown on Fig. 1 and Fig. 2 respectively.</w:t>
      </w:r>
    </w:p>
    <w:p w14:paraId="5D241535" w14:textId="77777777" w:rsidR="00990FC7" w:rsidRPr="00990FC7" w:rsidRDefault="00990FC7" w:rsidP="00990FC7">
      <w:r w:rsidRPr="00990FC7">
        <w:t>Around 5% gain can be obtained with NN-based post-filter. Twice higher gain (~10%) can be achieved with NN-based in-loop filter. NN-based super-resolution provides gain primarily for 4K content, so in average performance is quite modest (1.5%). End-to-end video compression tested in this round of EE1 still cannot reach VTM performance.</w:t>
      </w:r>
    </w:p>
    <w:p w14:paraId="4C4E7861" w14:textId="046F1C8E" w:rsidR="00990FC7" w:rsidRPr="00990FC7" w:rsidRDefault="00990FC7" w:rsidP="00990FC7">
      <w:pPr>
        <w:rPr>
          <w:b/>
        </w:rPr>
      </w:pPr>
      <w:r w:rsidRPr="00515555">
        <w:rPr>
          <w:noProof/>
          <w:lang w:val="en-US"/>
        </w:rPr>
        <w:drawing>
          <wp:inline distT="0" distB="0" distL="0" distR="0" wp14:anchorId="408F5B34" wp14:editId="5802F49D">
            <wp:extent cx="4983480" cy="3413760"/>
            <wp:effectExtent l="0" t="0" r="762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983480" cy="3413760"/>
                    </a:xfrm>
                    <a:prstGeom prst="rect">
                      <a:avLst/>
                    </a:prstGeom>
                    <a:noFill/>
                    <a:ln>
                      <a:noFill/>
                    </a:ln>
                  </pic:spPr>
                </pic:pic>
              </a:graphicData>
            </a:graphic>
          </wp:inline>
        </w:drawing>
      </w:r>
    </w:p>
    <w:p w14:paraId="796D112E" w14:textId="77777777" w:rsidR="00990FC7" w:rsidRPr="00515555" w:rsidRDefault="00990FC7" w:rsidP="00990FC7">
      <w:pPr>
        <w:rPr>
          <w:i/>
          <w:sz w:val="24"/>
          <w:lang w:val="en-US"/>
        </w:rPr>
      </w:pPr>
      <w:bookmarkStart w:id="250" w:name="_Ref108461727"/>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1</w:t>
      </w:r>
      <w:r w:rsidRPr="00990FC7">
        <w:fldChar w:fldCharType="end"/>
      </w:r>
      <w:bookmarkEnd w:id="250"/>
      <w:r w:rsidRPr="00515555">
        <w:rPr>
          <w:i/>
          <w:lang w:val="en-US"/>
        </w:rPr>
        <w:t xml:space="preserve"> Gain vs computational complexity for t</w:t>
      </w:r>
      <w:r w:rsidRPr="00990FC7">
        <w:rPr>
          <w:i/>
          <w:iCs/>
        </w:rPr>
        <w:t>typical representatives of tests in EE1: loop-filters (EE1-1.4 “Tencent” architecture and EE1-1.6 “Bytedance” architecture), post filter (EE1-1.7) and NN-based super-resolution (EE1-2.1.)</w:t>
      </w:r>
    </w:p>
    <w:p w14:paraId="6838F9C9" w14:textId="1E288ABD" w:rsidR="00990FC7" w:rsidRPr="00990FC7" w:rsidRDefault="00990FC7" w:rsidP="00990FC7">
      <w:r w:rsidRPr="00515555">
        <w:rPr>
          <w:noProof/>
          <w:lang w:val="en-US"/>
        </w:rPr>
        <w:lastRenderedPageBreak/>
        <w:drawing>
          <wp:inline distT="0" distB="0" distL="0" distR="0" wp14:anchorId="56AAA8CA" wp14:editId="0DFF81F0">
            <wp:extent cx="5074920" cy="347472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074920" cy="3474720"/>
                    </a:xfrm>
                    <a:prstGeom prst="rect">
                      <a:avLst/>
                    </a:prstGeom>
                    <a:noFill/>
                    <a:ln>
                      <a:noFill/>
                    </a:ln>
                  </pic:spPr>
                </pic:pic>
              </a:graphicData>
            </a:graphic>
          </wp:inline>
        </w:drawing>
      </w:r>
    </w:p>
    <w:p w14:paraId="6CD37965"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2</w:t>
      </w:r>
      <w:r w:rsidRPr="00990FC7">
        <w:fldChar w:fldCharType="end"/>
      </w:r>
      <w:r w:rsidRPr="00990FC7">
        <w:rPr>
          <w:b/>
          <w:i/>
          <w:iCs/>
        </w:rPr>
        <w:t>.</w:t>
      </w:r>
      <w:r w:rsidRPr="00990FC7">
        <w:rPr>
          <w:i/>
          <w:iCs/>
        </w:rPr>
        <w:t xml:space="preserve"> Gain vs memory for typical representatives of tests in EE1: loop-filters (EE1-1.4 “Tencent” architecture and EE1-1.6 “Bytedance” architecture), post filter (EE1-1.7), NN-based super-resolution (EE1-2.1) and End-to-End AI video codec (EE1-3.1.2)</w:t>
      </w:r>
    </w:p>
    <w:p w14:paraId="07E50EAE" w14:textId="77777777" w:rsidR="00990FC7" w:rsidRPr="00990FC7" w:rsidRDefault="00990FC7" w:rsidP="00990FC7"/>
    <w:p w14:paraId="7970EDC4" w14:textId="77777777" w:rsidR="00990FC7" w:rsidRPr="00990FC7" w:rsidRDefault="00990FC7" w:rsidP="00990FC7">
      <w:pPr>
        <w:rPr>
          <w:b/>
          <w:bCs/>
        </w:rPr>
      </w:pPr>
    </w:p>
    <w:p w14:paraId="7C5E801F" w14:textId="77777777" w:rsidR="00990FC7" w:rsidRPr="00990FC7" w:rsidRDefault="00990FC7" w:rsidP="00DD4584">
      <w:pPr>
        <w:rPr>
          <w:b/>
          <w:bCs/>
        </w:rPr>
      </w:pPr>
      <w:r w:rsidRPr="00990FC7">
        <w:rPr>
          <w:b/>
          <w:bCs/>
        </w:rPr>
        <w:t xml:space="preserve">Exploration experiments on Enhancement filters </w:t>
      </w:r>
    </w:p>
    <w:p w14:paraId="50661248" w14:textId="0CF7A47B" w:rsidR="00990FC7" w:rsidRPr="00990FC7" w:rsidRDefault="00990FC7" w:rsidP="00990FC7">
      <w:r w:rsidRPr="00990FC7">
        <w:t>Tests status is as follows:</w:t>
      </w:r>
    </w:p>
    <w:p w14:paraId="5C08E912"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rsidRPr="00394F1A">
        <w:t>7 tests have been completed</w:t>
      </w:r>
      <w:r>
        <w:t xml:space="preserve"> (EE1-1.1...1.7);</w:t>
      </w:r>
    </w:p>
    <w:p w14:paraId="5CE24216"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One test (EE1-1.8) was withdrawn</w:t>
      </w:r>
    </w:p>
    <w:p w14:paraId="6F0E2B11" w14:textId="77777777" w:rsidR="002A5213" w:rsidRPr="00394F1A"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15 cross-checks registered (5 still not available), 3 cross-checks for training have been completed;</w:t>
      </w:r>
    </w:p>
    <w:p w14:paraId="0D972CA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For </w:t>
      </w:r>
      <w:r w:rsidRPr="00394F1A">
        <w:t xml:space="preserve">1 test </w:t>
      </w:r>
      <w:r>
        <w:t xml:space="preserve">(EE1-1.2, </w:t>
      </w:r>
      <w:hyperlink r:id="rId358" w:history="1">
        <w:r w:rsidRPr="00394F1A">
          <w:rPr>
            <w:rStyle w:val="Hyperlink"/>
            <w:rFonts w:eastAsiaTheme="minorEastAsia"/>
            <w:sz w:val="20"/>
            <w:shd w:val="clear" w:color="auto" w:fill="FFFFFF"/>
          </w:rPr>
          <w:t>JVET-AA0081</w:t>
        </w:r>
      </w:hyperlink>
      <w:r>
        <w:rPr>
          <w:rStyle w:val="Hyperlink"/>
          <w:rFonts w:eastAsiaTheme="minorEastAsia"/>
          <w:sz w:val="20"/>
          <w:shd w:val="clear" w:color="auto" w:fill="FFFFFF"/>
        </w:rPr>
        <w:t xml:space="preserve">) </w:t>
      </w:r>
      <w:r>
        <w:t xml:space="preserve">inference </w:t>
      </w:r>
      <w:r w:rsidRPr="00394F1A">
        <w:t>was successfully cross-checked</w:t>
      </w:r>
      <w:r>
        <w:t>; minor deviation (0.0</w:t>
      </w:r>
      <w:r w:rsidRPr="00DC6FD9">
        <w:rPr>
          <w:color w:val="A6A6A6" w:themeColor="background1" w:themeShade="A6"/>
        </w:rPr>
        <w:t>0004</w:t>
      </w:r>
      <w:r>
        <w:t>% BD-rate) in performance due to float point arithmetic was reported;</w:t>
      </w:r>
    </w:p>
    <w:p w14:paraId="7B98D7B5" w14:textId="5B3377C0"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w:t>
      </w:r>
      <w:hyperlink r:id="rId359" w:history="1">
        <w:r w:rsidRPr="00E1232A">
          <w:rPr>
            <w:rStyle w:val="Hyperlink"/>
            <w:rFonts w:eastAsiaTheme="minorEastAsia"/>
            <w:sz w:val="20"/>
            <w:shd w:val="clear" w:color="auto" w:fill="FFFFFF"/>
          </w:rPr>
          <w:t>JVET-AA0178</w:t>
        </w:r>
      </w:hyperlink>
      <w:r>
        <w:t>) was able to complete training, performance difference with model from proponent is 0.04% (RA configuration).</w:t>
      </w:r>
    </w:p>
    <w:p w14:paraId="3198412D" w14:textId="6085D5CB"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w:t>
      </w:r>
      <w:hyperlink r:id="rId360" w:history="1">
        <w:r w:rsidRPr="00E1232A">
          <w:rPr>
            <w:rStyle w:val="Hyperlink"/>
            <w:rFonts w:eastAsiaTheme="minorEastAsia"/>
            <w:sz w:val="20"/>
            <w:shd w:val="clear" w:color="auto" w:fill="FFFFFF"/>
          </w:rPr>
          <w:t>JVET-AA0</w:t>
        </w:r>
      </w:hyperlink>
      <w:r>
        <w:rPr>
          <w:rStyle w:val="Hyperlink"/>
          <w:rFonts w:eastAsiaTheme="minorEastAsia"/>
          <w:sz w:val="20"/>
          <w:shd w:val="clear" w:color="auto" w:fill="FFFFFF"/>
        </w:rPr>
        <w:t>217</w:t>
      </w:r>
      <w:r>
        <w:t>) was able to complete training, performance difference with model from proponent is ~0.02% (RA configuration).</w:t>
      </w:r>
    </w:p>
    <w:p w14:paraId="39093018" w14:textId="0967ACCF"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EE1-1.6 (</w:t>
      </w:r>
      <w:hyperlink r:id="rId361" w:history="1">
        <w:r w:rsidRPr="00E1232A">
          <w:rPr>
            <w:rStyle w:val="Hyperlink"/>
            <w:rFonts w:eastAsiaTheme="minorEastAsia"/>
            <w:sz w:val="20"/>
            <w:shd w:val="clear" w:color="auto" w:fill="FFFFFF"/>
          </w:rPr>
          <w:t>JVET-AA0181</w:t>
        </w:r>
      </w:hyperlink>
      <w:r>
        <w:t>) was able to complete training, but performance difference with model from proponent is 0.39% (RA configuration).</w:t>
      </w:r>
    </w:p>
    <w:p w14:paraId="3086CCE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and EE1-1.6 was not able to complete training (</w:t>
      </w:r>
      <w:hyperlink r:id="rId362" w:history="1">
        <w:r w:rsidRPr="004401A2">
          <w:rPr>
            <w:rStyle w:val="Hyperlink"/>
            <w:rFonts w:eastAsiaTheme="minorEastAsia"/>
            <w:sz w:val="20"/>
            <w:shd w:val="clear" w:color="auto" w:fill="FFFFFF"/>
          </w:rPr>
          <w:t>JVET-AA0174</w:t>
        </w:r>
      </w:hyperlink>
      <w:r>
        <w:rPr>
          <w:rStyle w:val="Hyperlink"/>
          <w:rFonts w:eastAsiaTheme="minorEastAsia"/>
          <w:sz w:val="20"/>
          <w:shd w:val="clear" w:color="auto" w:fill="FFFFFF"/>
        </w:rPr>
        <w:t>)</w:t>
      </w:r>
      <w:r>
        <w:t xml:space="preserve">, but came up with practical suggestions for training procedure unification </w:t>
      </w:r>
    </w:p>
    <w:p w14:paraId="3E6F9EFF" w14:textId="0606D6A8"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EE1-1.1 was partially cross-checked (only class D RA). Minor deviations {0.001%, 0.005%, 0.003%} in BD-rate Y for EE1-1.1.1, EE1-1.1.2 and EE1-1.1.3, respectively, reported due to floating point arithmetic.</w:t>
      </w:r>
    </w:p>
    <w:p w14:paraId="3B0A7BBF" w14:textId="77777777" w:rsidR="00990FC7" w:rsidRPr="00990FC7" w:rsidRDefault="00990FC7" w:rsidP="00990FC7">
      <w:r w:rsidRPr="00990FC7">
        <w:t xml:space="preserve">Among </w:t>
      </w:r>
      <w:r w:rsidRPr="00990FC7">
        <w:rPr>
          <w:b/>
          <w:i/>
        </w:rPr>
        <w:t>in-loop filters</w:t>
      </w:r>
      <w:r w:rsidRPr="00990FC7">
        <w:t xml:space="preserve"> two architectures were recommended during last meeting to be considered for adoption to common SW base for NN-based video coding tools study. One architecture was originated by Tencent (later Interdigital joined design and OPPO working on further improvements for this architecture). This family of in-loop fillers is summarized in section </w:t>
      </w:r>
      <w:r w:rsidRPr="00990FC7">
        <w:fldChar w:fldCharType="begin"/>
      </w:r>
      <w:r w:rsidRPr="00990FC7">
        <w:instrText xml:space="preserve"> REF _Ref108464137 \r \h </w:instrText>
      </w:r>
      <w:r w:rsidRPr="00990FC7">
        <w:fldChar w:fldCharType="separate"/>
      </w:r>
      <w:r w:rsidRPr="00990FC7">
        <w:t>2.1</w:t>
      </w:r>
      <w:r w:rsidRPr="00990FC7">
        <w:fldChar w:fldCharType="end"/>
      </w:r>
      <w:r w:rsidRPr="00990FC7">
        <w:t xml:space="preserve">. Another promising architecture was initiated by Bytedance further improved by Qualcomm, Ericsson and Interdigital. Test based on this </w:t>
      </w:r>
      <w:r w:rsidRPr="00990FC7">
        <w:lastRenderedPageBreak/>
        <w:t xml:space="preserve">architecture are summarized in section </w:t>
      </w:r>
      <w:r w:rsidRPr="00990FC7">
        <w:fldChar w:fldCharType="begin"/>
      </w:r>
      <w:r w:rsidRPr="00990FC7">
        <w:instrText xml:space="preserve"> REF _Ref108456397 \r \h </w:instrText>
      </w:r>
      <w:r w:rsidRPr="00990FC7">
        <w:fldChar w:fldCharType="separate"/>
      </w:r>
      <w:r w:rsidRPr="00990FC7">
        <w:t>2.2</w:t>
      </w:r>
      <w:r w:rsidRPr="00990FC7">
        <w:fldChar w:fldCharType="end"/>
      </w:r>
      <w:r w:rsidRPr="00990FC7">
        <w:t xml:space="preserve">. Post-filter architecture was originated by Qualcomm, tested in EE1 as content adaptive post-filter in this EE1 and described in section </w:t>
      </w:r>
      <w:r w:rsidRPr="00990FC7">
        <w:fldChar w:fldCharType="begin"/>
      </w:r>
      <w:r w:rsidRPr="00990FC7">
        <w:instrText xml:space="preserve"> REF _Ref108456530 \r \h </w:instrText>
      </w:r>
      <w:r w:rsidRPr="00990FC7">
        <w:fldChar w:fldCharType="separate"/>
      </w:r>
      <w:r w:rsidRPr="00990FC7">
        <w:t>2.3</w:t>
      </w:r>
      <w:r w:rsidRPr="00990FC7">
        <w:fldChar w:fldCharType="end"/>
      </w:r>
      <w:r w:rsidRPr="00990FC7">
        <w:t>.</w:t>
      </w:r>
    </w:p>
    <w:p w14:paraId="0066706D" w14:textId="77777777" w:rsidR="000E7194" w:rsidRDefault="000E7194" w:rsidP="00990FC7">
      <w:pPr>
        <w:rPr>
          <w:b/>
          <w:bCs/>
          <w:i/>
          <w:iCs/>
        </w:rPr>
      </w:pPr>
      <w:bookmarkStart w:id="251" w:name="_Family_of_in-loop"/>
      <w:bookmarkStart w:id="252" w:name="_Ref108456288"/>
      <w:bookmarkStart w:id="253" w:name="_Ref108464137"/>
      <w:bookmarkStart w:id="254" w:name="_Ref108461209"/>
      <w:bookmarkStart w:id="255" w:name="_Ref108459627"/>
      <w:bookmarkEnd w:id="251"/>
    </w:p>
    <w:p w14:paraId="1C3A22C2" w14:textId="374580AE" w:rsidR="00990FC7" w:rsidRPr="00990FC7" w:rsidRDefault="00990FC7" w:rsidP="00DD4584">
      <w:pPr>
        <w:rPr>
          <w:b/>
          <w:bCs/>
          <w:i/>
          <w:iCs/>
        </w:rPr>
      </w:pPr>
      <w:r w:rsidRPr="00990FC7">
        <w:rPr>
          <w:b/>
          <w:bCs/>
          <w:i/>
          <w:iCs/>
        </w:rPr>
        <w:t>Family of in-loop filters (originated by Tencent)</w:t>
      </w:r>
      <w:bookmarkEnd w:id="252"/>
      <w:r w:rsidRPr="00990FC7">
        <w:rPr>
          <w:b/>
          <w:bCs/>
          <w:i/>
          <w:iCs/>
        </w:rPr>
        <w:t>.</w:t>
      </w:r>
      <w:bookmarkEnd w:id="253"/>
    </w:p>
    <w:p w14:paraId="7D54342E" w14:textId="77777777" w:rsidR="00990FC7" w:rsidRPr="00990FC7" w:rsidRDefault="00990FC7" w:rsidP="00990FC7">
      <w:r w:rsidRPr="00990FC7">
        <w:t xml:space="preserve">There are 2 major variants: with one (model size 1.9 M parameters, </w:t>
      </w:r>
      <w:r w:rsidRPr="00990FC7">
        <w:rPr>
          <w:lang w:val="en-US"/>
        </w:rPr>
        <w:fldChar w:fldCharType="begin"/>
      </w:r>
      <w:r w:rsidRPr="00990FC7">
        <w:instrText xml:space="preserve"> REF _Ref108461414 \h </w:instrText>
      </w:r>
      <w:r w:rsidRPr="00990FC7">
        <w:rPr>
          <w:lang w:val="en-US"/>
        </w:rPr>
      </w:r>
      <w:r w:rsidRPr="00990FC7">
        <w:rPr>
          <w:lang w:val="en-US"/>
        </w:rPr>
        <w:fldChar w:fldCharType="separate"/>
      </w:r>
      <w:r w:rsidRPr="00515555">
        <w:rPr>
          <w:lang w:val="en-US"/>
        </w:rPr>
        <w:t>Figure 3</w:t>
      </w:r>
      <w:r w:rsidRPr="00990FC7">
        <w:fldChar w:fldCharType="end"/>
      </w:r>
      <w:r w:rsidRPr="00990FC7">
        <w:t xml:space="preserve"> right) and two models (total </w:t>
      </w:r>
      <w:proofErr w:type="gramStart"/>
      <w:r w:rsidRPr="00990FC7">
        <w:t>models</w:t>
      </w:r>
      <w:proofErr w:type="gramEnd"/>
      <w:r w:rsidRPr="00990FC7">
        <w:t xml:space="preserve"> sizes is 3.1 millions parameters, </w:t>
      </w:r>
      <w:r w:rsidRPr="00990FC7">
        <w:fldChar w:fldCharType="begin"/>
      </w:r>
      <w:r w:rsidRPr="00990FC7">
        <w:instrText xml:space="preserve"> REF _Ref108461414 \h </w:instrText>
      </w:r>
      <w:r w:rsidRPr="00990FC7">
        <w:rPr>
          <w:lang w:val="en-US"/>
        </w:rPr>
        <w:fldChar w:fldCharType="separate"/>
      </w:r>
      <w:r w:rsidRPr="00515555">
        <w:rPr>
          <w:lang w:val="en-US"/>
        </w:rPr>
        <w:t>Figure 3</w:t>
      </w:r>
      <w:r w:rsidRPr="00990FC7">
        <w:fldChar w:fldCharType="end"/>
      </w:r>
      <w:r w:rsidRPr="00990FC7">
        <w:t xml:space="preserve"> left). Prediction, Partitioning, QP and Slice Type (only for variant with 1 model) information are taken as extra inputs to </w:t>
      </w:r>
      <w:proofErr w:type="gramStart"/>
      <w:r w:rsidRPr="00990FC7">
        <w:t>this NN-based filters</w:t>
      </w:r>
      <w:proofErr w:type="gramEnd"/>
      <w:r w:rsidRPr="00990FC7">
        <w:t xml:space="preserve">. All </w:t>
      </w:r>
      <w:proofErr w:type="gramStart"/>
      <w:r w:rsidRPr="00990FC7">
        <w:t>three color</w:t>
      </w:r>
      <w:proofErr w:type="gramEnd"/>
      <w:r w:rsidRPr="00990FC7">
        <w:t xml:space="preserve"> planes processed jointly.</w:t>
      </w:r>
    </w:p>
    <w:p w14:paraId="2262C266" w14:textId="77777777" w:rsidR="00990FC7" w:rsidRPr="00990FC7" w:rsidRDefault="00990FC7" w:rsidP="00990FC7"/>
    <w:p w14:paraId="41C875EE" w14:textId="48214152" w:rsidR="00990FC7" w:rsidRPr="00990FC7" w:rsidRDefault="00990FC7" w:rsidP="00990FC7">
      <w:r w:rsidRPr="00515555">
        <w:rPr>
          <w:noProof/>
          <w:lang w:val="en-US"/>
        </w:rPr>
        <w:drawing>
          <wp:inline distT="0" distB="0" distL="0" distR="0" wp14:anchorId="6C1A317C" wp14:editId="50B8444E">
            <wp:extent cx="2844800" cy="1762760"/>
            <wp:effectExtent l="0" t="0" r="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844800" cy="1762760"/>
                    </a:xfrm>
                    <a:prstGeom prst="rect">
                      <a:avLst/>
                    </a:prstGeom>
                    <a:noFill/>
                    <a:ln>
                      <a:noFill/>
                    </a:ln>
                  </pic:spPr>
                </pic:pic>
              </a:graphicData>
            </a:graphic>
          </wp:inline>
        </w:drawing>
      </w:r>
      <w:r w:rsidRPr="00515555">
        <w:rPr>
          <w:lang w:val="en-US"/>
        </w:rPr>
        <w:t xml:space="preserve"> </w:t>
      </w:r>
      <w:r w:rsidRPr="00515555">
        <w:rPr>
          <w:noProof/>
          <w:lang w:val="en-US"/>
        </w:rPr>
        <w:drawing>
          <wp:inline distT="0" distB="0" distL="0" distR="0" wp14:anchorId="43E955A9" wp14:editId="6AE95CDA">
            <wp:extent cx="3002280" cy="1722120"/>
            <wp:effectExtent l="0" t="0" r="762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002280" cy="1722120"/>
                    </a:xfrm>
                    <a:prstGeom prst="rect">
                      <a:avLst/>
                    </a:prstGeom>
                    <a:noFill/>
                    <a:ln>
                      <a:noFill/>
                    </a:ln>
                  </pic:spPr>
                </pic:pic>
              </a:graphicData>
            </a:graphic>
          </wp:inline>
        </w:drawing>
      </w:r>
    </w:p>
    <w:p w14:paraId="4261121D"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3</w:t>
      </w:r>
      <w:r w:rsidRPr="00990FC7">
        <w:fldChar w:fldCharType="end"/>
      </w:r>
      <w:r w:rsidRPr="00515555">
        <w:rPr>
          <w:i/>
          <w:lang w:val="en-US"/>
        </w:rPr>
        <w:t xml:space="preserve"> NN-filter architecture from Tencent: 2 models (lef</w:t>
      </w:r>
      <w:r w:rsidRPr="00990FC7">
        <w:rPr>
          <w:i/>
        </w:rPr>
        <w:t>t) and one model (right).</w:t>
      </w:r>
    </w:p>
    <w:p w14:paraId="2100B688" w14:textId="77777777" w:rsidR="00990FC7" w:rsidRPr="00990FC7" w:rsidRDefault="00990FC7" w:rsidP="00990FC7"/>
    <w:p w14:paraId="33674AA3" w14:textId="77777777" w:rsidR="00990FC7" w:rsidRPr="00990FC7" w:rsidRDefault="00990FC7" w:rsidP="00990FC7">
      <w:r w:rsidRPr="00990FC7">
        <w:t xml:space="preserve">Reference number for both those filters as tested during previous EE1 round are shown in grey font in </w:t>
      </w:r>
      <w:r w:rsidRPr="00990FC7">
        <w:rPr>
          <w:lang w:val="en-US"/>
        </w:rPr>
        <w:fldChar w:fldCharType="begin"/>
      </w:r>
      <w:r w:rsidRPr="00990FC7">
        <w:instrText xml:space="preserve"> REF _Ref108461209 \h </w:instrText>
      </w:r>
      <w:r w:rsidRPr="00990FC7">
        <w:rPr>
          <w:lang w:val="en-US"/>
        </w:rPr>
      </w:r>
      <w:r w:rsidRPr="00990FC7">
        <w:rPr>
          <w:lang w:val="en-US"/>
        </w:rPr>
        <w:fldChar w:fldCharType="separate"/>
      </w:r>
      <w:r w:rsidRPr="00515555">
        <w:rPr>
          <w:lang w:val="en-US"/>
        </w:rPr>
        <w:t>Table 1</w:t>
      </w:r>
      <w:r w:rsidRPr="00990FC7">
        <w:fldChar w:fldCharType="end"/>
      </w:r>
      <w:r w:rsidRPr="00990FC7">
        <w:t xml:space="preserve">. Filter parameters were partially fine-tuned, to be better with SADL implementation, so 0.2~0.3% performance improvement in RA configuration was achieved (if NN is quantized to Int 16). </w:t>
      </w:r>
    </w:p>
    <w:p w14:paraId="1CA710C8" w14:textId="77777777" w:rsidR="00990FC7" w:rsidRPr="00990FC7" w:rsidRDefault="00990FC7" w:rsidP="00990FC7">
      <w:r w:rsidRPr="00990FC7">
        <w:t>Cross-check for training stage (major goal of this EE1 round) put into the box: EE1-1.5.0 (model trained and tested by proponent), EE1-1.5.</w:t>
      </w:r>
      <w:proofErr w:type="gramStart"/>
      <w:r w:rsidRPr="00990FC7">
        <w:t>1 ,</w:t>
      </w:r>
      <w:proofErr w:type="gramEnd"/>
      <w:r w:rsidRPr="00990FC7">
        <w:t xml:space="preserve"> 2, 3 (model trained by cross-checker and tested by proponent). Different cross-checkers (OPPO and Qualcomm) and two slightly different training strategies were used, but in all cases difference in within 0.04% BD-rate (in RA cfg).</w:t>
      </w:r>
    </w:p>
    <w:p w14:paraId="503B79A9" w14:textId="77777777" w:rsidR="00990FC7" w:rsidRPr="00990FC7" w:rsidRDefault="00990FC7" w:rsidP="00990FC7">
      <w:r w:rsidRPr="00990FC7">
        <w:t xml:space="preserve"> </w:t>
      </w:r>
    </w:p>
    <w:p w14:paraId="14B71A4B" w14:textId="77777777" w:rsidR="00990FC7" w:rsidRPr="00990FC7" w:rsidRDefault="00990FC7" w:rsidP="00990FC7">
      <w:pPr>
        <w:rPr>
          <w:i/>
          <w:iCs/>
          <w:sz w:val="24"/>
        </w:rPr>
      </w:pPr>
      <w:bookmarkStart w:id="256" w:name="_Ref108466386"/>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1</w:t>
      </w:r>
      <w:r w:rsidRPr="00990FC7">
        <w:fldChar w:fldCharType="end"/>
      </w:r>
      <w:bookmarkEnd w:id="254"/>
      <w:bookmarkEnd w:id="256"/>
      <w:r w:rsidRPr="00515555">
        <w:rPr>
          <w:i/>
          <w:lang w:val="en-US"/>
        </w:rPr>
        <w:t xml:space="preserve"> In-loop fi</w:t>
      </w:r>
      <w:r w:rsidRPr="00990FC7">
        <w:rPr>
          <w:i/>
        </w:rPr>
        <w:t>lters based in “Tencent” architecture vs VTM anchor.</w:t>
      </w:r>
      <w:bookmarkEnd w:id="255"/>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00117FB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F78772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B80E192"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nil"/>
            </w:tcBorders>
            <w:shd w:val="clear" w:color="auto" w:fill="E7E6E6"/>
            <w:noWrap/>
            <w:vAlign w:val="bottom"/>
            <w:hideMark/>
          </w:tcPr>
          <w:p w14:paraId="7A5A9147" w14:textId="77777777" w:rsidR="00990FC7" w:rsidRPr="00515555" w:rsidRDefault="00990FC7" w:rsidP="00990FC7">
            <w:pPr>
              <w:rPr>
                <w:lang w:val="en-US"/>
              </w:rPr>
            </w:pPr>
            <w:r w:rsidRPr="00515555">
              <w:rPr>
                <w:lang w:val="en-US"/>
              </w:rPr>
              <w:t> </w:t>
            </w:r>
          </w:p>
        </w:tc>
        <w:tc>
          <w:tcPr>
            <w:tcW w:w="1310" w:type="dxa"/>
            <w:gridSpan w:val="2"/>
            <w:tcBorders>
              <w:top w:val="single" w:sz="4" w:space="0" w:color="auto"/>
              <w:left w:val="nil"/>
              <w:bottom w:val="nil"/>
              <w:right w:val="nil"/>
            </w:tcBorders>
            <w:shd w:val="clear" w:color="auto" w:fill="E7E6E6"/>
            <w:noWrap/>
            <w:vAlign w:val="bottom"/>
            <w:hideMark/>
          </w:tcPr>
          <w:p w14:paraId="7F843891"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E7B028C"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01D6FAE"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452303E" w14:textId="77777777" w:rsidR="00990FC7" w:rsidRPr="00515555" w:rsidRDefault="00990FC7" w:rsidP="00990FC7">
            <w:pPr>
              <w:rPr>
                <w:sz w:val="24"/>
                <w:lang w:val="en-US"/>
              </w:rPr>
            </w:pPr>
            <w:r w:rsidRPr="00515555">
              <w:rPr>
                <w:lang w:val="en-US"/>
              </w:rPr>
              <w:t>All Intra (CTC)</w:t>
            </w:r>
          </w:p>
        </w:tc>
      </w:tr>
      <w:tr w:rsidR="00990FC7" w:rsidRPr="00990FC7" w14:paraId="0EF19FA3" w14:textId="77777777" w:rsidTr="00990FC7">
        <w:trPr>
          <w:trHeight w:val="605"/>
        </w:trPr>
        <w:tc>
          <w:tcPr>
            <w:tcW w:w="960" w:type="dxa"/>
            <w:shd w:val="clear" w:color="auto" w:fill="E7E6E6"/>
            <w:vAlign w:val="bottom"/>
            <w:hideMark/>
          </w:tcPr>
          <w:p w14:paraId="3A5C2927"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7CA38911" w14:textId="77777777" w:rsidR="00990FC7" w:rsidRPr="00515555" w:rsidRDefault="00990FC7" w:rsidP="00990FC7">
            <w:pPr>
              <w:rPr>
                <w:sz w:val="24"/>
                <w:lang w:val="en-US"/>
              </w:rPr>
            </w:pPr>
            <w:r w:rsidRPr="00515555">
              <w:rPr>
                <w:lang w:val="en-US"/>
              </w:rPr>
              <w:t>Source</w:t>
            </w:r>
          </w:p>
        </w:tc>
        <w:tc>
          <w:tcPr>
            <w:tcW w:w="873" w:type="dxa"/>
            <w:tcBorders>
              <w:top w:val="nil"/>
              <w:left w:val="nil"/>
              <w:bottom w:val="single" w:sz="4" w:space="0" w:color="auto"/>
              <w:right w:val="nil"/>
            </w:tcBorders>
            <w:shd w:val="clear" w:color="auto" w:fill="E7E6E6"/>
            <w:vAlign w:val="bottom"/>
            <w:hideMark/>
          </w:tcPr>
          <w:p w14:paraId="28CE5F17" w14:textId="77777777" w:rsidR="00990FC7" w:rsidRPr="00515555" w:rsidRDefault="00990FC7" w:rsidP="00990FC7">
            <w:pPr>
              <w:rPr>
                <w:sz w:val="24"/>
                <w:lang w:val="en-US"/>
              </w:rPr>
            </w:pPr>
            <w:r w:rsidRPr="00515555">
              <w:rPr>
                <w:lang w:val="en-US"/>
              </w:rPr>
              <w:t>Precision</w:t>
            </w:r>
          </w:p>
        </w:tc>
        <w:tc>
          <w:tcPr>
            <w:tcW w:w="1310" w:type="dxa"/>
            <w:gridSpan w:val="2"/>
            <w:tcBorders>
              <w:top w:val="nil"/>
              <w:left w:val="nil"/>
              <w:bottom w:val="single" w:sz="4" w:space="0" w:color="auto"/>
              <w:right w:val="nil"/>
            </w:tcBorders>
            <w:shd w:val="clear" w:color="auto" w:fill="E7E6E6"/>
            <w:vAlign w:val="bottom"/>
            <w:hideMark/>
          </w:tcPr>
          <w:p w14:paraId="1022D06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22A180C5"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28D5C36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2BB55AD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76A0A6C"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6A1EACCB"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35D7E69A"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6B66947" w14:textId="77777777" w:rsidR="00990FC7" w:rsidRPr="00515555" w:rsidRDefault="00990FC7" w:rsidP="00990FC7">
            <w:pPr>
              <w:rPr>
                <w:sz w:val="24"/>
                <w:lang w:val="en-US"/>
              </w:rPr>
            </w:pPr>
            <w:r w:rsidRPr="00515555">
              <w:rPr>
                <w:lang w:val="en-US"/>
              </w:rPr>
              <w:t>Cr</w:t>
            </w:r>
          </w:p>
        </w:tc>
      </w:tr>
      <w:tr w:rsidR="00990FC7" w:rsidRPr="00990FC7" w14:paraId="078AA4EE" w14:textId="77777777" w:rsidTr="00990FC7">
        <w:trPr>
          <w:trHeight w:val="227"/>
        </w:trPr>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685F7B2" w14:textId="77777777" w:rsidR="00990FC7" w:rsidRPr="00515555" w:rsidRDefault="00990FC7" w:rsidP="00990FC7">
            <w:pPr>
              <w:rPr>
                <w:lang w:val="en-US"/>
              </w:rPr>
            </w:pPr>
            <w:r w:rsidRPr="00515555">
              <w:rPr>
                <w:lang w:val="en-US"/>
              </w:rPr>
              <w:t>EE1-1.4.1.0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3C7C4C71"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single" w:sz="4" w:space="0" w:color="auto"/>
              <w:left w:val="nil"/>
              <w:bottom w:val="single" w:sz="4" w:space="0" w:color="auto"/>
              <w:right w:val="single" w:sz="4" w:space="0" w:color="auto"/>
            </w:tcBorders>
            <w:shd w:val="clear" w:color="auto" w:fill="FFFFFF"/>
            <w:noWrap/>
            <w:vAlign w:val="bottom"/>
            <w:hideMark/>
          </w:tcPr>
          <w:p w14:paraId="078D70A8" w14:textId="77777777" w:rsidR="00990FC7" w:rsidRPr="00515555" w:rsidRDefault="00990FC7" w:rsidP="00990FC7">
            <w:pPr>
              <w:rPr>
                <w:sz w:val="24"/>
                <w:lang w:val="en-US"/>
              </w:rPr>
            </w:pPr>
            <w:r w:rsidRPr="00515555">
              <w:rPr>
                <w:lang w:val="en-US"/>
              </w:rPr>
              <w:t>Float 32</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58279C32" w14:textId="77777777" w:rsidR="00990FC7" w:rsidRPr="00515555" w:rsidRDefault="00990FC7" w:rsidP="00990FC7">
            <w:pPr>
              <w:rPr>
                <w:b/>
                <w:sz w:val="24"/>
                <w:lang w:val="en-US"/>
              </w:rPr>
            </w:pPr>
            <w:r w:rsidRPr="00515555">
              <w:rPr>
                <w:b/>
                <w:lang w:val="en-US"/>
              </w:rPr>
              <w:t>3.1</w:t>
            </w:r>
          </w:p>
        </w:tc>
        <w:tc>
          <w:tcPr>
            <w:tcW w:w="1223"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02A008BA"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07B83E3"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7F7DC6"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08EB66"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3B730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B9D978"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D8B454" w14:textId="77777777" w:rsidR="00990FC7" w:rsidRPr="00515555" w:rsidRDefault="00990FC7" w:rsidP="00990FC7">
            <w:pPr>
              <w:rPr>
                <w:sz w:val="24"/>
                <w:lang w:val="en-US"/>
              </w:rPr>
            </w:pPr>
            <w:r w:rsidRPr="00515555">
              <w:rPr>
                <w:lang w:val="en-US"/>
              </w:rPr>
              <w:t>-17.3%</w:t>
            </w:r>
          </w:p>
        </w:tc>
      </w:tr>
      <w:tr w:rsidR="00990FC7" w:rsidRPr="00990FC7" w14:paraId="714BB0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E5EA97" w14:textId="77777777" w:rsidR="00990FC7" w:rsidRPr="00515555" w:rsidRDefault="00990FC7" w:rsidP="00990FC7">
            <w:pPr>
              <w:rPr>
                <w:lang w:val="en-US"/>
              </w:rPr>
            </w:pPr>
            <w:r w:rsidRPr="00515555">
              <w:rPr>
                <w:lang w:val="en-US"/>
              </w:rPr>
              <w:t>EE1-1.4.2.0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4B65A288"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nil"/>
              <w:left w:val="nil"/>
              <w:bottom w:val="single" w:sz="4" w:space="0" w:color="auto"/>
              <w:right w:val="single" w:sz="4" w:space="0" w:color="auto"/>
            </w:tcBorders>
            <w:shd w:val="clear" w:color="auto" w:fill="FFFFFF"/>
            <w:noWrap/>
            <w:vAlign w:val="bottom"/>
            <w:hideMark/>
          </w:tcPr>
          <w:p w14:paraId="15192907"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147C16C"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8D3F179"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5E3935D"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992502"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2DAFD7"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BFBD86"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D67F3D"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C44E3" w14:textId="77777777" w:rsidR="00990FC7" w:rsidRPr="00515555" w:rsidRDefault="00990FC7" w:rsidP="00990FC7">
            <w:pPr>
              <w:rPr>
                <w:sz w:val="24"/>
                <w:lang w:val="en-US"/>
              </w:rPr>
            </w:pPr>
            <w:r w:rsidRPr="00515555">
              <w:rPr>
                <w:lang w:val="en-US"/>
              </w:rPr>
              <w:t>-17.3%</w:t>
            </w:r>
          </w:p>
        </w:tc>
      </w:tr>
      <w:tr w:rsidR="00990FC7" w:rsidRPr="00990FC7" w14:paraId="6055AC2C"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C7977F" w14:textId="77777777" w:rsidR="00990FC7" w:rsidRPr="00515555" w:rsidRDefault="00990FC7" w:rsidP="00990FC7">
            <w:pPr>
              <w:rPr>
                <w:lang w:val="en-US"/>
              </w:rPr>
            </w:pPr>
            <w:r w:rsidRPr="00515555">
              <w:rPr>
                <w:lang w:val="en-US"/>
              </w:rPr>
              <w:t>EE1-1.4.1</w:t>
            </w:r>
          </w:p>
        </w:tc>
        <w:tc>
          <w:tcPr>
            <w:tcW w:w="960" w:type="dxa"/>
            <w:tcBorders>
              <w:top w:val="single" w:sz="4" w:space="0" w:color="auto"/>
              <w:left w:val="nil"/>
              <w:bottom w:val="single" w:sz="4" w:space="0" w:color="auto"/>
              <w:right w:val="nil"/>
            </w:tcBorders>
            <w:noWrap/>
            <w:vAlign w:val="bottom"/>
            <w:hideMark/>
          </w:tcPr>
          <w:p w14:paraId="270BF1BA" w14:textId="77777777" w:rsidR="00990FC7" w:rsidRPr="00515555" w:rsidRDefault="00FF28AC" w:rsidP="00990FC7">
            <w:pPr>
              <w:rPr>
                <w:u w:val="single"/>
                <w:lang w:val="en-US"/>
              </w:rPr>
            </w:pPr>
            <w:hyperlink r:id="rId365"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0453986"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ABC920F"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F3C351F"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3CEC0C7"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C655F4"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DC4C4E" w14:textId="77777777" w:rsidR="00990FC7" w:rsidRPr="00515555" w:rsidRDefault="00990FC7" w:rsidP="00990FC7">
            <w:pPr>
              <w:rPr>
                <w:sz w:val="24"/>
                <w:lang w:val="en-US"/>
              </w:rPr>
            </w:pPr>
            <w:r w:rsidRPr="00515555">
              <w:rPr>
                <w:lang w:val="en-US"/>
              </w:rPr>
              <w:t>-19.6%</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681DEF"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12C3F"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1B3F3B" w14:textId="77777777" w:rsidR="00990FC7" w:rsidRPr="00515555" w:rsidRDefault="00990FC7" w:rsidP="00990FC7">
            <w:pPr>
              <w:rPr>
                <w:sz w:val="24"/>
                <w:lang w:val="en-US"/>
              </w:rPr>
            </w:pPr>
            <w:r w:rsidRPr="00515555">
              <w:rPr>
                <w:lang w:val="en-US"/>
              </w:rPr>
              <w:t>-17.3%</w:t>
            </w:r>
          </w:p>
        </w:tc>
      </w:tr>
      <w:tr w:rsidR="00990FC7" w:rsidRPr="00990FC7" w14:paraId="73A49964"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BB09FF" w14:textId="77777777" w:rsidR="00990FC7" w:rsidRPr="00515555" w:rsidRDefault="00990FC7" w:rsidP="00990FC7">
            <w:pPr>
              <w:rPr>
                <w:lang w:val="en-US"/>
              </w:rPr>
            </w:pPr>
            <w:r w:rsidRPr="00515555">
              <w:rPr>
                <w:lang w:val="en-US"/>
              </w:rPr>
              <w:t>EE1-1.4.2</w:t>
            </w:r>
          </w:p>
        </w:tc>
        <w:tc>
          <w:tcPr>
            <w:tcW w:w="960" w:type="dxa"/>
            <w:tcBorders>
              <w:top w:val="single" w:sz="4" w:space="0" w:color="auto"/>
              <w:left w:val="nil"/>
              <w:bottom w:val="single" w:sz="4" w:space="0" w:color="auto"/>
              <w:right w:val="nil"/>
            </w:tcBorders>
            <w:noWrap/>
            <w:vAlign w:val="bottom"/>
            <w:hideMark/>
          </w:tcPr>
          <w:p w14:paraId="0F7B58B3" w14:textId="77777777" w:rsidR="00990FC7" w:rsidRPr="00515555" w:rsidRDefault="00FF28AC" w:rsidP="00990FC7">
            <w:pPr>
              <w:rPr>
                <w:u w:val="single"/>
                <w:lang w:val="en-US"/>
              </w:rPr>
            </w:pPr>
            <w:hyperlink r:id="rId366"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A06956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399F84F6"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7BCAFB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CAD5A2A"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68EBEE"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2FC7CD" w14:textId="77777777" w:rsidR="00990FC7" w:rsidRPr="00515555" w:rsidRDefault="00990FC7" w:rsidP="00990FC7">
            <w:pPr>
              <w:rPr>
                <w:sz w:val="24"/>
                <w:lang w:val="en-US"/>
              </w:rPr>
            </w:pPr>
            <w:r w:rsidRPr="00515555">
              <w:rPr>
                <w:lang w:val="en-US"/>
              </w:rPr>
              <w:t>-19.8%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10E21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BF1AF5" w14:textId="77777777" w:rsidR="00990FC7" w:rsidRPr="00515555" w:rsidRDefault="00990FC7" w:rsidP="00990FC7">
            <w:pPr>
              <w:rPr>
                <w:sz w:val="24"/>
                <w:lang w:val="en-US"/>
              </w:rPr>
            </w:pPr>
            <w:r w:rsidRPr="00515555">
              <w:rPr>
                <w:lang w:val="en-US"/>
              </w:rPr>
              <w:t>-16.6%</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7A15D6" w14:textId="77777777" w:rsidR="00990FC7" w:rsidRPr="00515555" w:rsidRDefault="00990FC7" w:rsidP="00990FC7">
            <w:pPr>
              <w:rPr>
                <w:sz w:val="24"/>
                <w:lang w:val="en-US"/>
              </w:rPr>
            </w:pPr>
            <w:r w:rsidRPr="00515555">
              <w:rPr>
                <w:lang w:val="en-US"/>
              </w:rPr>
              <w:t>-17.6%</w:t>
            </w:r>
          </w:p>
        </w:tc>
      </w:tr>
      <w:tr w:rsidR="00990FC7" w:rsidRPr="00990FC7" w14:paraId="20F488C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9D8BD7" w14:textId="77777777" w:rsidR="00990FC7" w:rsidRPr="00515555" w:rsidRDefault="00990FC7" w:rsidP="00990FC7">
            <w:pPr>
              <w:rPr>
                <w:lang w:val="en-US"/>
              </w:rPr>
            </w:pPr>
            <w:r w:rsidRPr="00515555">
              <w:rPr>
                <w:lang w:val="en-US"/>
              </w:rPr>
              <w:lastRenderedPageBreak/>
              <w:t>EE1-1.3.1</w:t>
            </w:r>
          </w:p>
        </w:tc>
        <w:tc>
          <w:tcPr>
            <w:tcW w:w="960" w:type="dxa"/>
            <w:tcBorders>
              <w:top w:val="single" w:sz="4" w:space="0" w:color="auto"/>
              <w:left w:val="nil"/>
              <w:bottom w:val="single" w:sz="4" w:space="0" w:color="auto"/>
              <w:right w:val="nil"/>
            </w:tcBorders>
            <w:vAlign w:val="center"/>
            <w:hideMark/>
          </w:tcPr>
          <w:p w14:paraId="130A69FC" w14:textId="77777777" w:rsidR="00990FC7" w:rsidRPr="00515555" w:rsidRDefault="00FF28AC" w:rsidP="00990FC7">
            <w:pPr>
              <w:rPr>
                <w:u w:val="single"/>
                <w:lang w:val="en-US"/>
              </w:rPr>
            </w:pPr>
            <w:hyperlink r:id="rId367" w:history="1">
              <w:r w:rsidR="00990FC7" w:rsidRPr="00515555">
                <w:rPr>
                  <w:rStyle w:val="Hyperlink"/>
                  <w:lang w:val="en-US"/>
                </w:rPr>
                <w:t>JVET-AA0122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190A8D7"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5A9EDBC" w14:textId="77777777" w:rsidR="00990FC7" w:rsidRPr="00515555" w:rsidRDefault="00990FC7" w:rsidP="00990FC7">
            <w:pPr>
              <w:rPr>
                <w:sz w:val="24"/>
                <w:lang w:val="en-US"/>
              </w:rPr>
            </w:pPr>
            <w:r w:rsidRPr="00515555">
              <w:rPr>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31236E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CD08A64"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9F5B2" w14:textId="77777777" w:rsidR="00990FC7" w:rsidRPr="00515555" w:rsidRDefault="00990FC7" w:rsidP="00990FC7">
            <w:pPr>
              <w:rPr>
                <w:sz w:val="24"/>
                <w:lang w:val="en-US"/>
              </w:rPr>
            </w:pPr>
            <w:r w:rsidRPr="00515555">
              <w:rPr>
                <w:lang w:val="en-US"/>
              </w:rPr>
              <w:t>-20.0%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337F90" w14:textId="77777777" w:rsidR="00990FC7" w:rsidRPr="00515555" w:rsidRDefault="00990FC7" w:rsidP="00990FC7">
            <w:pPr>
              <w:rPr>
                <w:sz w:val="24"/>
                <w:lang w:val="en-US"/>
              </w:rPr>
            </w:pPr>
            <w:r w:rsidRPr="00515555">
              <w:rPr>
                <w:lang w:val="en-US"/>
              </w:rPr>
              <w:t>-19.5%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B17F3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6B55C1"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C573B4" w14:textId="77777777" w:rsidR="00990FC7" w:rsidRPr="00515555" w:rsidRDefault="00990FC7" w:rsidP="00990FC7">
            <w:pPr>
              <w:rPr>
                <w:sz w:val="24"/>
                <w:lang w:val="en-US"/>
              </w:rPr>
            </w:pPr>
            <w:r w:rsidRPr="00515555">
              <w:rPr>
                <w:lang w:val="en-US"/>
              </w:rPr>
              <w:t>-17.3%</w:t>
            </w:r>
          </w:p>
        </w:tc>
      </w:tr>
      <w:tr w:rsidR="00990FC7" w:rsidRPr="00990FC7" w14:paraId="08F1D68E"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602FD93D" w14:textId="77777777" w:rsidR="00990FC7" w:rsidRPr="00515555" w:rsidRDefault="00990FC7" w:rsidP="00990FC7">
            <w:pPr>
              <w:rPr>
                <w:lang w:val="en-US"/>
              </w:rPr>
            </w:pPr>
            <w:r w:rsidRPr="00515555">
              <w:rPr>
                <w:lang w:val="en-US"/>
              </w:rPr>
              <w:t>EE1-1.3.2</w:t>
            </w:r>
          </w:p>
        </w:tc>
        <w:tc>
          <w:tcPr>
            <w:tcW w:w="960" w:type="dxa"/>
            <w:tcBorders>
              <w:top w:val="single" w:sz="4" w:space="0" w:color="auto"/>
              <w:left w:val="nil"/>
              <w:bottom w:val="single" w:sz="18" w:space="0" w:color="auto"/>
              <w:right w:val="nil"/>
            </w:tcBorders>
            <w:vAlign w:val="center"/>
            <w:hideMark/>
          </w:tcPr>
          <w:p w14:paraId="26ADD3AD" w14:textId="77777777" w:rsidR="00990FC7" w:rsidRPr="00515555" w:rsidRDefault="00FF28AC" w:rsidP="00990FC7">
            <w:pPr>
              <w:rPr>
                <w:u w:val="single"/>
                <w:lang w:val="en-US"/>
              </w:rPr>
            </w:pPr>
            <w:hyperlink r:id="rId368" w:history="1">
              <w:r w:rsidR="00990FC7" w:rsidRPr="00515555">
                <w:rPr>
                  <w:rStyle w:val="Hyperlink"/>
                  <w:lang w:val="en-US"/>
                </w:rPr>
                <w:t>JVET-AA0122 </w:t>
              </w:r>
            </w:hyperlink>
          </w:p>
        </w:tc>
        <w:tc>
          <w:tcPr>
            <w:tcW w:w="873" w:type="dxa"/>
            <w:tcBorders>
              <w:top w:val="nil"/>
              <w:left w:val="single" w:sz="4" w:space="0" w:color="auto"/>
              <w:bottom w:val="single" w:sz="18" w:space="0" w:color="auto"/>
              <w:right w:val="single" w:sz="4" w:space="0" w:color="auto"/>
            </w:tcBorders>
            <w:shd w:val="clear" w:color="auto" w:fill="FFFFFF"/>
            <w:noWrap/>
            <w:vAlign w:val="bottom"/>
            <w:hideMark/>
          </w:tcPr>
          <w:p w14:paraId="759E578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18" w:space="0" w:color="auto"/>
              <w:right w:val="single" w:sz="4" w:space="0" w:color="auto"/>
            </w:tcBorders>
            <w:shd w:val="clear" w:color="auto" w:fill="FFFFFF"/>
            <w:noWrap/>
            <w:vAlign w:val="bottom"/>
            <w:hideMark/>
          </w:tcPr>
          <w:p w14:paraId="568FF0E4"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6B192C93"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FCFE3C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5617A19"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95C4C9" w14:textId="77777777" w:rsidR="00990FC7" w:rsidRPr="00515555" w:rsidRDefault="00990FC7" w:rsidP="00990FC7">
            <w:pPr>
              <w:rPr>
                <w:sz w:val="24"/>
                <w:lang w:val="en-US"/>
              </w:rPr>
            </w:pPr>
            <w:r w:rsidRPr="00515555">
              <w:rPr>
                <w:lang w:val="en-US"/>
              </w:rPr>
              <w:t>-19.3%</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7AB133C"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90DB1D3" w14:textId="77777777" w:rsidR="00990FC7" w:rsidRPr="00515555" w:rsidRDefault="00990FC7" w:rsidP="00990FC7">
            <w:pPr>
              <w:rPr>
                <w:sz w:val="24"/>
                <w:lang w:val="en-US"/>
              </w:rPr>
            </w:pPr>
            <w:r w:rsidRPr="00515555">
              <w:rPr>
                <w:lang w:val="en-US"/>
              </w:rPr>
              <w:t>-14.9%</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5D6BBB00" w14:textId="77777777" w:rsidR="00990FC7" w:rsidRPr="00515555" w:rsidRDefault="00990FC7" w:rsidP="00990FC7">
            <w:pPr>
              <w:rPr>
                <w:sz w:val="24"/>
                <w:lang w:val="en-US"/>
              </w:rPr>
            </w:pPr>
            <w:r w:rsidRPr="00515555">
              <w:rPr>
                <w:lang w:val="en-US"/>
              </w:rPr>
              <w:t>-16.0%</w:t>
            </w:r>
          </w:p>
        </w:tc>
      </w:tr>
      <w:tr w:rsidR="00990FC7" w:rsidRPr="00990FC7" w14:paraId="3EBEB52E"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40C0BA1C" w14:textId="77777777" w:rsidR="00990FC7" w:rsidRPr="00515555" w:rsidRDefault="00990FC7" w:rsidP="00990FC7">
            <w:pPr>
              <w:rPr>
                <w:lang w:val="en-US"/>
              </w:rPr>
            </w:pPr>
            <w:r w:rsidRPr="00515555">
              <w:rPr>
                <w:lang w:val="en-US"/>
              </w:rPr>
              <w:t xml:space="preserve">EE1-1.5.0 </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CB0AAAD" w14:textId="77777777" w:rsidR="00990FC7" w:rsidRPr="00515555" w:rsidRDefault="00FF28AC" w:rsidP="00990FC7">
            <w:pPr>
              <w:rPr>
                <w:u w:val="single"/>
                <w:lang w:val="en-US"/>
              </w:rPr>
            </w:pPr>
            <w:hyperlink r:id="rId369" w:history="1">
              <w:r w:rsidR="00990FC7" w:rsidRPr="00515555">
                <w:rPr>
                  <w:rStyle w:val="Hyperlink"/>
                  <w:lang w:val="en-US"/>
                </w:rPr>
                <w:t>JVET-Z0091</w:t>
              </w:r>
            </w:hyperlink>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609074E7"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0E1BBC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0EEC9BEE"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626B182" w14:textId="77777777" w:rsidR="00990FC7" w:rsidRPr="00515555" w:rsidRDefault="00990FC7" w:rsidP="00990FC7">
            <w:pPr>
              <w:rPr>
                <w:b/>
                <w:sz w:val="24"/>
                <w:lang w:val="en-US"/>
              </w:rPr>
            </w:pPr>
            <w:r w:rsidRPr="00515555">
              <w:rPr>
                <w:b/>
                <w:lang w:val="en-US"/>
              </w:rPr>
              <w:t>-8.68%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35749CF9" w14:textId="77777777" w:rsidR="00990FC7" w:rsidRPr="00515555" w:rsidRDefault="00990FC7" w:rsidP="00990FC7">
            <w:pPr>
              <w:rPr>
                <w:sz w:val="24"/>
                <w:lang w:val="en-US"/>
              </w:rPr>
            </w:pPr>
            <w:r w:rsidRPr="00515555">
              <w:rPr>
                <w:lang w:val="en-US"/>
              </w:rPr>
              <w:t>-18.6%</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5B6C0A4"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F0938A8" w14:textId="77777777" w:rsidR="00990FC7" w:rsidRPr="00515555" w:rsidRDefault="00990FC7" w:rsidP="00990FC7">
            <w:pPr>
              <w:rPr>
                <w:b/>
                <w:sz w:val="24"/>
                <w:lang w:val="en-US"/>
              </w:rPr>
            </w:pPr>
            <w:r w:rsidRPr="00515555">
              <w:rPr>
                <w:b/>
                <w:lang w:val="en-US"/>
              </w:rPr>
              <w:t>-6.50%</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7FCF6024" w14:textId="77777777" w:rsidR="00990FC7" w:rsidRPr="00515555" w:rsidRDefault="00990FC7" w:rsidP="00990FC7">
            <w:pPr>
              <w:rPr>
                <w:sz w:val="24"/>
                <w:lang w:val="en-US"/>
              </w:rPr>
            </w:pPr>
            <w:r w:rsidRPr="00515555">
              <w:rPr>
                <w:lang w:val="en-US"/>
              </w:rPr>
              <w:t>-14.9%</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51A8407C" w14:textId="77777777" w:rsidR="00990FC7" w:rsidRPr="00515555" w:rsidRDefault="00990FC7" w:rsidP="00990FC7">
            <w:pPr>
              <w:rPr>
                <w:sz w:val="24"/>
                <w:lang w:val="en-US"/>
              </w:rPr>
            </w:pPr>
            <w:r w:rsidRPr="00515555">
              <w:rPr>
                <w:lang w:val="en-US"/>
              </w:rPr>
              <w:t>-16.0%</w:t>
            </w:r>
          </w:p>
        </w:tc>
      </w:tr>
      <w:tr w:rsidR="00990FC7" w:rsidRPr="00990FC7" w14:paraId="133AF808"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35398146" w14:textId="77777777" w:rsidR="00990FC7" w:rsidRPr="00515555" w:rsidRDefault="00990FC7" w:rsidP="00990FC7">
            <w:pPr>
              <w:rPr>
                <w:lang w:val="en-US"/>
              </w:rPr>
            </w:pPr>
            <w:r w:rsidRPr="00515555">
              <w:rPr>
                <w:lang w:val="en-US"/>
              </w:rPr>
              <w:t>EE1-1.5.1.1</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7A2132EB" w14:textId="77777777" w:rsidR="00990FC7" w:rsidRPr="00515555" w:rsidRDefault="00FF28AC" w:rsidP="00990FC7">
            <w:pPr>
              <w:rPr>
                <w:u w:val="single"/>
                <w:lang w:val="en-US"/>
              </w:rPr>
            </w:pPr>
            <w:hyperlink r:id="rId370"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66AB4F10"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5051604"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3F2A854C"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489963" w14:textId="77777777" w:rsidR="00990FC7" w:rsidRPr="00515555" w:rsidRDefault="00990FC7" w:rsidP="00990FC7">
            <w:pPr>
              <w:rPr>
                <w:b/>
                <w:sz w:val="24"/>
                <w:lang w:val="en-US"/>
              </w:rPr>
            </w:pPr>
            <w:r w:rsidRPr="00515555">
              <w:rPr>
                <w:b/>
                <w:lang w:val="en-US"/>
              </w:rPr>
              <w:t>-8.78%</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45315091" w14:textId="77777777" w:rsidR="00990FC7" w:rsidRPr="00515555" w:rsidRDefault="00990FC7" w:rsidP="00990FC7">
            <w:pPr>
              <w:rPr>
                <w:sz w:val="24"/>
                <w:lang w:val="en-US"/>
              </w:rPr>
            </w:pPr>
            <w:r w:rsidRPr="00515555">
              <w:rPr>
                <w:lang w:val="en-US"/>
              </w:rPr>
              <w:t>-19.4%</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FECB035" w14:textId="77777777" w:rsidR="00990FC7" w:rsidRPr="00515555" w:rsidRDefault="00990FC7" w:rsidP="00990FC7">
            <w:pPr>
              <w:rPr>
                <w:sz w:val="24"/>
                <w:lang w:val="en-US"/>
              </w:rPr>
            </w:pPr>
            <w:r w:rsidRPr="00515555">
              <w:rPr>
                <w:lang w:val="en-US"/>
              </w:rPr>
              <w:t>-19.5%</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6309974" w14:textId="77777777" w:rsidR="00990FC7" w:rsidRPr="00515555" w:rsidRDefault="00990FC7" w:rsidP="00990FC7">
            <w:pPr>
              <w:rPr>
                <w:b/>
                <w:sz w:val="24"/>
                <w:lang w:val="en-US"/>
              </w:rPr>
            </w:pPr>
            <w:r w:rsidRPr="00515555">
              <w:rPr>
                <w:b/>
                <w:lang w:val="en-US"/>
              </w:rPr>
              <w:t>-6.47%</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117BB376" w14:textId="77777777" w:rsidR="00990FC7" w:rsidRPr="00515555" w:rsidRDefault="00990FC7" w:rsidP="00990FC7">
            <w:pPr>
              <w:rPr>
                <w:sz w:val="24"/>
                <w:lang w:val="en-US"/>
              </w:rPr>
            </w:pPr>
            <w:r w:rsidRPr="00515555">
              <w:rPr>
                <w:lang w:val="en-US"/>
              </w:rPr>
              <w:t>-15.1%</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51A071CF" w14:textId="77777777" w:rsidR="00990FC7" w:rsidRPr="00515555" w:rsidRDefault="00990FC7" w:rsidP="00990FC7">
            <w:pPr>
              <w:rPr>
                <w:sz w:val="24"/>
                <w:lang w:val="en-US"/>
              </w:rPr>
            </w:pPr>
            <w:r w:rsidRPr="00515555">
              <w:rPr>
                <w:lang w:val="en-US"/>
              </w:rPr>
              <w:t>-15.8%</w:t>
            </w:r>
          </w:p>
        </w:tc>
      </w:tr>
      <w:tr w:rsidR="00990FC7" w:rsidRPr="00990FC7" w14:paraId="1DA70816"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5849F89D" w14:textId="77777777" w:rsidR="00990FC7" w:rsidRPr="00515555" w:rsidRDefault="00990FC7" w:rsidP="00990FC7">
            <w:pPr>
              <w:rPr>
                <w:lang w:val="en-US"/>
              </w:rPr>
            </w:pPr>
            <w:r w:rsidRPr="00515555">
              <w:rPr>
                <w:lang w:val="en-US"/>
              </w:rPr>
              <w:t>EE1-1.5.1.2</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28D3713C" w14:textId="77777777" w:rsidR="00990FC7" w:rsidRPr="00515555" w:rsidRDefault="00FF28AC" w:rsidP="00990FC7">
            <w:pPr>
              <w:rPr>
                <w:u w:val="single"/>
                <w:lang w:val="en-US"/>
              </w:rPr>
            </w:pPr>
            <w:hyperlink r:id="rId371"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2ABC83D"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32DA3E7"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8F5A34B"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2864DEF"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2568B3ED" w14:textId="77777777" w:rsidR="00990FC7" w:rsidRPr="00515555" w:rsidRDefault="00990FC7" w:rsidP="00990FC7">
            <w:pPr>
              <w:rPr>
                <w:sz w:val="24"/>
                <w:lang w:val="en-US"/>
              </w:rPr>
            </w:pPr>
            <w:r w:rsidRPr="00515555">
              <w:rPr>
                <w:lang w:val="en-US"/>
              </w:rPr>
              <w:t>-18.0%</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3CCB465E" w14:textId="77777777" w:rsidR="00990FC7" w:rsidRPr="00515555" w:rsidRDefault="00990FC7" w:rsidP="00990FC7">
            <w:pPr>
              <w:rPr>
                <w:sz w:val="24"/>
                <w:lang w:val="en-US"/>
              </w:rPr>
            </w:pPr>
            <w:r w:rsidRPr="00515555">
              <w:rPr>
                <w:lang w:val="en-US"/>
              </w:rPr>
              <w:t>-19.3%</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57519F" w14:textId="77777777" w:rsidR="00990FC7" w:rsidRPr="00515555" w:rsidRDefault="00990FC7" w:rsidP="00990FC7">
            <w:pPr>
              <w:rPr>
                <w:b/>
                <w:sz w:val="24"/>
                <w:lang w:val="en-US"/>
              </w:rPr>
            </w:pPr>
            <w:r w:rsidRPr="00515555">
              <w:rPr>
                <w:b/>
                <w:lang w:val="en-US"/>
              </w:rPr>
              <w:t>-6.35%</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9E339EB" w14:textId="77777777" w:rsidR="00990FC7" w:rsidRPr="00515555" w:rsidRDefault="00990FC7" w:rsidP="00990FC7">
            <w:pPr>
              <w:rPr>
                <w:sz w:val="24"/>
                <w:lang w:val="en-US"/>
              </w:rPr>
            </w:pPr>
            <w:r w:rsidRPr="00515555">
              <w:rPr>
                <w:lang w:val="en-US"/>
              </w:rPr>
              <w:t>-14.4%</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1D31E190" w14:textId="77777777" w:rsidR="00990FC7" w:rsidRPr="00515555" w:rsidRDefault="00990FC7" w:rsidP="00990FC7">
            <w:pPr>
              <w:rPr>
                <w:sz w:val="24"/>
                <w:lang w:val="en-US"/>
              </w:rPr>
            </w:pPr>
            <w:r w:rsidRPr="00515555">
              <w:rPr>
                <w:lang w:val="en-US"/>
              </w:rPr>
              <w:t>-15.8%</w:t>
            </w:r>
          </w:p>
        </w:tc>
      </w:tr>
      <w:tr w:rsidR="00990FC7" w:rsidRPr="00990FC7" w14:paraId="69BF7030"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2BEE055E" w14:textId="77777777" w:rsidR="00990FC7" w:rsidRPr="00515555" w:rsidRDefault="00990FC7" w:rsidP="00990FC7">
            <w:pPr>
              <w:rPr>
                <w:lang w:val="en-US"/>
              </w:rPr>
            </w:pPr>
            <w:r w:rsidRPr="00515555">
              <w:rPr>
                <w:lang w:val="en-US"/>
              </w:rPr>
              <w:t>EE1-1.5.1.3</w:t>
            </w:r>
          </w:p>
        </w:tc>
        <w:tc>
          <w:tcPr>
            <w:tcW w:w="960" w:type="dxa"/>
            <w:tcBorders>
              <w:top w:val="single" w:sz="6" w:space="0" w:color="auto"/>
              <w:left w:val="single" w:sz="6" w:space="0" w:color="auto"/>
              <w:bottom w:val="single" w:sz="18" w:space="0" w:color="auto"/>
              <w:right w:val="single" w:sz="6" w:space="0" w:color="auto"/>
            </w:tcBorders>
            <w:noWrap/>
            <w:vAlign w:val="bottom"/>
            <w:hideMark/>
          </w:tcPr>
          <w:p w14:paraId="6550A4AA" w14:textId="77777777" w:rsidR="00990FC7" w:rsidRPr="00515555" w:rsidRDefault="00FF28AC" w:rsidP="00990FC7">
            <w:pPr>
              <w:rPr>
                <w:u w:val="single"/>
                <w:lang w:val="en-US"/>
              </w:rPr>
            </w:pPr>
            <w:hyperlink r:id="rId372" w:history="1">
              <w:r w:rsidR="00990FC7" w:rsidRPr="00515555">
                <w:rPr>
                  <w:rStyle w:val="Hyperlink"/>
                  <w:lang w:val="en-US"/>
                </w:rPr>
                <w:t>JVET-AA0088</w:t>
              </w:r>
            </w:hyperlink>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1C9EC77"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1A8181DA"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55F3BE5"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189A6C4"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78CFA0AA" w14:textId="77777777" w:rsidR="00990FC7" w:rsidRPr="00515555" w:rsidRDefault="00990FC7" w:rsidP="00990FC7">
            <w:pPr>
              <w:rPr>
                <w:sz w:val="24"/>
                <w:lang w:val="en-US"/>
              </w:rPr>
            </w:pPr>
            <w:r w:rsidRPr="00515555">
              <w:rPr>
                <w:lang w:val="en-US"/>
              </w:rPr>
              <w:t>-19.6%</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50539670" w14:textId="77777777" w:rsidR="00990FC7" w:rsidRPr="00515555" w:rsidRDefault="00990FC7" w:rsidP="00990FC7">
            <w:pPr>
              <w:rPr>
                <w:sz w:val="24"/>
                <w:lang w:val="en-US"/>
              </w:rPr>
            </w:pPr>
            <w:r w:rsidRPr="00515555">
              <w:rPr>
                <w:lang w:val="en-US"/>
              </w:rPr>
              <w:t>-19.6%</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1BF2A1E" w14:textId="77777777" w:rsidR="00990FC7" w:rsidRPr="00515555" w:rsidRDefault="00990FC7" w:rsidP="00990FC7">
            <w:pPr>
              <w:rPr>
                <w:b/>
                <w:sz w:val="24"/>
                <w:lang w:val="en-US"/>
              </w:rPr>
            </w:pPr>
            <w:r w:rsidRPr="00515555">
              <w:rPr>
                <w:b/>
                <w:lang w:val="en-US"/>
              </w:rPr>
              <w:t>-6.42%</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0DBF9C2A" w14:textId="77777777" w:rsidR="00990FC7" w:rsidRPr="00515555" w:rsidRDefault="00990FC7" w:rsidP="00990FC7">
            <w:pPr>
              <w:rPr>
                <w:sz w:val="24"/>
                <w:lang w:val="en-US"/>
              </w:rPr>
            </w:pPr>
            <w:r w:rsidRPr="00515555">
              <w:rPr>
                <w:lang w:val="en-US"/>
              </w:rPr>
              <w:t>-14.3%</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0AD6B3E1" w14:textId="77777777" w:rsidR="00990FC7" w:rsidRPr="00515555" w:rsidRDefault="00990FC7" w:rsidP="00990FC7">
            <w:pPr>
              <w:rPr>
                <w:sz w:val="24"/>
                <w:lang w:val="en-US"/>
              </w:rPr>
            </w:pPr>
            <w:r w:rsidRPr="00515555">
              <w:rPr>
                <w:lang w:val="en-US"/>
              </w:rPr>
              <w:t>-15.4%</w:t>
            </w:r>
          </w:p>
        </w:tc>
      </w:tr>
      <w:tr w:rsidR="00990FC7" w:rsidRPr="00990FC7" w14:paraId="382CE5F8"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703FDD24" w14:textId="77777777" w:rsidR="00990FC7" w:rsidRPr="00515555" w:rsidRDefault="00990FC7" w:rsidP="00990FC7">
            <w:pPr>
              <w:rPr>
                <w:lang w:val="en-US"/>
              </w:rPr>
            </w:pPr>
            <w:r w:rsidRPr="00515555">
              <w:rPr>
                <w:lang w:val="en-US"/>
              </w:rPr>
              <w:t>EE1-1.5.2</w:t>
            </w:r>
          </w:p>
        </w:tc>
        <w:tc>
          <w:tcPr>
            <w:tcW w:w="960" w:type="dxa"/>
            <w:tcBorders>
              <w:top w:val="single" w:sz="18" w:space="0" w:color="auto"/>
              <w:left w:val="nil"/>
              <w:bottom w:val="single" w:sz="4" w:space="0" w:color="auto"/>
              <w:right w:val="nil"/>
            </w:tcBorders>
            <w:noWrap/>
            <w:vAlign w:val="bottom"/>
            <w:hideMark/>
          </w:tcPr>
          <w:p w14:paraId="5D13AA02" w14:textId="77777777" w:rsidR="00990FC7" w:rsidRPr="00515555" w:rsidRDefault="00FF28AC" w:rsidP="00990FC7">
            <w:pPr>
              <w:rPr>
                <w:u w:val="single"/>
                <w:lang w:val="en-US"/>
              </w:rPr>
            </w:pPr>
            <w:hyperlink r:id="rId373" w:history="1">
              <w:r w:rsidR="00990FC7" w:rsidRPr="00515555">
                <w:rPr>
                  <w:rStyle w:val="Hyperlink"/>
                  <w:lang w:val="en-US"/>
                </w:rPr>
                <w:t>JVET-AA0088</w:t>
              </w:r>
            </w:hyperlink>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566DF959"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nil"/>
              <w:bottom w:val="single" w:sz="4" w:space="0" w:color="auto"/>
              <w:right w:val="single" w:sz="4" w:space="0" w:color="auto"/>
            </w:tcBorders>
            <w:shd w:val="clear" w:color="auto" w:fill="FFFFFF"/>
            <w:noWrap/>
            <w:vAlign w:val="bottom"/>
            <w:hideMark/>
          </w:tcPr>
          <w:p w14:paraId="5403B76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2D9EDB3B"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424D3BDA" w14:textId="77777777" w:rsidR="00990FC7" w:rsidRPr="00515555" w:rsidRDefault="00990FC7" w:rsidP="00990FC7">
            <w:pPr>
              <w:rPr>
                <w:b/>
                <w:sz w:val="24"/>
                <w:lang w:val="en-US"/>
              </w:rPr>
            </w:pPr>
            <w:r w:rsidRPr="00515555">
              <w:rPr>
                <w:b/>
                <w:lang w:val="en-US"/>
              </w:rPr>
              <w:t>-8.8%</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27FDF6BC" w14:textId="77777777" w:rsidR="00990FC7" w:rsidRPr="00515555" w:rsidRDefault="00990FC7" w:rsidP="00990FC7">
            <w:pPr>
              <w:rPr>
                <w:sz w:val="24"/>
                <w:lang w:val="en-US"/>
              </w:rPr>
            </w:pPr>
            <w:r w:rsidRPr="00515555">
              <w:rPr>
                <w:lang w:val="en-US"/>
              </w:rPr>
              <w:t>-18.9%</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54EF4A49"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B01B100" w14:textId="77777777" w:rsidR="00990FC7" w:rsidRPr="00515555" w:rsidRDefault="00990FC7" w:rsidP="00990FC7">
            <w:pPr>
              <w:rPr>
                <w:b/>
                <w:sz w:val="24"/>
                <w:lang w:val="en-US"/>
              </w:rPr>
            </w:pPr>
            <w:r w:rsidRPr="00515555">
              <w:rPr>
                <w:b/>
                <w:lang w:val="en-US"/>
              </w:rPr>
              <w:t>-6.5%</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0AF04F14" w14:textId="77777777" w:rsidR="00990FC7" w:rsidRPr="00515555" w:rsidRDefault="00990FC7" w:rsidP="00990FC7">
            <w:pPr>
              <w:rPr>
                <w:sz w:val="24"/>
                <w:lang w:val="en-US"/>
              </w:rPr>
            </w:pPr>
            <w:r w:rsidRPr="00515555">
              <w:rPr>
                <w:lang w:val="en-US"/>
              </w:rPr>
              <w:t>-15.4%</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0167254" w14:textId="77777777" w:rsidR="00990FC7" w:rsidRPr="00515555" w:rsidRDefault="00990FC7" w:rsidP="00990FC7">
            <w:pPr>
              <w:rPr>
                <w:sz w:val="24"/>
                <w:lang w:val="en-US"/>
              </w:rPr>
            </w:pPr>
            <w:r w:rsidRPr="00515555">
              <w:rPr>
                <w:lang w:val="en-US"/>
              </w:rPr>
              <w:t>-16.5%</w:t>
            </w:r>
          </w:p>
        </w:tc>
      </w:tr>
      <w:tr w:rsidR="00990FC7" w:rsidRPr="00990FC7" w14:paraId="3D4BDFC8"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7F32B0" w14:textId="77777777" w:rsidR="00990FC7" w:rsidRPr="00515555" w:rsidRDefault="00990FC7" w:rsidP="00990FC7">
            <w:pPr>
              <w:rPr>
                <w:lang w:val="en-US"/>
              </w:rPr>
            </w:pPr>
            <w:r w:rsidRPr="00515555">
              <w:rPr>
                <w:lang w:val="en-US"/>
              </w:rPr>
              <w:t>EE1-1.5.3</w:t>
            </w:r>
          </w:p>
        </w:tc>
        <w:tc>
          <w:tcPr>
            <w:tcW w:w="960" w:type="dxa"/>
            <w:tcBorders>
              <w:top w:val="single" w:sz="4" w:space="0" w:color="auto"/>
              <w:left w:val="nil"/>
              <w:bottom w:val="single" w:sz="4" w:space="0" w:color="auto"/>
              <w:right w:val="nil"/>
            </w:tcBorders>
            <w:noWrap/>
            <w:vAlign w:val="bottom"/>
            <w:hideMark/>
          </w:tcPr>
          <w:p w14:paraId="03C84A61" w14:textId="77777777" w:rsidR="00990FC7" w:rsidRPr="00515555" w:rsidRDefault="00FF28AC" w:rsidP="00990FC7">
            <w:pPr>
              <w:rPr>
                <w:u w:val="single"/>
                <w:lang w:val="en-US"/>
              </w:rPr>
            </w:pPr>
            <w:hyperlink r:id="rId374" w:history="1">
              <w:r w:rsidR="00990FC7" w:rsidRPr="00515555">
                <w:rPr>
                  <w:rStyle w:val="Hyperlink"/>
                  <w:lang w:val="en-US"/>
                </w:rPr>
                <w:t>JVET-AA0088</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35DA26C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D0F9630" w14:textId="77777777" w:rsidR="00990FC7" w:rsidRPr="00515555" w:rsidRDefault="00990FC7" w:rsidP="00990FC7">
            <w:pPr>
              <w:rPr>
                <w:b/>
                <w:sz w:val="24"/>
                <w:lang w:val="en-US"/>
              </w:rPr>
            </w:pPr>
            <w:r w:rsidRPr="00515555">
              <w:rPr>
                <w:b/>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A0171C0"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475A31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FDDEF3" w14:textId="77777777" w:rsidR="00990FC7" w:rsidRPr="00515555" w:rsidRDefault="00990FC7" w:rsidP="00990FC7">
            <w:pPr>
              <w:rPr>
                <w:sz w:val="24"/>
                <w:lang w:val="en-US"/>
              </w:rPr>
            </w:pPr>
            <w:r w:rsidRPr="00515555">
              <w:rPr>
                <w:lang w:val="en-US"/>
              </w:rPr>
              <w:t>-18.5%</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5F0251" w14:textId="77777777" w:rsidR="00990FC7" w:rsidRPr="00515555" w:rsidRDefault="00990FC7" w:rsidP="00990FC7">
            <w:pPr>
              <w:rPr>
                <w:sz w:val="24"/>
                <w:lang w:val="en-US"/>
              </w:rPr>
            </w:pPr>
            <w:r w:rsidRPr="00515555">
              <w:rPr>
                <w:lang w:val="en-US"/>
              </w:rPr>
              <w:t>-19.2%</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E8C8F2"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71DEDA" w14:textId="77777777" w:rsidR="00990FC7" w:rsidRPr="00515555" w:rsidRDefault="00990FC7" w:rsidP="00990FC7">
            <w:pPr>
              <w:rPr>
                <w:sz w:val="24"/>
                <w:lang w:val="en-US"/>
              </w:rPr>
            </w:pPr>
            <w:r w:rsidRPr="00515555">
              <w:rPr>
                <w:lang w:val="en-US"/>
              </w:rPr>
              <w:t>-15.1%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7F4376" w14:textId="77777777" w:rsidR="00990FC7" w:rsidRPr="00515555" w:rsidRDefault="00990FC7" w:rsidP="00990FC7">
            <w:pPr>
              <w:rPr>
                <w:sz w:val="24"/>
                <w:lang w:val="en-US"/>
              </w:rPr>
            </w:pPr>
            <w:r w:rsidRPr="00515555">
              <w:rPr>
                <w:lang w:val="en-US"/>
              </w:rPr>
              <w:t>-16.4%</w:t>
            </w:r>
          </w:p>
        </w:tc>
      </w:tr>
    </w:tbl>
    <w:p w14:paraId="22D4D44C" w14:textId="77777777" w:rsidR="00990FC7" w:rsidRPr="00990FC7" w:rsidRDefault="00990FC7" w:rsidP="00990FC7">
      <w:r w:rsidRPr="00990FC7">
        <w:t>In test EE1-1.3 (by OPPO) ~0.3% performance improvement was achieved by a slice-level adjustment for QP which used as input parameter for filtration. Instead of BaseQP (original design) selected by encoder and signalled per slice finalBaseQP will be used in filtration process.</w:t>
      </w:r>
    </w:p>
    <w:p w14:paraId="59E13CE0" w14:textId="77777777" w:rsidR="00990FC7" w:rsidRPr="00990FC7" w:rsidRDefault="00990FC7" w:rsidP="00990FC7">
      <w:r w:rsidRPr="00990FC7">
        <w:t>It looks promising to combine two potential performance improvements for this architecture in the next round of EE1.</w:t>
      </w:r>
    </w:p>
    <w:p w14:paraId="30E95257" w14:textId="77777777" w:rsidR="00990FC7" w:rsidRPr="00990FC7" w:rsidRDefault="00990FC7" w:rsidP="00990FC7"/>
    <w:p w14:paraId="02089BD7" w14:textId="77777777" w:rsidR="00990FC7" w:rsidRPr="00515555" w:rsidRDefault="00990FC7" w:rsidP="00990FC7">
      <w:pPr>
        <w:rPr>
          <w:i/>
          <w:sz w:val="24"/>
          <w:lang w:val="en-US"/>
        </w:rPr>
      </w:pPr>
      <w:bookmarkStart w:id="257" w:name="_Ref108461098"/>
      <w:r w:rsidRPr="00515555">
        <w:rPr>
          <w:i/>
          <w:lang w:val="en-US"/>
        </w:rPr>
        <w:t xml:space="preserve">Table </w:t>
      </w:r>
      <w:r w:rsidRPr="00990FC7">
        <w:rPr>
          <w:i/>
          <w:lang w:val="en-US"/>
        </w:rPr>
        <w:fldChar w:fldCharType="begin"/>
      </w:r>
      <w:r w:rsidRPr="00515555">
        <w:rPr>
          <w:i/>
          <w:lang w:val="en-US"/>
        </w:rPr>
        <w:instrText xml:space="preserve"> SEQ Table \* ARABIC </w:instrText>
      </w:r>
      <w:r w:rsidRPr="00990FC7">
        <w:rPr>
          <w:i/>
        </w:rPr>
        <w:fldChar w:fldCharType="separate"/>
      </w:r>
      <w:r w:rsidRPr="00515555">
        <w:rPr>
          <w:i/>
          <w:lang w:val="en-US"/>
        </w:rPr>
        <w:t>2</w:t>
      </w:r>
      <w:r w:rsidRPr="00990FC7">
        <w:fldChar w:fldCharType="end"/>
      </w:r>
      <w:bookmarkEnd w:id="257"/>
      <w:r w:rsidRPr="00515555">
        <w:rPr>
          <w:i/>
          <w:lang w:val="en-US"/>
        </w:rPr>
        <w:t xml:space="preserve"> In-loo</w:t>
      </w:r>
      <w:r w:rsidRPr="00990FC7">
        <w:rPr>
          <w:i/>
        </w:rPr>
        <w:t>p filters based in “Tencent” architecture vs ECM anchor</w:t>
      </w:r>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1B21A31D"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1F4F3E7B"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3E1CB114"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nil"/>
            </w:tcBorders>
            <w:shd w:val="clear" w:color="auto" w:fill="E7E6E6"/>
            <w:noWrap/>
            <w:vAlign w:val="bottom"/>
            <w:hideMark/>
          </w:tcPr>
          <w:p w14:paraId="6DC2262D" w14:textId="77777777" w:rsidR="00990FC7" w:rsidRPr="00515555" w:rsidRDefault="00990FC7" w:rsidP="00990FC7">
            <w:pPr>
              <w:rPr>
                <w:lang w:val="en-US"/>
              </w:rPr>
            </w:pPr>
            <w:r w:rsidRPr="00515555">
              <w:rPr>
                <w:lang w:val="en-US"/>
              </w:rPr>
              <w:t> </w:t>
            </w:r>
          </w:p>
        </w:tc>
        <w:tc>
          <w:tcPr>
            <w:tcW w:w="1310" w:type="dxa"/>
            <w:gridSpan w:val="2"/>
            <w:tcBorders>
              <w:top w:val="single" w:sz="4" w:space="0" w:color="auto"/>
              <w:left w:val="nil"/>
              <w:bottom w:val="nil"/>
              <w:right w:val="nil"/>
            </w:tcBorders>
            <w:shd w:val="clear" w:color="auto" w:fill="E7E6E6"/>
            <w:noWrap/>
            <w:vAlign w:val="bottom"/>
            <w:hideMark/>
          </w:tcPr>
          <w:p w14:paraId="4C3F8B5A"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3CD1D10A"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84D4233"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6F18901" w14:textId="77777777" w:rsidR="00990FC7" w:rsidRPr="00515555" w:rsidRDefault="00990FC7" w:rsidP="00990FC7">
            <w:pPr>
              <w:rPr>
                <w:sz w:val="24"/>
                <w:lang w:val="en-US"/>
              </w:rPr>
            </w:pPr>
            <w:r w:rsidRPr="00515555">
              <w:rPr>
                <w:lang w:val="en-US"/>
              </w:rPr>
              <w:t>All Intra (CTC)</w:t>
            </w:r>
          </w:p>
        </w:tc>
      </w:tr>
      <w:tr w:rsidR="00990FC7" w:rsidRPr="00990FC7" w14:paraId="7DD3DAF2" w14:textId="77777777" w:rsidTr="00990FC7">
        <w:trPr>
          <w:trHeight w:val="605"/>
        </w:trPr>
        <w:tc>
          <w:tcPr>
            <w:tcW w:w="960" w:type="dxa"/>
            <w:shd w:val="clear" w:color="auto" w:fill="E7E6E6"/>
            <w:vAlign w:val="bottom"/>
            <w:hideMark/>
          </w:tcPr>
          <w:p w14:paraId="747B4867"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38959273" w14:textId="77777777" w:rsidR="00990FC7" w:rsidRPr="00515555" w:rsidRDefault="00990FC7" w:rsidP="00990FC7">
            <w:pPr>
              <w:rPr>
                <w:sz w:val="24"/>
                <w:lang w:val="en-US"/>
              </w:rPr>
            </w:pPr>
            <w:r w:rsidRPr="00515555">
              <w:rPr>
                <w:lang w:val="en-US"/>
              </w:rPr>
              <w:t>Source</w:t>
            </w:r>
          </w:p>
        </w:tc>
        <w:tc>
          <w:tcPr>
            <w:tcW w:w="873" w:type="dxa"/>
            <w:tcBorders>
              <w:top w:val="nil"/>
              <w:left w:val="nil"/>
              <w:bottom w:val="single" w:sz="4" w:space="0" w:color="auto"/>
              <w:right w:val="nil"/>
            </w:tcBorders>
            <w:shd w:val="clear" w:color="auto" w:fill="E7E6E6"/>
            <w:vAlign w:val="bottom"/>
            <w:hideMark/>
          </w:tcPr>
          <w:p w14:paraId="5D202981" w14:textId="77777777" w:rsidR="00990FC7" w:rsidRPr="00515555" w:rsidRDefault="00990FC7" w:rsidP="00990FC7">
            <w:pPr>
              <w:rPr>
                <w:sz w:val="24"/>
                <w:lang w:val="en-US"/>
              </w:rPr>
            </w:pPr>
            <w:r w:rsidRPr="00515555">
              <w:rPr>
                <w:lang w:val="en-US"/>
              </w:rPr>
              <w:t>Precision</w:t>
            </w:r>
          </w:p>
        </w:tc>
        <w:tc>
          <w:tcPr>
            <w:tcW w:w="1310" w:type="dxa"/>
            <w:gridSpan w:val="2"/>
            <w:tcBorders>
              <w:top w:val="nil"/>
              <w:left w:val="nil"/>
              <w:bottom w:val="single" w:sz="4" w:space="0" w:color="auto"/>
              <w:right w:val="nil"/>
            </w:tcBorders>
            <w:shd w:val="clear" w:color="auto" w:fill="E7E6E6"/>
            <w:vAlign w:val="bottom"/>
            <w:hideMark/>
          </w:tcPr>
          <w:p w14:paraId="35E53100"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34959F7F"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6B14A473"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11F5BD67"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1B6FC201"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297272F0"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26B01B1C"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4D0CC44F" w14:textId="77777777" w:rsidR="00990FC7" w:rsidRPr="00515555" w:rsidRDefault="00990FC7" w:rsidP="00990FC7">
            <w:pPr>
              <w:rPr>
                <w:sz w:val="24"/>
                <w:lang w:val="en-US"/>
              </w:rPr>
            </w:pPr>
            <w:r w:rsidRPr="00515555">
              <w:rPr>
                <w:lang w:val="en-US"/>
              </w:rPr>
              <w:t>Cr</w:t>
            </w:r>
          </w:p>
        </w:tc>
      </w:tr>
      <w:tr w:rsidR="00990FC7" w:rsidRPr="00990FC7" w14:paraId="394CB9B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383645C" w14:textId="77777777" w:rsidR="00990FC7" w:rsidRPr="00515555" w:rsidRDefault="00990FC7" w:rsidP="00990FC7">
            <w:pPr>
              <w:rPr>
                <w:lang w:val="en-US"/>
              </w:rPr>
            </w:pPr>
            <w:r w:rsidRPr="00515555">
              <w:rPr>
                <w:lang w:val="en-US"/>
              </w:rPr>
              <w:t xml:space="preserve">vs VTM </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22ADED5F" w14:textId="77777777" w:rsidR="00990FC7" w:rsidRPr="00515555" w:rsidRDefault="00FF28AC" w:rsidP="00990FC7">
            <w:pPr>
              <w:rPr>
                <w:u w:val="single"/>
                <w:lang w:val="en-US"/>
              </w:rPr>
            </w:pPr>
            <w:hyperlink r:id="rId375" w:history="1">
              <w:r w:rsidR="00990FC7" w:rsidRPr="00515555">
                <w:rPr>
                  <w:rStyle w:val="Hyperlink"/>
                  <w:lang w:val="en-US"/>
                </w:rPr>
                <w:t>JVET-Z0091</w:t>
              </w:r>
            </w:hyperlink>
          </w:p>
        </w:tc>
        <w:tc>
          <w:tcPr>
            <w:tcW w:w="873" w:type="dxa"/>
            <w:tcBorders>
              <w:top w:val="nil"/>
              <w:left w:val="nil"/>
              <w:bottom w:val="single" w:sz="4" w:space="0" w:color="auto"/>
              <w:right w:val="single" w:sz="4" w:space="0" w:color="auto"/>
            </w:tcBorders>
            <w:shd w:val="clear" w:color="auto" w:fill="FFFFFF"/>
            <w:noWrap/>
            <w:vAlign w:val="bottom"/>
            <w:hideMark/>
          </w:tcPr>
          <w:p w14:paraId="05782816"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6DA68DE9" w14:textId="77777777" w:rsidR="00990FC7" w:rsidRPr="00515555" w:rsidRDefault="00990FC7" w:rsidP="00990FC7">
            <w:pPr>
              <w:rPr>
                <w:b/>
                <w:sz w:val="24"/>
                <w:lang w:val="en-US"/>
              </w:rPr>
            </w:pPr>
            <w:r w:rsidRPr="00515555">
              <w:rPr>
                <w:b/>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99F0D25"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C814B0" w14:textId="77777777" w:rsidR="00990FC7" w:rsidRPr="00515555" w:rsidRDefault="00990FC7" w:rsidP="00990FC7">
            <w:pPr>
              <w:rPr>
                <w:b/>
                <w:sz w:val="24"/>
                <w:lang w:val="en-US"/>
              </w:rPr>
            </w:pPr>
            <w:r w:rsidRPr="00515555">
              <w:rPr>
                <w:b/>
                <w:lang w:val="en-US"/>
              </w:rPr>
              <w:t>-8.7%</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E9261" w14:textId="77777777" w:rsidR="00990FC7" w:rsidRPr="00515555" w:rsidRDefault="00990FC7" w:rsidP="00990FC7">
            <w:pPr>
              <w:rPr>
                <w:sz w:val="24"/>
                <w:lang w:val="en-US"/>
              </w:rPr>
            </w:pPr>
            <w:r w:rsidRPr="00515555">
              <w:rPr>
                <w:lang w:val="en-US"/>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D28966" w14:textId="77777777" w:rsidR="00990FC7" w:rsidRPr="00515555" w:rsidRDefault="00990FC7" w:rsidP="00990FC7">
            <w:pPr>
              <w:rPr>
                <w:sz w:val="24"/>
                <w:lang w:val="en-US"/>
              </w:rPr>
            </w:pPr>
            <w:r w:rsidRPr="00515555">
              <w:rPr>
                <w:lang w:val="en-US"/>
              </w:rPr>
              <w:t>-19.0%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DF921"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B301F" w14:textId="77777777" w:rsidR="00990FC7" w:rsidRPr="00515555" w:rsidRDefault="00990FC7" w:rsidP="00990FC7">
            <w:pPr>
              <w:rPr>
                <w:sz w:val="24"/>
                <w:lang w:val="en-US"/>
              </w:rPr>
            </w:pPr>
            <w:r w:rsidRPr="00515555">
              <w:rPr>
                <w:lang w:val="en-US"/>
              </w:rPr>
              <w:t>-14.9%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F1D387" w14:textId="77777777" w:rsidR="00990FC7" w:rsidRPr="00515555" w:rsidRDefault="00990FC7" w:rsidP="00990FC7">
            <w:pPr>
              <w:rPr>
                <w:sz w:val="24"/>
                <w:lang w:val="en-US"/>
              </w:rPr>
            </w:pPr>
            <w:r w:rsidRPr="00515555">
              <w:rPr>
                <w:lang w:val="en-US"/>
              </w:rPr>
              <w:t>-16.0%</w:t>
            </w:r>
          </w:p>
        </w:tc>
      </w:tr>
      <w:tr w:rsidR="00990FC7" w:rsidRPr="00990FC7" w14:paraId="7E26AFA1"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7D4286" w14:textId="77777777" w:rsidR="00990FC7" w:rsidRPr="00515555" w:rsidRDefault="00990FC7" w:rsidP="00990FC7">
            <w:pPr>
              <w:rPr>
                <w:lang w:val="en-US"/>
              </w:rPr>
            </w:pPr>
            <w:r w:rsidRPr="00515555">
              <w:rPr>
                <w:lang w:val="en-US"/>
              </w:rPr>
              <w:t xml:space="preserve">EE1-1.1.1 </w:t>
            </w:r>
          </w:p>
        </w:tc>
        <w:tc>
          <w:tcPr>
            <w:tcW w:w="960" w:type="dxa"/>
            <w:tcBorders>
              <w:top w:val="single" w:sz="4" w:space="0" w:color="auto"/>
              <w:left w:val="nil"/>
              <w:bottom w:val="single" w:sz="4" w:space="0" w:color="auto"/>
              <w:right w:val="nil"/>
            </w:tcBorders>
            <w:noWrap/>
            <w:vAlign w:val="center"/>
            <w:hideMark/>
          </w:tcPr>
          <w:p w14:paraId="136DEC7E" w14:textId="77777777" w:rsidR="00990FC7" w:rsidRPr="00515555" w:rsidRDefault="00FF28AC" w:rsidP="00990FC7">
            <w:pPr>
              <w:rPr>
                <w:u w:val="single"/>
                <w:lang w:val="en-US"/>
              </w:rPr>
            </w:pPr>
            <w:hyperlink r:id="rId376"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7B16612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24993A82"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5664919"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00EFC94" w14:textId="77777777" w:rsidR="00990FC7" w:rsidRPr="00515555" w:rsidRDefault="00990FC7" w:rsidP="00990FC7">
            <w:pPr>
              <w:rPr>
                <w:b/>
                <w:sz w:val="24"/>
                <w:lang w:val="en-US"/>
              </w:rPr>
            </w:pPr>
            <w:r w:rsidRPr="00515555">
              <w:rPr>
                <w:b/>
                <w:lang w:val="en-US"/>
              </w:rPr>
              <w:t>-5.5%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FC91F5" w14:textId="77777777" w:rsidR="00990FC7" w:rsidRPr="00515555" w:rsidRDefault="00990FC7" w:rsidP="00990FC7">
            <w:pPr>
              <w:rPr>
                <w:sz w:val="24"/>
                <w:lang w:val="en-US"/>
              </w:rPr>
            </w:pPr>
            <w:r w:rsidRPr="00515555">
              <w:rPr>
                <w:lang w:val="en-US"/>
              </w:rPr>
              <w:t>-13.2%</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7835D4" w14:textId="77777777" w:rsidR="00990FC7" w:rsidRPr="00515555" w:rsidRDefault="00990FC7" w:rsidP="00990FC7">
            <w:pPr>
              <w:rPr>
                <w:sz w:val="24"/>
                <w:lang w:val="en-US"/>
              </w:rPr>
            </w:pPr>
            <w:r w:rsidRPr="00515555">
              <w:rPr>
                <w:lang w:val="en-US"/>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B5C6FC" w14:textId="77777777" w:rsidR="00990FC7" w:rsidRPr="00515555" w:rsidRDefault="00990FC7" w:rsidP="00990FC7">
            <w:pPr>
              <w:rPr>
                <w:b/>
                <w:sz w:val="24"/>
                <w:lang w:val="en-US"/>
              </w:rPr>
            </w:pPr>
            <w:r w:rsidRPr="00515555">
              <w:rPr>
                <w:b/>
                <w:lang w:val="en-US"/>
              </w:rPr>
              <w:t>-3.9%</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9F512A" w14:textId="77777777" w:rsidR="00990FC7" w:rsidRPr="00515555" w:rsidRDefault="00990FC7" w:rsidP="00990FC7">
            <w:pPr>
              <w:rPr>
                <w:sz w:val="24"/>
                <w:lang w:val="en-US"/>
              </w:rPr>
            </w:pPr>
            <w:r w:rsidRPr="00515555">
              <w:rPr>
                <w:lang w:val="en-US"/>
              </w:rPr>
              <w:t>-8.5%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F9AB1F" w14:textId="77777777" w:rsidR="00990FC7" w:rsidRPr="00515555" w:rsidRDefault="00990FC7" w:rsidP="00990FC7">
            <w:pPr>
              <w:rPr>
                <w:sz w:val="24"/>
                <w:lang w:val="en-US"/>
              </w:rPr>
            </w:pPr>
            <w:r w:rsidRPr="00515555">
              <w:rPr>
                <w:lang w:val="en-US"/>
              </w:rPr>
              <w:t>-10.4%</w:t>
            </w:r>
          </w:p>
        </w:tc>
      </w:tr>
      <w:tr w:rsidR="00990FC7" w:rsidRPr="00990FC7" w14:paraId="145FC369"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2CBEDB" w14:textId="77777777" w:rsidR="00990FC7" w:rsidRPr="00515555" w:rsidRDefault="00990FC7" w:rsidP="00990FC7">
            <w:pPr>
              <w:rPr>
                <w:lang w:val="en-US"/>
              </w:rPr>
            </w:pPr>
            <w:r w:rsidRPr="00515555">
              <w:rPr>
                <w:lang w:val="en-US"/>
              </w:rPr>
              <w:t xml:space="preserve">EE1-1.1.2 </w:t>
            </w:r>
          </w:p>
        </w:tc>
        <w:tc>
          <w:tcPr>
            <w:tcW w:w="960" w:type="dxa"/>
            <w:tcBorders>
              <w:top w:val="single" w:sz="4" w:space="0" w:color="auto"/>
              <w:left w:val="nil"/>
              <w:bottom w:val="single" w:sz="4" w:space="0" w:color="auto"/>
              <w:right w:val="nil"/>
            </w:tcBorders>
            <w:noWrap/>
            <w:vAlign w:val="center"/>
            <w:hideMark/>
          </w:tcPr>
          <w:p w14:paraId="28A2ABB4" w14:textId="77777777" w:rsidR="00990FC7" w:rsidRPr="00515555" w:rsidRDefault="00FF28AC" w:rsidP="00990FC7">
            <w:pPr>
              <w:rPr>
                <w:u w:val="single"/>
                <w:lang w:val="en-US"/>
              </w:rPr>
            </w:pPr>
            <w:hyperlink r:id="rId377"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3A1F18F"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6BCB444"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05C932F"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A873CEE" w14:textId="77777777" w:rsidR="00990FC7" w:rsidRPr="00515555" w:rsidRDefault="00990FC7" w:rsidP="00990FC7">
            <w:pPr>
              <w:rPr>
                <w:b/>
                <w:sz w:val="24"/>
                <w:lang w:val="en-US"/>
              </w:rPr>
            </w:pPr>
            <w:r w:rsidRPr="00515555">
              <w:rPr>
                <w:b/>
                <w:lang w:val="en-US"/>
              </w:rPr>
              <w:t>-5.6%</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393B8B" w14:textId="77777777" w:rsidR="00990FC7" w:rsidRPr="00515555" w:rsidRDefault="00990FC7" w:rsidP="00990FC7">
            <w:pPr>
              <w:rPr>
                <w:sz w:val="24"/>
                <w:lang w:val="en-US"/>
              </w:rPr>
            </w:pPr>
            <w:r w:rsidRPr="00515555">
              <w:rPr>
                <w:lang w:val="en-US"/>
              </w:rPr>
              <w:t>-13.0%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E2F78" w14:textId="77777777" w:rsidR="00990FC7" w:rsidRPr="00515555" w:rsidRDefault="00990FC7" w:rsidP="00990FC7">
            <w:pPr>
              <w:rPr>
                <w:sz w:val="24"/>
                <w:lang w:val="en-US"/>
              </w:rPr>
            </w:pPr>
            <w:r w:rsidRPr="00515555">
              <w:rPr>
                <w:lang w:val="en-US"/>
              </w:rPr>
              <w:t>-13.0%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5FDEB2" w14:textId="77777777" w:rsidR="00990FC7" w:rsidRPr="00515555" w:rsidRDefault="00990FC7" w:rsidP="00990FC7">
            <w:pPr>
              <w:rPr>
                <w:b/>
                <w:sz w:val="24"/>
                <w:lang w:val="en-US"/>
              </w:rPr>
            </w:pPr>
            <w:r w:rsidRPr="00515555">
              <w:rPr>
                <w:b/>
                <w:lang w:val="en-US"/>
              </w:rPr>
              <w:t>-3.6%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EF0CD0" w14:textId="77777777" w:rsidR="00990FC7" w:rsidRPr="00515555" w:rsidRDefault="00990FC7" w:rsidP="00990FC7">
            <w:pPr>
              <w:rPr>
                <w:sz w:val="24"/>
                <w:lang w:val="en-US"/>
              </w:rPr>
            </w:pPr>
            <w:r w:rsidRPr="00515555">
              <w:rPr>
                <w:lang w:val="en-US"/>
              </w:rPr>
              <w:t>-7.4%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CB393D" w14:textId="77777777" w:rsidR="00990FC7" w:rsidRPr="00515555" w:rsidRDefault="00990FC7" w:rsidP="00990FC7">
            <w:pPr>
              <w:rPr>
                <w:sz w:val="24"/>
                <w:lang w:val="en-US"/>
              </w:rPr>
            </w:pPr>
            <w:r w:rsidRPr="00515555">
              <w:rPr>
                <w:lang w:val="en-US"/>
              </w:rPr>
              <w:t>-8.9%</w:t>
            </w:r>
          </w:p>
        </w:tc>
      </w:tr>
      <w:tr w:rsidR="00990FC7" w:rsidRPr="00990FC7" w14:paraId="671D835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D85C5A" w14:textId="77777777" w:rsidR="00990FC7" w:rsidRPr="00515555" w:rsidRDefault="00990FC7" w:rsidP="00990FC7">
            <w:pPr>
              <w:rPr>
                <w:lang w:val="en-US"/>
              </w:rPr>
            </w:pPr>
            <w:r w:rsidRPr="00515555">
              <w:rPr>
                <w:lang w:val="en-US"/>
              </w:rPr>
              <w:t>EE1-1.1.3</w:t>
            </w:r>
          </w:p>
        </w:tc>
        <w:tc>
          <w:tcPr>
            <w:tcW w:w="960" w:type="dxa"/>
            <w:tcBorders>
              <w:top w:val="single" w:sz="4" w:space="0" w:color="auto"/>
              <w:left w:val="nil"/>
              <w:bottom w:val="single" w:sz="4" w:space="0" w:color="auto"/>
              <w:right w:val="nil"/>
            </w:tcBorders>
            <w:noWrap/>
            <w:vAlign w:val="center"/>
            <w:hideMark/>
          </w:tcPr>
          <w:p w14:paraId="5F5BADED" w14:textId="77777777" w:rsidR="00990FC7" w:rsidRPr="00515555" w:rsidRDefault="00FF28AC" w:rsidP="00990FC7">
            <w:pPr>
              <w:rPr>
                <w:u w:val="single"/>
                <w:lang w:val="en-US"/>
              </w:rPr>
            </w:pPr>
            <w:hyperlink r:id="rId378"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5B2C570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F12AF82"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AE3E885"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5BE513" w14:textId="77777777" w:rsidR="00990FC7" w:rsidRPr="00515555" w:rsidRDefault="00990FC7" w:rsidP="00990FC7">
            <w:pPr>
              <w:rPr>
                <w:b/>
                <w:sz w:val="24"/>
                <w:lang w:val="en-US"/>
              </w:rPr>
            </w:pPr>
            <w:r w:rsidRPr="00515555">
              <w:rPr>
                <w:b/>
                <w:lang w:val="en-US"/>
              </w:rPr>
              <w:t>-5.9%</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6FCA91" w14:textId="77777777" w:rsidR="00990FC7" w:rsidRPr="00515555" w:rsidRDefault="00990FC7" w:rsidP="00990FC7">
            <w:pPr>
              <w:rPr>
                <w:sz w:val="24"/>
                <w:lang w:val="en-US"/>
              </w:rPr>
            </w:pPr>
            <w:r w:rsidRPr="00515555">
              <w:rPr>
                <w:lang w:val="en-US"/>
              </w:rPr>
              <w:t>-13.7%</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BAED27" w14:textId="77777777" w:rsidR="00990FC7" w:rsidRPr="00515555" w:rsidRDefault="00990FC7" w:rsidP="00990FC7">
            <w:pPr>
              <w:rPr>
                <w:sz w:val="24"/>
                <w:lang w:val="en-US"/>
              </w:rPr>
            </w:pPr>
            <w:r w:rsidRPr="00515555">
              <w:rPr>
                <w:lang w:val="en-US"/>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28A7CB" w14:textId="77777777" w:rsidR="00990FC7" w:rsidRPr="00515555" w:rsidRDefault="00990FC7" w:rsidP="00990FC7">
            <w:pPr>
              <w:rPr>
                <w:b/>
                <w:sz w:val="24"/>
                <w:lang w:val="en-US"/>
              </w:rPr>
            </w:pPr>
            <w:r w:rsidRPr="00515555">
              <w:rPr>
                <w:b/>
                <w:lang w:val="en-US"/>
              </w:rPr>
              <w:t>-4.0%</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B9DA2E" w14:textId="77777777" w:rsidR="00990FC7" w:rsidRPr="00515555" w:rsidRDefault="00990FC7" w:rsidP="00990FC7">
            <w:pPr>
              <w:rPr>
                <w:sz w:val="24"/>
                <w:lang w:val="en-US"/>
              </w:rPr>
            </w:pPr>
            <w:r w:rsidRPr="00515555">
              <w:rPr>
                <w:lang w:val="en-US"/>
              </w:rPr>
              <w:t>-8.9%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F402D4" w14:textId="77777777" w:rsidR="00990FC7" w:rsidRPr="00515555" w:rsidRDefault="00990FC7" w:rsidP="00990FC7">
            <w:pPr>
              <w:rPr>
                <w:sz w:val="24"/>
                <w:lang w:val="en-US"/>
              </w:rPr>
            </w:pPr>
            <w:r w:rsidRPr="00515555">
              <w:rPr>
                <w:lang w:val="en-US"/>
              </w:rPr>
              <w:t>-10.3%</w:t>
            </w:r>
          </w:p>
        </w:tc>
      </w:tr>
    </w:tbl>
    <w:p w14:paraId="7244720D" w14:textId="77777777" w:rsidR="00990FC7" w:rsidRPr="00990FC7" w:rsidRDefault="00990FC7" w:rsidP="00990FC7">
      <w:r w:rsidRPr="00990FC7">
        <w:lastRenderedPageBreak/>
        <w:t xml:space="preserve">This architecture (original design, w/o improvements) was tested on top of ECM-4.0. For the reference performance vs VTM anchor is shown in grey font in </w:t>
      </w:r>
      <w:r w:rsidRPr="00990FC7">
        <w:fldChar w:fldCharType="begin"/>
      </w:r>
      <w:r w:rsidRPr="00990FC7">
        <w:instrText xml:space="preserve"> REF _Ref108461098 \h </w:instrText>
      </w:r>
      <w:r w:rsidRPr="00990FC7">
        <w:fldChar w:fldCharType="separate"/>
      </w:r>
      <w:r w:rsidRPr="00515555">
        <w:rPr>
          <w:lang w:val="en-US"/>
        </w:rPr>
        <w:t>Table 2</w:t>
      </w:r>
      <w:r w:rsidRPr="00990FC7">
        <w:fldChar w:fldCharType="end"/>
      </w:r>
      <w:r w:rsidRPr="00990FC7">
        <w:t xml:space="preserve">. Overlap between ECM and BNN-based filter gain is about 3%. If VTM trained filter is directly applied to ECM (Test EE1-1.1.1) the performance is almost the same as if filter specifically trained for ECM artifacts (Test EE1-1.1.2). Interestingly the fine tuning of VTM trained filter for ECM generated artifacts (Test EE1-1.1.3) provides the best performance (almost 0.3% extra gain). This might indicate that longer training for “Tencent” filter might bring additional performance improvement.  </w:t>
      </w:r>
    </w:p>
    <w:p w14:paraId="79561E35" w14:textId="77777777" w:rsidR="00BA417E" w:rsidRDefault="00BA417E" w:rsidP="00BA417E">
      <w:pPr>
        <w:rPr>
          <w:b/>
          <w:bCs/>
          <w:i/>
          <w:iCs/>
        </w:rPr>
      </w:pPr>
      <w:bookmarkStart w:id="258" w:name="_Ref108456397"/>
    </w:p>
    <w:p w14:paraId="46D84792" w14:textId="2018FAB1" w:rsidR="00990FC7" w:rsidRPr="00990FC7" w:rsidRDefault="00990FC7" w:rsidP="00DD4584">
      <w:pPr>
        <w:rPr>
          <w:b/>
          <w:bCs/>
          <w:i/>
          <w:iCs/>
        </w:rPr>
      </w:pPr>
      <w:r w:rsidRPr="00990FC7">
        <w:rPr>
          <w:b/>
          <w:bCs/>
          <w:i/>
          <w:iCs/>
        </w:rPr>
        <w:t>Family of in-loop filters (originated by Bytedance)</w:t>
      </w:r>
      <w:bookmarkEnd w:id="258"/>
    </w:p>
    <w:p w14:paraId="723E86C6" w14:textId="77777777" w:rsidR="00990FC7" w:rsidRPr="00990FC7" w:rsidRDefault="00990FC7" w:rsidP="00990FC7">
      <w:r w:rsidRPr="00990FC7">
        <w:t xml:space="preserve">NN-filter architecture used for tests in this sub-category is shown on </w:t>
      </w:r>
      <w:r w:rsidRPr="00990FC7">
        <w:fldChar w:fldCharType="begin"/>
      </w:r>
      <w:r w:rsidRPr="00990FC7">
        <w:instrText xml:space="preserve"> REF _Ref108461732 \h </w:instrText>
      </w:r>
      <w:r w:rsidRPr="00990FC7">
        <w:fldChar w:fldCharType="separate"/>
      </w:r>
      <w:r w:rsidRPr="00515555">
        <w:rPr>
          <w:lang w:val="en-US"/>
        </w:rPr>
        <w:t>Figure 4</w:t>
      </w:r>
      <w:r w:rsidRPr="00990FC7">
        <w:fldChar w:fldCharType="end"/>
      </w:r>
      <w:r w:rsidRPr="00990FC7">
        <w:fldChar w:fldCharType="begin"/>
      </w:r>
      <w:r w:rsidRPr="00990FC7">
        <w:instrText xml:space="preserve"> REF _Ref108461715 \h </w:instrText>
      </w:r>
      <w:r w:rsidRPr="00990FC7">
        <w:fldChar w:fldCharType="separate"/>
      </w:r>
      <w:r w:rsidRPr="00990FC7">
        <w:t>.</w:t>
      </w:r>
      <w:r w:rsidRPr="00990FC7">
        <w:fldChar w:fldCharType="end"/>
      </w:r>
      <w:r w:rsidRPr="00990FC7">
        <w:t xml:space="preserve"> Prediction, Boundary Strength, Partitioning and QP information are taken as extra inputs to </w:t>
      </w:r>
      <w:proofErr w:type="gramStart"/>
      <w:r w:rsidRPr="00990FC7">
        <w:t>this NN-based filters</w:t>
      </w:r>
      <w:proofErr w:type="gramEnd"/>
      <w:r w:rsidRPr="00990FC7">
        <w:t xml:space="preserve">. </w:t>
      </w:r>
      <w:proofErr w:type="gramStart"/>
      <w:r w:rsidRPr="00990FC7">
        <w:t>Also</w:t>
      </w:r>
      <w:proofErr w:type="gramEnd"/>
      <w:r w:rsidRPr="00990FC7">
        <w:t xml:space="preserve"> attention Residual Block is used as basis element.  </w:t>
      </w:r>
    </w:p>
    <w:p w14:paraId="63C558DB" w14:textId="2FE39305" w:rsidR="00990FC7" w:rsidRPr="00515555" w:rsidRDefault="00990FC7" w:rsidP="00990FC7">
      <w:pPr>
        <w:rPr>
          <w:i/>
          <w:lang w:val="en-US"/>
        </w:rPr>
      </w:pPr>
      <w:r w:rsidRPr="00515555">
        <w:rPr>
          <w:i/>
          <w:noProof/>
          <w:lang w:val="en-US"/>
        </w:rPr>
        <w:drawing>
          <wp:inline distT="0" distB="0" distL="0" distR="0" wp14:anchorId="698818B9" wp14:editId="70D82A81">
            <wp:extent cx="4886960" cy="1234440"/>
            <wp:effectExtent l="0" t="0" r="889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886960" cy="1234440"/>
                    </a:xfrm>
                    <a:prstGeom prst="rect">
                      <a:avLst/>
                    </a:prstGeom>
                    <a:noFill/>
                    <a:ln>
                      <a:noFill/>
                    </a:ln>
                  </pic:spPr>
                </pic:pic>
              </a:graphicData>
            </a:graphic>
          </wp:inline>
        </w:drawing>
      </w:r>
    </w:p>
    <w:p w14:paraId="24EEBE60" w14:textId="77777777" w:rsidR="00990FC7" w:rsidRPr="00515555" w:rsidRDefault="00990FC7" w:rsidP="00990FC7">
      <w:pPr>
        <w:rPr>
          <w:i/>
          <w:sz w:val="24"/>
          <w:lang w:val="en-US"/>
        </w:rPr>
      </w:pPr>
      <w:bookmarkStart w:id="259" w:name="_Ref108461732"/>
      <w:bookmarkStart w:id="260" w:name="_Ref108461715"/>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4</w:t>
      </w:r>
      <w:r w:rsidRPr="00990FC7">
        <w:fldChar w:fldCharType="end"/>
      </w:r>
      <w:bookmarkEnd w:id="259"/>
      <w:r w:rsidRPr="00515555">
        <w:rPr>
          <w:i/>
          <w:lang w:val="en-US"/>
        </w:rPr>
        <w:t xml:space="preserve"> NN-filter architecture from Bytedance.</w:t>
      </w:r>
      <w:bookmarkEnd w:id="260"/>
    </w:p>
    <w:p w14:paraId="760A232B" w14:textId="77777777" w:rsidR="00990FC7" w:rsidRPr="00515555" w:rsidRDefault="00990FC7" w:rsidP="00990FC7">
      <w:pPr>
        <w:rPr>
          <w:i/>
          <w:sz w:val="24"/>
          <w:lang w:val="en-US"/>
        </w:rPr>
      </w:pPr>
      <w:r w:rsidRPr="00515555">
        <w:rPr>
          <w:i/>
          <w:lang w:val="en-US"/>
        </w:rPr>
        <w:t xml:space="preserve">Table </w:t>
      </w:r>
      <w:r w:rsidRPr="00990FC7">
        <w:rPr>
          <w:i/>
          <w:lang w:val="en-US"/>
        </w:rPr>
        <w:fldChar w:fldCharType="begin"/>
      </w:r>
      <w:r w:rsidRPr="00515555">
        <w:rPr>
          <w:i/>
          <w:lang w:val="en-US"/>
        </w:rPr>
        <w:instrText xml:space="preserve"> SEQ Table \* A</w:instrText>
      </w:r>
      <w:r w:rsidRPr="00990FC7">
        <w:rPr>
          <w:i/>
        </w:rPr>
        <w:instrText xml:space="preserve">RABIC </w:instrText>
      </w:r>
      <w:r w:rsidRPr="00990FC7">
        <w:rPr>
          <w:i/>
        </w:rPr>
        <w:fldChar w:fldCharType="separate"/>
      </w:r>
      <w:r w:rsidRPr="00515555">
        <w:rPr>
          <w:i/>
          <w:lang w:val="en-US"/>
        </w:rPr>
        <w:t>3</w:t>
      </w:r>
      <w:r w:rsidRPr="00990FC7">
        <w:fldChar w:fldCharType="end"/>
      </w:r>
      <w:r w:rsidRPr="00515555">
        <w:rPr>
          <w:i/>
          <w:lang w:val="en-US"/>
        </w:rPr>
        <w:t xml:space="preserve"> In-loop filters based in “Bytedance” architecture vs VTM anchor.</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38FB3FC"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7DF40E9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16E0E5AA"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CD77BC1"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1B38285"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5EA2CEE7"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6E862AB"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3C1DF012" w14:textId="77777777" w:rsidR="00990FC7" w:rsidRPr="00515555" w:rsidRDefault="00990FC7" w:rsidP="00990FC7">
            <w:pPr>
              <w:rPr>
                <w:sz w:val="24"/>
                <w:lang w:val="en-US"/>
              </w:rPr>
            </w:pPr>
            <w:r w:rsidRPr="00515555">
              <w:rPr>
                <w:lang w:val="en-US"/>
              </w:rPr>
              <w:t>All Intra (CTC)</w:t>
            </w:r>
          </w:p>
        </w:tc>
      </w:tr>
      <w:tr w:rsidR="00990FC7" w:rsidRPr="00990FC7" w14:paraId="3858FDD8" w14:textId="77777777" w:rsidTr="00990FC7">
        <w:trPr>
          <w:trHeight w:val="605"/>
        </w:trPr>
        <w:tc>
          <w:tcPr>
            <w:tcW w:w="960" w:type="dxa"/>
            <w:shd w:val="clear" w:color="auto" w:fill="E7E6E6"/>
            <w:vAlign w:val="bottom"/>
            <w:hideMark/>
          </w:tcPr>
          <w:p w14:paraId="1AF8B566"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5253BE47"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71B79AC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2BB9E790"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5F5515D"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7F3F0C49"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30C752DE"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9C2DC59"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38C2A08"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3355DBB"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1159AD46" w14:textId="77777777" w:rsidR="00990FC7" w:rsidRPr="00515555" w:rsidRDefault="00990FC7" w:rsidP="00990FC7">
            <w:pPr>
              <w:rPr>
                <w:sz w:val="24"/>
                <w:lang w:val="en-US"/>
              </w:rPr>
            </w:pPr>
            <w:r w:rsidRPr="00515555">
              <w:rPr>
                <w:lang w:val="en-US"/>
              </w:rPr>
              <w:t>Cr</w:t>
            </w:r>
          </w:p>
        </w:tc>
      </w:tr>
      <w:tr w:rsidR="00990FC7" w:rsidRPr="00990FC7" w14:paraId="12951661"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0F0FC6" w14:textId="77777777" w:rsidR="00990FC7" w:rsidRPr="00515555" w:rsidRDefault="00990FC7" w:rsidP="00990FC7">
            <w:pPr>
              <w:rPr>
                <w:lang w:val="en-US"/>
              </w:rPr>
            </w:pPr>
            <w:r w:rsidRPr="00515555">
              <w:rPr>
                <w:lang w:val="en-US"/>
              </w:rPr>
              <w:t xml:space="preserve">EE1-1.2.0 </w:t>
            </w:r>
          </w:p>
        </w:tc>
        <w:tc>
          <w:tcPr>
            <w:tcW w:w="960" w:type="dxa"/>
            <w:tcBorders>
              <w:top w:val="single" w:sz="4" w:space="0" w:color="auto"/>
              <w:left w:val="nil"/>
              <w:bottom w:val="single" w:sz="4" w:space="0" w:color="auto"/>
              <w:right w:val="nil"/>
            </w:tcBorders>
            <w:noWrap/>
            <w:vAlign w:val="bottom"/>
            <w:hideMark/>
          </w:tcPr>
          <w:p w14:paraId="61DD03A2" w14:textId="77777777" w:rsidR="00990FC7" w:rsidRPr="00515555" w:rsidRDefault="00FF28AC" w:rsidP="00990FC7">
            <w:pPr>
              <w:rPr>
                <w:lang w:val="en-US"/>
              </w:rPr>
            </w:pPr>
            <w:hyperlink r:id="rId380" w:history="1">
              <w:r w:rsidR="00990FC7" w:rsidRPr="00515555">
                <w:rPr>
                  <w:rStyle w:val="Hyperlink"/>
                  <w:lang w:val="en-US"/>
                </w:rPr>
                <w:t>JVET-Z0106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76E13C7C"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39DA4AB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06706D01" w14:textId="77777777" w:rsidR="00990FC7" w:rsidRPr="00515555" w:rsidRDefault="00990FC7" w:rsidP="00990FC7">
            <w:pPr>
              <w:rPr>
                <w:sz w:val="24"/>
                <w:lang w:val="en-US"/>
              </w:rPr>
            </w:pPr>
            <w:r w:rsidRPr="00515555">
              <w:rPr>
                <w:lang w:val="en-US"/>
              </w:rPr>
              <w:t>649.0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21266C7"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FDA89A"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39DA49"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780128"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D11ED2"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98161D" w14:textId="77777777" w:rsidR="00990FC7" w:rsidRPr="00515555" w:rsidRDefault="00990FC7" w:rsidP="00990FC7">
            <w:pPr>
              <w:rPr>
                <w:sz w:val="24"/>
                <w:lang w:val="en-US"/>
              </w:rPr>
            </w:pPr>
            <w:r w:rsidRPr="00515555">
              <w:rPr>
                <w:lang w:val="en-US"/>
              </w:rPr>
              <w:t>-19.1%</w:t>
            </w:r>
          </w:p>
        </w:tc>
      </w:tr>
      <w:tr w:rsidR="00990FC7" w:rsidRPr="00990FC7" w14:paraId="0FC7F42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88316B" w14:textId="77777777" w:rsidR="00990FC7" w:rsidRPr="00515555" w:rsidRDefault="00990FC7" w:rsidP="00990FC7">
            <w:pPr>
              <w:rPr>
                <w:lang w:val="en-US"/>
              </w:rPr>
            </w:pPr>
            <w:r w:rsidRPr="00515555">
              <w:rPr>
                <w:lang w:val="en-US"/>
              </w:rPr>
              <w:t xml:space="preserve">EE1-1.2.1 </w:t>
            </w:r>
          </w:p>
        </w:tc>
        <w:tc>
          <w:tcPr>
            <w:tcW w:w="960" w:type="dxa"/>
            <w:tcBorders>
              <w:top w:val="single" w:sz="4" w:space="0" w:color="auto"/>
              <w:left w:val="nil"/>
              <w:bottom w:val="single" w:sz="4" w:space="0" w:color="auto"/>
              <w:right w:val="nil"/>
            </w:tcBorders>
            <w:noWrap/>
            <w:vAlign w:val="bottom"/>
            <w:hideMark/>
          </w:tcPr>
          <w:p w14:paraId="0FDCE031" w14:textId="77777777" w:rsidR="00990FC7" w:rsidRPr="00515555" w:rsidRDefault="00FF28AC" w:rsidP="00990FC7">
            <w:pPr>
              <w:rPr>
                <w:u w:val="single"/>
                <w:lang w:val="en-US"/>
              </w:rPr>
            </w:pPr>
            <w:hyperlink r:id="rId381" w:history="1">
              <w:r w:rsidR="00990FC7" w:rsidRPr="00515555">
                <w:rPr>
                  <w:rStyle w:val="Hyperlink"/>
                  <w:lang w:val="en-US"/>
                </w:rPr>
                <w:t xml:space="preserve">JVET-AA0081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7917744"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2993FC7" w14:textId="77777777" w:rsidR="00990FC7" w:rsidRPr="00515555" w:rsidRDefault="00990FC7" w:rsidP="00990FC7">
            <w:pPr>
              <w:rPr>
                <w:b/>
                <w:sz w:val="24"/>
                <w:lang w:val="en-US"/>
              </w:rPr>
            </w:pPr>
            <w:r w:rsidRPr="00515555">
              <w:rPr>
                <w:b/>
                <w:lang w:val="en-US"/>
              </w:rPr>
              <w:t>6.21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C306121" w14:textId="77777777" w:rsidR="00990FC7" w:rsidRPr="00515555" w:rsidRDefault="00990FC7" w:rsidP="00990FC7">
            <w:pPr>
              <w:rPr>
                <w:sz w:val="24"/>
                <w:lang w:val="en-US"/>
              </w:rPr>
            </w:pPr>
            <w:r w:rsidRPr="00515555">
              <w:rPr>
                <w:lang w:val="en-US"/>
              </w:rPr>
              <w:t>635.0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70AEC6F"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1D0FB4"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F03AC3"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0B4AE4"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44F700"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C4A3AD" w14:textId="77777777" w:rsidR="00990FC7" w:rsidRPr="00515555" w:rsidRDefault="00990FC7" w:rsidP="00990FC7">
            <w:pPr>
              <w:rPr>
                <w:sz w:val="24"/>
                <w:lang w:val="en-US"/>
              </w:rPr>
            </w:pPr>
            <w:r w:rsidRPr="00515555">
              <w:rPr>
                <w:lang w:val="en-US"/>
              </w:rPr>
              <w:t>-19.1%</w:t>
            </w:r>
          </w:p>
        </w:tc>
      </w:tr>
      <w:tr w:rsidR="00990FC7" w:rsidRPr="00990FC7" w14:paraId="055EB62A"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04EF0B0A" w14:textId="77777777" w:rsidR="00990FC7" w:rsidRPr="00515555" w:rsidRDefault="00990FC7" w:rsidP="00990FC7">
            <w:pPr>
              <w:rPr>
                <w:lang w:val="en-US"/>
              </w:rPr>
            </w:pPr>
            <w:r w:rsidRPr="00515555">
              <w:rPr>
                <w:lang w:val="en-US"/>
              </w:rPr>
              <w:t>EE1-1.2.2</w:t>
            </w:r>
          </w:p>
        </w:tc>
        <w:tc>
          <w:tcPr>
            <w:tcW w:w="960" w:type="dxa"/>
            <w:tcBorders>
              <w:top w:val="single" w:sz="4" w:space="0" w:color="auto"/>
              <w:left w:val="nil"/>
              <w:bottom w:val="single" w:sz="18" w:space="0" w:color="auto"/>
              <w:right w:val="nil"/>
            </w:tcBorders>
            <w:vAlign w:val="bottom"/>
            <w:hideMark/>
          </w:tcPr>
          <w:p w14:paraId="618723F2" w14:textId="77777777" w:rsidR="00990FC7" w:rsidRPr="00515555" w:rsidRDefault="00FF28AC" w:rsidP="00990FC7">
            <w:pPr>
              <w:rPr>
                <w:u w:val="single"/>
                <w:lang w:val="en-US"/>
              </w:rPr>
            </w:pPr>
            <w:hyperlink r:id="rId382" w:history="1">
              <w:r w:rsidR="00990FC7" w:rsidRPr="00515555">
                <w:rPr>
                  <w:rStyle w:val="Hyperlink"/>
                  <w:lang w:val="en-US"/>
                </w:rPr>
                <w:t xml:space="preserve">JVET-AA0081 </w:t>
              </w:r>
            </w:hyperlink>
          </w:p>
        </w:tc>
        <w:tc>
          <w:tcPr>
            <w:tcW w:w="960" w:type="dxa"/>
            <w:tcBorders>
              <w:top w:val="nil"/>
              <w:left w:val="single" w:sz="4" w:space="0" w:color="auto"/>
              <w:bottom w:val="single" w:sz="18" w:space="0" w:color="auto"/>
              <w:right w:val="single" w:sz="4" w:space="0" w:color="auto"/>
            </w:tcBorders>
            <w:shd w:val="clear" w:color="auto" w:fill="FFFFFF"/>
            <w:noWrap/>
            <w:vAlign w:val="bottom"/>
            <w:hideMark/>
          </w:tcPr>
          <w:p w14:paraId="187AE64A"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18" w:space="0" w:color="auto"/>
              <w:right w:val="single" w:sz="4" w:space="0" w:color="auto"/>
            </w:tcBorders>
            <w:shd w:val="clear" w:color="auto" w:fill="FFFFFF"/>
            <w:noWrap/>
            <w:vAlign w:val="bottom"/>
            <w:hideMark/>
          </w:tcPr>
          <w:p w14:paraId="3DE16386" w14:textId="77777777" w:rsidR="00990FC7" w:rsidRPr="00515555" w:rsidRDefault="00990FC7" w:rsidP="00990FC7">
            <w:pPr>
              <w:rPr>
                <w:sz w:val="24"/>
                <w:lang w:val="en-US"/>
              </w:rPr>
            </w:pPr>
            <w:r w:rsidRPr="00515555">
              <w:rPr>
                <w:b/>
                <w:lang w:val="en-US"/>
              </w:rPr>
              <w:t>6.20</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0AB3DFD4" w14:textId="77777777" w:rsidR="00990FC7" w:rsidRPr="00515555" w:rsidRDefault="00990FC7" w:rsidP="00990FC7">
            <w:pPr>
              <w:rPr>
                <w:sz w:val="24"/>
                <w:lang w:val="en-US"/>
              </w:rPr>
            </w:pPr>
            <w:r w:rsidRPr="00515555">
              <w:rPr>
                <w:lang w:val="en-US"/>
              </w:rPr>
              <w:t>625.0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19E7AD1"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DA839C"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04F7CFCB"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1EB433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97F403F" w14:textId="77777777" w:rsidR="00990FC7" w:rsidRPr="00515555" w:rsidRDefault="00990FC7" w:rsidP="00990FC7">
            <w:pPr>
              <w:rPr>
                <w:sz w:val="24"/>
                <w:lang w:val="en-US"/>
              </w:rPr>
            </w:pPr>
            <w:r w:rsidRPr="00515555">
              <w:rPr>
                <w:lang w:val="en-US"/>
              </w:rPr>
              <w:t>-18.6%</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11D07680" w14:textId="77777777" w:rsidR="00990FC7" w:rsidRPr="00515555" w:rsidRDefault="00990FC7" w:rsidP="00990FC7">
            <w:pPr>
              <w:rPr>
                <w:sz w:val="24"/>
                <w:lang w:val="en-US"/>
              </w:rPr>
            </w:pPr>
            <w:r w:rsidRPr="00515555">
              <w:rPr>
                <w:lang w:val="en-US"/>
              </w:rPr>
              <w:t>-19.2%</w:t>
            </w:r>
          </w:p>
        </w:tc>
      </w:tr>
      <w:tr w:rsidR="00990FC7" w:rsidRPr="00990FC7" w14:paraId="2F71E941"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1D7F1C70" w14:textId="77777777" w:rsidR="00990FC7" w:rsidRPr="00515555" w:rsidRDefault="00990FC7" w:rsidP="00990FC7">
            <w:pPr>
              <w:rPr>
                <w:lang w:val="en-US"/>
              </w:rPr>
            </w:pPr>
            <w:r w:rsidRPr="00515555">
              <w:rPr>
                <w:lang w:val="en-US"/>
              </w:rPr>
              <w:t xml:space="preserve">EE1-1.6.1.0 </w:t>
            </w:r>
          </w:p>
        </w:tc>
        <w:tc>
          <w:tcPr>
            <w:tcW w:w="960" w:type="dxa"/>
            <w:tcBorders>
              <w:top w:val="single" w:sz="18" w:space="0" w:color="auto"/>
              <w:left w:val="single" w:sz="6" w:space="0" w:color="auto"/>
              <w:bottom w:val="single" w:sz="6" w:space="0" w:color="auto"/>
              <w:right w:val="single" w:sz="6" w:space="0" w:color="auto"/>
            </w:tcBorders>
            <w:vAlign w:val="bottom"/>
            <w:hideMark/>
          </w:tcPr>
          <w:p w14:paraId="3072AA7D" w14:textId="77777777" w:rsidR="00990FC7" w:rsidRPr="00515555" w:rsidRDefault="00990FC7" w:rsidP="00990FC7">
            <w:pPr>
              <w:rPr>
                <w:sz w:val="24"/>
                <w:u w:val="single"/>
                <w:lang w:val="en-US"/>
              </w:rPr>
            </w:pPr>
            <w:r w:rsidRPr="00515555">
              <w:rPr>
                <w:u w:val="single"/>
                <w:lang w:val="en-US"/>
              </w:rPr>
              <w:t>JVET-Z0113</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A0340EC"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9DE6A76" w14:textId="77777777" w:rsidR="00990FC7" w:rsidRPr="00515555" w:rsidRDefault="00990FC7" w:rsidP="00990FC7">
            <w:pPr>
              <w:rPr>
                <w:sz w:val="24"/>
                <w:lang w:val="en-US"/>
              </w:rPr>
            </w:pPr>
            <w:r w:rsidRPr="00515555">
              <w:rPr>
                <w:b/>
                <w:lang w:val="en-US"/>
              </w:rPr>
              <w:t>6.24</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54A70AB5" w14:textId="77777777" w:rsidR="00990FC7" w:rsidRPr="00515555" w:rsidRDefault="00990FC7" w:rsidP="00990FC7">
            <w:pPr>
              <w:rPr>
                <w:sz w:val="24"/>
                <w:lang w:val="en-US"/>
              </w:rPr>
            </w:pPr>
            <w:r w:rsidRPr="00515555">
              <w:rPr>
                <w:lang w:val="en-US"/>
              </w:rPr>
              <w:t>649.0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752936D" w14:textId="77777777" w:rsidR="00990FC7" w:rsidRPr="00515555" w:rsidRDefault="00990FC7" w:rsidP="00990FC7">
            <w:pPr>
              <w:rPr>
                <w:b/>
                <w:sz w:val="24"/>
                <w:lang w:val="en-US"/>
              </w:rPr>
            </w:pPr>
            <w:r w:rsidRPr="00515555">
              <w:rPr>
                <w:b/>
                <w:lang w:val="en-US"/>
              </w:rPr>
              <w:t>-10.18%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5EE95FD" w14:textId="77777777" w:rsidR="00990FC7" w:rsidRPr="00515555" w:rsidRDefault="00990FC7" w:rsidP="00990FC7">
            <w:pPr>
              <w:rPr>
                <w:sz w:val="24"/>
                <w:lang w:val="en-US"/>
              </w:rPr>
            </w:pPr>
            <w:r w:rsidRPr="00515555">
              <w:rPr>
                <w:lang w:val="en-US"/>
              </w:rPr>
              <w:t>-22.2%</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4CFCD923" w14:textId="77777777" w:rsidR="00990FC7" w:rsidRPr="00515555" w:rsidRDefault="00990FC7" w:rsidP="00990FC7">
            <w:pPr>
              <w:rPr>
                <w:sz w:val="24"/>
                <w:lang w:val="en-US"/>
              </w:rPr>
            </w:pPr>
            <w:r w:rsidRPr="00515555">
              <w:rPr>
                <w:lang w:val="en-US"/>
              </w:rPr>
              <w:t>-22.1%</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1B22DF78" w14:textId="77777777" w:rsidR="00990FC7" w:rsidRPr="00515555" w:rsidRDefault="00990FC7" w:rsidP="00990FC7">
            <w:pPr>
              <w:rPr>
                <w:b/>
                <w:sz w:val="24"/>
                <w:lang w:val="en-US"/>
              </w:rPr>
            </w:pPr>
            <w:r w:rsidRPr="00515555">
              <w:rPr>
                <w:b/>
                <w:lang w:val="en-US"/>
              </w:rPr>
              <w:t>-7.24%</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3E3CA93" w14:textId="77777777" w:rsidR="00990FC7" w:rsidRPr="00515555" w:rsidRDefault="00990FC7" w:rsidP="00990FC7">
            <w:pPr>
              <w:rPr>
                <w:sz w:val="24"/>
                <w:lang w:val="en-US"/>
              </w:rPr>
            </w:pPr>
            <w:r w:rsidRPr="00515555">
              <w:rPr>
                <w:lang w:val="en-US"/>
              </w:rPr>
              <w:t>-19.7%</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74DF23EB" w14:textId="77777777" w:rsidR="00990FC7" w:rsidRPr="00515555" w:rsidRDefault="00990FC7" w:rsidP="00990FC7">
            <w:pPr>
              <w:rPr>
                <w:sz w:val="24"/>
                <w:lang w:val="en-US"/>
              </w:rPr>
            </w:pPr>
            <w:r w:rsidRPr="00515555">
              <w:rPr>
                <w:lang w:val="en-US"/>
              </w:rPr>
              <w:t>-20.0%</w:t>
            </w:r>
          </w:p>
        </w:tc>
      </w:tr>
      <w:tr w:rsidR="00990FC7" w:rsidRPr="00990FC7" w14:paraId="78185859"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400E3842" w14:textId="77777777" w:rsidR="00990FC7" w:rsidRPr="00515555" w:rsidRDefault="00990FC7" w:rsidP="00990FC7">
            <w:pPr>
              <w:rPr>
                <w:lang w:val="en-US"/>
              </w:rPr>
            </w:pPr>
            <w:r w:rsidRPr="00515555">
              <w:rPr>
                <w:lang w:val="en-US"/>
              </w:rPr>
              <w:t>EE1-1.6.1</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C91070D" w14:textId="77777777" w:rsidR="00990FC7" w:rsidRPr="00515555" w:rsidRDefault="00FF28AC" w:rsidP="00990FC7">
            <w:pPr>
              <w:rPr>
                <w:u w:val="single"/>
                <w:lang w:val="en-US"/>
              </w:rPr>
            </w:pPr>
            <w:hyperlink r:id="rId383" w:history="1">
              <w:r w:rsidR="00990FC7" w:rsidRPr="00515555">
                <w:rPr>
                  <w:rStyle w:val="Hyperlink"/>
                  <w:lang w:val="en-US"/>
                </w:rPr>
                <w:t>JVET-AA0111 </w:t>
              </w:r>
            </w:hyperlink>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2C87E13" w14:textId="77777777" w:rsidR="00990FC7" w:rsidRPr="00515555" w:rsidRDefault="00990FC7" w:rsidP="00990FC7">
            <w:pPr>
              <w:rPr>
                <w:sz w:val="24"/>
                <w:lang w:val="en-US"/>
              </w:rPr>
            </w:pPr>
            <w:r w:rsidRPr="00515555">
              <w:rPr>
                <w:lang w:val="en-US"/>
              </w:rPr>
              <w:t>Float 32</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40997E96"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5B9A189B" w14:textId="77777777" w:rsidR="00990FC7" w:rsidRPr="00515555" w:rsidRDefault="00990FC7" w:rsidP="00990FC7">
            <w:pPr>
              <w:rPr>
                <w:sz w:val="24"/>
                <w:lang w:val="en-US"/>
              </w:rPr>
            </w:pPr>
            <w:r w:rsidRPr="00515555">
              <w:rPr>
                <w:lang w:val="en-US"/>
              </w:rPr>
              <w:t>649.0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1AEE387" w14:textId="77777777" w:rsidR="00990FC7" w:rsidRPr="00515555" w:rsidRDefault="00990FC7" w:rsidP="00990FC7">
            <w:pPr>
              <w:rPr>
                <w:b/>
                <w:sz w:val="24"/>
                <w:lang w:val="en-US"/>
              </w:rPr>
            </w:pPr>
            <w:r w:rsidRPr="00515555">
              <w:rPr>
                <w:b/>
                <w:lang w:val="en-US"/>
              </w:rPr>
              <w:t>-9.79%</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D5B7720" w14:textId="77777777" w:rsidR="00990FC7" w:rsidRPr="00515555" w:rsidRDefault="00990FC7" w:rsidP="00990FC7">
            <w:pPr>
              <w:rPr>
                <w:sz w:val="24"/>
                <w:lang w:val="en-US"/>
              </w:rPr>
            </w:pPr>
            <w:r w:rsidRPr="00515555">
              <w:rPr>
                <w:lang w:val="en-US"/>
              </w:rPr>
              <w:t>22.3%</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8F5F298" w14:textId="77777777" w:rsidR="00990FC7" w:rsidRPr="00515555" w:rsidRDefault="00990FC7" w:rsidP="00990FC7">
            <w:pPr>
              <w:rPr>
                <w:sz w:val="24"/>
                <w:lang w:val="en-US"/>
              </w:rPr>
            </w:pPr>
            <w:r w:rsidRPr="00515555">
              <w:rPr>
                <w:lang w:val="en-US"/>
              </w:rPr>
              <w:t>-22.8%</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E68A7AE" w14:textId="77777777" w:rsidR="00990FC7" w:rsidRPr="00515555" w:rsidRDefault="00990FC7" w:rsidP="00990FC7">
            <w:pPr>
              <w:rPr>
                <w:b/>
                <w:sz w:val="24"/>
                <w:lang w:val="en-US"/>
              </w:rPr>
            </w:pPr>
            <w:r w:rsidRPr="00515555">
              <w:rPr>
                <w:b/>
                <w:lang w:val="en-US"/>
              </w:rPr>
              <w:t>-7.34%</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FF59EB8" w14:textId="77777777" w:rsidR="00990FC7" w:rsidRPr="00515555" w:rsidRDefault="00990FC7" w:rsidP="00990FC7">
            <w:pPr>
              <w:rPr>
                <w:sz w:val="24"/>
                <w:lang w:val="en-US"/>
              </w:rPr>
            </w:pPr>
            <w:r w:rsidRPr="00515555">
              <w:rPr>
                <w:lang w:val="en-US"/>
              </w:rPr>
              <w:t>-20.4%</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1CD6D0E3" w14:textId="77777777" w:rsidR="00990FC7" w:rsidRPr="00515555" w:rsidRDefault="00990FC7" w:rsidP="00990FC7">
            <w:pPr>
              <w:rPr>
                <w:sz w:val="24"/>
                <w:lang w:val="en-US"/>
              </w:rPr>
            </w:pPr>
            <w:r w:rsidRPr="00515555">
              <w:rPr>
                <w:lang w:val="en-US"/>
              </w:rPr>
              <w:t>-21.0%</w:t>
            </w:r>
          </w:p>
        </w:tc>
      </w:tr>
      <w:tr w:rsidR="00990FC7" w:rsidRPr="00990FC7" w14:paraId="1099F082"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59023DE6" w14:textId="77777777" w:rsidR="00990FC7" w:rsidRPr="00515555" w:rsidRDefault="00990FC7" w:rsidP="00990FC7">
            <w:pPr>
              <w:rPr>
                <w:lang w:val="en-US"/>
              </w:rPr>
            </w:pPr>
            <w:r w:rsidRPr="00515555">
              <w:rPr>
                <w:lang w:val="en-US"/>
              </w:rPr>
              <w:t>EE1-1.6.2</w:t>
            </w:r>
          </w:p>
        </w:tc>
        <w:tc>
          <w:tcPr>
            <w:tcW w:w="960" w:type="dxa"/>
            <w:tcBorders>
              <w:top w:val="single" w:sz="18" w:space="0" w:color="auto"/>
              <w:left w:val="nil"/>
              <w:bottom w:val="single" w:sz="4" w:space="0" w:color="auto"/>
              <w:right w:val="nil"/>
            </w:tcBorders>
            <w:noWrap/>
            <w:vAlign w:val="bottom"/>
            <w:hideMark/>
          </w:tcPr>
          <w:p w14:paraId="460D8C3A" w14:textId="77777777" w:rsidR="00990FC7" w:rsidRPr="00515555" w:rsidRDefault="00FF28AC" w:rsidP="00990FC7">
            <w:pPr>
              <w:rPr>
                <w:u w:val="single"/>
                <w:lang w:val="en-US"/>
              </w:rPr>
            </w:pPr>
            <w:hyperlink r:id="rId384" w:history="1">
              <w:r w:rsidR="00990FC7" w:rsidRPr="00515555">
                <w:rPr>
                  <w:rStyle w:val="Hyperlink"/>
                  <w:lang w:val="en-US"/>
                </w:rPr>
                <w:t>JVET-AA0111 </w:t>
              </w:r>
            </w:hyperlink>
          </w:p>
        </w:tc>
        <w:tc>
          <w:tcPr>
            <w:tcW w:w="960"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10C96796"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nil"/>
              <w:bottom w:val="single" w:sz="4" w:space="0" w:color="auto"/>
              <w:right w:val="single" w:sz="4" w:space="0" w:color="auto"/>
            </w:tcBorders>
            <w:shd w:val="clear" w:color="auto" w:fill="FFFFFF"/>
            <w:noWrap/>
            <w:vAlign w:val="bottom"/>
            <w:hideMark/>
          </w:tcPr>
          <w:p w14:paraId="1997A928"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6A4117D4" w14:textId="77777777" w:rsidR="00990FC7" w:rsidRPr="00515555" w:rsidRDefault="00990FC7" w:rsidP="00990FC7">
            <w:pPr>
              <w:rPr>
                <w:sz w:val="24"/>
                <w:lang w:val="en-US"/>
              </w:rPr>
            </w:pPr>
            <w:r w:rsidRPr="00515555">
              <w:rPr>
                <w:lang w:val="en-US"/>
              </w:rPr>
              <w:t>539.0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5E3C17F9" w14:textId="77777777" w:rsidR="00990FC7" w:rsidRPr="00515555" w:rsidRDefault="00990FC7" w:rsidP="00990FC7">
            <w:pPr>
              <w:rPr>
                <w:b/>
                <w:sz w:val="24"/>
                <w:lang w:val="en-US"/>
              </w:rPr>
            </w:pPr>
            <w:r w:rsidRPr="00515555">
              <w:rPr>
                <w:b/>
                <w:lang w:val="en-US"/>
              </w:rPr>
              <w:t>-10.2%</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270A43E" w14:textId="77777777" w:rsidR="00990FC7" w:rsidRPr="00515555" w:rsidRDefault="00990FC7" w:rsidP="00990FC7">
            <w:pPr>
              <w:rPr>
                <w:sz w:val="24"/>
                <w:lang w:val="en-US"/>
              </w:rPr>
            </w:pPr>
            <w:r w:rsidRPr="00515555">
              <w:rPr>
                <w:lang w:val="en-US"/>
              </w:rPr>
              <w:t>-22.1%</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659B0DE" w14:textId="77777777" w:rsidR="00990FC7" w:rsidRPr="00515555" w:rsidRDefault="00990FC7" w:rsidP="00990FC7">
            <w:pPr>
              <w:rPr>
                <w:sz w:val="24"/>
                <w:lang w:val="en-US"/>
              </w:rPr>
            </w:pPr>
            <w:r w:rsidRPr="00515555">
              <w:rPr>
                <w:lang w:val="en-US"/>
              </w:rPr>
              <w:t>-21.8%</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69E32663" w14:textId="77777777" w:rsidR="00990FC7" w:rsidRPr="00515555" w:rsidRDefault="00990FC7" w:rsidP="00990FC7">
            <w:pPr>
              <w:rPr>
                <w:b/>
                <w:sz w:val="24"/>
                <w:lang w:val="en-US"/>
              </w:rPr>
            </w:pPr>
            <w:r w:rsidRPr="00515555">
              <w:rPr>
                <w:b/>
                <w:lang w:val="en-US"/>
              </w:rPr>
              <w:t>-7.3%</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A4499FA" w14:textId="77777777" w:rsidR="00990FC7" w:rsidRPr="00515555" w:rsidRDefault="00990FC7" w:rsidP="00990FC7">
            <w:pPr>
              <w:rPr>
                <w:sz w:val="24"/>
                <w:lang w:val="en-US"/>
              </w:rPr>
            </w:pPr>
            <w:r w:rsidRPr="00515555">
              <w:rPr>
                <w:lang w:val="en-US"/>
              </w:rPr>
              <w:t>-20.2%</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4D3E8E2" w14:textId="77777777" w:rsidR="00990FC7" w:rsidRPr="00515555" w:rsidRDefault="00990FC7" w:rsidP="00990FC7">
            <w:pPr>
              <w:rPr>
                <w:sz w:val="24"/>
                <w:lang w:val="en-US"/>
              </w:rPr>
            </w:pPr>
            <w:r w:rsidRPr="00515555">
              <w:rPr>
                <w:lang w:val="en-US"/>
              </w:rPr>
              <w:t>-20.5%</w:t>
            </w:r>
          </w:p>
        </w:tc>
      </w:tr>
      <w:tr w:rsidR="00990FC7" w:rsidRPr="00990FC7" w14:paraId="69C1EA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AC6CDC" w14:textId="77777777" w:rsidR="00990FC7" w:rsidRPr="00515555" w:rsidRDefault="00990FC7" w:rsidP="00990FC7">
            <w:pPr>
              <w:rPr>
                <w:lang w:val="en-US"/>
              </w:rPr>
            </w:pPr>
            <w:r w:rsidRPr="00515555">
              <w:rPr>
                <w:lang w:val="en-US"/>
              </w:rPr>
              <w:t>EE1-1.6.3</w:t>
            </w:r>
          </w:p>
        </w:tc>
        <w:tc>
          <w:tcPr>
            <w:tcW w:w="960" w:type="dxa"/>
            <w:tcBorders>
              <w:top w:val="single" w:sz="4" w:space="0" w:color="auto"/>
              <w:left w:val="nil"/>
              <w:bottom w:val="single" w:sz="4" w:space="0" w:color="auto"/>
              <w:right w:val="nil"/>
            </w:tcBorders>
            <w:noWrap/>
            <w:vAlign w:val="bottom"/>
            <w:hideMark/>
          </w:tcPr>
          <w:p w14:paraId="7DD9389E" w14:textId="77777777" w:rsidR="00990FC7" w:rsidRPr="00515555" w:rsidRDefault="00FF28AC" w:rsidP="00990FC7">
            <w:pPr>
              <w:rPr>
                <w:u w:val="single"/>
                <w:lang w:val="en-US"/>
              </w:rPr>
            </w:pPr>
            <w:hyperlink r:id="rId385" w:history="1">
              <w:r w:rsidR="00990FC7" w:rsidRPr="00515555">
                <w:rPr>
                  <w:rStyle w:val="Hyperlink"/>
                  <w:lang w:val="en-US"/>
                </w:rPr>
                <w:t>JVET-AA0111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115DF99E"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5D3DCB6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B05628" w14:textId="77777777" w:rsidR="00990FC7" w:rsidRPr="00515555" w:rsidRDefault="00990FC7" w:rsidP="00990FC7">
            <w:pPr>
              <w:rPr>
                <w:sz w:val="24"/>
                <w:lang w:val="en-US"/>
              </w:rPr>
            </w:pPr>
            <w:r w:rsidRPr="00515555">
              <w:rPr>
                <w:lang w:val="en-US"/>
              </w:rPr>
              <w:t>539.0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E5F10E" w14:textId="77777777" w:rsidR="00990FC7" w:rsidRPr="00515555" w:rsidRDefault="00990FC7" w:rsidP="00990FC7">
            <w:pPr>
              <w:rPr>
                <w:b/>
                <w:sz w:val="24"/>
                <w:lang w:val="en-US"/>
              </w:rPr>
            </w:pPr>
            <w:r w:rsidRPr="00515555">
              <w:rPr>
                <w:b/>
                <w:lang w:val="en-US"/>
              </w:rPr>
              <w:t>-10.2%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5D8C96" w14:textId="77777777" w:rsidR="00990FC7" w:rsidRPr="00515555" w:rsidRDefault="00990FC7" w:rsidP="00990FC7">
            <w:pPr>
              <w:rPr>
                <w:sz w:val="24"/>
                <w:lang w:val="en-US"/>
              </w:rPr>
            </w:pPr>
            <w:r w:rsidRPr="00515555">
              <w:rPr>
                <w:lang w:val="en-US"/>
              </w:rPr>
              <w:t>-22.1%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E742EA" w14:textId="77777777" w:rsidR="00990FC7" w:rsidRPr="00515555" w:rsidRDefault="00990FC7" w:rsidP="00990FC7">
            <w:pPr>
              <w:rPr>
                <w:sz w:val="24"/>
                <w:lang w:val="en-US"/>
              </w:rPr>
            </w:pPr>
            <w:r w:rsidRPr="00515555">
              <w:rPr>
                <w:lang w:val="en-US"/>
              </w:rPr>
              <w:t>-21.7%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FEDE8E" w14:textId="77777777" w:rsidR="00990FC7" w:rsidRPr="00515555" w:rsidRDefault="00990FC7" w:rsidP="00990FC7">
            <w:pPr>
              <w:rPr>
                <w:b/>
                <w:sz w:val="24"/>
                <w:lang w:val="en-US"/>
              </w:rPr>
            </w:pPr>
            <w:r w:rsidRPr="00515555">
              <w:rPr>
                <w:b/>
                <w:lang w:val="en-US"/>
              </w:rPr>
              <w:t>-7.3%</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ACB55E" w14:textId="77777777" w:rsidR="00990FC7" w:rsidRPr="00515555" w:rsidRDefault="00990FC7" w:rsidP="00990FC7">
            <w:pPr>
              <w:rPr>
                <w:sz w:val="24"/>
                <w:lang w:val="en-US"/>
              </w:rPr>
            </w:pPr>
            <w:r w:rsidRPr="00515555">
              <w:rPr>
                <w:lang w:val="en-US"/>
              </w:rPr>
              <w:t>-20.1%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B6B170" w14:textId="77777777" w:rsidR="00990FC7" w:rsidRPr="00515555" w:rsidRDefault="00990FC7" w:rsidP="00990FC7">
            <w:pPr>
              <w:rPr>
                <w:sz w:val="24"/>
                <w:lang w:val="en-US"/>
              </w:rPr>
            </w:pPr>
            <w:r w:rsidRPr="00515555">
              <w:rPr>
                <w:lang w:val="en-US"/>
              </w:rPr>
              <w:t>-20.6%</w:t>
            </w:r>
          </w:p>
        </w:tc>
      </w:tr>
    </w:tbl>
    <w:p w14:paraId="4F59C7DD" w14:textId="77777777" w:rsidR="00990FC7" w:rsidRPr="00990FC7" w:rsidRDefault="00990FC7" w:rsidP="00990FC7">
      <w:r w:rsidRPr="00990FC7">
        <w:lastRenderedPageBreak/>
        <w:t>Reference numbers for performance complexity as technology was tested at the last meeting are shown in grey font. Training stage cross-check is in the box. Model was trained by cross-checker (PKU) and tested by proponent. Difference to the original proposal performance is 0.39% (in RA cfg).</w:t>
      </w:r>
    </w:p>
    <w:p w14:paraId="425539C2" w14:textId="77777777" w:rsidR="00990FC7" w:rsidRPr="00990FC7" w:rsidRDefault="00990FC7" w:rsidP="00990FC7">
      <w:r w:rsidRPr="00990FC7">
        <w:t xml:space="preserve">The major goal of Test EE1-1.2 was to search for the better complexity performance trade-off. In Test EE1-1.2.1 partitioning and attention are removed from design. In Test EE-1.2.2 additionally Boundary Strength removes from the design. </w:t>
      </w:r>
      <w:proofErr w:type="gramStart"/>
      <w:r w:rsidRPr="00990FC7">
        <w:t>Unfortunately</w:t>
      </w:r>
      <w:proofErr w:type="gramEnd"/>
      <w:r w:rsidRPr="00990FC7">
        <w:t xml:space="preserve"> tests was performed only for Intra model (in all-intra configuration). But at least for Intra coding those elements of this NN-filter design (partitioning, attention and BS) can be removed providing 5% saving in computation complexity, almost w/o performance degradation.</w:t>
      </w:r>
    </w:p>
    <w:p w14:paraId="5A95A476" w14:textId="77777777" w:rsidR="00990FC7" w:rsidRPr="00990FC7" w:rsidRDefault="00990FC7" w:rsidP="00990FC7">
      <w:r w:rsidRPr="00990FC7">
        <w:t xml:space="preserve">Test EE1-1.6.1 is supposed to be verification of training procedure. Model was trained by cross-checker and tested by original proponent. It should be noticed that model trained by proponent provides 0.4% lower gain than original model by proponent. </w:t>
      </w:r>
      <w:proofErr w:type="gramStart"/>
      <w:r w:rsidRPr="00990FC7">
        <w:t>Unfortunately</w:t>
      </w:r>
      <w:proofErr w:type="gramEnd"/>
      <w:r w:rsidRPr="00990FC7">
        <w:t xml:space="preserve"> by time this report was prepared, cross-check report has not been uploaded. Training cross-check results and procedure should be discussed during JVET-AA meeting.</w:t>
      </w:r>
    </w:p>
    <w:p w14:paraId="39D32CAB" w14:textId="77777777" w:rsidR="00990FC7" w:rsidRPr="00990FC7" w:rsidRDefault="00990FC7" w:rsidP="00990FC7">
      <w:r w:rsidRPr="00990FC7">
        <w:t xml:space="preserve">In Tests EE1-1.6.2 and 3 Chroma filters was forced to be the same for both Chroma components. This resulted in impressive reduction of computational complexity: 649 kMAC/pxl to 539 kMAC/pxl. This was possibility noticed last meeting and confirmed during this EE1 round. </w:t>
      </w:r>
    </w:p>
    <w:p w14:paraId="756561E0" w14:textId="77777777" w:rsidR="00990FC7" w:rsidRPr="00990FC7" w:rsidRDefault="00990FC7" w:rsidP="00990FC7">
      <w:r w:rsidRPr="00990FC7">
        <w:t xml:space="preserve">Quantizing NN-filter to 16 bits was performed in test EE1-1.6.3. Similar to other attempts for NN-filter parameters quantizer to 16 bits integer, almost no performance variation compared to 32bit float precision was found.   </w:t>
      </w:r>
    </w:p>
    <w:p w14:paraId="44D6622A" w14:textId="2AF7C2DD" w:rsidR="000E7194" w:rsidRDefault="000E7194" w:rsidP="00990FC7">
      <w:pPr>
        <w:rPr>
          <w:b/>
          <w:bCs/>
          <w:i/>
          <w:iCs/>
        </w:rPr>
      </w:pPr>
      <w:bookmarkStart w:id="261" w:name="_Ref108456530"/>
    </w:p>
    <w:p w14:paraId="7DFB6263" w14:textId="788A1945" w:rsidR="00F62927" w:rsidRDefault="00F62927" w:rsidP="00990FC7">
      <w:pPr>
        <w:rPr>
          <w:b/>
          <w:bCs/>
          <w:i/>
          <w:iCs/>
        </w:rPr>
      </w:pPr>
      <w:r>
        <w:rPr>
          <w:b/>
          <w:bCs/>
          <w:i/>
          <w:iCs/>
        </w:rPr>
        <w:t>Status of training cross-check</w:t>
      </w:r>
    </w:p>
    <w:p w14:paraId="0F35DB13" w14:textId="77777777" w:rsidR="00F62927" w:rsidRDefault="00F62927" w:rsidP="00F62927"/>
    <w:p w14:paraId="5D20E393" w14:textId="4711C16A" w:rsidR="00F62927" w:rsidRDefault="00F62927" w:rsidP="00F62927">
      <w:r>
        <w:t xml:space="preserve">Several attempts for the training process cross-check were taken. Status of this cross-check is summarized in </w:t>
      </w:r>
      <w:r>
        <w:fldChar w:fldCharType="begin"/>
      </w:r>
      <w:r>
        <w:instrText xml:space="preserve"> REF _Ref108466386 \h </w:instrText>
      </w:r>
      <w:r>
        <w:fldChar w:fldCharType="end"/>
      </w:r>
      <w:r>
        <w:fldChar w:fldCharType="begin"/>
      </w:r>
      <w:r>
        <w:instrText xml:space="preserve"> REF _Ref108703665 \h </w:instrText>
      </w:r>
      <w:r>
        <w:fldChar w:fldCharType="separate"/>
      </w:r>
      <w:r>
        <w:t xml:space="preserve">Table </w:t>
      </w:r>
      <w:r>
        <w:rPr>
          <w:noProof/>
        </w:rPr>
        <w:t>4</w:t>
      </w:r>
      <w:r>
        <w:fldChar w:fldCharType="end"/>
      </w:r>
      <w:r>
        <w:t xml:space="preserve"> . Training was conducted by proponent and cross-checker and “cross-tested” (proponent tested model generated by cross-checker).  “TR” – training, “TS” – test, “C” – cross-checker, “P” –proponent.</w:t>
      </w:r>
    </w:p>
    <w:p w14:paraId="51C76940" w14:textId="77777777" w:rsidR="00F62927" w:rsidRDefault="00F62927" w:rsidP="00F62927">
      <w:r>
        <w:t>It was easier to match performance of “Tencent” NN-filter. Several cross-checkers reported the problem with data loader for “Bytedance” NN-filter training scripts. Eventually one of the cross-checkers (PKU, JVET-AA0181) modified data loader and was able to complete training.</w:t>
      </w:r>
    </w:p>
    <w:p w14:paraId="6A1D96D6" w14:textId="77777777" w:rsidR="00F62927" w:rsidRDefault="00F62927" w:rsidP="00F62927">
      <w:r>
        <w:t xml:space="preserve">Procedure for the training cross-check requires discussion during the meeting. It is desirable to have training procedure unified for different NN-based technologies (at least for enhancement filters). This can be part of discussion about potential common SW for NNVC tools. </w:t>
      </w:r>
    </w:p>
    <w:p w14:paraId="0C3080BD" w14:textId="77777777" w:rsidR="00F62927" w:rsidRPr="00DC6FD9" w:rsidRDefault="00F62927" w:rsidP="00F62927"/>
    <w:p w14:paraId="3BC782D7" w14:textId="77777777" w:rsidR="00F62927" w:rsidRDefault="00F62927" w:rsidP="00F62927">
      <w:pPr>
        <w:pStyle w:val="Beschriftung"/>
      </w:pPr>
      <w:bookmarkStart w:id="262" w:name="_Ref108703665"/>
      <w:r>
        <w:t xml:space="preserve">Table </w:t>
      </w:r>
      <w:r>
        <w:fldChar w:fldCharType="begin"/>
      </w:r>
      <w:r>
        <w:instrText xml:space="preserve"> SEQ Table \* ARABIC </w:instrText>
      </w:r>
      <w:r>
        <w:fldChar w:fldCharType="separate"/>
      </w:r>
      <w:r>
        <w:rPr>
          <w:noProof/>
        </w:rPr>
        <w:t>4</w:t>
      </w:r>
      <w:r>
        <w:rPr>
          <w:noProof/>
        </w:rPr>
        <w:fldChar w:fldCharType="end"/>
      </w:r>
      <w:bookmarkEnd w:id="262"/>
      <w:r>
        <w:t>. Cross-check of training, Random Access test results are show.</w:t>
      </w:r>
    </w:p>
    <w:p w14:paraId="6FF34413" w14:textId="77777777" w:rsidR="00F62927" w:rsidRDefault="00F62927" w:rsidP="00F62927">
      <w:pPr>
        <w:pStyle w:val="Beschriftung"/>
      </w:pPr>
      <w:r>
        <w:rPr>
          <w:noProof/>
        </w:rPr>
        <w:lastRenderedPageBreak/>
        <w:drawing>
          <wp:inline distT="0" distB="0" distL="0" distR="0" wp14:anchorId="03996971" wp14:editId="2F6EC1E9">
            <wp:extent cx="5935980" cy="4481830"/>
            <wp:effectExtent l="0" t="0" r="762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935980" cy="4481830"/>
                    </a:xfrm>
                    <a:prstGeom prst="rect">
                      <a:avLst/>
                    </a:prstGeom>
                    <a:noFill/>
                    <a:ln>
                      <a:noFill/>
                    </a:ln>
                  </pic:spPr>
                </pic:pic>
              </a:graphicData>
            </a:graphic>
          </wp:inline>
        </w:drawing>
      </w:r>
    </w:p>
    <w:p w14:paraId="6287822A" w14:textId="77777777" w:rsidR="00F62927" w:rsidRPr="00C4481F" w:rsidRDefault="00F62927" w:rsidP="00F62927"/>
    <w:p w14:paraId="64F87568" w14:textId="2ABD1509" w:rsidR="00F62927" w:rsidRDefault="00F62927" w:rsidP="00990FC7">
      <w:pPr>
        <w:rPr>
          <w:b/>
          <w:bCs/>
          <w:i/>
          <w:iCs/>
        </w:rPr>
      </w:pPr>
    </w:p>
    <w:p w14:paraId="32DCD695" w14:textId="77777777" w:rsidR="00F62927" w:rsidRDefault="00F62927" w:rsidP="00990FC7">
      <w:pPr>
        <w:rPr>
          <w:b/>
          <w:bCs/>
          <w:i/>
          <w:iCs/>
        </w:rPr>
      </w:pPr>
    </w:p>
    <w:p w14:paraId="4D68D2B3" w14:textId="74F3B792" w:rsidR="00990FC7" w:rsidRPr="00990FC7" w:rsidRDefault="00990FC7" w:rsidP="00DD4584">
      <w:pPr>
        <w:rPr>
          <w:b/>
          <w:bCs/>
          <w:i/>
          <w:iCs/>
        </w:rPr>
      </w:pPr>
      <w:r w:rsidRPr="00990FC7">
        <w:rPr>
          <w:b/>
          <w:bCs/>
          <w:i/>
          <w:iCs/>
        </w:rPr>
        <w:t>Family of post-filter</w:t>
      </w:r>
      <w:bookmarkEnd w:id="261"/>
    </w:p>
    <w:p w14:paraId="4967EE79" w14:textId="77777777" w:rsidR="00990FC7" w:rsidRPr="00990FC7" w:rsidRDefault="00990FC7" w:rsidP="00990FC7">
      <w:r w:rsidRPr="00990FC7">
        <w:t xml:space="preserve">NN-based post-filter architecture is shown on </w:t>
      </w:r>
      <w:r w:rsidRPr="00990FC7">
        <w:fldChar w:fldCharType="begin"/>
      </w:r>
      <w:r w:rsidRPr="00990FC7">
        <w:instrText xml:space="preserve"> REF _Ref108462778 \h </w:instrText>
      </w:r>
      <w:r w:rsidRPr="00990FC7">
        <w:fldChar w:fldCharType="separate"/>
      </w:r>
      <w:r w:rsidRPr="00515555">
        <w:rPr>
          <w:lang w:val="en-US"/>
        </w:rPr>
        <w:t>Figure 5</w:t>
      </w:r>
      <w:r w:rsidRPr="00990FC7">
        <w:fldChar w:fldCharType="end"/>
      </w:r>
      <w:r w:rsidRPr="00990FC7">
        <w:t xml:space="preserve">. Bias parameters are chosen content adaptively and transferred together (using SEI message syntax). </w:t>
      </w:r>
    </w:p>
    <w:bookmarkStart w:id="263" w:name="_Ref108462778"/>
    <w:p w14:paraId="333482CE" w14:textId="77777777" w:rsidR="00990FC7" w:rsidRPr="00990FC7" w:rsidRDefault="00990FC7" w:rsidP="00990FC7">
      <w:pPr>
        <w:rPr>
          <w:i/>
          <w:iCs/>
        </w:rPr>
      </w:pPr>
      <w:r w:rsidRPr="00515555">
        <w:rPr>
          <w:i/>
          <w:lang w:val="en-US"/>
        </w:rPr>
        <w:object w:dxaOrig="9360" w:dyaOrig="2760" w14:anchorId="25295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138pt;mso-width-percent:0;mso-height-percent:0;mso-width-percent:0;mso-height-percent:0" o:ole="">
            <v:imagedata r:id="rId387" o:title=""/>
          </v:shape>
          <o:OLEObject Type="Embed" ProgID="Visio.Drawing.15" ShapeID="_x0000_i1025" DrawAspect="Content" ObjectID="_1720691557" r:id="rId388"/>
        </w:object>
      </w: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5</w:t>
      </w:r>
      <w:r w:rsidRPr="00990FC7">
        <w:fldChar w:fldCharType="end"/>
      </w:r>
      <w:bookmarkEnd w:id="263"/>
      <w:r w:rsidRPr="00515555">
        <w:rPr>
          <w:i/>
          <w:lang w:val="en-US"/>
        </w:rPr>
        <w:t xml:space="preserve"> NN-based Post-filter architecture.</w:t>
      </w:r>
    </w:p>
    <w:p w14:paraId="008AF36E" w14:textId="77777777" w:rsidR="00990FC7" w:rsidRPr="00515555" w:rsidRDefault="00990FC7" w:rsidP="00990FC7">
      <w:pPr>
        <w:rPr>
          <w:lang w:val="en-US"/>
        </w:rPr>
      </w:pPr>
      <w:r w:rsidRPr="00990FC7">
        <w:t xml:space="preserve">Quantizing to 16 and 32 Int precision and implementation with SADL and comparison with C++ tensor flow implementation was the purpose of the study. Results are shown in </w:t>
      </w:r>
      <w:r w:rsidRPr="00990FC7">
        <w:fldChar w:fldCharType="begin"/>
      </w:r>
      <w:r w:rsidRPr="00990FC7">
        <w:instrText xml:space="preserve"> REF _Ref108464563 \h </w:instrText>
      </w:r>
      <w:r w:rsidRPr="00990FC7">
        <w:fldChar w:fldCharType="separate"/>
      </w:r>
      <w:r w:rsidRPr="00515555">
        <w:rPr>
          <w:lang w:val="en-US"/>
        </w:rPr>
        <w:t>Table 4</w:t>
      </w:r>
      <w:r w:rsidRPr="00990FC7">
        <w:fldChar w:fldCharType="end"/>
      </w:r>
      <w:r w:rsidRPr="00990FC7">
        <w:t xml:space="preserve">. </w:t>
      </w:r>
      <w:proofErr w:type="gramStart"/>
      <w:r w:rsidRPr="00990FC7">
        <w:t>Again</w:t>
      </w:r>
      <w:proofErr w:type="gramEnd"/>
      <w:r w:rsidRPr="00990FC7">
        <w:t xml:space="preserve"> it is shown that quantizing to 16 bits integer doesn’t have noticeable effect on the performance. SADL appears to be slower than Tensor Flow, likely because it was not optimized for Float 32 and Int 32. Also filter architecture operates with basic blocks 72 or 24, which are not multiple of 16, so SADL was not optimized for those sizes (SIMD used instead). </w:t>
      </w:r>
    </w:p>
    <w:p w14:paraId="6DA96739" w14:textId="77777777" w:rsidR="00990FC7" w:rsidRPr="00990FC7" w:rsidRDefault="00990FC7" w:rsidP="00990FC7"/>
    <w:p w14:paraId="16E9F29E" w14:textId="77777777" w:rsidR="00990FC7" w:rsidRPr="00990FC7" w:rsidRDefault="00990FC7" w:rsidP="00990FC7">
      <w:pPr>
        <w:rPr>
          <w:i/>
          <w:iCs/>
          <w:sz w:val="24"/>
        </w:rPr>
      </w:pPr>
      <w:bookmarkStart w:id="264" w:name="_Ref108464563"/>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4</w:t>
      </w:r>
      <w:r w:rsidRPr="00990FC7">
        <w:fldChar w:fldCharType="end"/>
      </w:r>
      <w:bookmarkEnd w:id="264"/>
      <w:r w:rsidRPr="00990FC7">
        <w:rPr>
          <w:i/>
          <w:iCs/>
        </w:rPr>
        <w:t xml:space="preserve"> Complexity and performance on Content adaptive PNN-based Post-filter vs AhG11 anchor (different implementations).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299"/>
        <w:gridCol w:w="750"/>
      </w:tblGrid>
      <w:tr w:rsidR="00990FC7" w:rsidRPr="00990FC7" w14:paraId="363237F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280D4E9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8DFE95"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F6C6548"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5C765C1D"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43B8A006"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1CDFD7B4" w14:textId="77777777" w:rsidR="00990FC7" w:rsidRPr="00515555" w:rsidRDefault="00990FC7" w:rsidP="00990FC7">
            <w:pPr>
              <w:rPr>
                <w:sz w:val="24"/>
                <w:lang w:val="en-US"/>
              </w:rPr>
            </w:pPr>
            <w:r w:rsidRPr="00515555">
              <w:rPr>
                <w:lang w:val="en-US"/>
              </w:rPr>
              <w:t>Random Access (CTC)</w:t>
            </w:r>
          </w:p>
        </w:tc>
        <w:tc>
          <w:tcPr>
            <w:tcW w:w="2922" w:type="dxa"/>
            <w:gridSpan w:val="3"/>
            <w:tcBorders>
              <w:top w:val="single" w:sz="4" w:space="0" w:color="auto"/>
              <w:left w:val="nil"/>
              <w:bottom w:val="nil"/>
              <w:right w:val="single" w:sz="4" w:space="0" w:color="000000"/>
            </w:tcBorders>
            <w:shd w:val="clear" w:color="auto" w:fill="E7E6E6"/>
            <w:noWrap/>
            <w:vAlign w:val="bottom"/>
            <w:hideMark/>
          </w:tcPr>
          <w:p w14:paraId="5262DFD8" w14:textId="77777777" w:rsidR="00990FC7" w:rsidRPr="00515555" w:rsidRDefault="00990FC7" w:rsidP="00990FC7">
            <w:pPr>
              <w:rPr>
                <w:lang w:val="en-US"/>
              </w:rPr>
            </w:pPr>
          </w:p>
        </w:tc>
      </w:tr>
      <w:tr w:rsidR="00990FC7" w:rsidRPr="00990FC7" w14:paraId="4E74008B" w14:textId="77777777" w:rsidTr="00990FC7">
        <w:trPr>
          <w:trHeight w:val="605"/>
        </w:trPr>
        <w:tc>
          <w:tcPr>
            <w:tcW w:w="960" w:type="dxa"/>
            <w:shd w:val="clear" w:color="auto" w:fill="E7E6E6"/>
            <w:vAlign w:val="bottom"/>
            <w:hideMark/>
          </w:tcPr>
          <w:p w14:paraId="3F98BD31"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619ED3D2"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25310305"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644DA79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2231E5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68503C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691B0658"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4CCF5435"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48DE40DB" w14:textId="77777777" w:rsidR="00990FC7" w:rsidRPr="00515555" w:rsidRDefault="00990FC7" w:rsidP="00990FC7">
            <w:pPr>
              <w:rPr>
                <w:sz w:val="24"/>
                <w:lang w:val="en-US"/>
              </w:rPr>
            </w:pPr>
            <w:r w:rsidRPr="00515555">
              <w:rPr>
                <w:lang w:val="en-US"/>
              </w:rPr>
              <w:t>Dec. Time</w:t>
            </w:r>
          </w:p>
        </w:tc>
        <w:tc>
          <w:tcPr>
            <w:tcW w:w="1299" w:type="dxa"/>
            <w:shd w:val="clear" w:color="auto" w:fill="E7E6E6"/>
            <w:vAlign w:val="bottom"/>
            <w:hideMark/>
          </w:tcPr>
          <w:p w14:paraId="116AF5F7" w14:textId="77777777" w:rsidR="00990FC7" w:rsidRPr="00515555" w:rsidRDefault="00990FC7" w:rsidP="00990FC7">
            <w:pPr>
              <w:rPr>
                <w:sz w:val="24"/>
                <w:lang w:val="en-US"/>
              </w:rPr>
            </w:pPr>
            <w:r w:rsidRPr="00515555">
              <w:rPr>
                <w:lang w:val="en-US"/>
              </w:rPr>
              <w:t>Comments</w:t>
            </w:r>
          </w:p>
        </w:tc>
        <w:tc>
          <w:tcPr>
            <w:tcW w:w="750" w:type="dxa"/>
            <w:tcBorders>
              <w:top w:val="nil"/>
              <w:left w:val="nil"/>
              <w:bottom w:val="nil"/>
              <w:right w:val="single" w:sz="4" w:space="0" w:color="auto"/>
            </w:tcBorders>
            <w:shd w:val="clear" w:color="auto" w:fill="E7E6E6"/>
            <w:vAlign w:val="bottom"/>
          </w:tcPr>
          <w:p w14:paraId="4F6AC77E" w14:textId="77777777" w:rsidR="00990FC7" w:rsidRPr="00515555" w:rsidRDefault="00990FC7" w:rsidP="00990FC7">
            <w:pPr>
              <w:rPr>
                <w:lang w:val="en-US"/>
              </w:rPr>
            </w:pPr>
          </w:p>
        </w:tc>
      </w:tr>
      <w:tr w:rsidR="00990FC7" w:rsidRPr="00990FC7" w14:paraId="7762A457"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345B12E" w14:textId="77777777" w:rsidR="00990FC7" w:rsidRPr="00515555" w:rsidRDefault="00990FC7" w:rsidP="00990FC7">
            <w:pPr>
              <w:rPr>
                <w:lang w:val="en-US"/>
              </w:rPr>
            </w:pPr>
            <w:r w:rsidRPr="00515555">
              <w:rPr>
                <w:lang w:val="en-US"/>
              </w:rPr>
              <w:t>EE1-1.7.0</w:t>
            </w:r>
          </w:p>
        </w:tc>
        <w:tc>
          <w:tcPr>
            <w:tcW w:w="960" w:type="dxa"/>
            <w:tcBorders>
              <w:top w:val="single" w:sz="4" w:space="0" w:color="auto"/>
              <w:left w:val="nil"/>
              <w:bottom w:val="single" w:sz="4" w:space="0" w:color="auto"/>
              <w:right w:val="nil"/>
            </w:tcBorders>
            <w:noWrap/>
            <w:vAlign w:val="bottom"/>
            <w:hideMark/>
          </w:tcPr>
          <w:p w14:paraId="33AB2600" w14:textId="77777777" w:rsidR="00990FC7" w:rsidRPr="00515555" w:rsidRDefault="00FF28AC" w:rsidP="00990FC7">
            <w:pPr>
              <w:rPr>
                <w:u w:val="single"/>
                <w:lang w:val="en-US"/>
              </w:rPr>
            </w:pPr>
            <w:hyperlink r:id="rId389"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7DDA43E"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CF2BAFD"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FC34EF"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87711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097483"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C7AF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614D4" w14:textId="77777777" w:rsidR="00990FC7" w:rsidRPr="00515555" w:rsidRDefault="00990FC7" w:rsidP="00990FC7">
            <w:pPr>
              <w:rPr>
                <w:lang w:val="en-US"/>
              </w:rPr>
            </w:pPr>
            <w:r w:rsidRPr="00515555">
              <w:rPr>
                <w:lang w:val="en-US"/>
              </w:rPr>
              <w:sym w:font="Symbol" w:char="F0B4"/>
            </w:r>
            <w:r w:rsidRPr="00515555">
              <w:rPr>
                <w:lang w:val="en-US"/>
              </w:rPr>
              <w:t>46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79DEBB" w14:textId="77777777" w:rsidR="00990FC7" w:rsidRPr="00515555" w:rsidRDefault="00990FC7" w:rsidP="00990FC7">
            <w:pPr>
              <w:rPr>
                <w:sz w:val="24"/>
                <w:lang w:val="en-US"/>
              </w:rPr>
            </w:pPr>
            <w:r w:rsidRPr="00515555">
              <w:rPr>
                <w:lang w:val="en-US"/>
              </w:rPr>
              <w:t>C++ TF</w:t>
            </w:r>
          </w:p>
        </w:tc>
      </w:tr>
      <w:tr w:rsidR="00990FC7" w:rsidRPr="00990FC7" w14:paraId="1C2439E6"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E4799EA" w14:textId="77777777" w:rsidR="00990FC7" w:rsidRPr="00515555" w:rsidRDefault="00990FC7" w:rsidP="00990FC7">
            <w:pPr>
              <w:rPr>
                <w:lang w:val="en-US"/>
              </w:rPr>
            </w:pPr>
            <w:r w:rsidRPr="00515555">
              <w:rPr>
                <w:lang w:val="en-US"/>
              </w:rPr>
              <w:t>EE1-1.7.1</w:t>
            </w:r>
          </w:p>
        </w:tc>
        <w:tc>
          <w:tcPr>
            <w:tcW w:w="960" w:type="dxa"/>
            <w:tcBorders>
              <w:top w:val="single" w:sz="4" w:space="0" w:color="auto"/>
              <w:left w:val="nil"/>
              <w:bottom w:val="single" w:sz="4" w:space="0" w:color="auto"/>
              <w:right w:val="nil"/>
            </w:tcBorders>
            <w:noWrap/>
            <w:vAlign w:val="bottom"/>
            <w:hideMark/>
          </w:tcPr>
          <w:p w14:paraId="3BE866AC" w14:textId="77777777" w:rsidR="00990FC7" w:rsidRPr="00515555" w:rsidRDefault="00FF28AC" w:rsidP="00990FC7">
            <w:pPr>
              <w:rPr>
                <w:lang w:val="en-US"/>
              </w:rPr>
            </w:pPr>
            <w:hyperlink r:id="rId390"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DB7A4F5"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694027FD"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5D4AFEB5"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11A51E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C3DC57"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8A0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63AB0C" w14:textId="77777777" w:rsidR="00990FC7" w:rsidRPr="00515555" w:rsidRDefault="00990FC7" w:rsidP="00990FC7">
            <w:pPr>
              <w:rPr>
                <w:b/>
                <w:lang w:val="en-US"/>
              </w:rPr>
            </w:pPr>
            <w:r w:rsidRPr="00515555">
              <w:rPr>
                <w:lang w:val="en-US"/>
              </w:rPr>
              <w:sym w:font="Symbol" w:char="F0B4"/>
            </w:r>
            <w:r w:rsidRPr="00515555">
              <w:rPr>
                <w:lang w:val="en-US"/>
              </w:rPr>
              <w:t>158</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A5A7D5" w14:textId="77777777" w:rsidR="00990FC7" w:rsidRPr="00515555" w:rsidRDefault="00990FC7" w:rsidP="00990FC7">
            <w:pPr>
              <w:rPr>
                <w:sz w:val="24"/>
                <w:lang w:val="en-US"/>
              </w:rPr>
            </w:pPr>
            <w:r w:rsidRPr="00515555">
              <w:rPr>
                <w:lang w:val="en-US"/>
              </w:rPr>
              <w:t>SADL, Float 32</w:t>
            </w:r>
          </w:p>
        </w:tc>
      </w:tr>
      <w:tr w:rsidR="00990FC7" w:rsidRPr="00990FC7" w14:paraId="5583286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CDE3C7" w14:textId="77777777" w:rsidR="00990FC7" w:rsidRPr="00515555" w:rsidRDefault="00990FC7" w:rsidP="00990FC7">
            <w:pPr>
              <w:rPr>
                <w:lang w:val="en-US"/>
              </w:rPr>
            </w:pPr>
            <w:r w:rsidRPr="00515555">
              <w:rPr>
                <w:lang w:val="en-US"/>
              </w:rPr>
              <w:t>EE1-1.7.2</w:t>
            </w:r>
          </w:p>
        </w:tc>
        <w:tc>
          <w:tcPr>
            <w:tcW w:w="960" w:type="dxa"/>
            <w:tcBorders>
              <w:top w:val="single" w:sz="4" w:space="0" w:color="auto"/>
              <w:left w:val="nil"/>
              <w:bottom w:val="single" w:sz="4" w:space="0" w:color="auto"/>
              <w:right w:val="nil"/>
            </w:tcBorders>
            <w:noWrap/>
            <w:vAlign w:val="bottom"/>
            <w:hideMark/>
          </w:tcPr>
          <w:p w14:paraId="59A81E1C" w14:textId="77777777" w:rsidR="00990FC7" w:rsidRPr="00515555" w:rsidRDefault="00FF28AC" w:rsidP="00990FC7">
            <w:pPr>
              <w:rPr>
                <w:u w:val="single"/>
                <w:lang w:val="en-US"/>
              </w:rPr>
            </w:pPr>
            <w:hyperlink r:id="rId391"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19809B1" w14:textId="77777777" w:rsidR="00990FC7" w:rsidRPr="00515555" w:rsidRDefault="00990FC7" w:rsidP="00990FC7">
            <w:pPr>
              <w:rPr>
                <w:sz w:val="24"/>
                <w:lang w:val="en-US"/>
              </w:rPr>
            </w:pPr>
            <w:r w:rsidRPr="00515555">
              <w:rPr>
                <w:lang w:val="en-US"/>
              </w:rPr>
              <w:t>Int 32</w:t>
            </w:r>
          </w:p>
        </w:tc>
        <w:tc>
          <w:tcPr>
            <w:tcW w:w="873" w:type="dxa"/>
            <w:tcBorders>
              <w:top w:val="nil"/>
              <w:left w:val="nil"/>
              <w:bottom w:val="single" w:sz="4" w:space="0" w:color="auto"/>
              <w:right w:val="single" w:sz="4" w:space="0" w:color="auto"/>
            </w:tcBorders>
            <w:shd w:val="clear" w:color="auto" w:fill="FFFFFF"/>
            <w:noWrap/>
            <w:vAlign w:val="bottom"/>
            <w:hideMark/>
          </w:tcPr>
          <w:p w14:paraId="60B885E5"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1F57DAE"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1E34DBB"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29F0BF"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05CC38"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784B58" w14:textId="77777777" w:rsidR="00990FC7" w:rsidRPr="00515555" w:rsidRDefault="00990FC7" w:rsidP="00990FC7">
            <w:pPr>
              <w:rPr>
                <w:b/>
                <w:lang w:val="en-US"/>
              </w:rPr>
            </w:pPr>
            <w:r w:rsidRPr="00515555">
              <w:rPr>
                <w:lang w:val="en-US"/>
              </w:rPr>
              <w:sym w:font="Symbol" w:char="F0B4"/>
            </w:r>
            <w:r w:rsidRPr="00515555">
              <w:rPr>
                <w:lang w:val="en-US"/>
              </w:rPr>
              <w:t>336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EF685B" w14:textId="77777777" w:rsidR="00990FC7" w:rsidRPr="00515555" w:rsidRDefault="00990FC7" w:rsidP="00990FC7">
            <w:pPr>
              <w:rPr>
                <w:lang w:val="en-US"/>
              </w:rPr>
            </w:pPr>
            <w:r w:rsidRPr="00515555">
              <w:rPr>
                <w:lang w:val="en-US"/>
              </w:rPr>
              <w:t xml:space="preserve">SADL, </w:t>
            </w:r>
            <w:proofErr w:type="gramStart"/>
            <w:r w:rsidRPr="00515555">
              <w:rPr>
                <w:lang w:val="en-US"/>
              </w:rPr>
              <w:t>Int  32</w:t>
            </w:r>
            <w:proofErr w:type="gramEnd"/>
          </w:p>
        </w:tc>
      </w:tr>
      <w:tr w:rsidR="00990FC7" w:rsidRPr="00990FC7" w14:paraId="184AC61C"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B2AE5F" w14:textId="77777777" w:rsidR="00990FC7" w:rsidRPr="00515555" w:rsidRDefault="00990FC7" w:rsidP="00990FC7">
            <w:pPr>
              <w:rPr>
                <w:lang w:val="en-US"/>
              </w:rPr>
            </w:pPr>
            <w:r w:rsidRPr="00515555">
              <w:rPr>
                <w:lang w:val="en-US"/>
              </w:rPr>
              <w:t>EE1-1.7.3(*)</w:t>
            </w:r>
          </w:p>
        </w:tc>
        <w:tc>
          <w:tcPr>
            <w:tcW w:w="960" w:type="dxa"/>
            <w:tcBorders>
              <w:top w:val="single" w:sz="4" w:space="0" w:color="auto"/>
              <w:left w:val="nil"/>
              <w:bottom w:val="single" w:sz="4" w:space="0" w:color="auto"/>
              <w:right w:val="nil"/>
            </w:tcBorders>
            <w:vAlign w:val="bottom"/>
            <w:hideMark/>
          </w:tcPr>
          <w:p w14:paraId="18D84503" w14:textId="77777777" w:rsidR="00990FC7" w:rsidRPr="00515555" w:rsidRDefault="00FF28AC" w:rsidP="00990FC7">
            <w:pPr>
              <w:rPr>
                <w:u w:val="single"/>
                <w:lang w:val="en-US"/>
              </w:rPr>
            </w:pPr>
            <w:hyperlink r:id="rId392"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3BDC370B"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0A386842"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104557D"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E506804" w14:textId="77777777" w:rsidR="00990FC7" w:rsidRPr="00515555" w:rsidRDefault="00990FC7" w:rsidP="00990FC7">
            <w:pPr>
              <w:rPr>
                <w:b/>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B31F7F" w14:textId="77777777" w:rsidR="00990FC7" w:rsidRPr="00515555" w:rsidRDefault="00990FC7" w:rsidP="00990FC7">
            <w:pPr>
              <w:rPr>
                <w:sz w:val="24"/>
                <w:lang w:val="en-US"/>
              </w:rPr>
            </w:pPr>
            <w:r w:rsidRPr="00515555">
              <w:rPr>
                <w:lang w:val="en-US"/>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C0DE6" w14:textId="77777777" w:rsidR="00990FC7" w:rsidRPr="00515555" w:rsidRDefault="00990FC7" w:rsidP="00990FC7">
            <w:pPr>
              <w:rPr>
                <w:sz w:val="24"/>
                <w:lang w:val="en-US"/>
              </w:rPr>
            </w:pPr>
            <w:r w:rsidRPr="00515555">
              <w:rPr>
                <w:lang w:val="en-US"/>
              </w:rPr>
              <w:t>-16.0%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3E0452" w14:textId="77777777" w:rsidR="00990FC7" w:rsidRPr="00515555" w:rsidRDefault="00990FC7" w:rsidP="00990FC7">
            <w:pPr>
              <w:rPr>
                <w:b/>
                <w:lang w:val="en-US"/>
              </w:rPr>
            </w:pPr>
            <w:r w:rsidRPr="00515555">
              <w:rPr>
                <w:lang w:val="en-US"/>
              </w:rPr>
              <w:sym w:font="Symbol" w:char="F0B4"/>
            </w:r>
            <w:r w:rsidRPr="00515555">
              <w:rPr>
                <w:lang w:val="en-US"/>
              </w:rPr>
              <w:t>304</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38C0D7" w14:textId="77777777" w:rsidR="00990FC7" w:rsidRPr="00515555" w:rsidRDefault="00990FC7" w:rsidP="00990FC7">
            <w:pPr>
              <w:rPr>
                <w:sz w:val="24"/>
                <w:lang w:val="en-US"/>
              </w:rPr>
            </w:pPr>
            <w:r w:rsidRPr="00515555">
              <w:rPr>
                <w:lang w:val="en-US"/>
              </w:rPr>
              <w:t>SADL, Int 16</w:t>
            </w:r>
          </w:p>
        </w:tc>
      </w:tr>
    </w:tbl>
    <w:p w14:paraId="079ED706" w14:textId="77777777" w:rsidR="00990FC7" w:rsidRPr="00990FC7" w:rsidRDefault="00990FC7" w:rsidP="00990FC7">
      <w:pPr>
        <w:rPr>
          <w:lang w:bidi="en-US"/>
        </w:rPr>
      </w:pPr>
      <w:r w:rsidRPr="00990FC7">
        <w:rPr>
          <w:lang w:bidi="en-US"/>
        </w:rPr>
        <w:t>(*) classes A1, A2 are missed</w:t>
      </w:r>
    </w:p>
    <w:p w14:paraId="73ABB327" w14:textId="77777777" w:rsidR="00990FC7" w:rsidRPr="00990FC7" w:rsidRDefault="00990FC7" w:rsidP="00DD4584">
      <w:pPr>
        <w:rPr>
          <w:b/>
          <w:bCs/>
          <w:i/>
          <w:iCs/>
        </w:rPr>
      </w:pPr>
      <w:r w:rsidRPr="00990FC7">
        <w:rPr>
          <w:b/>
          <w:bCs/>
          <w:i/>
          <w:iCs/>
        </w:rPr>
        <w:t xml:space="preserve">Open question on kMAC/pxl computation </w:t>
      </w:r>
    </w:p>
    <w:p w14:paraId="1D04E54B" w14:textId="77777777" w:rsidR="00990FC7" w:rsidRPr="00990FC7" w:rsidRDefault="00990FC7" w:rsidP="00990FC7">
      <w:pPr>
        <w:rPr>
          <w:lang w:bidi="en-US"/>
        </w:rPr>
      </w:pPr>
      <w:r w:rsidRPr="00990FC7">
        <w:rPr>
          <w:lang w:bidi="en-US"/>
        </w:rPr>
        <w:t xml:space="preserve">For all NN-based filters studied in this EE1 extended block is fed to the NN-filter. And block w/o extension is output of the filter. </w:t>
      </w:r>
      <w:proofErr w:type="gramStart"/>
      <w:r w:rsidRPr="00990FC7">
        <w:rPr>
          <w:lang w:bidi="en-US"/>
        </w:rPr>
        <w:t>So</w:t>
      </w:r>
      <w:proofErr w:type="gramEnd"/>
      <w:r w:rsidRPr="00990FC7">
        <w:rPr>
          <w:lang w:bidi="en-US"/>
        </w:rPr>
        <w:t xml:space="preserve"> multiplication operations are performed on higher amount of samples than actual output. Assuming whole picture is processed the effect of block extension is negligible. Under this assumption kMAC/pxl was computed in all tests and reported in the summary (including this EE summary). But in reality NN-filter will be implemented to process signal on a block basis. Two proponents reported kMAC/pxl both assuming picture level and block level processing (~27% higher). It is recommended to clarify which kMAC/pxl shall be computed and update NNVC CTC (or at least EE1 description) accordingly. Block based processing seems to be a reasonable assumption. </w:t>
      </w:r>
    </w:p>
    <w:p w14:paraId="74796CBC" w14:textId="77777777" w:rsidR="00244B94" w:rsidRDefault="00244B94" w:rsidP="00DD4584">
      <w:pPr>
        <w:rPr>
          <w:b/>
          <w:bCs/>
        </w:rPr>
      </w:pPr>
    </w:p>
    <w:p w14:paraId="5FDD271D" w14:textId="1F96BA65" w:rsidR="00990FC7" w:rsidRPr="00990FC7" w:rsidRDefault="00990FC7" w:rsidP="00DD4584">
      <w:pPr>
        <w:rPr>
          <w:b/>
          <w:bCs/>
        </w:rPr>
      </w:pPr>
      <w:r w:rsidRPr="00990FC7">
        <w:rPr>
          <w:b/>
          <w:bCs/>
        </w:rPr>
        <w:t xml:space="preserve">NN-based </w:t>
      </w:r>
      <w:r w:rsidRPr="00515555">
        <w:rPr>
          <w:b/>
        </w:rPr>
        <w:t>super</w:t>
      </w:r>
      <w:r w:rsidRPr="00990FC7">
        <w:rPr>
          <w:b/>
          <w:bCs/>
        </w:rPr>
        <w:t>-resolution</w:t>
      </w:r>
    </w:p>
    <w:p w14:paraId="42327E91" w14:textId="77777777" w:rsidR="00990FC7" w:rsidRPr="00990FC7" w:rsidRDefault="00990FC7" w:rsidP="00990FC7">
      <w:r w:rsidRPr="00990FC7">
        <w:t>In this round of EE1 only one test was performed. Adaptive coded frame size and QP selection was combined with NN-based up-sampling filter on a clean way.</w:t>
      </w:r>
    </w:p>
    <w:p w14:paraId="262E6442" w14:textId="77777777" w:rsidR="00990FC7" w:rsidRPr="00990FC7" w:rsidRDefault="00990FC7" w:rsidP="00990FC7">
      <w:r w:rsidRPr="00515555">
        <w:rPr>
          <w:lang w:val="en-US"/>
        </w:rPr>
        <w:object w:dxaOrig="8640" w:dyaOrig="3312" w14:anchorId="3D6FEEAD">
          <v:shape id="_x0000_i1026" type="#_x0000_t75" alt="" style="width:6in;height:166.4pt;mso-width-percent:0;mso-height-percent:0;mso-width-percent:0;mso-height-percent:0" o:ole="">
            <v:imagedata r:id="rId393" o:title=""/>
          </v:shape>
          <o:OLEObject Type="Embed" ProgID="Visio.Drawing.15" ShapeID="_x0000_i1026" DrawAspect="Content" ObjectID="_1720691558" r:id="rId394"/>
        </w:object>
      </w:r>
    </w:p>
    <w:p w14:paraId="5CC8FAD0" w14:textId="77777777" w:rsidR="00990FC7" w:rsidRPr="00515555" w:rsidRDefault="00990FC7" w:rsidP="00990FC7">
      <w:pPr>
        <w:rPr>
          <w:i/>
          <w:lang w:val="en-US"/>
        </w:rPr>
      </w:pPr>
      <w:bookmarkStart w:id="265" w:name="_Ref108465058"/>
    </w:p>
    <w:p w14:paraId="254AD84D" w14:textId="77777777" w:rsidR="00990FC7" w:rsidRPr="00515555" w:rsidRDefault="00990FC7" w:rsidP="00990FC7">
      <w:pPr>
        <w:rPr>
          <w:i/>
          <w:sz w:val="24"/>
          <w:lang w:val="en-US"/>
        </w:rPr>
      </w:pPr>
      <w:r w:rsidRPr="00515555">
        <w:rPr>
          <w:i/>
          <w:lang w:val="en-US"/>
        </w:rPr>
        <w:lastRenderedPageBreak/>
        <w:t>(a)</w:t>
      </w:r>
    </w:p>
    <w:p w14:paraId="4358DA8A" w14:textId="77777777" w:rsidR="00990FC7" w:rsidRPr="00515555" w:rsidRDefault="00990FC7" w:rsidP="00990FC7">
      <w:pPr>
        <w:rPr>
          <w:i/>
          <w:lang w:val="en-US"/>
        </w:rPr>
      </w:pPr>
      <w:r w:rsidRPr="00515555">
        <w:rPr>
          <w:i/>
          <w:lang w:val="en-US"/>
        </w:rPr>
        <w:object w:dxaOrig="7956" w:dyaOrig="2748" w14:anchorId="0A243F2A">
          <v:shape id="_x0000_i1027" type="#_x0000_t75" alt="" style="width:398.4pt;height:137.6pt;mso-width-percent:0;mso-height-percent:0;mso-width-percent:0;mso-height-percent:0" o:ole="">
            <v:imagedata r:id="rId395" o:title=""/>
          </v:shape>
          <o:OLEObject Type="Embed" ProgID="Visio.Drawing.15" ShapeID="_x0000_i1027" DrawAspect="Content" ObjectID="_1720691559" r:id="rId396"/>
        </w:object>
      </w:r>
      <w:r w:rsidRPr="00515555">
        <w:rPr>
          <w:i/>
          <w:lang w:val="en-US"/>
        </w:rPr>
        <w:t>(b)</w:t>
      </w:r>
    </w:p>
    <w:p w14:paraId="42C4AE6F"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6</w:t>
      </w:r>
      <w:r w:rsidRPr="00990FC7">
        <w:fldChar w:fldCharType="end"/>
      </w:r>
      <w:bookmarkEnd w:id="265"/>
      <w:r w:rsidRPr="00515555">
        <w:rPr>
          <w:i/>
          <w:lang w:val="en-US"/>
        </w:rPr>
        <w:t xml:space="preserve"> Architecture of NN-based filter for super-resolution (a) with Adva</w:t>
      </w:r>
      <w:r w:rsidRPr="00990FC7">
        <w:rPr>
          <w:i/>
        </w:rPr>
        <w:t>nced Residual Block (b).</w:t>
      </w:r>
    </w:p>
    <w:p w14:paraId="0E64AB0C" w14:textId="77777777" w:rsidR="00990FC7" w:rsidRPr="00990FC7" w:rsidRDefault="00990FC7" w:rsidP="00990FC7">
      <w:r w:rsidRPr="00990FC7">
        <w:t xml:space="preserve">Compared to previous round of EE1 (shown in </w:t>
      </w:r>
      <w:r w:rsidRPr="00990FC7">
        <w:fldChar w:fldCharType="begin"/>
      </w:r>
      <w:r w:rsidRPr="00990FC7">
        <w:instrText xml:space="preserve"> REF _Ref108464585 \h </w:instrText>
      </w:r>
      <w:r w:rsidRPr="00990FC7">
        <w:fldChar w:fldCharType="separate"/>
      </w:r>
      <w:r w:rsidRPr="00515555">
        <w:rPr>
          <w:lang w:val="en-US"/>
        </w:rPr>
        <w:t>Table 5</w:t>
      </w:r>
      <w:r w:rsidRPr="00990FC7">
        <w:fldChar w:fldCharType="end"/>
      </w:r>
      <w:r w:rsidRPr="00990FC7">
        <w:t xml:space="preserve"> in grey font) performance improvement of ~0.2% in average is demonstrated, also computational complexity and memory size for the model size have been reduced (854 </w:t>
      </w:r>
      <w:r w:rsidRPr="00990FC7">
        <w:sym w:font="Wingdings" w:char="F0E0"/>
      </w:r>
      <w:r w:rsidRPr="00990FC7">
        <w:t xml:space="preserve"> 361 kMAC/pxl, 7 </w:t>
      </w:r>
      <w:r w:rsidRPr="00990FC7">
        <w:sym w:font="Wingdings" w:char="F0E0"/>
      </w:r>
      <w:r w:rsidRPr="00990FC7">
        <w:t xml:space="preserve"> 2.9 </w:t>
      </w:r>
      <w:proofErr w:type="gramStart"/>
      <w:r w:rsidRPr="00990FC7">
        <w:t>millions</w:t>
      </w:r>
      <w:proofErr w:type="gramEnd"/>
      <w:r w:rsidRPr="00990FC7">
        <w:t xml:space="preserve">). This is definitely a good move, but still NN-based super-resolution is relatively heavy in terms of computational complexity. Likely architecture of NN-based super-resolution filter (Shown on </w:t>
      </w:r>
      <w:r w:rsidRPr="00990FC7">
        <w:fldChar w:fldCharType="begin"/>
      </w:r>
      <w:r w:rsidRPr="00990FC7">
        <w:instrText xml:space="preserve"> REF _Ref108465058 \h </w:instrText>
      </w:r>
      <w:r w:rsidRPr="00990FC7">
        <w:fldChar w:fldCharType="separate"/>
      </w:r>
      <w:r w:rsidRPr="00990FC7">
        <w:t>Figure 6</w:t>
      </w:r>
      <w:r w:rsidRPr="00990FC7">
        <w:fldChar w:fldCharType="end"/>
      </w:r>
      <w:r w:rsidRPr="00990FC7">
        <w:t>, 16 Advanced residual blocks(!)) can be simplified.</w:t>
      </w:r>
    </w:p>
    <w:p w14:paraId="4702B337" w14:textId="77777777" w:rsidR="00990FC7" w:rsidRPr="00990FC7" w:rsidRDefault="00990FC7" w:rsidP="00990FC7"/>
    <w:p w14:paraId="4DA2263D" w14:textId="77777777" w:rsidR="00990FC7" w:rsidRPr="00990FC7" w:rsidRDefault="00990FC7" w:rsidP="00990FC7"/>
    <w:p w14:paraId="60A1C328" w14:textId="77777777" w:rsidR="00990FC7" w:rsidRPr="00990FC7" w:rsidRDefault="00990FC7" w:rsidP="00990FC7">
      <w:pPr>
        <w:rPr>
          <w:i/>
          <w:iCs/>
          <w:sz w:val="24"/>
        </w:rPr>
      </w:pPr>
      <w:bookmarkStart w:id="266" w:name="_Ref108464585"/>
      <w:bookmarkStart w:id="267" w:name="_Ref108464465"/>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5</w:t>
      </w:r>
      <w:r w:rsidRPr="00990FC7">
        <w:fldChar w:fldCharType="end"/>
      </w:r>
      <w:bookmarkEnd w:id="266"/>
      <w:r w:rsidRPr="00515555">
        <w:rPr>
          <w:i/>
          <w:lang w:val="en-US"/>
        </w:rPr>
        <w:t xml:space="preserve"> BD-rate performance vs AhG11 anchor for NN-based super-resolution filter.</w:t>
      </w:r>
      <w:bookmarkEnd w:id="267"/>
      <w:r w:rsidRPr="00515555">
        <w:rPr>
          <w:i/>
          <w:lang w:val="en-US"/>
        </w:rPr>
        <w:t xml:space="preserve">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91D0426"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38C8BCE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0804E9C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3F893FAD"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F5C9529"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6DD2FA0B"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1CF6205"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1BF0348F" w14:textId="77777777" w:rsidR="00990FC7" w:rsidRPr="00515555" w:rsidRDefault="00990FC7" w:rsidP="00990FC7">
            <w:pPr>
              <w:rPr>
                <w:sz w:val="24"/>
                <w:lang w:val="en-US"/>
              </w:rPr>
            </w:pPr>
            <w:r w:rsidRPr="00515555">
              <w:rPr>
                <w:lang w:val="en-US"/>
              </w:rPr>
              <w:t>All Intra (CTC)</w:t>
            </w:r>
          </w:p>
        </w:tc>
      </w:tr>
      <w:tr w:rsidR="00990FC7" w:rsidRPr="00990FC7" w14:paraId="35DB065E" w14:textId="77777777" w:rsidTr="00990FC7">
        <w:trPr>
          <w:trHeight w:val="605"/>
        </w:trPr>
        <w:tc>
          <w:tcPr>
            <w:tcW w:w="960" w:type="dxa"/>
            <w:shd w:val="clear" w:color="auto" w:fill="E7E6E6"/>
            <w:vAlign w:val="bottom"/>
            <w:hideMark/>
          </w:tcPr>
          <w:p w14:paraId="19351A79"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25454051"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6CC12B4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49A64A6A"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0B8195A9"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05571D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7A009A6F"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043183D2"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A9ACD8D"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1FCC9841"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06F9BD2C" w14:textId="77777777" w:rsidR="00990FC7" w:rsidRPr="00515555" w:rsidRDefault="00990FC7" w:rsidP="00990FC7">
            <w:pPr>
              <w:rPr>
                <w:sz w:val="24"/>
                <w:lang w:val="en-US"/>
              </w:rPr>
            </w:pPr>
            <w:r w:rsidRPr="00515555">
              <w:rPr>
                <w:lang w:val="en-US"/>
              </w:rPr>
              <w:t>Cr</w:t>
            </w:r>
          </w:p>
        </w:tc>
      </w:tr>
      <w:tr w:rsidR="00990FC7" w:rsidRPr="00990FC7" w14:paraId="2B37EC14"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9025A2" w14:textId="77777777" w:rsidR="00990FC7" w:rsidRPr="00515555" w:rsidRDefault="00FF28AC" w:rsidP="00990FC7">
            <w:pPr>
              <w:rPr>
                <w:lang w:val="en-US"/>
              </w:rPr>
            </w:pPr>
            <w:hyperlink r:id="rId397" w:history="1">
              <w:r w:rsidR="00990FC7" w:rsidRPr="00515555">
                <w:rPr>
                  <w:rStyle w:val="Hyperlink"/>
                  <w:lang w:val="en-US"/>
                </w:rPr>
                <w:t>EE1-2.1.1</w:t>
              </w:r>
            </w:hyperlink>
          </w:p>
        </w:tc>
        <w:tc>
          <w:tcPr>
            <w:tcW w:w="960" w:type="dxa"/>
            <w:tcBorders>
              <w:top w:val="single" w:sz="4" w:space="0" w:color="auto"/>
              <w:left w:val="nil"/>
              <w:bottom w:val="single" w:sz="4" w:space="0" w:color="auto"/>
              <w:right w:val="nil"/>
            </w:tcBorders>
            <w:noWrap/>
            <w:vAlign w:val="bottom"/>
            <w:hideMark/>
          </w:tcPr>
          <w:p w14:paraId="6B007763" w14:textId="77777777" w:rsidR="00990FC7" w:rsidRPr="00515555" w:rsidRDefault="00FF28AC" w:rsidP="00990FC7">
            <w:pPr>
              <w:rPr>
                <w:lang w:val="en-US"/>
              </w:rPr>
            </w:pPr>
            <w:hyperlink r:id="rId398" w:history="1">
              <w:r w:rsidR="00990FC7" w:rsidRPr="00515555">
                <w:rPr>
                  <w:rStyle w:val="Hyperlink"/>
                  <w:lang w:val="en-US"/>
                </w:rPr>
                <w:t>JVET-Z0065</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BF1125F"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3A5A6E4D" w14:textId="77777777" w:rsidR="00990FC7" w:rsidRPr="00515555" w:rsidRDefault="00990FC7" w:rsidP="00990FC7">
            <w:pPr>
              <w:rPr>
                <w:b/>
                <w:sz w:val="24"/>
                <w:lang w:val="en-US"/>
              </w:rPr>
            </w:pPr>
            <w:r w:rsidRPr="00515555">
              <w:rPr>
                <w:lang w:val="en-US"/>
              </w:rPr>
              <w:t>0.0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A4644C2" w14:textId="77777777" w:rsidR="00990FC7" w:rsidRPr="00515555" w:rsidRDefault="00990FC7" w:rsidP="00990FC7">
            <w:pPr>
              <w:rPr>
                <w:sz w:val="24"/>
                <w:lang w:val="en-US"/>
              </w:rPr>
            </w:pPr>
            <w:r w:rsidRPr="00515555">
              <w:rPr>
                <w:lang w:val="en-US"/>
              </w:rPr>
              <w:t>0.0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C89693" w14:textId="77777777" w:rsidR="00990FC7" w:rsidRPr="00515555" w:rsidRDefault="00990FC7" w:rsidP="00990FC7">
            <w:pPr>
              <w:rPr>
                <w:b/>
                <w:sz w:val="24"/>
                <w:lang w:val="en-US"/>
              </w:rPr>
            </w:pPr>
            <w:r w:rsidRPr="00515555">
              <w:rPr>
                <w:b/>
                <w:lang w:val="en-US"/>
              </w:rPr>
              <w:t>-1.0%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4565EA" w14:textId="77777777" w:rsidR="00990FC7" w:rsidRPr="00515555" w:rsidRDefault="00990FC7" w:rsidP="00990FC7">
            <w:pPr>
              <w:rPr>
                <w:sz w:val="24"/>
                <w:lang w:val="en-US"/>
              </w:rPr>
            </w:pPr>
            <w:r w:rsidRPr="00515555">
              <w:rPr>
                <w:lang w:val="en-US"/>
              </w:rPr>
              <w:t>2.6%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6373B0" w14:textId="77777777" w:rsidR="00990FC7" w:rsidRPr="00515555" w:rsidRDefault="00990FC7" w:rsidP="00990FC7">
            <w:pPr>
              <w:rPr>
                <w:sz w:val="24"/>
                <w:lang w:val="en-US"/>
              </w:rPr>
            </w:pPr>
            <w:r w:rsidRPr="00515555">
              <w:rPr>
                <w:lang w:val="en-US"/>
              </w:rPr>
              <w:t>2.5%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9EAD2" w14:textId="77777777" w:rsidR="00990FC7" w:rsidRPr="00515555" w:rsidRDefault="00990FC7" w:rsidP="00990FC7">
            <w:pPr>
              <w:rPr>
                <w:b/>
                <w:sz w:val="24"/>
                <w:lang w:val="en-US"/>
              </w:rPr>
            </w:pPr>
            <w:r w:rsidRPr="00515555">
              <w:rPr>
                <w:b/>
                <w:lang w:val="en-US"/>
              </w:rPr>
              <w:t>-0.6%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9269DB" w14:textId="77777777" w:rsidR="00990FC7" w:rsidRPr="00515555" w:rsidRDefault="00990FC7" w:rsidP="00990FC7">
            <w:pPr>
              <w:rPr>
                <w:sz w:val="24"/>
                <w:lang w:val="en-US"/>
              </w:rPr>
            </w:pPr>
            <w:r w:rsidRPr="00515555">
              <w:rPr>
                <w:lang w:val="en-US"/>
              </w:rPr>
              <w:t>3.1%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F3E228" w14:textId="77777777" w:rsidR="00990FC7" w:rsidRPr="00515555" w:rsidRDefault="00990FC7" w:rsidP="00990FC7">
            <w:pPr>
              <w:rPr>
                <w:sz w:val="24"/>
                <w:lang w:val="en-US"/>
              </w:rPr>
            </w:pPr>
            <w:r w:rsidRPr="00515555">
              <w:rPr>
                <w:lang w:val="en-US"/>
              </w:rPr>
              <w:t>2.7%</w:t>
            </w:r>
          </w:p>
        </w:tc>
      </w:tr>
      <w:tr w:rsidR="00990FC7" w:rsidRPr="00990FC7" w14:paraId="34D433FF"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68830D" w14:textId="77777777" w:rsidR="00990FC7" w:rsidRPr="00515555" w:rsidRDefault="00990FC7" w:rsidP="00990FC7">
            <w:pPr>
              <w:rPr>
                <w:lang w:val="en-US"/>
              </w:rPr>
            </w:pPr>
            <w:r w:rsidRPr="00515555">
              <w:rPr>
                <w:lang w:val="en-US"/>
              </w:rPr>
              <w:t xml:space="preserve">EE1-2.1.0 </w:t>
            </w:r>
          </w:p>
        </w:tc>
        <w:tc>
          <w:tcPr>
            <w:tcW w:w="960" w:type="dxa"/>
            <w:tcBorders>
              <w:top w:val="single" w:sz="4" w:space="0" w:color="auto"/>
              <w:left w:val="nil"/>
              <w:bottom w:val="single" w:sz="4" w:space="0" w:color="auto"/>
              <w:right w:val="nil"/>
            </w:tcBorders>
            <w:noWrap/>
            <w:vAlign w:val="bottom"/>
            <w:hideMark/>
          </w:tcPr>
          <w:p w14:paraId="13783DA7" w14:textId="77777777" w:rsidR="00990FC7" w:rsidRPr="00515555" w:rsidRDefault="00990FC7" w:rsidP="00990FC7">
            <w:pPr>
              <w:rPr>
                <w:sz w:val="24"/>
                <w:u w:val="single"/>
                <w:lang w:val="en-US"/>
              </w:rPr>
            </w:pPr>
            <w:r w:rsidRPr="00515555">
              <w:rPr>
                <w:u w:val="single"/>
                <w:lang w:val="en-US"/>
              </w:rPr>
              <w:t>JVET-Z0098</w:t>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6E1DE6D"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221EBC43" w14:textId="77777777" w:rsidR="00990FC7" w:rsidRPr="00515555" w:rsidRDefault="00990FC7" w:rsidP="00990FC7">
            <w:pPr>
              <w:rPr>
                <w:b/>
                <w:sz w:val="24"/>
                <w:lang w:val="en-US"/>
              </w:rPr>
            </w:pPr>
            <w:r w:rsidRPr="00515555">
              <w:rPr>
                <w:lang w:val="en-US"/>
              </w:rPr>
              <w:t>7.0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02926D1" w14:textId="77777777" w:rsidR="00990FC7" w:rsidRPr="00515555" w:rsidRDefault="00990FC7" w:rsidP="00990FC7">
            <w:pPr>
              <w:rPr>
                <w:sz w:val="24"/>
                <w:lang w:val="en-US"/>
              </w:rPr>
            </w:pPr>
            <w:r w:rsidRPr="00515555">
              <w:rPr>
                <w:lang w:val="en-US"/>
              </w:rPr>
              <w:t>854.0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5C2D68D" w14:textId="77777777" w:rsidR="00990FC7" w:rsidRPr="00515555" w:rsidRDefault="00990FC7" w:rsidP="00990FC7">
            <w:pPr>
              <w:rPr>
                <w:b/>
                <w:sz w:val="24"/>
                <w:lang w:val="en-US"/>
              </w:rPr>
            </w:pPr>
            <w:r w:rsidRPr="00515555">
              <w:rPr>
                <w:b/>
                <w:lang w:val="en-US"/>
              </w:rPr>
              <w:t>-1.3%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ADA2A8" w14:textId="77777777" w:rsidR="00990FC7" w:rsidRPr="00515555" w:rsidRDefault="00990FC7" w:rsidP="00990FC7">
            <w:pPr>
              <w:rPr>
                <w:sz w:val="24"/>
                <w:lang w:val="en-US"/>
              </w:rPr>
            </w:pPr>
            <w:r w:rsidRPr="00515555">
              <w:rPr>
                <w:lang w:val="en-US"/>
              </w:rPr>
              <w:t>-0.6%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45F328" w14:textId="77777777" w:rsidR="00990FC7" w:rsidRPr="00515555" w:rsidRDefault="00990FC7" w:rsidP="00990FC7">
            <w:pPr>
              <w:rPr>
                <w:sz w:val="24"/>
                <w:lang w:val="en-US"/>
              </w:rPr>
            </w:pPr>
            <w:r w:rsidRPr="00515555">
              <w:rPr>
                <w:lang w:val="en-US"/>
              </w:rPr>
              <w:t>-0.8%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8DFD35" w14:textId="77777777" w:rsidR="00990FC7" w:rsidRPr="00515555" w:rsidRDefault="00990FC7" w:rsidP="00990FC7">
            <w:pPr>
              <w:rPr>
                <w:b/>
                <w:sz w:val="24"/>
                <w:lang w:val="en-US"/>
              </w:rPr>
            </w:pPr>
            <w:r w:rsidRPr="00515555">
              <w:rPr>
                <w:b/>
                <w:lang w:val="en-US"/>
              </w:rPr>
              <w:t>-1.1%</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378C28" w14:textId="77777777" w:rsidR="00990FC7" w:rsidRPr="00515555" w:rsidRDefault="00990FC7" w:rsidP="00990FC7">
            <w:pPr>
              <w:rPr>
                <w:sz w:val="24"/>
                <w:lang w:val="en-US"/>
              </w:rPr>
            </w:pPr>
            <w:r w:rsidRPr="00515555">
              <w:rPr>
                <w:lang w:val="en-US"/>
              </w:rPr>
              <w:t>-0.4%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08B352" w14:textId="77777777" w:rsidR="00990FC7" w:rsidRPr="00515555" w:rsidRDefault="00990FC7" w:rsidP="00990FC7">
            <w:pPr>
              <w:rPr>
                <w:sz w:val="24"/>
                <w:lang w:val="en-US"/>
              </w:rPr>
            </w:pPr>
            <w:r w:rsidRPr="00515555">
              <w:rPr>
                <w:lang w:val="en-US"/>
              </w:rPr>
              <w:t>-0.7%</w:t>
            </w:r>
          </w:p>
        </w:tc>
      </w:tr>
      <w:tr w:rsidR="00990FC7" w:rsidRPr="00990FC7" w14:paraId="26CA8F92"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DB83FE" w14:textId="77777777" w:rsidR="00990FC7" w:rsidRPr="00515555" w:rsidRDefault="00990FC7" w:rsidP="00990FC7">
            <w:pPr>
              <w:rPr>
                <w:lang w:val="en-US"/>
              </w:rPr>
            </w:pPr>
            <w:r w:rsidRPr="00515555">
              <w:rPr>
                <w:lang w:val="en-US"/>
              </w:rPr>
              <w:t>EE1-2.1</w:t>
            </w:r>
          </w:p>
        </w:tc>
        <w:tc>
          <w:tcPr>
            <w:tcW w:w="960" w:type="dxa"/>
            <w:tcBorders>
              <w:top w:val="single" w:sz="4" w:space="0" w:color="auto"/>
              <w:left w:val="nil"/>
              <w:bottom w:val="single" w:sz="4" w:space="0" w:color="auto"/>
              <w:right w:val="nil"/>
            </w:tcBorders>
            <w:vAlign w:val="bottom"/>
            <w:hideMark/>
          </w:tcPr>
          <w:p w14:paraId="3F63969E" w14:textId="77777777" w:rsidR="00990FC7" w:rsidRPr="00515555" w:rsidRDefault="00FF28AC" w:rsidP="00990FC7">
            <w:pPr>
              <w:rPr>
                <w:u w:val="single"/>
                <w:lang w:val="en-US"/>
              </w:rPr>
            </w:pPr>
            <w:hyperlink r:id="rId399" w:history="1">
              <w:r w:rsidR="00990FC7" w:rsidRPr="00515555">
                <w:rPr>
                  <w:rStyle w:val="Hyperlink"/>
                  <w:lang w:val="en-US"/>
                </w:rPr>
                <w:t>JVET-AA0071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6A960217"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7DB0C44" w14:textId="77777777" w:rsidR="00990FC7" w:rsidRPr="00515555" w:rsidRDefault="00990FC7" w:rsidP="00990FC7">
            <w:pPr>
              <w:rPr>
                <w:sz w:val="24"/>
                <w:lang w:val="en-US"/>
              </w:rPr>
            </w:pPr>
            <w:r w:rsidRPr="00515555">
              <w:rPr>
                <w:lang w:val="en-US"/>
              </w:rPr>
              <w:t>2.9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972535C" w14:textId="77777777" w:rsidR="00990FC7" w:rsidRPr="00515555" w:rsidRDefault="00990FC7" w:rsidP="00990FC7">
            <w:pPr>
              <w:rPr>
                <w:sz w:val="24"/>
                <w:lang w:val="en-US"/>
              </w:rPr>
            </w:pPr>
            <w:r w:rsidRPr="00515555">
              <w:rPr>
                <w:lang w:val="en-US"/>
              </w:rPr>
              <w:t>361.0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41F4D547" w14:textId="77777777" w:rsidR="00990FC7" w:rsidRPr="00515555" w:rsidRDefault="00990FC7" w:rsidP="00990FC7">
            <w:pPr>
              <w:rPr>
                <w:b/>
                <w:sz w:val="24"/>
                <w:lang w:val="en-US"/>
              </w:rPr>
            </w:pPr>
            <w:r w:rsidRPr="00515555">
              <w:rPr>
                <w:b/>
                <w:lang w:val="en-US"/>
              </w:rPr>
              <w:t>-1.5%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A6CB00" w14:textId="77777777" w:rsidR="00990FC7" w:rsidRPr="00515555" w:rsidRDefault="00990FC7" w:rsidP="00990FC7">
            <w:pPr>
              <w:rPr>
                <w:sz w:val="24"/>
                <w:lang w:val="en-US"/>
              </w:rPr>
            </w:pPr>
            <w:r w:rsidRPr="00515555">
              <w:rPr>
                <w:lang w:val="en-US"/>
              </w:rPr>
              <w:t>1.0%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C6A068" w14:textId="77777777" w:rsidR="00990FC7" w:rsidRPr="00515555" w:rsidRDefault="00990FC7" w:rsidP="00990FC7">
            <w:pPr>
              <w:rPr>
                <w:sz w:val="24"/>
                <w:lang w:val="en-US"/>
              </w:rPr>
            </w:pPr>
            <w:r w:rsidRPr="00515555">
              <w:rPr>
                <w:lang w:val="en-US"/>
              </w:rPr>
              <w:t>1.1%</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0494B8" w14:textId="77777777" w:rsidR="00990FC7" w:rsidRPr="00515555" w:rsidRDefault="00990FC7" w:rsidP="00990FC7">
            <w:pPr>
              <w:rPr>
                <w:b/>
                <w:sz w:val="24"/>
                <w:lang w:val="en-US"/>
              </w:rPr>
            </w:pPr>
            <w:r w:rsidRPr="00515555">
              <w:rPr>
                <w:b/>
                <w:lang w:val="en-US"/>
              </w:rPr>
              <w:t>-1.2%</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CA0FA3" w14:textId="77777777" w:rsidR="00990FC7" w:rsidRPr="00515555" w:rsidRDefault="00990FC7" w:rsidP="00990FC7">
            <w:pPr>
              <w:rPr>
                <w:sz w:val="24"/>
                <w:lang w:val="en-US"/>
              </w:rPr>
            </w:pPr>
            <w:r w:rsidRPr="00515555">
              <w:rPr>
                <w:lang w:val="en-US"/>
              </w:rPr>
              <w:t>1.4%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6D447" w14:textId="77777777" w:rsidR="00990FC7" w:rsidRPr="00515555" w:rsidRDefault="00990FC7" w:rsidP="00990FC7">
            <w:pPr>
              <w:rPr>
                <w:sz w:val="24"/>
                <w:lang w:val="en-US"/>
              </w:rPr>
            </w:pPr>
            <w:r w:rsidRPr="00515555">
              <w:rPr>
                <w:lang w:val="en-US"/>
              </w:rPr>
              <w:t>1.3%</w:t>
            </w:r>
          </w:p>
        </w:tc>
      </w:tr>
    </w:tbl>
    <w:p w14:paraId="43F29D78" w14:textId="43968149" w:rsidR="00990FC7" w:rsidRDefault="00990FC7" w:rsidP="00990FC7">
      <w:r w:rsidRPr="00990FC7">
        <w:t xml:space="preserve">Gain is reported in average across all classes. It should be noticed that major gain is observed for 4K classes. </w:t>
      </w:r>
    </w:p>
    <w:p w14:paraId="7FEA9B24" w14:textId="664EBB2C" w:rsidR="00D568DF" w:rsidRDefault="00D568DF" w:rsidP="00990FC7"/>
    <w:p w14:paraId="756F7401" w14:textId="790238EA" w:rsidR="00D568DF" w:rsidRDefault="00D568DF" w:rsidP="00990FC7">
      <w:r>
        <w:t>Note that results of JVET-Z0065 reflect a method of adaptively using RPR upsampling. JVET-AA0071 uses a similar approach. Gain is coming from only those cases where reduced resolution coding is used, whereas the numbers are averaging over all sequences.</w:t>
      </w:r>
      <w:r w:rsidR="00A43DC5">
        <w:t xml:space="preserve"> It would be interesting to analyze how large the gain compared to RPR upsampli</w:t>
      </w:r>
      <w:r w:rsidR="00CF228E">
        <w:t>n</w:t>
      </w:r>
      <w:r w:rsidR="00A43DC5">
        <w:t>g is when only those cases where it is used are considered.</w:t>
      </w:r>
    </w:p>
    <w:p w14:paraId="654E4FCF" w14:textId="2A2E2460" w:rsidR="00CF228E" w:rsidRPr="00990FC7" w:rsidRDefault="00CF228E" w:rsidP="00990FC7">
      <w:r>
        <w:t>It was later reported verbally that the gain over RPR goes up to more than 6% for Food Market and Tango. It was commented that these were also sequences where subjective benefit was identified.</w:t>
      </w:r>
    </w:p>
    <w:p w14:paraId="0E112C66" w14:textId="77777777" w:rsidR="000E7194" w:rsidRDefault="000E7194" w:rsidP="00990FC7">
      <w:pPr>
        <w:rPr>
          <w:b/>
          <w:bCs/>
        </w:rPr>
      </w:pPr>
    </w:p>
    <w:p w14:paraId="4D8FDEBB" w14:textId="2C03E48A" w:rsidR="00990FC7" w:rsidRPr="00990FC7" w:rsidRDefault="00990FC7" w:rsidP="00DD4584">
      <w:pPr>
        <w:rPr>
          <w:b/>
          <w:bCs/>
        </w:rPr>
      </w:pPr>
      <w:r w:rsidRPr="00990FC7">
        <w:rPr>
          <w:b/>
          <w:bCs/>
        </w:rPr>
        <w:t>End-to-End A</w:t>
      </w:r>
      <w:r w:rsidR="000E7194">
        <w:rPr>
          <w:b/>
          <w:bCs/>
        </w:rPr>
        <w:t>I</w:t>
      </w:r>
      <w:r w:rsidRPr="00990FC7">
        <w:rPr>
          <w:b/>
          <w:bCs/>
        </w:rPr>
        <w:t xml:space="preserve"> video coding</w:t>
      </w:r>
    </w:p>
    <w:p w14:paraId="2360997B" w14:textId="77777777" w:rsidR="00990FC7" w:rsidRPr="00990FC7" w:rsidRDefault="00990FC7" w:rsidP="00990FC7">
      <w:r w:rsidRPr="00990FC7">
        <w:t xml:space="preserve">In this round of EE1 one technology was tested. NN architecture which was used for End-to-End AI video codec is shown on </w:t>
      </w:r>
      <w:r w:rsidRPr="00990FC7">
        <w:fldChar w:fldCharType="begin"/>
      </w:r>
      <w:r w:rsidRPr="00990FC7">
        <w:instrText xml:space="preserve"> REF _Ref108465841 \h </w:instrText>
      </w:r>
      <w:r w:rsidRPr="00990FC7">
        <w:fldChar w:fldCharType="separate"/>
      </w:r>
      <w:r w:rsidRPr="00515555">
        <w:rPr>
          <w:lang w:val="en-US"/>
        </w:rPr>
        <w:t>Figure 7</w:t>
      </w:r>
      <w:r w:rsidRPr="00990FC7">
        <w:fldChar w:fldCharType="end"/>
      </w:r>
      <w:r w:rsidRPr="00990FC7">
        <w:t xml:space="preserve">.  </w:t>
      </w:r>
    </w:p>
    <w:p w14:paraId="4BECCC97" w14:textId="09F8EAE6" w:rsidR="00990FC7" w:rsidRPr="00990FC7" w:rsidRDefault="00990FC7" w:rsidP="00990FC7">
      <w:r w:rsidRPr="00515555">
        <w:rPr>
          <w:noProof/>
          <w:lang w:val="en-US"/>
        </w:rPr>
        <w:lastRenderedPageBreak/>
        <w:drawing>
          <wp:inline distT="0" distB="0" distL="0" distR="0" wp14:anchorId="2B97D958" wp14:editId="16104A23">
            <wp:extent cx="5892800" cy="147828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892800" cy="1478280"/>
                    </a:xfrm>
                    <a:prstGeom prst="rect">
                      <a:avLst/>
                    </a:prstGeom>
                    <a:noFill/>
                    <a:ln>
                      <a:noFill/>
                    </a:ln>
                  </pic:spPr>
                </pic:pic>
              </a:graphicData>
            </a:graphic>
          </wp:inline>
        </w:drawing>
      </w:r>
    </w:p>
    <w:p w14:paraId="56718C94" w14:textId="77777777" w:rsidR="00990FC7" w:rsidRPr="00990FC7" w:rsidRDefault="00990FC7" w:rsidP="00990FC7"/>
    <w:p w14:paraId="5D2AEDCB" w14:textId="77777777" w:rsidR="00990FC7" w:rsidRPr="00515555" w:rsidRDefault="00990FC7" w:rsidP="00990FC7">
      <w:pPr>
        <w:rPr>
          <w:i/>
          <w:sz w:val="24"/>
          <w:lang w:val="en-US"/>
        </w:rPr>
      </w:pPr>
      <w:bookmarkStart w:id="268" w:name="_Ref108465841"/>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7</w:t>
      </w:r>
      <w:r w:rsidRPr="00990FC7">
        <w:fldChar w:fldCharType="end"/>
      </w:r>
      <w:bookmarkEnd w:id="268"/>
      <w:r w:rsidRPr="00515555">
        <w:rPr>
          <w:i/>
          <w:lang w:val="en-US"/>
        </w:rPr>
        <w:t xml:space="preserve"> End-to-End Ai video codec ar</w:t>
      </w:r>
      <w:r w:rsidRPr="00990FC7">
        <w:rPr>
          <w:i/>
        </w:rPr>
        <w:t>chitecture.</w:t>
      </w:r>
    </w:p>
    <w:p w14:paraId="52F17164" w14:textId="77777777" w:rsidR="00990FC7" w:rsidRPr="00990FC7" w:rsidRDefault="00990FC7" w:rsidP="00990FC7">
      <w:r w:rsidRPr="00990FC7">
        <w:t xml:space="preserve">The purpose of experiment was to replace first (Intra) frame coding by BPG (original design, Test EE1-3.1.1) by VTM11.0 Intra coding (Test EE1-3.1.2). Results were provided w/o class A2. Computational complexity information is not found in the submission. </w:t>
      </w:r>
    </w:p>
    <w:p w14:paraId="1397F1B5" w14:textId="77777777" w:rsidR="00990FC7" w:rsidRPr="00990FC7" w:rsidRDefault="00990FC7" w:rsidP="00990FC7">
      <w:r w:rsidRPr="00990FC7">
        <w:t xml:space="preserve">RD-curves for anchor and tests cross each other, difference to target rates in 20-30% (which makes BD-rate measurement not reliable). Similar problems appeared and have been solved in NN-based super-resolution. Hopefully they will be resolved for End-to-End video coded in a future. </w:t>
      </w:r>
    </w:p>
    <w:p w14:paraId="47206134" w14:textId="77777777" w:rsidR="00990FC7" w:rsidRPr="00990FC7" w:rsidRDefault="00990FC7" w:rsidP="00990FC7">
      <w:pPr>
        <w:rPr>
          <w:i/>
          <w:iCs/>
          <w:sz w:val="24"/>
        </w:rPr>
      </w:pPr>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6</w:t>
      </w:r>
      <w:r w:rsidRPr="00990FC7">
        <w:fldChar w:fldCharType="end"/>
      </w:r>
      <w:r w:rsidRPr="00515555">
        <w:rPr>
          <w:i/>
          <w:lang w:val="en-US"/>
        </w:rPr>
        <w:t>. Performance (w/o A2 class) and complexity for EE1 tests in End-to-End AI video codec category.</w:t>
      </w:r>
    </w:p>
    <w:tbl>
      <w:tblPr>
        <w:tblW w:w="10515" w:type="dxa"/>
        <w:tblLayout w:type="fixed"/>
        <w:tblLook w:val="04A0" w:firstRow="1" w:lastRow="0" w:firstColumn="1" w:lastColumn="0" w:noHBand="0" w:noVBand="1"/>
      </w:tblPr>
      <w:tblGrid>
        <w:gridCol w:w="959"/>
        <w:gridCol w:w="959"/>
        <w:gridCol w:w="959"/>
        <w:gridCol w:w="1080"/>
        <w:gridCol w:w="143"/>
        <w:gridCol w:w="873"/>
        <w:gridCol w:w="960"/>
        <w:gridCol w:w="814"/>
        <w:gridCol w:w="846"/>
        <w:gridCol w:w="873"/>
        <w:gridCol w:w="1091"/>
        <w:gridCol w:w="208"/>
        <w:gridCol w:w="750"/>
      </w:tblGrid>
      <w:tr w:rsidR="00990FC7" w:rsidRPr="00990FC7" w14:paraId="50D3BCE7"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03DE76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E40AC7"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47E4763"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3B858BAA"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D4BC56A"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EE12004"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0D960F40" w14:textId="77777777" w:rsidR="00990FC7" w:rsidRPr="00515555" w:rsidRDefault="00990FC7" w:rsidP="00990FC7">
            <w:pPr>
              <w:rPr>
                <w:sz w:val="24"/>
                <w:lang w:val="en-US"/>
              </w:rPr>
            </w:pPr>
            <w:r w:rsidRPr="00515555">
              <w:rPr>
                <w:lang w:val="en-US"/>
              </w:rPr>
              <w:t>All Intra (CTC)</w:t>
            </w:r>
          </w:p>
        </w:tc>
      </w:tr>
      <w:tr w:rsidR="00990FC7" w:rsidRPr="00990FC7" w14:paraId="01971634" w14:textId="77777777" w:rsidTr="00990FC7">
        <w:trPr>
          <w:trHeight w:val="605"/>
        </w:trPr>
        <w:tc>
          <w:tcPr>
            <w:tcW w:w="960" w:type="dxa"/>
            <w:shd w:val="clear" w:color="auto" w:fill="E7E6E6"/>
            <w:vAlign w:val="bottom"/>
            <w:hideMark/>
          </w:tcPr>
          <w:p w14:paraId="6602BBAA"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11E6491E"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4A8FCE01"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09DEC87E"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42BE523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1A656DB7"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402EB58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5AF626A0"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30349F45"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DCED70E"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31D2EBF" w14:textId="77777777" w:rsidR="00990FC7" w:rsidRPr="00515555" w:rsidRDefault="00990FC7" w:rsidP="00990FC7">
            <w:pPr>
              <w:rPr>
                <w:sz w:val="24"/>
                <w:lang w:val="en-US"/>
              </w:rPr>
            </w:pPr>
            <w:r w:rsidRPr="00515555">
              <w:rPr>
                <w:lang w:val="en-US"/>
              </w:rPr>
              <w:t>Cr</w:t>
            </w:r>
          </w:p>
        </w:tc>
      </w:tr>
      <w:tr w:rsidR="00990FC7" w:rsidRPr="00990FC7" w14:paraId="7A8378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C3B80F1" w14:textId="77777777" w:rsidR="00990FC7" w:rsidRPr="00515555" w:rsidRDefault="00990FC7" w:rsidP="00990FC7">
            <w:pPr>
              <w:rPr>
                <w:lang w:val="en-US"/>
              </w:rPr>
            </w:pPr>
            <w:r w:rsidRPr="00515555">
              <w:rPr>
                <w:lang w:val="en-US"/>
              </w:rPr>
              <w:t>EE1-3.1.1(**)</w:t>
            </w:r>
          </w:p>
        </w:tc>
        <w:tc>
          <w:tcPr>
            <w:tcW w:w="960" w:type="dxa"/>
            <w:tcBorders>
              <w:top w:val="single" w:sz="4" w:space="0" w:color="auto"/>
              <w:left w:val="nil"/>
              <w:bottom w:val="single" w:sz="4" w:space="0" w:color="auto"/>
              <w:right w:val="nil"/>
            </w:tcBorders>
            <w:noWrap/>
            <w:vAlign w:val="bottom"/>
            <w:hideMark/>
          </w:tcPr>
          <w:p w14:paraId="31CE4BEF" w14:textId="77777777" w:rsidR="00990FC7" w:rsidRPr="00515555" w:rsidRDefault="00FF28AC" w:rsidP="00990FC7">
            <w:pPr>
              <w:rPr>
                <w:u w:val="single"/>
                <w:lang w:val="en-US"/>
              </w:rPr>
            </w:pPr>
            <w:hyperlink r:id="rId401"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243DF82"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10E271F5"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5A3A7934"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0489862" w14:textId="77777777" w:rsidR="00990FC7" w:rsidRPr="00515555" w:rsidRDefault="00990FC7" w:rsidP="00990FC7">
            <w:pPr>
              <w:rPr>
                <w:sz w:val="24"/>
                <w:lang w:val="en-US"/>
              </w:rPr>
            </w:pPr>
            <w:r w:rsidRPr="00515555">
              <w:rPr>
                <w:lang w:val="en-US"/>
              </w:rPr>
              <w:t>9.8%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0AAEEF" w14:textId="77777777" w:rsidR="00990FC7" w:rsidRPr="00515555" w:rsidRDefault="00990FC7" w:rsidP="00990FC7">
            <w:pPr>
              <w:rPr>
                <w:sz w:val="24"/>
                <w:lang w:val="en-US"/>
              </w:rPr>
            </w:pPr>
            <w:r w:rsidRPr="00515555">
              <w:rPr>
                <w:lang w:val="en-US"/>
              </w:rPr>
              <w:t>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E5DDAA" w14:textId="77777777" w:rsidR="00990FC7" w:rsidRPr="00515555" w:rsidRDefault="00990FC7" w:rsidP="00990FC7">
            <w:pPr>
              <w:rPr>
                <w:sz w:val="24"/>
                <w:lang w:val="en-US"/>
              </w:rPr>
            </w:pPr>
            <w:r w:rsidRPr="00515555">
              <w:rPr>
                <w:lang w:val="en-US"/>
              </w:rPr>
              <w:t>8.0%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5B09B"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4E8B9"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60E6D0" w14:textId="77777777" w:rsidR="00990FC7" w:rsidRPr="00515555" w:rsidRDefault="00990FC7" w:rsidP="00990FC7">
            <w:pPr>
              <w:rPr>
                <w:lang w:val="en-US"/>
              </w:rPr>
            </w:pPr>
            <w:r w:rsidRPr="00515555">
              <w:rPr>
                <w:lang w:val="en-US"/>
              </w:rPr>
              <w:t> </w:t>
            </w:r>
          </w:p>
        </w:tc>
      </w:tr>
      <w:tr w:rsidR="00990FC7" w:rsidRPr="00990FC7" w14:paraId="591383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BB5622" w14:textId="77777777" w:rsidR="00990FC7" w:rsidRPr="00515555" w:rsidRDefault="00990FC7" w:rsidP="00990FC7">
            <w:pPr>
              <w:rPr>
                <w:lang w:val="en-US"/>
              </w:rPr>
            </w:pPr>
            <w:r w:rsidRPr="00515555">
              <w:rPr>
                <w:lang w:val="en-US"/>
              </w:rPr>
              <w:t>EE1-3.1.2(**)</w:t>
            </w:r>
          </w:p>
        </w:tc>
        <w:tc>
          <w:tcPr>
            <w:tcW w:w="960" w:type="dxa"/>
            <w:tcBorders>
              <w:top w:val="single" w:sz="4" w:space="0" w:color="auto"/>
              <w:left w:val="nil"/>
              <w:bottom w:val="single" w:sz="4" w:space="0" w:color="auto"/>
              <w:right w:val="nil"/>
            </w:tcBorders>
            <w:noWrap/>
            <w:vAlign w:val="bottom"/>
            <w:hideMark/>
          </w:tcPr>
          <w:p w14:paraId="4DE412D1" w14:textId="77777777" w:rsidR="00990FC7" w:rsidRPr="00515555" w:rsidRDefault="00FF28AC" w:rsidP="00990FC7">
            <w:pPr>
              <w:rPr>
                <w:u w:val="single"/>
                <w:lang w:val="en-US"/>
              </w:rPr>
            </w:pPr>
            <w:hyperlink r:id="rId402"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1B2CC2B"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034F6B36"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18D0A513"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7599510" w14:textId="77777777" w:rsidR="00990FC7" w:rsidRPr="00515555" w:rsidRDefault="00990FC7" w:rsidP="00990FC7">
            <w:pPr>
              <w:rPr>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B8320B" w14:textId="77777777" w:rsidR="00990FC7" w:rsidRPr="00515555" w:rsidRDefault="00990FC7" w:rsidP="00990FC7">
            <w:pPr>
              <w:rPr>
                <w:sz w:val="24"/>
                <w:lang w:val="en-US"/>
              </w:rPr>
            </w:pPr>
            <w:r w:rsidRPr="00515555">
              <w:rPr>
                <w:lang w:val="en-US"/>
              </w:rPr>
              <w:t>4.0%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64C8C8" w14:textId="77777777" w:rsidR="00990FC7" w:rsidRPr="00515555" w:rsidRDefault="00990FC7" w:rsidP="00990FC7">
            <w:pPr>
              <w:rPr>
                <w:sz w:val="24"/>
                <w:lang w:val="en-US"/>
              </w:rPr>
            </w:pPr>
            <w:r w:rsidRPr="00515555">
              <w:rPr>
                <w:lang w:val="en-US"/>
              </w:rPr>
              <w:t>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777300"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83B8BE"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32085" w14:textId="77777777" w:rsidR="00990FC7" w:rsidRPr="00515555" w:rsidRDefault="00990FC7" w:rsidP="00990FC7">
            <w:pPr>
              <w:rPr>
                <w:lang w:val="en-US"/>
              </w:rPr>
            </w:pPr>
            <w:r w:rsidRPr="00515555">
              <w:rPr>
                <w:lang w:val="en-US"/>
              </w:rPr>
              <w:t> </w:t>
            </w:r>
          </w:p>
        </w:tc>
      </w:tr>
    </w:tbl>
    <w:p w14:paraId="5CB4487B" w14:textId="77777777" w:rsidR="00990FC7" w:rsidRPr="00990FC7" w:rsidRDefault="00990FC7" w:rsidP="00990FC7">
      <w:pPr>
        <w:rPr>
          <w:lang w:bidi="en-US"/>
        </w:rPr>
      </w:pPr>
      <w:r w:rsidRPr="00990FC7">
        <w:rPr>
          <w:lang w:bidi="en-US"/>
        </w:rPr>
        <w:t>(**) class A2 is missed</w:t>
      </w:r>
    </w:p>
    <w:p w14:paraId="0B4D7DF0" w14:textId="77777777" w:rsidR="00990FC7" w:rsidRPr="00990FC7" w:rsidRDefault="00990FC7" w:rsidP="00990FC7">
      <w:r w:rsidRPr="00990FC7">
        <w:t xml:space="preserve">Test results in </w:t>
      </w:r>
      <w:r w:rsidRPr="00990FC7">
        <w:fldChar w:fldCharType="begin"/>
      </w:r>
      <w:r w:rsidRPr="00990FC7">
        <w:instrText xml:space="preserve"> REF _Ref108466386 \h </w:instrText>
      </w:r>
      <w:r w:rsidRPr="00990FC7">
        <w:fldChar w:fldCharType="separate"/>
      </w:r>
      <w:r w:rsidRPr="00515555">
        <w:rPr>
          <w:lang w:val="en-US"/>
        </w:rPr>
        <w:t>Table 1</w:t>
      </w:r>
      <w:r w:rsidRPr="00990FC7">
        <w:fldChar w:fldCharType="end"/>
      </w:r>
      <w:r w:rsidRPr="00990FC7">
        <w:t xml:space="preserve"> confirm that replacement of BPG by VTM I-frame coding improves performance in random access configuration by more than 5%. It should be noticed that Intra frames in E2E Ai video coding solution are inserted more often compared to anchor (intra period 64 for almost all test videos). </w:t>
      </w:r>
    </w:p>
    <w:p w14:paraId="36E51F34" w14:textId="77777777" w:rsidR="00990FC7" w:rsidRPr="00990FC7" w:rsidRDefault="00990FC7" w:rsidP="00990FC7">
      <w:r w:rsidRPr="00990FC7">
        <w:t xml:space="preserve">It also should be noticed that, for example, in CVPR 2022 CLIC challenge in video coding section, none of End-to-End AI video coding solution was able to compete with VTM or ECM based solutions. Considering this only 4.3% drop relatively to AhG11 anchor (VVC) is not that bad. </w:t>
      </w:r>
    </w:p>
    <w:p w14:paraId="0EEADE84" w14:textId="7935D69B" w:rsidR="00990FC7" w:rsidRDefault="00990FC7" w:rsidP="00990FC7">
      <w:r w:rsidRPr="00990FC7">
        <w:t>Likely distinguishing features of this E2E AI based video coding bi-directional motion fusion. Motion field and residual are coded are picture.</w:t>
      </w:r>
    </w:p>
    <w:p w14:paraId="2176F78A" w14:textId="6C032D17" w:rsidR="00A43DC5" w:rsidRDefault="00A43DC5" w:rsidP="00990FC7"/>
    <w:p w14:paraId="50E5C1E4" w14:textId="481B6B24" w:rsidR="00A43DC5" w:rsidRPr="00990FC7" w:rsidRDefault="00A43DC5" w:rsidP="00990FC7">
      <w:r>
        <w:t xml:space="preserve">In the discussion, it is pointed out that the performance could probably be improved when less frequent I </w:t>
      </w:r>
      <w:proofErr w:type="gramStart"/>
      <w:r>
        <w:t>frames</w:t>
      </w:r>
      <w:proofErr w:type="gramEnd"/>
      <w:r>
        <w:t xml:space="preserve"> are used (same period as in VTM anchor), and the other key frames would be encoded as B pictures with VVC.</w:t>
      </w:r>
    </w:p>
    <w:p w14:paraId="269FCD1B" w14:textId="77777777" w:rsidR="000E7194" w:rsidRDefault="000E7194" w:rsidP="00990FC7"/>
    <w:p w14:paraId="63673283" w14:textId="5B38A1B0" w:rsidR="00990FC7" w:rsidRPr="00990FC7" w:rsidRDefault="00990FC7" w:rsidP="00DD4584">
      <w:pPr>
        <w:rPr>
          <w:b/>
          <w:bCs/>
        </w:rPr>
      </w:pPr>
      <w:r w:rsidRPr="00DD4584">
        <w:t>Conclusions</w:t>
      </w:r>
    </w:p>
    <w:p w14:paraId="4BD3F42B" w14:textId="7E8431EB" w:rsidR="00A43DC5" w:rsidRDefault="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515555">
        <w:rPr>
          <w:color w:val="000000" w:themeColor="text1"/>
        </w:rPr>
        <w:lastRenderedPageBreak/>
        <w:t xml:space="preserve">For the training cross-check in two cases training was completed by non-proponent. </w:t>
      </w:r>
      <w:r>
        <w:rPr>
          <w:color w:val="000000" w:themeColor="text1"/>
        </w:rPr>
        <w:t>Performance difference in RA cfg between model trained by cross-checker and proponent is 0.04% (for “Tencent” architecture) and 0.39% (for “Bytedance” architecture).</w:t>
      </w:r>
    </w:p>
    <w:p w14:paraId="1D4B026B"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SADL allows transparent and reproducible implementation of NN-based tools, but so far it is slower than libtorch or/and TensorFlow. </w:t>
      </w:r>
    </w:p>
    <w:p w14:paraId="61A892D1"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C83600">
        <w:rPr>
          <w:color w:val="000000" w:themeColor="text1"/>
        </w:rPr>
        <w:t xml:space="preserve">Performance improvement or/and complexity reduction for both two major architectures of NN-based in-loop filter have been demonstrated in this EE1 round. </w:t>
      </w:r>
    </w:p>
    <w:p w14:paraId="1B1554DD"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C83600">
        <w:rPr>
          <w:color w:val="000000" w:themeColor="text1"/>
        </w:rPr>
        <w:t xml:space="preserve">Content adaptive NN-based post-filter provides 5% gain with moderate complexity (but content dependent parameters). </w:t>
      </w:r>
    </w:p>
    <w:p w14:paraId="1C655C35"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End-to-End AI based video coding still cannot reach VVC performance, but progressing quickly.</w:t>
      </w:r>
    </w:p>
    <w:p w14:paraId="778F206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The performance NN-based super-resolution was improved by 0.2%, also design was significantly simplified. </w:t>
      </w:r>
    </w:p>
    <w:p w14:paraId="50B2AF13" w14:textId="5AF9FD76" w:rsidR="00990FC7" w:rsidRPr="00990FC7" w:rsidRDefault="00990FC7" w:rsidP="00990FC7">
      <w:pPr>
        <w:numPr>
          <w:ilvl w:val="0"/>
          <w:numId w:val="367"/>
        </w:numPr>
      </w:pPr>
    </w:p>
    <w:p w14:paraId="7AA9B2AD" w14:textId="77777777" w:rsidR="000E7194" w:rsidRDefault="000E7194" w:rsidP="00990FC7"/>
    <w:p w14:paraId="71F349C9" w14:textId="32D6F617" w:rsidR="00990FC7" w:rsidRPr="00990FC7" w:rsidRDefault="00990FC7" w:rsidP="00DD4584">
      <w:pPr>
        <w:rPr>
          <w:b/>
          <w:bCs/>
        </w:rPr>
      </w:pPr>
      <w:r w:rsidRPr="00DD4584">
        <w:t>Recommendation</w:t>
      </w:r>
      <w:r w:rsidR="00A43DC5">
        <w:t>s</w:t>
      </w:r>
    </w:p>
    <w:p w14:paraId="1B6565C4"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515555">
        <w:rPr>
          <w:color w:val="000000" w:themeColor="text1"/>
        </w:rPr>
        <w:t xml:space="preserve">Discuss cross-check for training stage and re-fine procedure during the JVET-AA meeting. </w:t>
      </w:r>
      <w:r>
        <w:rPr>
          <w:color w:val="000000" w:themeColor="text1"/>
        </w:rPr>
        <w:t xml:space="preserve">Encourage further efforts on training stage verification. </w:t>
      </w:r>
    </w:p>
    <w:p w14:paraId="1BFDDB5C"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Discuss the adoption and conditional adoption of tools into the common SW base. </w:t>
      </w:r>
    </w:p>
    <w:p w14:paraId="74D5130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Encourage modifications of SADL library for missing accelerated path and features.</w:t>
      </w:r>
    </w:p>
    <w:p w14:paraId="2D475BF1"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Computational complexity measurement (kMAC/pxl) shall be clarified and aligned with actual implementation (assumption for the block-base implementation is recommended).</w:t>
      </w:r>
    </w:p>
    <w:p w14:paraId="259EFE26"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More fruitful ideas are expected from EE1-related proposals, which shall be reviewed in details.</w:t>
      </w:r>
    </w:p>
    <w:p w14:paraId="5F88CA39"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Select promising technologies among EE1 to undergo training stage cross-check during next EE1 round. </w:t>
      </w:r>
    </w:p>
    <w:p w14:paraId="54F99475" w14:textId="366BBAD4" w:rsidR="00C61CD6" w:rsidRDefault="00C61CD6" w:rsidP="00265795"/>
    <w:p w14:paraId="5DEB2E3B" w14:textId="444D57CA" w:rsidR="00430984" w:rsidRDefault="00430984" w:rsidP="00265795">
      <w:pPr>
        <w:rPr>
          <w:sz w:val="24"/>
        </w:rPr>
      </w:pPr>
      <w:r w:rsidRPr="00515555">
        <w:t xml:space="preserve">Follow-up in session </w:t>
      </w:r>
      <w:r w:rsidR="00AE244A" w:rsidRPr="00515555">
        <w:t>8</w:t>
      </w:r>
    </w:p>
    <w:p w14:paraId="6F1EC1D9" w14:textId="42CF970D" w:rsidR="00F62927" w:rsidRDefault="00F62927" w:rsidP="00F62927">
      <w:pPr>
        <w:numPr>
          <w:ilvl w:val="0"/>
          <w:numId w:val="60"/>
        </w:numPr>
      </w:pPr>
      <w:r>
        <w:t>New version of the summary report, more detailed analysis of training cross-check</w:t>
      </w:r>
      <w:r w:rsidR="00F27EF6">
        <w:t xml:space="preserve"> included</w:t>
      </w:r>
      <w:r>
        <w:t>.</w:t>
      </w:r>
    </w:p>
    <w:p w14:paraId="76B44845" w14:textId="53B94748" w:rsidR="00F62927" w:rsidRDefault="00F62927" w:rsidP="00F62927">
      <w:pPr>
        <w:numPr>
          <w:ilvl w:val="0"/>
          <w:numId w:val="60"/>
        </w:numPr>
      </w:pPr>
      <w:r>
        <w:t>The Bytedance method has relatively larger deviation (0.4%) in luma than the other two methods</w:t>
      </w:r>
      <w:r w:rsidR="00F27EF6">
        <w:t>, but all methods have also deviations in chroma (&gt;1% sometimes)</w:t>
      </w:r>
    </w:p>
    <w:p w14:paraId="05F0779E" w14:textId="57A3D7B1" w:rsidR="00F27EF6" w:rsidRDefault="00F27EF6" w:rsidP="00F62927">
      <w:pPr>
        <w:numPr>
          <w:ilvl w:val="0"/>
          <w:numId w:val="60"/>
        </w:numPr>
      </w:pPr>
      <w:r>
        <w:t xml:space="preserve">It was pointed out that the quantization/integerization was applied differently in the different proposals. A common approach as supported by SADL (also including </w:t>
      </w:r>
      <w:r w:rsidR="00D568DF">
        <w:t xml:space="preserve">option using integer in </w:t>
      </w:r>
      <w:r>
        <w:t>training) should be used in future experiments</w:t>
      </w:r>
    </w:p>
    <w:p w14:paraId="1CB1BE5A" w14:textId="72EA53C9" w:rsidR="00F27EF6" w:rsidRDefault="00F27EF6" w:rsidP="00F62927">
      <w:pPr>
        <w:numPr>
          <w:ilvl w:val="0"/>
          <w:numId w:val="60"/>
        </w:numPr>
      </w:pPr>
      <w:r>
        <w:t>The possible reasons for deviations, and also difficulties that popped up in the training cross-check should be tried to be identified when reviewing the proposals.</w:t>
      </w:r>
    </w:p>
    <w:p w14:paraId="229D3E0F" w14:textId="64224D33" w:rsidR="00F27EF6" w:rsidRDefault="00F27EF6" w:rsidP="00F62927">
      <w:pPr>
        <w:numPr>
          <w:ilvl w:val="0"/>
          <w:numId w:val="60"/>
        </w:numPr>
      </w:pPr>
      <w:r>
        <w:t xml:space="preserve">It was reported that block extension (for avoiding </w:t>
      </w:r>
      <w:r w:rsidR="00D568DF">
        <w:t xml:space="preserve">block boiundary artifacts in das of block-wise processing) </w:t>
      </w:r>
      <w:r>
        <w:t>was not considered in</w:t>
      </w:r>
      <w:r w:rsidR="00D568DF">
        <w:t xml:space="preserve"> the kMAC/pixel computations of some proposals</w:t>
      </w:r>
    </w:p>
    <w:p w14:paraId="12F89B56" w14:textId="65F7B682" w:rsidR="0005724E" w:rsidRDefault="0005724E" w:rsidP="00515555">
      <w:pPr>
        <w:numPr>
          <w:ilvl w:val="0"/>
          <w:numId w:val="60"/>
        </w:numPr>
      </w:pPr>
      <w:r>
        <w:t>Recommendations above are agreed.</w:t>
      </w:r>
    </w:p>
    <w:p w14:paraId="6129DEB3" w14:textId="77777777" w:rsidR="00430984" w:rsidRPr="00CF512D" w:rsidRDefault="00430984" w:rsidP="00265795"/>
    <w:p w14:paraId="5FC8CBCC" w14:textId="77777777" w:rsidR="00B133E2" w:rsidRPr="00CF512D" w:rsidRDefault="00FF28AC" w:rsidP="00A02988">
      <w:pPr>
        <w:pStyle w:val="berschrift9"/>
        <w:rPr>
          <w:lang w:val="en-CA"/>
        </w:rPr>
      </w:pPr>
      <w:hyperlink r:id="rId403" w:history="1">
        <w:r w:rsidR="00B133E2" w:rsidRPr="00CF512D">
          <w:rPr>
            <w:color w:val="0000FF"/>
            <w:u w:val="single"/>
            <w:lang w:val="en-CA"/>
          </w:rPr>
          <w:t>JVET-AA0047</w:t>
        </w:r>
      </w:hyperlink>
      <w:r w:rsidR="00B133E2" w:rsidRPr="00CF512D">
        <w:rPr>
          <w:lang w:val="en-CA"/>
        </w:rPr>
        <w:t xml:space="preserve"> [AHG 11] Brief information about JPEG AI CfP status [E. Alshina, J. Ascenso, T. Ebrahimi, F. Pereira, T. Richter]</w:t>
      </w:r>
    </w:p>
    <w:p w14:paraId="5D2C0E5E" w14:textId="77777777" w:rsidR="00D64FF2" w:rsidRPr="00183147" w:rsidRDefault="00D64FF2" w:rsidP="00D64FF2">
      <w:pPr>
        <w:rPr>
          <w:szCs w:val="22"/>
        </w:rPr>
      </w:pPr>
      <w:r w:rsidRPr="00183147">
        <w:rPr>
          <w:szCs w:val="22"/>
        </w:rPr>
        <w:t xml:space="preserve">This informative contribution shares the status of JPEG AI CfP: goal of the standard, testing conditions, three-phase of the CfP submission; objective performance results and examples of visual quality. In total 10 teams responded to the CfP in standard reconstruction category; five successfully passed cross-check. </w:t>
      </w:r>
      <w:r w:rsidRPr="00183147">
        <w:rPr>
          <w:szCs w:val="22"/>
        </w:rPr>
        <w:lastRenderedPageBreak/>
        <w:t xml:space="preserve">Among them, three submissions show substantial (20~30%) BD-rate gain over VVC anchor with </w:t>
      </w:r>
      <w:r w:rsidRPr="00183147">
        <w:rPr>
          <w:szCs w:val="22"/>
        </w:rPr>
        <w:sym w:font="Symbol" w:char="F0B4"/>
      </w:r>
      <w:r w:rsidRPr="00183147">
        <w:rPr>
          <w:szCs w:val="22"/>
        </w:rPr>
        <w:t>30 slower decoder (CPU run time).</w:t>
      </w:r>
    </w:p>
    <w:p w14:paraId="158A8224" w14:textId="6A8CB849" w:rsidR="00D64FF2" w:rsidRPr="00501C05" w:rsidRDefault="00D64FF2" w:rsidP="00265795">
      <w:r w:rsidRPr="00501C05">
        <w:t>Presented in session 15</w:t>
      </w:r>
      <w:r w:rsidR="009C70AB">
        <w:t>,</w:t>
      </w:r>
      <w:r w:rsidRPr="00501C05">
        <w:t xml:space="preserve"> 090</w:t>
      </w:r>
      <w:r w:rsidR="009C70AB">
        <w:t>5</w:t>
      </w:r>
      <w:r w:rsidR="006E6F17" w:rsidRPr="00501C05">
        <w:t>-093</w:t>
      </w:r>
      <w:r w:rsidR="006E6F17">
        <w:t>5</w:t>
      </w:r>
      <w:r w:rsidR="009C70AB">
        <w:t xml:space="preserve"> UTC (chaired by JRO)</w:t>
      </w:r>
    </w:p>
    <w:p w14:paraId="727BE8BA" w14:textId="067C996D" w:rsidR="006A46E9" w:rsidRDefault="006A46E9" w:rsidP="00265795">
      <w:r w:rsidRPr="00501C05">
        <w:t>BD rate based on 7 different metrics</w:t>
      </w:r>
      <w:r w:rsidR="00C16119" w:rsidRPr="00501C05">
        <w:t>, averaged. Tendency deviations between different metrics can be detected, but are not excluded in the averaging.</w:t>
      </w:r>
      <w:r w:rsidR="006E6F17">
        <w:t xml:space="preserve"> As one example, BD rate between the VVC and HEVC anchors is roughly 13% based on that, whereas it is known to be close to 25% based on PSNR BD rate (note that none of these is targeting optimization for still image coding).</w:t>
      </w:r>
    </w:p>
    <w:p w14:paraId="0E4F20DF" w14:textId="0D88D8D6" w:rsidR="006E6F17" w:rsidRPr="00501C05" w:rsidRDefault="006E6F17" w:rsidP="00265795">
      <w:r>
        <w:t xml:space="preserve">Some </w:t>
      </w:r>
      <w:r w:rsidR="002C0EF7">
        <w:t>examples from the visual test are included in the presentation deck, JPEG intends making all images from the subjective test available.</w:t>
      </w:r>
    </w:p>
    <w:p w14:paraId="4660A77A" w14:textId="2FC1B06B" w:rsidR="006E6F17" w:rsidRDefault="00C16119" w:rsidP="00265795">
      <w:r w:rsidRPr="00501C05">
        <w:t>Reconstruction on different devices limited to 0.5% BD-rate (tentatively)</w:t>
      </w:r>
      <w:r w:rsidR="006E6F17" w:rsidRPr="00501C05">
        <w:t>.</w:t>
      </w:r>
    </w:p>
    <w:p w14:paraId="68D74D29" w14:textId="3499D183" w:rsidR="006E6F17" w:rsidRDefault="006E6F17" w:rsidP="00265795">
      <w:r>
        <w:t>Final standard targeted for 24/01.</w:t>
      </w:r>
    </w:p>
    <w:p w14:paraId="0C0763DD" w14:textId="4C16DE6B" w:rsidR="006E6F17" w:rsidRPr="00501C05" w:rsidRDefault="006E6F17" w:rsidP="00265795">
      <w:r>
        <w:t>Contributors are thanked for the valuable summary.</w:t>
      </w:r>
    </w:p>
    <w:p w14:paraId="09B1AED9" w14:textId="4BE8B69A" w:rsidR="00C16119" w:rsidRDefault="00C16119" w:rsidP="00265795">
      <w:pPr>
        <w:rPr>
          <w:sz w:val="24"/>
        </w:rPr>
      </w:pPr>
    </w:p>
    <w:p w14:paraId="7E0DB49A" w14:textId="77777777" w:rsidR="00FE61ED" w:rsidRPr="00B86C1B" w:rsidRDefault="00FF28AC" w:rsidP="00501C05">
      <w:pPr>
        <w:pStyle w:val="berschrift9"/>
        <w:rPr>
          <w:sz w:val="24"/>
          <w:lang w:eastAsia="en-DE"/>
        </w:rPr>
      </w:pPr>
      <w:hyperlink r:id="rId404" w:history="1">
        <w:r w:rsidR="00FE61ED" w:rsidRPr="00B86C1B">
          <w:rPr>
            <w:color w:val="0000FF"/>
            <w:sz w:val="24"/>
            <w:u w:val="single"/>
            <w:lang w:val="en-CA" w:eastAsia="en-DE"/>
          </w:rPr>
          <w:t>JVET-AA0247</w:t>
        </w:r>
      </w:hyperlink>
      <w:r w:rsidR="00FE61ED" w:rsidRPr="00B86C1B">
        <w:rPr>
          <w:sz w:val="24"/>
          <w:lang w:val="en-CA" w:eastAsia="en-DE"/>
        </w:rPr>
        <w:t xml:space="preserve"> BoG on Neural Network Video Coding (NNVC) [A. Segall, E. Alshina]</w:t>
      </w:r>
    </w:p>
    <w:p w14:paraId="4F31E109" w14:textId="7F11E91B" w:rsidR="0068683B" w:rsidRPr="00394833" w:rsidRDefault="0068683B" w:rsidP="0068683B">
      <w:pPr>
        <w:rPr>
          <w:szCs w:val="22"/>
        </w:rPr>
      </w:pPr>
      <w:r w:rsidRPr="004E58F0">
        <w:rPr>
          <w:szCs w:val="22"/>
        </w:rPr>
        <w:t xml:space="preserve">This </w:t>
      </w:r>
      <w:r>
        <w:rPr>
          <w:szCs w:val="22"/>
        </w:rPr>
        <w:t xml:space="preserve">is </w:t>
      </w:r>
      <w:r w:rsidRPr="00DD0B62">
        <w:rPr>
          <w:szCs w:val="22"/>
        </w:rPr>
        <w:t>a report</w:t>
      </w:r>
      <w:r>
        <w:rPr>
          <w:szCs w:val="22"/>
        </w:rPr>
        <w:t xml:space="preserve"> of activities from the </w:t>
      </w:r>
      <w:r w:rsidRPr="00EF00AA">
        <w:rPr>
          <w:szCs w:val="22"/>
        </w:rPr>
        <w:t xml:space="preserve">BoG on </w:t>
      </w:r>
      <w:r w:rsidRPr="00AF4955">
        <w:rPr>
          <w:szCs w:val="22"/>
        </w:rPr>
        <w:t>Neural Network Video Coding (NNVC).</w:t>
      </w:r>
      <w:r w:rsidRPr="00EF00AA">
        <w:rPr>
          <w:szCs w:val="22"/>
        </w:rPr>
        <w:t xml:space="preserve">  The BoG</w:t>
      </w:r>
      <w:r>
        <w:rPr>
          <w:szCs w:val="22"/>
        </w:rPr>
        <w:t xml:space="preserve"> held t</w:t>
      </w:r>
      <w:r w:rsidRPr="00394833">
        <w:rPr>
          <w:szCs w:val="22"/>
        </w:rPr>
        <w:t>he following meetings during the 2</w:t>
      </w:r>
      <w:r>
        <w:rPr>
          <w:szCs w:val="22"/>
        </w:rPr>
        <w:t>7</w:t>
      </w:r>
      <w:r>
        <w:rPr>
          <w:szCs w:val="22"/>
          <w:vertAlign w:val="superscript"/>
        </w:rPr>
        <w:t>th</w:t>
      </w:r>
      <w:r w:rsidRPr="00394833">
        <w:rPr>
          <w:szCs w:val="22"/>
        </w:rPr>
        <w:t xml:space="preserve"> JVET meeting:</w:t>
      </w:r>
    </w:p>
    <w:p w14:paraId="479305C3" w14:textId="77777777" w:rsidR="0068683B" w:rsidRDefault="0068683B" w:rsidP="0068683B">
      <w:pPr>
        <w:pStyle w:val="Listenabsatz"/>
        <w:numPr>
          <w:ilvl w:val="0"/>
          <w:numId w:val="219"/>
        </w:numPr>
        <w:spacing w:before="0"/>
        <w:contextualSpacing/>
        <w:jc w:val="both"/>
        <w:rPr>
          <w:szCs w:val="22"/>
        </w:rPr>
      </w:pPr>
      <w:r>
        <w:rPr>
          <w:szCs w:val="22"/>
        </w:rPr>
        <w:t>July 19</w:t>
      </w:r>
      <w:r w:rsidRPr="00394833">
        <w:rPr>
          <w:szCs w:val="22"/>
        </w:rPr>
        <w:t xml:space="preserve"> </w:t>
      </w:r>
      <w:r w:rsidRPr="002A6911">
        <w:rPr>
          <w:szCs w:val="22"/>
        </w:rPr>
        <w:t xml:space="preserve">– </w:t>
      </w:r>
      <w:r>
        <w:rPr>
          <w:szCs w:val="22"/>
        </w:rPr>
        <w:t>05:00</w:t>
      </w:r>
      <w:r w:rsidRPr="00DB68EB">
        <w:rPr>
          <w:szCs w:val="22"/>
        </w:rPr>
        <w:t>-</w:t>
      </w:r>
      <w:r w:rsidRPr="00DB72CB">
        <w:rPr>
          <w:szCs w:val="22"/>
        </w:rPr>
        <w:t>7:00</w:t>
      </w:r>
      <w:r w:rsidRPr="00DB68EB">
        <w:rPr>
          <w:szCs w:val="22"/>
        </w:rPr>
        <w:t xml:space="preserve"> UTC</w:t>
      </w:r>
    </w:p>
    <w:p w14:paraId="6E50EE77" w14:textId="77777777" w:rsidR="0068683B" w:rsidRDefault="0068683B" w:rsidP="0068683B">
      <w:pPr>
        <w:pStyle w:val="Listenabsatz"/>
        <w:numPr>
          <w:ilvl w:val="0"/>
          <w:numId w:val="219"/>
        </w:numPr>
        <w:spacing w:before="0"/>
        <w:contextualSpacing/>
        <w:jc w:val="both"/>
        <w:rPr>
          <w:szCs w:val="22"/>
        </w:rPr>
      </w:pPr>
      <w:r>
        <w:rPr>
          <w:szCs w:val="22"/>
        </w:rPr>
        <w:t xml:space="preserve">July 19 </w:t>
      </w:r>
      <w:r w:rsidRPr="008013F3">
        <w:rPr>
          <w:szCs w:val="22"/>
        </w:rPr>
        <w:t>– 15:35-17:</w:t>
      </w:r>
      <w:r>
        <w:rPr>
          <w:szCs w:val="22"/>
        </w:rPr>
        <w:t>35</w:t>
      </w:r>
      <w:r w:rsidRPr="00DB68EB">
        <w:rPr>
          <w:szCs w:val="22"/>
        </w:rPr>
        <w:t xml:space="preserve"> UTC</w:t>
      </w:r>
    </w:p>
    <w:p w14:paraId="31D94943" w14:textId="77777777" w:rsidR="0068683B" w:rsidRPr="008013F3" w:rsidRDefault="0068683B" w:rsidP="0068683B">
      <w:pPr>
        <w:pStyle w:val="Listenabsatz"/>
        <w:numPr>
          <w:ilvl w:val="0"/>
          <w:numId w:val="219"/>
        </w:numPr>
        <w:spacing w:before="0"/>
        <w:contextualSpacing/>
        <w:jc w:val="both"/>
        <w:rPr>
          <w:szCs w:val="22"/>
        </w:rPr>
      </w:pPr>
      <w:r w:rsidRPr="008013F3">
        <w:rPr>
          <w:szCs w:val="22"/>
        </w:rPr>
        <w:t xml:space="preserve">July </w:t>
      </w:r>
      <w:r>
        <w:rPr>
          <w:szCs w:val="22"/>
        </w:rPr>
        <w:t>20</w:t>
      </w:r>
      <w:r w:rsidRPr="008013F3">
        <w:rPr>
          <w:szCs w:val="22"/>
        </w:rPr>
        <w:t xml:space="preserve"> – </w:t>
      </w:r>
      <w:r w:rsidRPr="00DB72CB">
        <w:rPr>
          <w:szCs w:val="22"/>
        </w:rPr>
        <w:t>15:20-</w:t>
      </w:r>
      <w:r w:rsidRPr="00636DD5">
        <w:rPr>
          <w:szCs w:val="22"/>
        </w:rPr>
        <w:t>17:00 UTC</w:t>
      </w:r>
    </w:p>
    <w:p w14:paraId="77DC56E5" w14:textId="77777777" w:rsidR="0068683B" w:rsidRDefault="0068683B" w:rsidP="0068683B">
      <w:pPr>
        <w:rPr>
          <w:szCs w:val="22"/>
        </w:rPr>
      </w:pPr>
      <w:r>
        <w:rPr>
          <w:szCs w:val="22"/>
        </w:rPr>
        <w:t>The BoG activity is summarized as:</w:t>
      </w:r>
    </w:p>
    <w:p w14:paraId="5AFE7AF0" w14:textId="77777777" w:rsidR="0068683B" w:rsidRDefault="0068683B" w:rsidP="0068683B">
      <w:pPr>
        <w:pStyle w:val="Listenabsatz"/>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The BoG reviewed the training crosschecks, including:</w:t>
      </w:r>
    </w:p>
    <w:p w14:paraId="6FBF2AD1"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Summarizing key takeaways as:</w:t>
      </w:r>
    </w:p>
    <w:p w14:paraId="13DA87C5"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The crosschecks took on the order of weeks for training.</w:t>
      </w:r>
    </w:p>
    <w:p w14:paraId="41973D26"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The crosschecks took on the order of weeks for data generation.  In some cases, this was further increased due to data transfer.</w:t>
      </w:r>
    </w:p>
    <w:p w14:paraId="6211B790"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The training scripts provided by proponents did not work in all compute environments</w:t>
      </w:r>
    </w:p>
    <w:p w14:paraId="5CBC0A91"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crosschecking effort would be improved by defining the </w:t>
      </w:r>
      <w:r w:rsidRPr="0067704C">
        <w:t>naming convention</w:t>
      </w:r>
      <w:r>
        <w:t xml:space="preserve"> for common training data, such as the </w:t>
      </w:r>
      <w:r w:rsidRPr="0067704C">
        <w:t>number of coded frames</w:t>
      </w:r>
      <w:r>
        <w:t xml:space="preserve"> and QP</w:t>
      </w:r>
      <w:r w:rsidRPr="0067704C">
        <w:t>s</w:t>
      </w:r>
      <w:r>
        <w:t>.</w:t>
      </w:r>
    </w:p>
    <w:p w14:paraId="34EE5529"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Re-training of the model leads to a worst-case performance deviation of 0.7% in LDB between Option 1 and Option 2 training.  The worst-case performance deviation for RA was 0.4%.</w:t>
      </w:r>
    </w:p>
    <w:p w14:paraId="3645E2BB"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Recommendation: Consider the proposals sufficiently crosschecked</w:t>
      </w:r>
    </w:p>
    <w:p w14:paraId="3217FBCC" w14:textId="77777777" w:rsidR="0068683B" w:rsidRDefault="0068683B" w:rsidP="0068683B">
      <w:pPr>
        <w:pStyle w:val="Listenabsatz"/>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The BoG developed recommendations for executing and reporting crosscheck information, including:</w:t>
      </w:r>
    </w:p>
    <w:p w14:paraId="5D238F1C"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Developed three options for conducting a training crosscheck</w:t>
      </w:r>
    </w:p>
    <w:p w14:paraId="38360262"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Option 1: Generate data from scratch and train model from scratch</w:t>
      </w:r>
    </w:p>
    <w:p w14:paraId="0B0641F2"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Option 2: Generate data using an existing model and train model from scratch</w:t>
      </w:r>
    </w:p>
    <w:p w14:paraId="0A1C9A50"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Option 3: Generate data using an existing model and initialize training using an existing model.</w:t>
      </w:r>
    </w:p>
    <w:p w14:paraId="0658A7C9" w14:textId="77777777" w:rsidR="0068683B" w:rsidRPr="00CE73F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t>Recommendation</w:t>
      </w:r>
      <w:r w:rsidRPr="004A5884">
        <w:t xml:space="preserve">: Allow the use of Option 1, Option 2 and/or Option 3 for future </w:t>
      </w:r>
      <w:r>
        <w:t>crosscheck</w:t>
      </w:r>
      <w:r w:rsidRPr="004A5884">
        <w:t xml:space="preserve">s.  </w:t>
      </w:r>
      <w:r>
        <w:t>A</w:t>
      </w:r>
      <w:r w:rsidRPr="004A5884">
        <w:t xml:space="preserve"> </w:t>
      </w:r>
      <w:r>
        <w:t>crosschecker may select the most appropriate method but must report what method was used in the crosscheck report.</w:t>
      </w:r>
    </w:p>
    <w:p w14:paraId="122990C1" w14:textId="77777777" w:rsidR="0068683B" w:rsidRPr="00CE73FB" w:rsidRDefault="0068683B" w:rsidP="0068683B">
      <w:pPr>
        <w:pStyle w:val="Listenabsatz"/>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t>The BoG developed recommendations for creating common software and methods, including:</w:t>
      </w:r>
    </w:p>
    <w:p w14:paraId="5FA30192"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Recommended that the common software have the following requirements:</w:t>
      </w:r>
    </w:p>
    <w:p w14:paraId="0B80267E"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Encoder software</w:t>
      </w:r>
    </w:p>
    <w:p w14:paraId="4E516B31"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Support for inference</w:t>
      </w:r>
    </w:p>
    <w:p w14:paraId="248A1237"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Decoder software</w:t>
      </w:r>
    </w:p>
    <w:p w14:paraId="5FE99288"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lastRenderedPageBreak/>
        <w:t>Common data dumper with support for VTM11</w:t>
      </w:r>
    </w:p>
    <w:p w14:paraId="1EA76159"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Common data dumper with support for VTM11+reference models</w:t>
      </w:r>
    </w:p>
    <w:p w14:paraId="164E4310"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Support for inference</w:t>
      </w:r>
    </w:p>
    <w:p w14:paraId="536F8B56"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Training scripts</w:t>
      </w:r>
    </w:p>
    <w:p w14:paraId="794149DD"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Support for Option1, Option 2 and Option 3 training</w:t>
      </w:r>
    </w:p>
    <w:p w14:paraId="58BBAB81"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Created a software development plan.  (See table in notes below.)</w:t>
      </w:r>
    </w:p>
    <w:p w14:paraId="32AF5665"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Recommendation: Develop the common software using the software development plan.</w:t>
      </w:r>
    </w:p>
    <w:p w14:paraId="0B923510"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Recommendation: Include design choices that (i) data dumper should output data in a frame based and planar format, (ii) data loader should use a JSON format for its configuration file, and (iii) software should be drift free.</w:t>
      </w:r>
    </w:p>
    <w:p w14:paraId="030A6E86"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Recommendation: </w:t>
      </w:r>
      <w:r w:rsidRPr="004A5884">
        <w:t xml:space="preserve">Franck Galpin, Yue Li, Hongtao Wang, and Liqiang Wang </w:t>
      </w:r>
      <w:r>
        <w:t>b</w:t>
      </w:r>
      <w:r w:rsidRPr="004A5884">
        <w:t>e the software coordinators of the common software project.</w:t>
      </w:r>
    </w:p>
    <w:p w14:paraId="423EB7A3"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Recommendation: Add a mandate to the NNVC AHG to </w:t>
      </w:r>
      <w:r w:rsidRPr="004A5884">
        <w:t>develop the common software base, prepare and release anchor data for the common software base, and prepare and release verification data of the training scripts included in the common software base.</w:t>
      </w:r>
    </w:p>
    <w:p w14:paraId="7B17C174" w14:textId="77777777" w:rsidR="0068683B" w:rsidRDefault="0068683B" w:rsidP="0068683B">
      <w:pPr>
        <w:pStyle w:val="Listenabsatz"/>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As part of the common software discussion, the BoG also discussed the use of the common software in EE1, including:</w:t>
      </w:r>
    </w:p>
    <w:p w14:paraId="59657CCB"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Recommendation: EE should use the existing software anchor but give participants the option to use the common software when its available.</w:t>
      </w:r>
    </w:p>
    <w:p w14:paraId="2571691D"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Recommendation: Proposals in the EE that include improvements on JVET-AA0088 and/or JVET-AA0111 be required to report results relative to these networks in addition to reporting results relative to the anchor described in the CTC.</w:t>
      </w:r>
    </w:p>
    <w:p w14:paraId="0B21B747" w14:textId="77777777" w:rsidR="0068683B" w:rsidRDefault="0068683B" w:rsidP="0068683B">
      <w:r w:rsidRPr="004E60A7">
        <w:t xml:space="preserve">The </w:t>
      </w:r>
      <w:r>
        <w:t>BoG</w:t>
      </w:r>
      <w:r w:rsidRPr="004E60A7">
        <w:t xml:space="preserve"> was established with the following mandates:</w:t>
      </w:r>
    </w:p>
    <w:p w14:paraId="2780CFDF" w14:textId="77777777" w:rsidR="0068683B" w:rsidRDefault="0068683B" w:rsidP="0068683B">
      <w:pPr>
        <w:pStyle w:val="Listenabsatz"/>
        <w:numPr>
          <w:ilvl w:val="0"/>
          <w:numId w:val="219"/>
        </w:numPr>
        <w:spacing w:before="0"/>
        <w:contextualSpacing/>
      </w:pPr>
      <w:r>
        <w:t xml:space="preserve">Summarize the takeaways from the training crosschecks </w:t>
      </w:r>
    </w:p>
    <w:p w14:paraId="13B376E1" w14:textId="77777777" w:rsidR="0068683B" w:rsidRDefault="0068683B" w:rsidP="0068683B">
      <w:pPr>
        <w:pStyle w:val="Listenabsatz"/>
        <w:numPr>
          <w:ilvl w:val="0"/>
          <w:numId w:val="219"/>
        </w:numPr>
        <w:spacing w:before="0"/>
        <w:contextualSpacing/>
      </w:pPr>
      <w:r>
        <w:t>Determine if common software base and/or methods can be defined</w:t>
      </w:r>
    </w:p>
    <w:p w14:paraId="66E4598C" w14:textId="77777777" w:rsidR="0068683B" w:rsidRDefault="0068683B" w:rsidP="0068683B">
      <w:pPr>
        <w:pStyle w:val="Listenabsatz"/>
        <w:numPr>
          <w:ilvl w:val="0"/>
          <w:numId w:val="219"/>
        </w:numPr>
        <w:spacing w:before="0"/>
        <w:contextualSpacing/>
      </w:pPr>
      <w:r>
        <w:t>Develop and/or refine recommendations for executing and reporting crosscheck information</w:t>
      </w:r>
    </w:p>
    <w:tbl>
      <w:tblPr>
        <w:tblW w:w="0" w:type="auto"/>
        <w:tblCellMar>
          <w:left w:w="0" w:type="dxa"/>
          <w:right w:w="0" w:type="dxa"/>
        </w:tblCellMar>
        <w:tblLook w:val="04A0" w:firstRow="1" w:lastRow="0" w:firstColumn="1" w:lastColumn="0" w:noHBand="0" w:noVBand="1"/>
      </w:tblPr>
      <w:tblGrid>
        <w:gridCol w:w="2830"/>
        <w:gridCol w:w="3525"/>
        <w:gridCol w:w="2265"/>
      </w:tblGrid>
      <w:tr w:rsidR="00B13D1D" w:rsidRPr="00F35A58" w14:paraId="294A27C5" w14:textId="77777777" w:rsidTr="00430D27">
        <w:tc>
          <w:tcPr>
            <w:tcW w:w="862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35CEC5" w14:textId="77777777" w:rsidR="00B13D1D" w:rsidRPr="00DB72CB" w:rsidRDefault="00B13D1D" w:rsidP="00430D27">
            <w:pPr>
              <w:spacing w:before="100" w:beforeAutospacing="1" w:after="100" w:afterAutospacing="1"/>
              <w:jc w:val="center"/>
              <w:rPr>
                <w:sz w:val="21"/>
                <w:szCs w:val="21"/>
              </w:rPr>
            </w:pPr>
            <w:r w:rsidRPr="00DB72CB">
              <w:rPr>
                <w:b/>
                <w:bCs/>
                <w:sz w:val="21"/>
                <w:szCs w:val="21"/>
              </w:rPr>
              <w:t>Common Software Development Plan</w:t>
            </w:r>
          </w:p>
        </w:tc>
      </w:tr>
      <w:tr w:rsidR="00B13D1D" w:rsidRPr="00F35A58" w14:paraId="1C0DA373"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47FFE" w14:textId="77777777" w:rsidR="00B13D1D" w:rsidRPr="00DB72CB" w:rsidRDefault="00B13D1D" w:rsidP="00430D27">
            <w:pPr>
              <w:spacing w:before="100" w:beforeAutospacing="1" w:after="100" w:afterAutospacing="1"/>
              <w:rPr>
                <w:sz w:val="21"/>
                <w:szCs w:val="21"/>
              </w:rPr>
            </w:pPr>
            <w:r w:rsidRPr="00DB72CB">
              <w:rPr>
                <w:sz w:val="21"/>
                <w:szCs w:val="21"/>
              </w:rPr>
              <w:t>Task</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050EFB6F" w14:textId="77777777" w:rsidR="00B13D1D" w:rsidRPr="00DB72CB" w:rsidRDefault="00B13D1D" w:rsidP="00430D27">
            <w:pPr>
              <w:spacing w:before="100" w:beforeAutospacing="1" w:after="100" w:afterAutospacing="1"/>
              <w:rPr>
                <w:sz w:val="21"/>
                <w:szCs w:val="21"/>
              </w:rPr>
            </w:pPr>
            <w:r w:rsidRPr="00DB72CB">
              <w:rPr>
                <w:sz w:val="21"/>
                <w:szCs w:val="21"/>
              </w:rPr>
              <w:t>Description</w:t>
            </w:r>
          </w:p>
        </w:tc>
        <w:tc>
          <w:tcPr>
            <w:tcW w:w="2265" w:type="dxa"/>
            <w:tcBorders>
              <w:top w:val="nil"/>
              <w:left w:val="nil"/>
              <w:bottom w:val="single" w:sz="8" w:space="0" w:color="auto"/>
              <w:right w:val="single" w:sz="8" w:space="0" w:color="auto"/>
            </w:tcBorders>
            <w:hideMark/>
          </w:tcPr>
          <w:p w14:paraId="2AD081BB" w14:textId="77777777" w:rsidR="00B13D1D" w:rsidRPr="00DB72CB" w:rsidRDefault="00B13D1D" w:rsidP="00430D27">
            <w:pPr>
              <w:spacing w:before="100" w:beforeAutospacing="1" w:after="100" w:afterAutospacing="1"/>
              <w:rPr>
                <w:sz w:val="21"/>
                <w:szCs w:val="21"/>
              </w:rPr>
            </w:pPr>
            <w:r>
              <w:rPr>
                <w:sz w:val="21"/>
                <w:szCs w:val="21"/>
              </w:rPr>
              <w:t xml:space="preserve">Draft </w:t>
            </w:r>
            <w:r w:rsidRPr="00DB72CB">
              <w:rPr>
                <w:sz w:val="21"/>
                <w:szCs w:val="21"/>
              </w:rPr>
              <w:t>Timeline</w:t>
            </w:r>
          </w:p>
        </w:tc>
      </w:tr>
      <w:tr w:rsidR="00B13D1D" w:rsidRPr="00F35A58" w14:paraId="59E2BBA0"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443550" w14:textId="77777777" w:rsidR="00B13D1D" w:rsidRPr="00DB72CB" w:rsidRDefault="00B13D1D" w:rsidP="00430D27">
            <w:pPr>
              <w:spacing w:before="100" w:beforeAutospacing="1" w:after="100" w:afterAutospacing="1"/>
              <w:rPr>
                <w:sz w:val="21"/>
                <w:szCs w:val="21"/>
              </w:rPr>
            </w:pPr>
            <w:r w:rsidRPr="00DB72CB">
              <w:rPr>
                <w:sz w:val="21"/>
                <w:szCs w:val="21"/>
              </w:rPr>
              <w:t>Build Environment</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DBE234B" w14:textId="77777777" w:rsidR="00B13D1D" w:rsidRPr="00DB72CB" w:rsidRDefault="00B13D1D" w:rsidP="00430D27">
            <w:pPr>
              <w:spacing w:before="100" w:beforeAutospacing="1" w:after="100" w:afterAutospacing="1"/>
              <w:rPr>
                <w:sz w:val="21"/>
                <w:szCs w:val="21"/>
              </w:rPr>
            </w:pPr>
            <w:r w:rsidRPr="00DB72CB">
              <w:rPr>
                <w:sz w:val="21"/>
                <w:szCs w:val="21"/>
              </w:rPr>
              <w:t>Include support for the SADL library in the common software and build environment</w:t>
            </w:r>
          </w:p>
        </w:tc>
        <w:tc>
          <w:tcPr>
            <w:tcW w:w="2265" w:type="dxa"/>
            <w:tcBorders>
              <w:top w:val="nil"/>
              <w:left w:val="nil"/>
              <w:bottom w:val="single" w:sz="8" w:space="0" w:color="auto"/>
              <w:right w:val="single" w:sz="8" w:space="0" w:color="auto"/>
            </w:tcBorders>
            <w:hideMark/>
          </w:tcPr>
          <w:p w14:paraId="225CB6EF" w14:textId="77777777" w:rsidR="00B13D1D" w:rsidRPr="00DB72CB" w:rsidRDefault="00B13D1D" w:rsidP="00430D27">
            <w:pPr>
              <w:spacing w:before="100" w:beforeAutospacing="1" w:after="100" w:afterAutospacing="1"/>
              <w:rPr>
                <w:sz w:val="21"/>
                <w:szCs w:val="21"/>
              </w:rPr>
            </w:pPr>
            <w:r w:rsidRPr="00DB72CB">
              <w:rPr>
                <w:sz w:val="21"/>
                <w:szCs w:val="21"/>
              </w:rPr>
              <w:t> </w:t>
            </w:r>
          </w:p>
        </w:tc>
      </w:tr>
      <w:tr w:rsidR="00B13D1D" w:rsidRPr="00F35A58" w14:paraId="5682FF62"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44C9EE" w14:textId="77777777" w:rsidR="00B13D1D" w:rsidRPr="00DB72CB" w:rsidRDefault="00B13D1D" w:rsidP="00430D27">
            <w:pPr>
              <w:spacing w:before="100" w:beforeAutospacing="1" w:after="100" w:afterAutospacing="1"/>
              <w:rPr>
                <w:sz w:val="21"/>
                <w:szCs w:val="21"/>
              </w:rPr>
            </w:pPr>
            <w:r w:rsidRPr="00DB72CB">
              <w:rPr>
                <w:sz w:val="21"/>
                <w:szCs w:val="21"/>
              </w:rPr>
              <w:t>Data dumper</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6C03A35F" w14:textId="77777777" w:rsidR="00B13D1D" w:rsidRPr="00DB72CB" w:rsidRDefault="00B13D1D" w:rsidP="00430D27">
            <w:pPr>
              <w:spacing w:before="100" w:beforeAutospacing="1" w:after="100" w:afterAutospacing="1"/>
              <w:rPr>
                <w:sz w:val="21"/>
                <w:szCs w:val="21"/>
              </w:rPr>
            </w:pPr>
            <w:r w:rsidRPr="00DB72CB">
              <w:rPr>
                <w:sz w:val="21"/>
                <w:szCs w:val="21"/>
              </w:rPr>
              <w:t>Create a generic data dumper and integrate into the VTM decoder.  </w:t>
            </w:r>
          </w:p>
          <w:p w14:paraId="629F73A3" w14:textId="77777777" w:rsidR="00B13D1D" w:rsidRPr="00DB72CB" w:rsidRDefault="00B13D1D" w:rsidP="00430D27">
            <w:pPr>
              <w:spacing w:before="100" w:beforeAutospacing="1" w:after="100" w:afterAutospacing="1"/>
              <w:rPr>
                <w:sz w:val="21"/>
                <w:szCs w:val="21"/>
              </w:rPr>
            </w:pPr>
            <w:r w:rsidRPr="00DB72CB">
              <w:rPr>
                <w:sz w:val="21"/>
                <w:szCs w:val="21"/>
              </w:rPr>
              <w:t>Data dumper able to store:</w:t>
            </w:r>
          </w:p>
          <w:p w14:paraId="1A24256F" w14:textId="77777777" w:rsidR="00B13D1D" w:rsidRPr="00DB72CB" w:rsidRDefault="00B13D1D" w:rsidP="00B13D1D">
            <w:pPr>
              <w:numPr>
                <w:ilvl w:val="0"/>
                <w:numId w:val="396"/>
              </w:numPr>
              <w:spacing w:before="0"/>
              <w:rPr>
                <w:sz w:val="21"/>
                <w:szCs w:val="21"/>
              </w:rPr>
            </w:pPr>
            <w:r w:rsidRPr="00DB72CB">
              <w:rPr>
                <w:sz w:val="21"/>
                <w:szCs w:val="21"/>
              </w:rPr>
              <w:t>Reconstructed sample value array</w:t>
            </w:r>
          </w:p>
          <w:p w14:paraId="77BCD868" w14:textId="77777777" w:rsidR="00B13D1D" w:rsidRPr="00DB72CB" w:rsidRDefault="00B13D1D" w:rsidP="00B13D1D">
            <w:pPr>
              <w:numPr>
                <w:ilvl w:val="0"/>
                <w:numId w:val="396"/>
              </w:numPr>
              <w:spacing w:before="0"/>
              <w:rPr>
                <w:sz w:val="21"/>
                <w:szCs w:val="21"/>
              </w:rPr>
            </w:pPr>
            <w:r w:rsidRPr="00DB72CB">
              <w:rPr>
                <w:sz w:val="21"/>
                <w:szCs w:val="21"/>
              </w:rPr>
              <w:t>Prediction sample value array</w:t>
            </w:r>
          </w:p>
          <w:p w14:paraId="22C6F9C1" w14:textId="77777777" w:rsidR="00B13D1D" w:rsidRPr="00DB72CB" w:rsidRDefault="00B13D1D" w:rsidP="00B13D1D">
            <w:pPr>
              <w:numPr>
                <w:ilvl w:val="0"/>
                <w:numId w:val="396"/>
              </w:numPr>
              <w:spacing w:before="0"/>
              <w:rPr>
                <w:sz w:val="21"/>
                <w:szCs w:val="21"/>
              </w:rPr>
            </w:pPr>
            <w:r w:rsidRPr="00DB72CB">
              <w:rPr>
                <w:sz w:val="21"/>
                <w:szCs w:val="21"/>
              </w:rPr>
              <w:t>Partition information array</w:t>
            </w:r>
          </w:p>
          <w:p w14:paraId="46683136" w14:textId="77777777" w:rsidR="00B13D1D" w:rsidRPr="00DB72CB" w:rsidRDefault="00B13D1D" w:rsidP="00B13D1D">
            <w:pPr>
              <w:numPr>
                <w:ilvl w:val="0"/>
                <w:numId w:val="396"/>
              </w:numPr>
              <w:spacing w:before="0"/>
              <w:rPr>
                <w:sz w:val="21"/>
                <w:szCs w:val="21"/>
              </w:rPr>
            </w:pPr>
            <w:r w:rsidRPr="00DB72CB">
              <w:rPr>
                <w:sz w:val="21"/>
                <w:szCs w:val="21"/>
              </w:rPr>
              <w:t>Boundary strength information array</w:t>
            </w:r>
          </w:p>
          <w:p w14:paraId="2634C520" w14:textId="77777777" w:rsidR="00B13D1D" w:rsidRPr="00DB72CB" w:rsidRDefault="00B13D1D" w:rsidP="00B13D1D">
            <w:pPr>
              <w:numPr>
                <w:ilvl w:val="0"/>
                <w:numId w:val="396"/>
              </w:numPr>
              <w:spacing w:before="0"/>
              <w:rPr>
                <w:sz w:val="21"/>
                <w:szCs w:val="21"/>
              </w:rPr>
            </w:pPr>
            <w:r w:rsidRPr="00DB72CB">
              <w:rPr>
                <w:sz w:val="21"/>
                <w:szCs w:val="21"/>
              </w:rPr>
              <w:t>Base QP</w:t>
            </w:r>
          </w:p>
          <w:p w14:paraId="517B34AA" w14:textId="77777777" w:rsidR="00B13D1D" w:rsidRDefault="00B13D1D" w:rsidP="00B13D1D">
            <w:pPr>
              <w:numPr>
                <w:ilvl w:val="0"/>
                <w:numId w:val="396"/>
              </w:numPr>
              <w:spacing w:before="0"/>
              <w:rPr>
                <w:sz w:val="21"/>
                <w:szCs w:val="21"/>
              </w:rPr>
            </w:pPr>
            <w:r w:rsidRPr="00DB72CB">
              <w:rPr>
                <w:sz w:val="21"/>
                <w:szCs w:val="21"/>
              </w:rPr>
              <w:t>Slice QP</w:t>
            </w:r>
          </w:p>
          <w:p w14:paraId="7EA04801" w14:textId="77777777" w:rsidR="00B13D1D" w:rsidRPr="00DB72CB" w:rsidRDefault="00B13D1D" w:rsidP="00B13D1D">
            <w:pPr>
              <w:numPr>
                <w:ilvl w:val="0"/>
                <w:numId w:val="396"/>
              </w:numPr>
              <w:spacing w:before="0"/>
              <w:rPr>
                <w:sz w:val="21"/>
                <w:szCs w:val="21"/>
              </w:rPr>
            </w:pPr>
            <w:r>
              <w:rPr>
                <w:sz w:val="21"/>
                <w:szCs w:val="21"/>
              </w:rPr>
              <w:t>Slice type</w:t>
            </w:r>
          </w:p>
          <w:p w14:paraId="65F73DEE" w14:textId="77777777" w:rsidR="00B13D1D" w:rsidRPr="00DB72CB" w:rsidRDefault="00B13D1D" w:rsidP="00430D27">
            <w:pPr>
              <w:spacing w:before="0"/>
              <w:rPr>
                <w:sz w:val="21"/>
                <w:szCs w:val="21"/>
              </w:rPr>
            </w:pPr>
            <w:r w:rsidRPr="00DB72CB">
              <w:rPr>
                <w:sz w:val="21"/>
                <w:szCs w:val="21"/>
              </w:rPr>
              <w:t> </w:t>
            </w:r>
          </w:p>
          <w:p w14:paraId="590FBF22" w14:textId="77777777" w:rsidR="00B13D1D" w:rsidRDefault="00B13D1D" w:rsidP="00430D27">
            <w:pPr>
              <w:spacing w:before="0"/>
              <w:rPr>
                <w:sz w:val="21"/>
                <w:szCs w:val="21"/>
              </w:rPr>
            </w:pPr>
            <w:r w:rsidRPr="00DB72CB">
              <w:rPr>
                <w:sz w:val="21"/>
                <w:szCs w:val="21"/>
              </w:rPr>
              <w:t>Data dumper enabled on the command line.</w:t>
            </w:r>
          </w:p>
          <w:p w14:paraId="4C2455DD" w14:textId="77777777" w:rsidR="00B13D1D" w:rsidRDefault="00B13D1D" w:rsidP="00430D27">
            <w:pPr>
              <w:spacing w:before="0"/>
              <w:rPr>
                <w:sz w:val="21"/>
                <w:szCs w:val="21"/>
              </w:rPr>
            </w:pPr>
          </w:p>
          <w:p w14:paraId="28FEE94F" w14:textId="77777777" w:rsidR="00B13D1D" w:rsidRPr="00DB72CB" w:rsidRDefault="00B13D1D" w:rsidP="00430D27">
            <w:pPr>
              <w:spacing w:before="0"/>
              <w:rPr>
                <w:sz w:val="21"/>
                <w:szCs w:val="21"/>
              </w:rPr>
            </w:pPr>
            <w:r>
              <w:rPr>
                <w:sz w:val="21"/>
                <w:szCs w:val="21"/>
              </w:rPr>
              <w:t>Data dumper easily configured to store a subset of the data listed above.</w:t>
            </w:r>
          </w:p>
        </w:tc>
        <w:tc>
          <w:tcPr>
            <w:tcW w:w="2265" w:type="dxa"/>
            <w:tcBorders>
              <w:top w:val="nil"/>
              <w:left w:val="nil"/>
              <w:bottom w:val="single" w:sz="8" w:space="0" w:color="auto"/>
              <w:right w:val="single" w:sz="8" w:space="0" w:color="auto"/>
            </w:tcBorders>
            <w:hideMark/>
          </w:tcPr>
          <w:p w14:paraId="5649565D" w14:textId="77777777" w:rsidR="00B13D1D" w:rsidRPr="00DB72CB" w:rsidRDefault="00B13D1D" w:rsidP="00430D27">
            <w:pPr>
              <w:spacing w:before="0"/>
              <w:rPr>
                <w:sz w:val="21"/>
                <w:szCs w:val="21"/>
              </w:rPr>
            </w:pPr>
            <w:r w:rsidRPr="00DB72CB">
              <w:rPr>
                <w:sz w:val="21"/>
                <w:szCs w:val="21"/>
              </w:rPr>
              <w:t> </w:t>
            </w:r>
          </w:p>
        </w:tc>
      </w:tr>
      <w:tr w:rsidR="00B13D1D" w:rsidRPr="00F35A58" w14:paraId="0DB279DE"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C2505" w14:textId="77777777" w:rsidR="00B13D1D" w:rsidRPr="00DB72CB" w:rsidRDefault="00B13D1D" w:rsidP="00430D27">
            <w:pPr>
              <w:spacing w:before="0"/>
              <w:rPr>
                <w:sz w:val="21"/>
                <w:szCs w:val="21"/>
              </w:rPr>
            </w:pPr>
            <w:r w:rsidRPr="00DB72CB">
              <w:rPr>
                <w:sz w:val="21"/>
                <w:szCs w:val="21"/>
              </w:rPr>
              <w:t>Data Loader</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6D752986" w14:textId="77777777" w:rsidR="00B13D1D" w:rsidRPr="00DB72CB" w:rsidRDefault="00B13D1D" w:rsidP="00430D27">
            <w:pPr>
              <w:spacing w:before="0"/>
              <w:rPr>
                <w:sz w:val="21"/>
                <w:szCs w:val="21"/>
              </w:rPr>
            </w:pPr>
            <w:r w:rsidRPr="00DB72CB">
              <w:rPr>
                <w:sz w:val="21"/>
                <w:szCs w:val="21"/>
              </w:rPr>
              <w:t>Create a generic data loader that is able to load data from:</w:t>
            </w:r>
          </w:p>
          <w:p w14:paraId="42C6EB7F" w14:textId="77777777" w:rsidR="00B13D1D" w:rsidRPr="00DB72CB" w:rsidRDefault="00B13D1D" w:rsidP="00B13D1D">
            <w:pPr>
              <w:numPr>
                <w:ilvl w:val="0"/>
                <w:numId w:val="397"/>
              </w:numPr>
              <w:spacing w:before="0"/>
              <w:rPr>
                <w:sz w:val="21"/>
                <w:szCs w:val="21"/>
              </w:rPr>
            </w:pPr>
            <w:r w:rsidRPr="00DB72CB">
              <w:rPr>
                <w:sz w:val="21"/>
                <w:szCs w:val="21"/>
              </w:rPr>
              <w:t>DIV2K</w:t>
            </w:r>
          </w:p>
          <w:p w14:paraId="64453DAD" w14:textId="77777777" w:rsidR="00B13D1D" w:rsidRPr="00DB72CB" w:rsidRDefault="00B13D1D" w:rsidP="00B13D1D">
            <w:pPr>
              <w:numPr>
                <w:ilvl w:val="0"/>
                <w:numId w:val="397"/>
              </w:numPr>
              <w:spacing w:before="0"/>
              <w:rPr>
                <w:sz w:val="21"/>
                <w:szCs w:val="21"/>
              </w:rPr>
            </w:pPr>
            <w:r w:rsidRPr="00DB72CB">
              <w:rPr>
                <w:sz w:val="21"/>
                <w:szCs w:val="21"/>
              </w:rPr>
              <w:t>BVI-DVC</w:t>
            </w:r>
          </w:p>
          <w:p w14:paraId="4F5C0E2F" w14:textId="77777777" w:rsidR="00B13D1D" w:rsidRPr="00DB72CB" w:rsidRDefault="00B13D1D" w:rsidP="00B13D1D">
            <w:pPr>
              <w:numPr>
                <w:ilvl w:val="0"/>
                <w:numId w:val="397"/>
              </w:numPr>
              <w:spacing w:before="0"/>
              <w:rPr>
                <w:sz w:val="21"/>
                <w:szCs w:val="21"/>
              </w:rPr>
            </w:pPr>
            <w:r w:rsidRPr="00DB72CB">
              <w:rPr>
                <w:sz w:val="21"/>
                <w:szCs w:val="21"/>
              </w:rPr>
              <w:lastRenderedPageBreak/>
              <w:t>TV</w:t>
            </w:r>
            <w:r>
              <w:rPr>
                <w:sz w:val="21"/>
                <w:szCs w:val="21"/>
              </w:rPr>
              <w:t>D</w:t>
            </w:r>
          </w:p>
          <w:p w14:paraId="1998EFFA" w14:textId="77777777" w:rsidR="00B13D1D" w:rsidRDefault="00B13D1D" w:rsidP="00B13D1D">
            <w:pPr>
              <w:numPr>
                <w:ilvl w:val="0"/>
                <w:numId w:val="397"/>
              </w:numPr>
              <w:spacing w:before="0"/>
              <w:rPr>
                <w:sz w:val="21"/>
                <w:szCs w:val="21"/>
              </w:rPr>
            </w:pPr>
            <w:r w:rsidRPr="00DB72CB">
              <w:rPr>
                <w:sz w:val="21"/>
                <w:szCs w:val="21"/>
              </w:rPr>
              <w:t>Data dumper output</w:t>
            </w:r>
          </w:p>
          <w:p w14:paraId="1B3B0790" w14:textId="77777777" w:rsidR="00B13D1D" w:rsidRDefault="00B13D1D" w:rsidP="00430D27">
            <w:pPr>
              <w:spacing w:before="0"/>
              <w:rPr>
                <w:sz w:val="21"/>
                <w:szCs w:val="21"/>
              </w:rPr>
            </w:pPr>
          </w:p>
          <w:p w14:paraId="429DEC90" w14:textId="77777777" w:rsidR="00B13D1D" w:rsidRPr="00DB72CB" w:rsidRDefault="00B13D1D" w:rsidP="00430D27">
            <w:pPr>
              <w:spacing w:before="0"/>
              <w:rPr>
                <w:sz w:val="21"/>
                <w:szCs w:val="21"/>
              </w:rPr>
            </w:pPr>
            <w:r>
              <w:rPr>
                <w:sz w:val="21"/>
                <w:szCs w:val="21"/>
              </w:rPr>
              <w:t>Data loader easily configured to load a subset of the data provided in the data dumper output.</w:t>
            </w:r>
          </w:p>
        </w:tc>
        <w:tc>
          <w:tcPr>
            <w:tcW w:w="2265" w:type="dxa"/>
            <w:tcBorders>
              <w:top w:val="nil"/>
              <w:left w:val="nil"/>
              <w:bottom w:val="single" w:sz="8" w:space="0" w:color="auto"/>
              <w:right w:val="single" w:sz="8" w:space="0" w:color="auto"/>
            </w:tcBorders>
            <w:hideMark/>
          </w:tcPr>
          <w:p w14:paraId="3F893491" w14:textId="77777777" w:rsidR="00B13D1D" w:rsidRPr="00DB72CB" w:rsidRDefault="00B13D1D" w:rsidP="00430D27">
            <w:pPr>
              <w:spacing w:before="0"/>
              <w:rPr>
                <w:sz w:val="21"/>
                <w:szCs w:val="21"/>
              </w:rPr>
            </w:pPr>
            <w:r w:rsidRPr="00DB72CB">
              <w:rPr>
                <w:sz w:val="21"/>
                <w:szCs w:val="21"/>
              </w:rPr>
              <w:lastRenderedPageBreak/>
              <w:t> </w:t>
            </w:r>
          </w:p>
        </w:tc>
      </w:tr>
      <w:tr w:rsidR="00B13D1D" w:rsidRPr="00F35A58" w14:paraId="5C486520"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F9EF4D" w14:textId="77777777" w:rsidR="00B13D1D" w:rsidRPr="00DB72CB" w:rsidRDefault="00B13D1D" w:rsidP="00430D27">
            <w:pPr>
              <w:spacing w:before="0"/>
              <w:rPr>
                <w:sz w:val="21"/>
                <w:szCs w:val="21"/>
              </w:rPr>
            </w:pPr>
            <w:r w:rsidRPr="00DB72CB">
              <w:rPr>
                <w:sz w:val="21"/>
                <w:szCs w:val="21"/>
              </w:rPr>
              <w:t>Incorporate JVET-AA0088 and JVET-AA0111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95E128D" w14:textId="77777777" w:rsidR="00B13D1D" w:rsidRPr="00DB72CB" w:rsidRDefault="00B13D1D" w:rsidP="00430D27">
            <w:pPr>
              <w:spacing w:before="0"/>
              <w:rPr>
                <w:sz w:val="21"/>
                <w:szCs w:val="21"/>
              </w:rPr>
            </w:pPr>
            <w:r w:rsidRPr="00DB72CB">
              <w:rPr>
                <w:sz w:val="21"/>
                <w:szCs w:val="21"/>
              </w:rPr>
              <w:t>Incorporate JVET-AA0088 and JVET-AA0111 into VTM encoder and decoder.  Networks are based on SADL. </w:t>
            </w:r>
          </w:p>
          <w:p w14:paraId="48FA59D4" w14:textId="77777777" w:rsidR="00B13D1D" w:rsidRPr="00DB72CB" w:rsidRDefault="00B13D1D" w:rsidP="00430D27">
            <w:pPr>
              <w:spacing w:before="0"/>
              <w:rPr>
                <w:sz w:val="21"/>
                <w:szCs w:val="21"/>
              </w:rPr>
            </w:pPr>
            <w:r w:rsidRPr="00DB72CB">
              <w:rPr>
                <w:sz w:val="21"/>
                <w:szCs w:val="21"/>
              </w:rPr>
              <w:t> </w:t>
            </w:r>
          </w:p>
          <w:p w14:paraId="4754F31B" w14:textId="77777777" w:rsidR="00B13D1D" w:rsidRPr="00DB72CB" w:rsidRDefault="00B13D1D" w:rsidP="00430D27">
            <w:pPr>
              <w:spacing w:before="0"/>
              <w:rPr>
                <w:color w:val="000000" w:themeColor="text1"/>
                <w:sz w:val="21"/>
                <w:szCs w:val="21"/>
              </w:rPr>
            </w:pPr>
            <w:r w:rsidRPr="00DB72CB">
              <w:rPr>
                <w:sz w:val="21"/>
                <w:szCs w:val="21"/>
              </w:rPr>
              <w:t xml:space="preserve">Networks </w:t>
            </w:r>
            <w:r w:rsidRPr="00DB72CB">
              <w:rPr>
                <w:color w:val="000000" w:themeColor="text1"/>
                <w:sz w:val="21"/>
                <w:szCs w:val="21"/>
              </w:rPr>
              <w:t>should use the same API that takes the following as input:</w:t>
            </w:r>
          </w:p>
          <w:p w14:paraId="20FF2B87" w14:textId="77777777" w:rsidR="00B13D1D" w:rsidRPr="00DB72CB" w:rsidRDefault="00B13D1D" w:rsidP="00B13D1D">
            <w:pPr>
              <w:numPr>
                <w:ilvl w:val="0"/>
                <w:numId w:val="398"/>
              </w:numPr>
              <w:spacing w:before="0"/>
              <w:rPr>
                <w:sz w:val="21"/>
                <w:szCs w:val="21"/>
              </w:rPr>
            </w:pPr>
            <w:r w:rsidRPr="00DB72CB">
              <w:rPr>
                <w:color w:val="000000" w:themeColor="text1"/>
                <w:sz w:val="21"/>
                <w:szCs w:val="21"/>
              </w:rPr>
              <w:t xml:space="preserve">Reconstructed sample </w:t>
            </w:r>
            <w:r w:rsidRPr="00DB72CB">
              <w:rPr>
                <w:sz w:val="21"/>
                <w:szCs w:val="21"/>
              </w:rPr>
              <w:t>value array</w:t>
            </w:r>
          </w:p>
          <w:p w14:paraId="78358FEA" w14:textId="77777777" w:rsidR="00B13D1D" w:rsidRPr="00DB72CB" w:rsidRDefault="00B13D1D" w:rsidP="00B13D1D">
            <w:pPr>
              <w:numPr>
                <w:ilvl w:val="0"/>
                <w:numId w:val="398"/>
              </w:numPr>
              <w:spacing w:before="0"/>
              <w:rPr>
                <w:sz w:val="21"/>
                <w:szCs w:val="21"/>
              </w:rPr>
            </w:pPr>
            <w:r w:rsidRPr="00DB72CB">
              <w:rPr>
                <w:sz w:val="21"/>
                <w:szCs w:val="21"/>
              </w:rPr>
              <w:t>Prediction sample value array</w:t>
            </w:r>
          </w:p>
          <w:p w14:paraId="39DEF4DA" w14:textId="77777777" w:rsidR="00B13D1D" w:rsidRPr="00DB72CB" w:rsidRDefault="00B13D1D" w:rsidP="00B13D1D">
            <w:pPr>
              <w:numPr>
                <w:ilvl w:val="0"/>
                <w:numId w:val="398"/>
              </w:numPr>
              <w:spacing w:before="0"/>
              <w:rPr>
                <w:sz w:val="21"/>
                <w:szCs w:val="21"/>
              </w:rPr>
            </w:pPr>
            <w:r w:rsidRPr="00DB72CB">
              <w:rPr>
                <w:sz w:val="21"/>
                <w:szCs w:val="21"/>
              </w:rPr>
              <w:t>Partition information array</w:t>
            </w:r>
          </w:p>
          <w:p w14:paraId="396417F4" w14:textId="77777777" w:rsidR="00B13D1D" w:rsidRPr="00DB72CB" w:rsidRDefault="00B13D1D" w:rsidP="00B13D1D">
            <w:pPr>
              <w:numPr>
                <w:ilvl w:val="0"/>
                <w:numId w:val="398"/>
              </w:numPr>
              <w:spacing w:before="0"/>
              <w:rPr>
                <w:sz w:val="21"/>
                <w:szCs w:val="21"/>
              </w:rPr>
            </w:pPr>
            <w:r w:rsidRPr="00DB72CB">
              <w:rPr>
                <w:sz w:val="21"/>
                <w:szCs w:val="21"/>
              </w:rPr>
              <w:t>Boundary strength information array</w:t>
            </w:r>
          </w:p>
          <w:p w14:paraId="4FF7AD6D" w14:textId="77777777" w:rsidR="00B13D1D" w:rsidRPr="00DB72CB" w:rsidRDefault="00B13D1D" w:rsidP="00B13D1D">
            <w:pPr>
              <w:numPr>
                <w:ilvl w:val="0"/>
                <w:numId w:val="398"/>
              </w:numPr>
              <w:spacing w:before="0"/>
              <w:rPr>
                <w:sz w:val="21"/>
                <w:szCs w:val="21"/>
              </w:rPr>
            </w:pPr>
            <w:r w:rsidRPr="00DB72CB">
              <w:rPr>
                <w:sz w:val="21"/>
                <w:szCs w:val="21"/>
              </w:rPr>
              <w:t>Base QP</w:t>
            </w:r>
          </w:p>
          <w:p w14:paraId="6BC51ADE" w14:textId="77777777" w:rsidR="00B13D1D" w:rsidRDefault="00B13D1D" w:rsidP="00B13D1D">
            <w:pPr>
              <w:numPr>
                <w:ilvl w:val="0"/>
                <w:numId w:val="398"/>
              </w:numPr>
              <w:spacing w:before="0"/>
              <w:rPr>
                <w:sz w:val="21"/>
                <w:szCs w:val="21"/>
              </w:rPr>
            </w:pPr>
            <w:r w:rsidRPr="00DB72CB">
              <w:rPr>
                <w:sz w:val="21"/>
                <w:szCs w:val="21"/>
              </w:rPr>
              <w:t>Slice QP</w:t>
            </w:r>
          </w:p>
          <w:p w14:paraId="03A4A28D" w14:textId="77777777" w:rsidR="00B13D1D" w:rsidRPr="00DB72CB" w:rsidRDefault="00B13D1D" w:rsidP="00B13D1D">
            <w:pPr>
              <w:numPr>
                <w:ilvl w:val="0"/>
                <w:numId w:val="398"/>
              </w:numPr>
              <w:spacing w:before="0"/>
              <w:rPr>
                <w:sz w:val="21"/>
                <w:szCs w:val="21"/>
              </w:rPr>
            </w:pPr>
            <w:r>
              <w:rPr>
                <w:sz w:val="21"/>
                <w:szCs w:val="21"/>
              </w:rPr>
              <w:t>Slice type</w:t>
            </w:r>
          </w:p>
          <w:p w14:paraId="5DFC9DEA" w14:textId="77777777" w:rsidR="00B13D1D" w:rsidRPr="00DB72CB" w:rsidRDefault="00B13D1D" w:rsidP="00430D27">
            <w:pPr>
              <w:spacing w:before="0"/>
              <w:rPr>
                <w:sz w:val="21"/>
                <w:szCs w:val="21"/>
              </w:rPr>
            </w:pPr>
            <w:r w:rsidRPr="00DB72CB">
              <w:rPr>
                <w:sz w:val="21"/>
                <w:szCs w:val="21"/>
              </w:rPr>
              <w:t> </w:t>
            </w:r>
          </w:p>
          <w:p w14:paraId="3F42F7AB" w14:textId="77777777" w:rsidR="00B13D1D" w:rsidRPr="00DB72CB" w:rsidRDefault="00B13D1D" w:rsidP="00430D27">
            <w:pPr>
              <w:spacing w:before="0"/>
              <w:rPr>
                <w:sz w:val="21"/>
                <w:szCs w:val="21"/>
              </w:rPr>
            </w:pPr>
            <w:r w:rsidRPr="00DB72CB">
              <w:rPr>
                <w:sz w:val="21"/>
                <w:szCs w:val="21"/>
              </w:rPr>
              <w:t xml:space="preserve">Networks should provide API </w:t>
            </w:r>
            <w:r w:rsidRPr="00DB72CB">
              <w:rPr>
                <w:color w:val="000000" w:themeColor="text1"/>
                <w:sz w:val="21"/>
                <w:szCs w:val="21"/>
              </w:rPr>
              <w:t>that </w:t>
            </w:r>
            <w:r>
              <w:rPr>
                <w:color w:val="000000" w:themeColor="text1"/>
                <w:sz w:val="21"/>
                <w:szCs w:val="21"/>
              </w:rPr>
              <w:t xml:space="preserve">output the </w:t>
            </w:r>
            <w:r w:rsidRPr="00DB72CB">
              <w:rPr>
                <w:sz w:val="21"/>
                <w:szCs w:val="21"/>
              </w:rPr>
              <w:t>following:</w:t>
            </w:r>
          </w:p>
          <w:p w14:paraId="072436E9" w14:textId="77777777" w:rsidR="00B13D1D" w:rsidRPr="00DB72CB" w:rsidRDefault="00B13D1D" w:rsidP="00B13D1D">
            <w:pPr>
              <w:numPr>
                <w:ilvl w:val="0"/>
                <w:numId w:val="399"/>
              </w:numPr>
              <w:spacing w:before="0"/>
              <w:rPr>
                <w:sz w:val="21"/>
                <w:szCs w:val="21"/>
              </w:rPr>
            </w:pPr>
            <w:r w:rsidRPr="00DB72CB">
              <w:rPr>
                <w:sz w:val="21"/>
                <w:szCs w:val="21"/>
              </w:rPr>
              <w:t>Filtered sample value array</w:t>
            </w:r>
          </w:p>
          <w:p w14:paraId="135B4FAE" w14:textId="77777777" w:rsidR="00B13D1D" w:rsidRPr="00DB72CB" w:rsidRDefault="00B13D1D" w:rsidP="00430D27">
            <w:pPr>
              <w:spacing w:before="0"/>
              <w:rPr>
                <w:sz w:val="21"/>
                <w:szCs w:val="21"/>
              </w:rPr>
            </w:pPr>
            <w:r w:rsidRPr="00DB72CB">
              <w:rPr>
                <w:sz w:val="21"/>
                <w:szCs w:val="21"/>
              </w:rPr>
              <w:t> </w:t>
            </w:r>
          </w:p>
          <w:p w14:paraId="310C812E" w14:textId="025F0A65" w:rsidR="00B13D1D" w:rsidRPr="00DB72CB" w:rsidRDefault="00B13D1D" w:rsidP="00430D27">
            <w:pPr>
              <w:spacing w:before="0"/>
              <w:rPr>
                <w:sz w:val="21"/>
                <w:szCs w:val="21"/>
              </w:rPr>
            </w:pPr>
            <w:r w:rsidRPr="00DB72CB">
              <w:rPr>
                <w:sz w:val="21"/>
                <w:szCs w:val="21"/>
              </w:rPr>
              <w:t xml:space="preserve">Networks </w:t>
            </w:r>
            <w:r w:rsidRPr="00DB72CB">
              <w:rPr>
                <w:color w:val="000000" w:themeColor="text1"/>
                <w:sz w:val="21"/>
                <w:szCs w:val="21"/>
              </w:rPr>
              <w:t>enabled through the encoder config file and command line.  A flag in the SPS enables the neural network loop filter, and a second flag in the SPS selects between JVET-AA0088 and JVET-A0111.  These bits indicate the use of the</w:t>
            </w:r>
            <w:r w:rsidRPr="00DB72CB">
              <w:rPr>
                <w:sz w:val="21"/>
                <w:szCs w:val="21"/>
              </w:rPr>
              <w:t xml:space="preserve"> networks in the bit-stream for the decoder.</w:t>
            </w:r>
          </w:p>
        </w:tc>
        <w:tc>
          <w:tcPr>
            <w:tcW w:w="2265" w:type="dxa"/>
            <w:tcBorders>
              <w:top w:val="nil"/>
              <w:left w:val="nil"/>
              <w:bottom w:val="single" w:sz="8" w:space="0" w:color="auto"/>
              <w:right w:val="single" w:sz="8" w:space="0" w:color="auto"/>
            </w:tcBorders>
            <w:hideMark/>
          </w:tcPr>
          <w:p w14:paraId="47C499AD" w14:textId="77777777" w:rsidR="00B13D1D" w:rsidRPr="00DB72CB" w:rsidRDefault="00B13D1D" w:rsidP="00430D27">
            <w:pPr>
              <w:spacing w:before="0"/>
              <w:rPr>
                <w:sz w:val="21"/>
                <w:szCs w:val="21"/>
              </w:rPr>
            </w:pPr>
            <w:r w:rsidRPr="00DB72CB">
              <w:rPr>
                <w:sz w:val="21"/>
                <w:szCs w:val="21"/>
              </w:rPr>
              <w:t> </w:t>
            </w:r>
          </w:p>
        </w:tc>
      </w:tr>
      <w:tr w:rsidR="00B13D1D" w:rsidRPr="00F35A58" w14:paraId="70098FE4"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C7050" w14:textId="77777777" w:rsidR="00B13D1D" w:rsidRPr="00DB72CB" w:rsidRDefault="00B13D1D" w:rsidP="00430D27">
            <w:pPr>
              <w:spacing w:before="0"/>
              <w:rPr>
                <w:sz w:val="21"/>
                <w:szCs w:val="21"/>
              </w:rPr>
            </w:pPr>
            <w:r w:rsidRPr="00DB72CB">
              <w:rPr>
                <w:sz w:val="21"/>
                <w:szCs w:val="21"/>
              </w:rPr>
              <w:t>Training scripts</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554D9849" w14:textId="77777777" w:rsidR="00B13D1D" w:rsidRPr="00DB72CB" w:rsidRDefault="00B13D1D" w:rsidP="00430D27">
            <w:pPr>
              <w:spacing w:before="0"/>
              <w:rPr>
                <w:sz w:val="21"/>
                <w:szCs w:val="21"/>
              </w:rPr>
            </w:pPr>
            <w:r w:rsidRPr="00DB72CB">
              <w:rPr>
                <w:sz w:val="21"/>
                <w:szCs w:val="21"/>
              </w:rPr>
              <w:t>Create training script that supports:</w:t>
            </w:r>
          </w:p>
          <w:p w14:paraId="1CD7FF97" w14:textId="77777777" w:rsidR="00B13D1D" w:rsidRPr="00DB72CB" w:rsidRDefault="00B13D1D" w:rsidP="00B13D1D">
            <w:pPr>
              <w:numPr>
                <w:ilvl w:val="0"/>
                <w:numId w:val="400"/>
              </w:numPr>
              <w:spacing w:before="0"/>
              <w:rPr>
                <w:sz w:val="21"/>
                <w:szCs w:val="21"/>
              </w:rPr>
            </w:pPr>
            <w:r w:rsidRPr="00DB72CB">
              <w:rPr>
                <w:sz w:val="21"/>
                <w:szCs w:val="21"/>
              </w:rPr>
              <w:t>Using the generic data loader</w:t>
            </w:r>
          </w:p>
          <w:p w14:paraId="2574F9E1" w14:textId="77777777" w:rsidR="00B13D1D" w:rsidRPr="00DB72CB" w:rsidRDefault="00B13D1D" w:rsidP="00B13D1D">
            <w:pPr>
              <w:numPr>
                <w:ilvl w:val="0"/>
                <w:numId w:val="400"/>
              </w:numPr>
              <w:spacing w:before="0"/>
              <w:rPr>
                <w:sz w:val="21"/>
                <w:szCs w:val="21"/>
              </w:rPr>
            </w:pPr>
            <w:r w:rsidRPr="00DB72CB">
              <w:rPr>
                <w:sz w:val="21"/>
                <w:szCs w:val="21"/>
              </w:rPr>
              <w:t>Training of networks in JVET-AA0088 and JVET-AA0111</w:t>
            </w:r>
          </w:p>
        </w:tc>
        <w:tc>
          <w:tcPr>
            <w:tcW w:w="2265" w:type="dxa"/>
            <w:tcBorders>
              <w:top w:val="nil"/>
              <w:left w:val="nil"/>
              <w:bottom w:val="single" w:sz="8" w:space="0" w:color="auto"/>
              <w:right w:val="single" w:sz="8" w:space="0" w:color="auto"/>
            </w:tcBorders>
            <w:hideMark/>
          </w:tcPr>
          <w:p w14:paraId="13A30528" w14:textId="77777777" w:rsidR="00B13D1D" w:rsidRPr="00DB72CB" w:rsidRDefault="00B13D1D" w:rsidP="00430D27">
            <w:pPr>
              <w:spacing w:before="0"/>
              <w:rPr>
                <w:sz w:val="21"/>
                <w:szCs w:val="21"/>
              </w:rPr>
            </w:pPr>
            <w:r w:rsidRPr="00DB72CB">
              <w:rPr>
                <w:sz w:val="21"/>
                <w:szCs w:val="21"/>
              </w:rPr>
              <w:t> </w:t>
            </w:r>
          </w:p>
        </w:tc>
      </w:tr>
      <w:tr w:rsidR="00B13D1D" w:rsidRPr="00C92FE8" w14:paraId="4DAB9894"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E21F28" w14:textId="77777777" w:rsidR="00B13D1D" w:rsidRPr="00C92FE8" w:rsidRDefault="00B13D1D" w:rsidP="00430D27">
            <w:pPr>
              <w:spacing w:before="0"/>
              <w:rPr>
                <w:sz w:val="21"/>
                <w:szCs w:val="21"/>
              </w:rPr>
            </w:pPr>
            <w:r>
              <w:rPr>
                <w:sz w:val="21"/>
                <w:szCs w:val="21"/>
              </w:rPr>
              <w:t>Documentation</w:t>
            </w:r>
          </w:p>
        </w:tc>
        <w:tc>
          <w:tcPr>
            <w:tcW w:w="3525" w:type="dxa"/>
            <w:tcBorders>
              <w:top w:val="nil"/>
              <w:left w:val="nil"/>
              <w:bottom w:val="single" w:sz="8" w:space="0" w:color="auto"/>
              <w:right w:val="single" w:sz="8" w:space="0" w:color="auto"/>
            </w:tcBorders>
            <w:tcMar>
              <w:top w:w="0" w:type="dxa"/>
              <w:left w:w="108" w:type="dxa"/>
              <w:bottom w:w="0" w:type="dxa"/>
              <w:right w:w="108" w:type="dxa"/>
            </w:tcMar>
          </w:tcPr>
          <w:p w14:paraId="32D208CA" w14:textId="77777777" w:rsidR="00B13D1D" w:rsidRPr="00C92FE8" w:rsidRDefault="00B13D1D" w:rsidP="00430D27">
            <w:pPr>
              <w:spacing w:before="0"/>
              <w:rPr>
                <w:sz w:val="21"/>
                <w:szCs w:val="21"/>
              </w:rPr>
            </w:pPr>
            <w:r>
              <w:rPr>
                <w:sz w:val="21"/>
                <w:szCs w:val="21"/>
              </w:rPr>
              <w:t>Create documentation describing the use of the software.  This should include. Description of the command line options, configuration file options, data dumper format, and API.</w:t>
            </w:r>
          </w:p>
        </w:tc>
        <w:tc>
          <w:tcPr>
            <w:tcW w:w="2265" w:type="dxa"/>
            <w:tcBorders>
              <w:top w:val="nil"/>
              <w:left w:val="nil"/>
              <w:bottom w:val="single" w:sz="8" w:space="0" w:color="auto"/>
              <w:right w:val="single" w:sz="8" w:space="0" w:color="auto"/>
            </w:tcBorders>
          </w:tcPr>
          <w:p w14:paraId="3EA7FD42" w14:textId="77777777" w:rsidR="00B13D1D" w:rsidRPr="00C92FE8" w:rsidRDefault="00B13D1D" w:rsidP="00430D27">
            <w:pPr>
              <w:spacing w:before="0"/>
              <w:rPr>
                <w:sz w:val="21"/>
                <w:szCs w:val="21"/>
              </w:rPr>
            </w:pPr>
          </w:p>
        </w:tc>
      </w:tr>
      <w:tr w:rsidR="00B13D1D" w:rsidRPr="00F35A58" w14:paraId="08D5BE39"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094A2B" w14:textId="131E8848" w:rsidR="00B13D1D" w:rsidRPr="00DB72CB" w:rsidRDefault="00B13D1D" w:rsidP="00430D27">
            <w:pPr>
              <w:spacing w:before="0"/>
              <w:rPr>
                <w:color w:val="000000" w:themeColor="text1"/>
                <w:sz w:val="21"/>
                <w:szCs w:val="21"/>
              </w:rPr>
            </w:pPr>
            <w:r w:rsidRPr="00DB72CB">
              <w:rPr>
                <w:color w:val="000000" w:themeColor="text1"/>
                <w:sz w:val="21"/>
                <w:szCs w:val="21"/>
              </w:rPr>
              <w:t>Release of common software (including training scripts) rc1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3E6F3CBF" w14:textId="77777777" w:rsidR="00B13D1D" w:rsidRPr="00DB72CB" w:rsidRDefault="00B13D1D" w:rsidP="00430D27">
            <w:pPr>
              <w:spacing w:before="0"/>
              <w:rPr>
                <w:color w:val="000000" w:themeColor="text1"/>
                <w:sz w:val="21"/>
                <w:szCs w:val="21"/>
              </w:rPr>
            </w:pPr>
            <w:r w:rsidRPr="00DB72CB">
              <w:rPr>
                <w:color w:val="000000" w:themeColor="text1"/>
                <w:sz w:val="21"/>
                <w:szCs w:val="21"/>
              </w:rPr>
              <w:t>Release the rc1 version of the software and training scripts for people to study</w:t>
            </w:r>
          </w:p>
        </w:tc>
        <w:tc>
          <w:tcPr>
            <w:tcW w:w="2265" w:type="dxa"/>
            <w:tcBorders>
              <w:top w:val="nil"/>
              <w:left w:val="nil"/>
              <w:bottom w:val="single" w:sz="8" w:space="0" w:color="auto"/>
              <w:right w:val="single" w:sz="8" w:space="0" w:color="auto"/>
            </w:tcBorders>
            <w:hideMark/>
          </w:tcPr>
          <w:p w14:paraId="4C7A3F28" w14:textId="77777777" w:rsidR="00B13D1D" w:rsidRPr="00DB72CB" w:rsidRDefault="00B13D1D" w:rsidP="00430D27">
            <w:pPr>
              <w:spacing w:before="0"/>
              <w:rPr>
                <w:sz w:val="21"/>
                <w:szCs w:val="21"/>
              </w:rPr>
            </w:pPr>
            <w:r w:rsidRPr="00DB72CB">
              <w:rPr>
                <w:sz w:val="21"/>
                <w:szCs w:val="21"/>
              </w:rPr>
              <w:t xml:space="preserve">Aug. 12 2022 (3 weeks after </w:t>
            </w:r>
            <w:proofErr w:type="gramStart"/>
            <w:r w:rsidRPr="00DB72CB">
              <w:rPr>
                <w:sz w:val="21"/>
                <w:szCs w:val="21"/>
              </w:rPr>
              <w:t>meeting)</w:t>
            </w:r>
            <w:r w:rsidRPr="00DB72CB">
              <w:rPr>
                <w:sz w:val="21"/>
                <w:szCs w:val="21"/>
                <w:vertAlign w:val="superscript"/>
              </w:rPr>
              <w:t>*</w:t>
            </w:r>
            <w:proofErr w:type="gramEnd"/>
          </w:p>
        </w:tc>
      </w:tr>
      <w:tr w:rsidR="00B13D1D" w:rsidRPr="00F35A58" w14:paraId="54757847"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F3846" w14:textId="77777777" w:rsidR="00B13D1D" w:rsidRPr="00DB72CB" w:rsidRDefault="00B13D1D" w:rsidP="00430D27">
            <w:pPr>
              <w:spacing w:before="0"/>
              <w:rPr>
                <w:sz w:val="21"/>
                <w:szCs w:val="21"/>
              </w:rPr>
            </w:pPr>
            <w:r w:rsidRPr="00DB72CB">
              <w:rPr>
                <w:sz w:val="21"/>
                <w:szCs w:val="21"/>
              </w:rPr>
              <w:t>Tag common software</w:t>
            </w:r>
            <w:r>
              <w:rPr>
                <w:sz w:val="21"/>
                <w:szCs w:val="21"/>
              </w:rPr>
              <w:t xml:space="preserve"> </w:t>
            </w:r>
            <w:r w:rsidRPr="00DB72CB">
              <w:rPr>
                <w:sz w:val="21"/>
                <w:szCs w:val="21"/>
              </w:rPr>
              <w:t>and training scripts version 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64E8550" w14:textId="77777777" w:rsidR="00B13D1D" w:rsidRPr="00DB72CB" w:rsidRDefault="00B13D1D" w:rsidP="00430D27">
            <w:pPr>
              <w:spacing w:before="0"/>
              <w:rPr>
                <w:sz w:val="21"/>
                <w:szCs w:val="21"/>
              </w:rPr>
            </w:pPr>
            <w:r w:rsidRPr="00DB72CB">
              <w:rPr>
                <w:sz w:val="21"/>
                <w:szCs w:val="21"/>
              </w:rPr>
              <w:t>Address potential issues such as bug fix in the rc1 versions of common software and training scripts, release version 1 of common software and training scripts</w:t>
            </w:r>
          </w:p>
        </w:tc>
        <w:tc>
          <w:tcPr>
            <w:tcW w:w="2265" w:type="dxa"/>
            <w:tcBorders>
              <w:top w:val="nil"/>
              <w:left w:val="nil"/>
              <w:bottom w:val="single" w:sz="8" w:space="0" w:color="auto"/>
              <w:right w:val="single" w:sz="8" w:space="0" w:color="auto"/>
            </w:tcBorders>
            <w:hideMark/>
          </w:tcPr>
          <w:p w14:paraId="5D5D0429" w14:textId="77777777" w:rsidR="00B13D1D" w:rsidRPr="00DB72CB" w:rsidRDefault="00B13D1D" w:rsidP="00430D27">
            <w:pPr>
              <w:spacing w:before="0"/>
              <w:rPr>
                <w:sz w:val="21"/>
                <w:szCs w:val="21"/>
              </w:rPr>
            </w:pPr>
            <w:r w:rsidRPr="00DB72CB">
              <w:rPr>
                <w:sz w:val="21"/>
                <w:szCs w:val="21"/>
              </w:rPr>
              <w:t xml:space="preserve">Aug. 26 2022 (5 weeks after </w:t>
            </w:r>
            <w:proofErr w:type="gramStart"/>
            <w:r w:rsidRPr="00DB72CB">
              <w:rPr>
                <w:sz w:val="21"/>
                <w:szCs w:val="21"/>
              </w:rPr>
              <w:t>meeting)</w:t>
            </w:r>
            <w:r w:rsidRPr="00DB72CB">
              <w:rPr>
                <w:sz w:val="21"/>
                <w:szCs w:val="21"/>
                <w:vertAlign w:val="superscript"/>
              </w:rPr>
              <w:t>*</w:t>
            </w:r>
            <w:proofErr w:type="gramEnd"/>
          </w:p>
        </w:tc>
      </w:tr>
    </w:tbl>
    <w:p w14:paraId="39941E66" w14:textId="77777777" w:rsidR="00B13D1D" w:rsidRPr="00DB72CB" w:rsidRDefault="00B13D1D" w:rsidP="00B13D1D">
      <w:pPr>
        <w:rPr>
          <w:i/>
          <w:iCs/>
        </w:rPr>
      </w:pPr>
      <w:r w:rsidRPr="00DB72CB">
        <w:rPr>
          <w:i/>
          <w:iCs/>
        </w:rPr>
        <w:t xml:space="preserve">*Note: The timeline is only advisory.  The common software development process will prioritize software quality </w:t>
      </w:r>
      <w:r>
        <w:rPr>
          <w:i/>
          <w:iCs/>
        </w:rPr>
        <w:t xml:space="preserve">and completeness </w:t>
      </w:r>
      <w:r w:rsidRPr="00DB72CB">
        <w:rPr>
          <w:i/>
          <w:iCs/>
        </w:rPr>
        <w:t>over meeting the draft timeline.</w:t>
      </w:r>
    </w:p>
    <w:p w14:paraId="5FEC40A6" w14:textId="77777777" w:rsidR="00B13D1D" w:rsidRDefault="00B13D1D" w:rsidP="00265795">
      <w:pPr>
        <w:rPr>
          <w:sz w:val="24"/>
        </w:rPr>
      </w:pPr>
    </w:p>
    <w:p w14:paraId="73B0AB21" w14:textId="05790144" w:rsidR="00B13D1D" w:rsidRDefault="00B13D1D" w:rsidP="00265795">
      <w:pPr>
        <w:rPr>
          <w:sz w:val="24"/>
        </w:rPr>
      </w:pPr>
      <w:r>
        <w:rPr>
          <w:sz w:val="24"/>
        </w:rPr>
        <w:lastRenderedPageBreak/>
        <w:t>Notes from JVET plenary:</w:t>
      </w:r>
    </w:p>
    <w:p w14:paraId="0E3242D5" w14:textId="3DA467AE" w:rsidR="00B13D1D" w:rsidRDefault="00B13D1D" w:rsidP="00265795">
      <w:pPr>
        <w:rPr>
          <w:sz w:val="24"/>
        </w:rPr>
      </w:pPr>
      <w:r>
        <w:rPr>
          <w:sz w:val="24"/>
        </w:rPr>
        <w:t>It was commented that “option 3” should be considered carefully in case of crosschecks. Might initialization of a model from the proposal lead to overfitting?</w:t>
      </w:r>
    </w:p>
    <w:p w14:paraId="672A635D" w14:textId="40B7D199" w:rsidR="00DF060D" w:rsidRDefault="00DF060D" w:rsidP="00265795">
      <w:pPr>
        <w:rPr>
          <w:sz w:val="24"/>
        </w:rPr>
      </w:pPr>
      <w:r>
        <w:rPr>
          <w:sz w:val="24"/>
        </w:rPr>
        <w:t>It was clarified that option 3 should only be used for the training crosscheck that would verify a modification of a model that existed before, and was previously verified with option 1 or option 2.</w:t>
      </w:r>
    </w:p>
    <w:p w14:paraId="66F0BE62" w14:textId="743801D4" w:rsidR="00DF060D" w:rsidRDefault="00DF060D" w:rsidP="00265795">
      <w:pPr>
        <w:rPr>
          <w:sz w:val="24"/>
        </w:rPr>
      </w:pPr>
      <w:r>
        <w:rPr>
          <w:sz w:val="24"/>
        </w:rPr>
        <w:t>It was clarified that also in case of option 2 the proponent will provide the crosschecker with the software that allows extraction of the data, and that the crosschecker should verify this piece of software at least with a part of the data.</w:t>
      </w:r>
    </w:p>
    <w:p w14:paraId="23AB1542" w14:textId="2866BCC1" w:rsidR="00DF060D" w:rsidRDefault="00DF060D" w:rsidP="00265795">
      <w:pPr>
        <w:rPr>
          <w:sz w:val="24"/>
        </w:rPr>
      </w:pPr>
      <w:r>
        <w:rPr>
          <w:sz w:val="24"/>
        </w:rPr>
        <w:t>A precise description of these procedures to be included in the CTC document. Review an initial version on Friday.</w:t>
      </w:r>
    </w:p>
    <w:p w14:paraId="0863F662" w14:textId="401AFD95" w:rsidR="003B4440" w:rsidRDefault="003B4440" w:rsidP="00265795">
      <w:pPr>
        <w:rPr>
          <w:sz w:val="24"/>
        </w:rPr>
      </w:pPr>
      <w:r>
        <w:rPr>
          <w:sz w:val="24"/>
        </w:rPr>
        <w:t xml:space="preserve">The recommendations of the BoG </w:t>
      </w:r>
      <w:r w:rsidR="00D23D89">
        <w:rPr>
          <w:sz w:val="24"/>
        </w:rPr>
        <w:t>we</w:t>
      </w:r>
      <w:r>
        <w:rPr>
          <w:sz w:val="24"/>
        </w:rPr>
        <w:t xml:space="preserve">re confirmed </w:t>
      </w:r>
      <w:r w:rsidR="00D23D89">
        <w:rPr>
          <w:sz w:val="24"/>
        </w:rPr>
        <w:t>by</w:t>
      </w:r>
      <w:r>
        <w:rPr>
          <w:sz w:val="24"/>
        </w:rPr>
        <w:t xml:space="preserve"> </w:t>
      </w:r>
      <w:r w:rsidR="00D23D89">
        <w:rPr>
          <w:sz w:val="24"/>
        </w:rPr>
        <w:t xml:space="preserve">the </w:t>
      </w:r>
      <w:r>
        <w:rPr>
          <w:sz w:val="24"/>
        </w:rPr>
        <w:t>JVET plenary.</w:t>
      </w:r>
    </w:p>
    <w:p w14:paraId="0DE6F62C" w14:textId="26D0EEC8" w:rsidR="003B4440" w:rsidRDefault="003B4440" w:rsidP="00265795">
      <w:pPr>
        <w:rPr>
          <w:sz w:val="24"/>
        </w:rPr>
      </w:pPr>
      <w:r>
        <w:rPr>
          <w:sz w:val="24"/>
        </w:rPr>
        <w:t>It was discussed whether a separate AHG for the software should be established. It was agreed to better perform the SW development in the context of the existing AHG for the current cycle.</w:t>
      </w:r>
    </w:p>
    <w:p w14:paraId="38652821" w14:textId="2D3E273F" w:rsidR="003B4440" w:rsidRDefault="003B4440" w:rsidP="00265795">
      <w:pPr>
        <w:rPr>
          <w:sz w:val="24"/>
        </w:rPr>
      </w:pPr>
      <w:r>
        <w:rPr>
          <w:sz w:val="24"/>
        </w:rPr>
        <w:t>The possible name of the software package was discussed, but it was agreed deciding that later.</w:t>
      </w:r>
    </w:p>
    <w:p w14:paraId="447463BE" w14:textId="0FD692C8" w:rsidR="00F17FD9" w:rsidRDefault="00F17FD9" w:rsidP="00265795">
      <w:pPr>
        <w:rPr>
          <w:sz w:val="24"/>
        </w:rPr>
      </w:pPr>
      <w:r>
        <w:rPr>
          <w:sz w:val="24"/>
        </w:rPr>
        <w:t>It was suggested that the AHG should also be given a mandate to discuss the structure of repository(ies). It was also reported that it is planned to develop software guidelines (input doc for next meeting ideally).</w:t>
      </w:r>
    </w:p>
    <w:p w14:paraId="1213C3CC" w14:textId="77777777" w:rsidR="00FE61ED" w:rsidRPr="00CF512D" w:rsidRDefault="00FE61ED" w:rsidP="00265795">
      <w:pPr>
        <w:rPr>
          <w:sz w:val="24"/>
        </w:rPr>
      </w:pPr>
    </w:p>
    <w:p w14:paraId="20AB05EE" w14:textId="577F97C7" w:rsidR="00816C3C" w:rsidRPr="00CF512D" w:rsidRDefault="00816C3C" w:rsidP="000C06CF">
      <w:pPr>
        <w:pStyle w:val="berschrift3"/>
      </w:pPr>
      <w:r w:rsidRPr="00CF512D">
        <w:t>EE</w:t>
      </w:r>
      <w:r w:rsidR="00A977FD" w:rsidRPr="00CF512D">
        <w:t>1</w:t>
      </w:r>
      <w:r w:rsidRPr="00CF512D">
        <w:t xml:space="preserve"> contributions: Neural network-based video coding (</w:t>
      </w:r>
      <w:r w:rsidR="00CF512D" w:rsidRPr="00CF512D">
        <w:t>9</w:t>
      </w:r>
      <w:r w:rsidRPr="00CF512D">
        <w:t>)</w:t>
      </w:r>
      <w:bookmarkEnd w:id="248"/>
    </w:p>
    <w:p w14:paraId="5B1D431C" w14:textId="4EBD6322" w:rsidR="00265795" w:rsidRPr="00CF512D" w:rsidRDefault="00265795" w:rsidP="00265795">
      <w:bookmarkStart w:id="269" w:name="_Ref104407165"/>
      <w:r w:rsidRPr="00CF512D">
        <w:t xml:space="preserve">Contributions in this area were discussed in session </w:t>
      </w:r>
      <w:r w:rsidR="0005724E">
        <w:t>8</w:t>
      </w:r>
      <w:r w:rsidR="0005724E" w:rsidRPr="00CF512D">
        <w:t xml:space="preserve"> </w:t>
      </w:r>
      <w:r w:rsidRPr="00CF512D">
        <w:t xml:space="preserve">at </w:t>
      </w:r>
      <w:r w:rsidR="0005724E">
        <w:t>1630</w:t>
      </w:r>
      <w:r w:rsidRPr="00CF512D">
        <w:t>–</w:t>
      </w:r>
      <w:r w:rsidR="00F2691F">
        <w:t>1730</w:t>
      </w:r>
      <w:r w:rsidR="00F2691F" w:rsidRPr="00CF512D">
        <w:t xml:space="preserve"> </w:t>
      </w:r>
      <w:r w:rsidRPr="00CF512D">
        <w:t xml:space="preserve">UTC on </w:t>
      </w:r>
      <w:r w:rsidR="0005724E">
        <w:t>Thurs</w:t>
      </w:r>
      <w:r w:rsidR="0005724E" w:rsidRPr="00CF512D">
        <w:t xml:space="preserve">day </w:t>
      </w:r>
      <w:r w:rsidR="0005724E">
        <w:t>14</w:t>
      </w:r>
      <w:r w:rsidR="0005724E" w:rsidRPr="00CF512D">
        <w:t xml:space="preserve"> </w:t>
      </w:r>
      <w:r w:rsidRPr="00CF512D">
        <w:t>July 2022</w:t>
      </w:r>
      <w:r w:rsidR="00F2691F">
        <w:t>, and in session 12</w:t>
      </w:r>
      <w:r w:rsidR="00F2691F" w:rsidRPr="00CF512D">
        <w:t xml:space="preserve"> at </w:t>
      </w:r>
      <w:r w:rsidR="00F2691F">
        <w:t>1520</w:t>
      </w:r>
      <w:r w:rsidR="00F2691F" w:rsidRPr="00CF512D">
        <w:t>–</w:t>
      </w:r>
      <w:r w:rsidR="00B71540">
        <w:t>1735</w:t>
      </w:r>
      <w:r w:rsidR="00F2691F" w:rsidRPr="00CF512D">
        <w:t xml:space="preserve"> UTC on </w:t>
      </w:r>
      <w:r w:rsidR="00F2691F">
        <w:t>Fri</w:t>
      </w:r>
      <w:r w:rsidR="00F2691F" w:rsidRPr="00CF512D">
        <w:t xml:space="preserve">day </w:t>
      </w:r>
      <w:r w:rsidR="00F2691F">
        <w:t>15</w:t>
      </w:r>
      <w:r w:rsidR="00F2691F" w:rsidRPr="00CF512D">
        <w:t xml:space="preserve"> July 2022</w:t>
      </w:r>
      <w:r w:rsidRPr="00CF512D">
        <w:t xml:space="preserve"> (chaired by JRO).</w:t>
      </w:r>
    </w:p>
    <w:p w14:paraId="470C9B16" w14:textId="179DA8B0" w:rsidR="000332D0" w:rsidRPr="00CF512D" w:rsidRDefault="00FF28AC" w:rsidP="00A02988">
      <w:pPr>
        <w:pStyle w:val="berschrift9"/>
        <w:rPr>
          <w:lang w:val="en-CA"/>
        </w:rPr>
      </w:pPr>
      <w:hyperlink r:id="rId405" w:history="1">
        <w:r w:rsidR="000332D0" w:rsidRPr="00CF512D">
          <w:rPr>
            <w:color w:val="0000FF"/>
            <w:u w:val="single"/>
            <w:lang w:val="en-CA"/>
          </w:rPr>
          <w:t>JVET-AA0059</w:t>
        </w:r>
      </w:hyperlink>
      <w:r w:rsidR="000332D0" w:rsidRPr="00CF512D">
        <w:rPr>
          <w:lang w:val="en-CA"/>
        </w:rPr>
        <w:t xml:space="preserve"> EE1-3.1: Supplementary experiments based on JVET-Z0077 [Q. Qin, C. Jung (Xidian Univ.), D. Zou, M. Li (OPPO)]</w:t>
      </w:r>
    </w:p>
    <w:p w14:paraId="165D1EB7" w14:textId="64369610" w:rsidR="00A02988" w:rsidRDefault="0005724E" w:rsidP="00A02988">
      <w:r w:rsidRPr="0005724E">
        <w:t>This contribution reports an extension of the deep omnidirectional video compression framework (DOVC) to regular 2D videos. Specifically, we provide supplementary experiments based on JVET-Z0077. For I frames, we use VTM intra coding instead of BPG for image compression. For B frames, we generate five DOVC models for both luma and chroma channels. Compared with the VTM-11.0 NNVC-1.0 anchor, DOVC achieves average BD-rate reductions of {3.64% (Y), 4.53% (U) and 3.41% (V)} and average BD-PSNR gains of {-0.1495dB (Y), -0.2141dB (U), and -0.1411dB (V)} on the all 2D video dataset under RA configuration. Furthermore, DOVC takes advantage of GPU parallel processing and thus the average encoding time of DOVC is only 0.025 times that of the VTM-11.0 NNVC-1.0 anchor.</w:t>
      </w:r>
    </w:p>
    <w:p w14:paraId="1D27CBBE" w14:textId="4949CBAD" w:rsidR="0005724E" w:rsidRDefault="0005724E" w:rsidP="00A02988"/>
    <w:p w14:paraId="2F17925A" w14:textId="763EF5E0" w:rsidR="00BE506E" w:rsidRDefault="00436FFC" w:rsidP="00A02988">
      <w:r>
        <w:t>Better performance than anchor at lower bit rates.</w:t>
      </w:r>
    </w:p>
    <w:p w14:paraId="686B87C9" w14:textId="0928D76E" w:rsidR="00436FFC" w:rsidRDefault="00436FFC" w:rsidP="00A02988">
      <w:r>
        <w:t xml:space="preserve">Was GOP=16 used in anchor as said in the slides? Regularly, GOP=32 is used. </w:t>
      </w:r>
      <w:proofErr w:type="gramStart"/>
      <w:r>
        <w:t>Also</w:t>
      </w:r>
      <w:proofErr w:type="gramEnd"/>
      <w:r>
        <w:t xml:space="preserve"> the results tables are consistent with other anchor results.</w:t>
      </w:r>
    </w:p>
    <w:p w14:paraId="7EDD578C" w14:textId="30DDD4F1" w:rsidR="00436FFC" w:rsidRDefault="00436FFC" w:rsidP="00A02988">
      <w:r>
        <w:t>Quality of keyframes and of the NN coded frames is aligned via a lambda parameter.</w:t>
      </w:r>
    </w:p>
    <w:p w14:paraId="02C1F666" w14:textId="73DB9828" w:rsidR="00436FFC" w:rsidRDefault="00436FFC" w:rsidP="00A02988">
      <w:r>
        <w:t>It was suggested that in the next round of EE, it should be tried to use the same intra period (64) as in the anchor, and code the keyframes between as B pictures</w:t>
      </w:r>
    </w:p>
    <w:p w14:paraId="4A6919F6" w14:textId="67BA596B" w:rsidR="00436FFC" w:rsidRDefault="00436FFC" w:rsidP="00A02988">
      <w:r>
        <w:t xml:space="preserve">It was also suggested </w:t>
      </w:r>
      <w:r w:rsidR="00CF228E">
        <w:t>to try using an end-to-end still image coding method for the keyframes</w:t>
      </w:r>
    </w:p>
    <w:p w14:paraId="73054040" w14:textId="2B7EC40C" w:rsidR="00CF228E" w:rsidRDefault="00CF228E" w:rsidP="00A02988"/>
    <w:p w14:paraId="3933D04F" w14:textId="4CC0C678" w:rsidR="00CF228E" w:rsidRDefault="00CF228E" w:rsidP="00A02988">
      <w:pPr>
        <w:rPr>
          <w:sz w:val="24"/>
          <w:highlight w:val="yellow"/>
        </w:rPr>
      </w:pPr>
      <w:r w:rsidRPr="00515555">
        <w:rPr>
          <w:highlight w:val="yellow"/>
        </w:rPr>
        <w:lastRenderedPageBreak/>
        <w:t>Further study in EE.</w:t>
      </w:r>
    </w:p>
    <w:p w14:paraId="1A8AC097" w14:textId="77777777" w:rsidR="00CF228E" w:rsidRPr="00CF512D" w:rsidRDefault="00CF228E" w:rsidP="00A02988"/>
    <w:p w14:paraId="0CE062B2" w14:textId="236AF10D" w:rsidR="000332D0" w:rsidRPr="00CF512D" w:rsidRDefault="00FF28AC" w:rsidP="00A02988">
      <w:pPr>
        <w:pStyle w:val="berschrift9"/>
        <w:rPr>
          <w:lang w:val="en-CA"/>
        </w:rPr>
      </w:pPr>
      <w:hyperlink r:id="rId406" w:history="1">
        <w:r w:rsidR="000332D0" w:rsidRPr="00CF512D">
          <w:rPr>
            <w:color w:val="0000FF"/>
            <w:u w:val="single"/>
            <w:lang w:val="en-CA"/>
          </w:rPr>
          <w:t>JVET-AA0066</w:t>
        </w:r>
      </w:hyperlink>
      <w:r w:rsidR="000332D0" w:rsidRPr="00CF512D">
        <w:rPr>
          <w:lang w:val="en-CA"/>
        </w:rPr>
        <w:t xml:space="preserve"> EE1-1.7: Content-adaptive post-filter based on SADL inference [R. Yang, M. Santamaria, F. Cricri, H. Zhang, J. Lainema, R. G. Youvalari, M. M. Hannuksela (Nokia)]</w:t>
      </w:r>
    </w:p>
    <w:p w14:paraId="727600DC" w14:textId="47362E19" w:rsidR="00CF228E" w:rsidRDefault="00CF228E" w:rsidP="00CF228E">
      <w:pPr>
        <w:rPr>
          <w:szCs w:val="22"/>
          <w:lang w:val="en-GB"/>
        </w:rPr>
      </w:pPr>
      <w:r w:rsidRPr="0076408D">
        <w:rPr>
          <w:lang w:val="en-GB"/>
        </w:rPr>
        <w:t xml:space="preserve">This contribution </w:t>
      </w:r>
      <w:r>
        <w:rPr>
          <w:lang w:val="en-GB"/>
        </w:rPr>
        <w:t xml:space="preserve">reports the results of tests EE1-1.7.1 and EE1-1.7.2, related to </w:t>
      </w:r>
      <w:r w:rsidRPr="0076408D">
        <w:rPr>
          <w:lang w:val="en-GB"/>
        </w:rPr>
        <w:t xml:space="preserve">the content-adaptive CNN post-processing filter </w:t>
      </w:r>
      <w:r w:rsidRPr="0076408D">
        <w:rPr>
          <w:szCs w:val="22"/>
          <w:lang w:val="en-GB"/>
        </w:rPr>
        <w:t>presented in JVET-Z0082. In these tests, the inference was done using SADL library. In EE1-1.7.1</w:t>
      </w:r>
      <w:r>
        <w:rPr>
          <w:szCs w:val="22"/>
          <w:lang w:val="en-GB"/>
        </w:rPr>
        <w:t>,</w:t>
      </w:r>
      <w:r w:rsidRPr="0076408D">
        <w:rPr>
          <w:szCs w:val="22"/>
          <w:lang w:val="en-GB"/>
        </w:rPr>
        <w:t xml:space="preserve"> the models used float32 precision. In EE1-1.7.2</w:t>
      </w:r>
      <w:r>
        <w:rPr>
          <w:szCs w:val="22"/>
          <w:lang w:val="en-GB"/>
        </w:rPr>
        <w:t>,</w:t>
      </w:r>
      <w:r w:rsidRPr="0076408D">
        <w:rPr>
          <w:szCs w:val="22"/>
          <w:lang w:val="en-GB"/>
        </w:rPr>
        <w:t xml:space="preserve"> the models are quantised to int16 and int32 precision. The evaluation was done against VTM 11.0 NNVC 1.0 in the RA configuration. It is reported that, on average, for EE1-1.7.1 the coding gains are 5.01% (Y), 18.95% (Cb) and 17.33% (Cr). In addition, for</w:t>
      </w:r>
      <w:r>
        <w:rPr>
          <w:szCs w:val="22"/>
          <w:lang w:val="en-GB"/>
        </w:rPr>
        <w:t xml:space="preserve"> EE1-1.7.2 int16 the coding gains are 4.55% (Y), 16.95 (Cb) and 16.11 (Cr); for</w:t>
      </w:r>
      <w:r w:rsidRPr="0076408D">
        <w:rPr>
          <w:szCs w:val="22"/>
          <w:lang w:val="en-GB"/>
        </w:rPr>
        <w:t xml:space="preserve"> EE1-1.7.2 int32 the coding gains are 4.99% (Y), 18.90% (Cb) and 17.28 (Cr).</w:t>
      </w:r>
      <w:r>
        <w:rPr>
          <w:szCs w:val="22"/>
          <w:lang w:val="en-GB"/>
        </w:rPr>
        <w:t xml:space="preserve"> It is further reported that float32 based inference with SADL is slower than with TensorFlow (C++). Finally, it is reported that both int32 and int16 based inferences with SADL are slower than float32 based inference with SADL.</w:t>
      </w:r>
    </w:p>
    <w:p w14:paraId="4B03EC52" w14:textId="708DD237" w:rsidR="00CF228E" w:rsidRDefault="00CF228E" w:rsidP="00CF228E">
      <w:pPr>
        <w:rPr>
          <w:szCs w:val="22"/>
          <w:lang w:val="en-GB"/>
        </w:rPr>
      </w:pPr>
    </w:p>
    <w:p w14:paraId="0BC66C50" w14:textId="4E95A462" w:rsidR="00CF228E" w:rsidRDefault="00CF228E" w:rsidP="00CF228E">
      <w:pPr>
        <w:rPr>
          <w:szCs w:val="22"/>
          <w:lang w:val="en-GB"/>
        </w:rPr>
      </w:pPr>
      <w:r>
        <w:rPr>
          <w:szCs w:val="22"/>
          <w:lang w:val="en-GB"/>
        </w:rPr>
        <w:t>Quantization of parameters is performed post training. Quantizer step size is applied layer-wise, depending on the maximum range of values in that layer</w:t>
      </w:r>
      <w:r w:rsidR="00734F4D">
        <w:rPr>
          <w:szCs w:val="22"/>
          <w:lang w:val="en-GB"/>
        </w:rPr>
        <w:t xml:space="preserve"> (input and weights)</w:t>
      </w:r>
      <w:r>
        <w:rPr>
          <w:szCs w:val="22"/>
          <w:lang w:val="en-GB"/>
        </w:rPr>
        <w:t>.</w:t>
      </w:r>
    </w:p>
    <w:p w14:paraId="5DD02B27" w14:textId="1614520F" w:rsidR="00734F4D" w:rsidRDefault="00734F4D" w:rsidP="00CF228E">
      <w:pPr>
        <w:rPr>
          <w:szCs w:val="22"/>
          <w:lang w:val="en-GB"/>
        </w:rPr>
      </w:pPr>
    </w:p>
    <w:p w14:paraId="249CC997" w14:textId="6A825A5A" w:rsidR="00734F4D" w:rsidRDefault="00734F4D" w:rsidP="00CF228E">
      <w:pPr>
        <w:rPr>
          <w:szCs w:val="22"/>
          <w:lang w:val="en-GB"/>
        </w:rPr>
      </w:pPr>
      <w:r>
        <w:rPr>
          <w:szCs w:val="22"/>
          <w:lang w:val="en-GB"/>
        </w:rPr>
        <w:t>It was pointed out that using max value is very conservative. It may be better to allow overflow, and rather use smaller quantization step size. One expert mentions that percentages of overflow of up to 5% can be tolerable. Clipping in certain cases could even improve performance.</w:t>
      </w:r>
    </w:p>
    <w:p w14:paraId="25D111C1" w14:textId="60A2D188" w:rsidR="000828A0" w:rsidRDefault="000828A0" w:rsidP="00CF228E">
      <w:pPr>
        <w:rPr>
          <w:szCs w:val="22"/>
          <w:lang w:val="en-GB"/>
        </w:rPr>
      </w:pPr>
    </w:p>
    <w:p w14:paraId="614D45FD" w14:textId="4A587E5B" w:rsidR="000828A0" w:rsidRPr="0076408D" w:rsidRDefault="000828A0" w:rsidP="00CF228E">
      <w:pPr>
        <w:rPr>
          <w:szCs w:val="22"/>
          <w:lang w:val="en-GB"/>
        </w:rPr>
      </w:pPr>
      <w:r>
        <w:rPr>
          <w:szCs w:val="22"/>
          <w:lang w:val="en-GB"/>
        </w:rPr>
        <w:t xml:space="preserve">Cross-check of training to </w:t>
      </w:r>
      <w:r w:rsidRPr="00771EF1">
        <w:rPr>
          <w:szCs w:val="22"/>
          <w:highlight w:val="yellow"/>
          <w:lang w:val="en-GB"/>
        </w:rPr>
        <w:t>be investigated in EE</w:t>
      </w:r>
      <w:r>
        <w:rPr>
          <w:szCs w:val="22"/>
          <w:lang w:val="en-GB"/>
        </w:rPr>
        <w:t>.</w:t>
      </w:r>
    </w:p>
    <w:p w14:paraId="58AE3AFD" w14:textId="3DC9B609" w:rsidR="00A02988" w:rsidRDefault="00A02988" w:rsidP="00A02988"/>
    <w:p w14:paraId="43B76EC6" w14:textId="052463A4" w:rsidR="00484DE6" w:rsidRDefault="00FF28AC" w:rsidP="00DD4584">
      <w:pPr>
        <w:pStyle w:val="berschrift9"/>
        <w:rPr>
          <w:lang w:val="en-CA"/>
        </w:rPr>
      </w:pPr>
      <w:hyperlink r:id="rId407" w:history="1">
        <w:r w:rsidR="00484DE6" w:rsidRPr="00091572">
          <w:rPr>
            <w:color w:val="0000FF"/>
            <w:u w:val="single"/>
            <w:lang w:val="en-CA"/>
          </w:rPr>
          <w:t>JVET-AA0220</w:t>
        </w:r>
      </w:hyperlink>
      <w:r w:rsidR="00484DE6">
        <w:rPr>
          <w:lang w:val="en-CA"/>
        </w:rPr>
        <w:t xml:space="preserve"> </w:t>
      </w:r>
      <w:r w:rsidR="00484DE6" w:rsidRPr="00091572">
        <w:rPr>
          <w:lang w:val="en-CA"/>
        </w:rPr>
        <w:t>Crosscheck of JVET-AA0066 (EE1-1.7: Content-adaptive post-filter based on SADL inference)</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p>
    <w:p w14:paraId="7E59524E" w14:textId="30123510" w:rsidR="00484DE6" w:rsidRDefault="00734F4D" w:rsidP="00A02988">
      <w:r>
        <w:t>The cross-checker mentions that one difficulty was that the current implementation does not allow segment-wise computation of NNR bits</w:t>
      </w:r>
      <w:r w:rsidR="000828A0">
        <w:t xml:space="preserve"> (which would be necessary for the segment-wise parallel simulations).</w:t>
      </w:r>
    </w:p>
    <w:p w14:paraId="458A6CF2" w14:textId="77777777" w:rsidR="000828A0" w:rsidRPr="00CF512D" w:rsidRDefault="000828A0" w:rsidP="00A02988"/>
    <w:p w14:paraId="5D3C48ED" w14:textId="7EE69816" w:rsidR="00DE05C2" w:rsidRPr="00CF512D" w:rsidRDefault="00FF28AC" w:rsidP="00A02988">
      <w:pPr>
        <w:pStyle w:val="berschrift9"/>
        <w:rPr>
          <w:lang w:val="en-CA"/>
        </w:rPr>
      </w:pPr>
      <w:hyperlink r:id="rId408" w:history="1">
        <w:r w:rsidR="00DE05C2" w:rsidRPr="00CF512D">
          <w:rPr>
            <w:color w:val="0000FF"/>
            <w:u w:val="single"/>
            <w:lang w:val="en-CA"/>
          </w:rPr>
          <w:t>JVET-AA0071</w:t>
        </w:r>
      </w:hyperlink>
      <w:r w:rsidR="00DE05C2" w:rsidRPr="00CF512D">
        <w:rPr>
          <w:lang w:val="en-CA"/>
        </w:rPr>
        <w:t xml:space="preserve"> EE1-2.1: A CNN-based Super Resolution Method Combined with GOP Level Adaptive Resolution [S. Peng, C. Fang, D. Jiang, J. Lin, X. Zhang (Dahua), J. Nam, S. Yoo, J. Lim, S. Kim (LGE)]</w:t>
      </w:r>
    </w:p>
    <w:p w14:paraId="0734075C" w14:textId="5290DBC7" w:rsidR="000828A0" w:rsidRDefault="000828A0" w:rsidP="000828A0">
      <w:r w:rsidRPr="0014008B">
        <w:t>This contribution reports the EE1-2.</w:t>
      </w:r>
      <w:r>
        <w:rPr>
          <w:rFonts w:hint="eastAsia"/>
          <w:lang w:eastAsia="zh-CN"/>
        </w:rPr>
        <w:t>1</w:t>
      </w:r>
      <w:r w:rsidRPr="0014008B">
        <w:t xml:space="preserve"> test results, which is a combination of JVET-</w:t>
      </w:r>
      <w:r>
        <w:rPr>
          <w:rFonts w:hint="eastAsia"/>
          <w:lang w:eastAsia="zh-CN"/>
        </w:rPr>
        <w:t>Z</w:t>
      </w:r>
      <w:r w:rsidRPr="0014008B">
        <w:t>00</w:t>
      </w:r>
      <w:r>
        <w:rPr>
          <w:rFonts w:hint="eastAsia"/>
          <w:lang w:eastAsia="zh-CN"/>
        </w:rPr>
        <w:t>88</w:t>
      </w:r>
      <w:r>
        <w:t xml:space="preserve"> and JVET-Z</w:t>
      </w:r>
      <w:r w:rsidRPr="0014008B">
        <w:t>00</w:t>
      </w:r>
      <w:r>
        <w:t xml:space="preserve">65 </w:t>
      </w:r>
      <w:r>
        <w:rPr>
          <w:szCs w:val="22"/>
        </w:rPr>
        <w:t>test 2.1.1</w:t>
      </w:r>
      <w:r w:rsidRPr="0014008B">
        <w:t xml:space="preserve">. At each GOP, the encoder can adaptively select a scale factor from ×1.0 and ×2.0 and CNN-based super-resolution is utilized for </w:t>
      </w:r>
      <w:r w:rsidR="000C19A4" w:rsidRPr="0014008B">
        <w:t>i</w:t>
      </w:r>
      <w:r w:rsidR="000C19A4">
        <w:t>n</w:t>
      </w:r>
      <w:r w:rsidR="000C19A4" w:rsidRPr="0014008B">
        <w:t xml:space="preserve"> </w:t>
      </w:r>
      <w:r w:rsidRPr="0014008B">
        <w:t>the latter case</w:t>
      </w:r>
      <w:r>
        <w:t xml:space="preserve">. </w:t>
      </w:r>
      <w:r w:rsidRPr="00B6759E">
        <w:t xml:space="preserve">Compared with VTM-11.0-NNVC, the </w:t>
      </w:r>
      <w:r w:rsidRPr="00B6759E">
        <w:rPr>
          <w:rFonts w:hint="eastAsia"/>
          <w:lang w:eastAsia="zh-CN"/>
        </w:rPr>
        <w:t>experimental result</w:t>
      </w:r>
      <w:r w:rsidRPr="0038127B">
        <w:rPr>
          <w:rFonts w:hint="eastAsia"/>
          <w:lang w:eastAsia="zh-CN"/>
        </w:rPr>
        <w:t xml:space="preserve">s </w:t>
      </w:r>
      <w:r w:rsidRPr="0038127B">
        <w:t xml:space="preserve">show </w:t>
      </w:r>
      <w:r>
        <w:rPr>
          <w:rFonts w:hint="eastAsia"/>
          <w:lang w:eastAsia="zh-CN"/>
        </w:rPr>
        <w:t>3.06</w:t>
      </w:r>
      <w:r w:rsidRPr="0038127B">
        <w:rPr>
          <w:lang w:eastAsia="zh-CN"/>
        </w:rPr>
        <w:t xml:space="preserve">% and </w:t>
      </w:r>
      <w:r>
        <w:rPr>
          <w:rFonts w:hint="eastAsia"/>
          <w:lang w:eastAsia="zh-CN"/>
        </w:rPr>
        <w:t>3.</w:t>
      </w:r>
      <w:r>
        <w:rPr>
          <w:lang w:eastAsia="zh-CN"/>
        </w:rPr>
        <w:t>27</w:t>
      </w:r>
      <w:r w:rsidRPr="0038127B">
        <w:rPr>
          <w:lang w:eastAsia="zh-CN"/>
        </w:rPr>
        <w:t>% BD-r</w:t>
      </w:r>
      <w:r>
        <w:rPr>
          <w:lang w:eastAsia="zh-CN"/>
        </w:rPr>
        <w:t>ate gains</w:t>
      </w:r>
      <w:r>
        <w:t xml:space="preserve"> on average</w:t>
      </w:r>
      <w:r>
        <w:rPr>
          <w:rFonts w:hint="eastAsia"/>
          <w:lang w:eastAsia="zh-CN"/>
        </w:rPr>
        <w:t xml:space="preserve"> (A1 and A2)</w:t>
      </w:r>
      <w:r>
        <w:t xml:space="preserve"> for luma, under AI and RA configurations, respectively.</w:t>
      </w:r>
    </w:p>
    <w:p w14:paraId="76A6F333" w14:textId="1A4C45A0" w:rsidR="000828A0" w:rsidRDefault="000C19A4" w:rsidP="000828A0">
      <w:pPr>
        <w:rPr>
          <w:lang w:eastAsia="zh-CN"/>
        </w:rPr>
      </w:pPr>
      <w:r>
        <w:rPr>
          <w:lang w:eastAsia="zh-CN"/>
        </w:rPr>
        <w:t>Why only for luma? Extension to chroma is still under investigation.</w:t>
      </w:r>
    </w:p>
    <w:p w14:paraId="7BB046CF" w14:textId="28A353BB" w:rsidR="000C19A4" w:rsidRDefault="000C19A4" w:rsidP="000828A0">
      <w:r w:rsidRPr="00771EF1">
        <w:t>Encoding and decoding time</w:t>
      </w:r>
      <w:r>
        <w:t xml:space="preserve"> reported in the contribution are not reliable.</w:t>
      </w:r>
    </w:p>
    <w:p w14:paraId="1CCFE91A" w14:textId="0A23BE4D" w:rsidR="000C19A4" w:rsidRPr="00771EF1" w:rsidRDefault="00367249" w:rsidP="000828A0">
      <w:r>
        <w:t>No plans so far on cross-checking the training.</w:t>
      </w:r>
    </w:p>
    <w:p w14:paraId="6F657CA0" w14:textId="77777777" w:rsidR="00A02988" w:rsidRPr="00CF512D" w:rsidRDefault="00A02988" w:rsidP="00A02988"/>
    <w:p w14:paraId="32EBDF2F" w14:textId="1573D7F0" w:rsidR="00DE05C2" w:rsidRPr="00CF512D" w:rsidRDefault="00FF28AC" w:rsidP="00A02988">
      <w:pPr>
        <w:pStyle w:val="berschrift9"/>
        <w:rPr>
          <w:lang w:val="en-CA"/>
        </w:rPr>
      </w:pPr>
      <w:hyperlink r:id="rId409" w:history="1">
        <w:r w:rsidR="00DE05C2" w:rsidRPr="00CF512D">
          <w:rPr>
            <w:color w:val="0000FF"/>
            <w:u w:val="single"/>
            <w:lang w:val="en-CA"/>
          </w:rPr>
          <w:t>JVET-AA0081</w:t>
        </w:r>
      </w:hyperlink>
      <w:r w:rsidR="00DE05C2" w:rsidRPr="00CF512D">
        <w:rPr>
          <w:lang w:val="en-CA"/>
        </w:rPr>
        <w:t xml:space="preserve"> EE1-1.2: NN intra model without attention, partitioning and boundary strength [J. Ström, D. Liu, M. Damghanian, K. Andersson, Y. Li, P. Wennersten, R. Yu (Ericsson)]</w:t>
      </w:r>
    </w:p>
    <w:p w14:paraId="5A8070A4" w14:textId="77777777" w:rsidR="000828A0" w:rsidRDefault="000828A0" w:rsidP="000828A0">
      <w:pPr>
        <w:jc w:val="both"/>
      </w:pPr>
      <w:r>
        <w:t xml:space="preserve">This contribution presents additional results to the ablation study in JVET-Z0106. In that study, the intra model from JVET-Y0143 was retrained several times with some aspect of the neural network changed. In this contribution, further combinations are tested. Test EE1-1.2.1 involves removing the partitioning input as well as the attention branch from the intra model. Test EE1-1.2.2 involves removing both the partitioning and boundary strength inputs as well as the attention branch from the intra model. The reported BD-rate results </w:t>
      </w:r>
      <w:r w:rsidRPr="00113C24">
        <w:t xml:space="preserve">over the VTM-11.0 + newMCTF anchor </w:t>
      </w:r>
      <w:r>
        <w:t>are:</w:t>
      </w:r>
    </w:p>
    <w:p w14:paraId="0C6E2776" w14:textId="77777777" w:rsidR="000828A0" w:rsidRPr="00113C24" w:rsidRDefault="000828A0" w:rsidP="000828A0">
      <w:pPr>
        <w:jc w:val="both"/>
      </w:pPr>
    </w:p>
    <w:p w14:paraId="78EC9236" w14:textId="77777777" w:rsidR="000828A0" w:rsidRDefault="000828A0" w:rsidP="000828A0">
      <w:pPr>
        <w:jc w:val="both"/>
      </w:pPr>
      <w:r>
        <w:t xml:space="preserve">EE1-1.2.1: -7.56% (Y), -18.48% (U) -19.09% (V) for AI, worst case complexity </w:t>
      </w:r>
      <w:r w:rsidRPr="00BA102A">
        <w:t>635</w:t>
      </w:r>
      <w:r>
        <w:t xml:space="preserve"> kMAC/s.</w:t>
      </w:r>
    </w:p>
    <w:p w14:paraId="26B2123C" w14:textId="77777777" w:rsidR="000828A0" w:rsidRDefault="000828A0" w:rsidP="000828A0">
      <w:pPr>
        <w:jc w:val="both"/>
      </w:pPr>
      <w:r>
        <w:t>EE1-1.2.2: -7.48% (Y), -18.64% (U) -19.17% (V) for AI, worst case complexity 625 kMAC/s.</w:t>
      </w:r>
    </w:p>
    <w:p w14:paraId="187261F0" w14:textId="77777777" w:rsidR="000828A0" w:rsidRDefault="000828A0" w:rsidP="000828A0">
      <w:pPr>
        <w:jc w:val="both"/>
      </w:pPr>
    </w:p>
    <w:p w14:paraId="7723FB5E" w14:textId="573ABCAB" w:rsidR="000828A0" w:rsidRDefault="000828A0" w:rsidP="000828A0">
      <w:pPr>
        <w:jc w:val="both"/>
      </w:pPr>
      <w:r>
        <w:t>It is proposed to adopt one of these two models as the intra luma model.</w:t>
      </w:r>
    </w:p>
    <w:p w14:paraId="0364D71F" w14:textId="4E9D826C" w:rsidR="000828A0" w:rsidRDefault="000828A0" w:rsidP="000828A0">
      <w:pPr>
        <w:jc w:val="both"/>
      </w:pPr>
    </w:p>
    <w:p w14:paraId="0BA151FD" w14:textId="4F4C0B72" w:rsidR="000828A0" w:rsidRDefault="000828A0" w:rsidP="008B6BEE">
      <w:pPr>
        <w:jc w:val="both"/>
      </w:pPr>
      <w:r>
        <w:t xml:space="preserve">The original proponent of the method </w:t>
      </w:r>
      <w:r w:rsidR="008B6BEE">
        <w:t>comments</w:t>
      </w:r>
      <w:r>
        <w:t xml:space="preserve"> that the partition</w:t>
      </w:r>
      <w:r w:rsidR="008B6BEE">
        <w:t>i</w:t>
      </w:r>
      <w:r>
        <w:t xml:space="preserve">ng </w:t>
      </w:r>
      <w:r w:rsidR="008B6BEE">
        <w:t>input is important according to their own investigation. This might however relate to the number of training epochs.</w:t>
      </w:r>
    </w:p>
    <w:p w14:paraId="33600316" w14:textId="05632156" w:rsidR="008B6BEE" w:rsidRDefault="008B6BEE" w:rsidP="008B6BEE">
      <w:pPr>
        <w:jc w:val="both"/>
      </w:pPr>
    </w:p>
    <w:p w14:paraId="47029883" w14:textId="31047801" w:rsidR="008B6BEE" w:rsidRDefault="008B6BEE" w:rsidP="008B6BEE">
      <w:pPr>
        <w:jc w:val="both"/>
      </w:pPr>
      <w:r>
        <w:t>Is there a corresponding approach for inter? Yes, EE-related JVET-AA0090</w:t>
      </w:r>
    </w:p>
    <w:p w14:paraId="137C877F" w14:textId="2B66D167" w:rsidR="008B6BEE" w:rsidRDefault="008B6BEE" w:rsidP="008B6BEE">
      <w:pPr>
        <w:jc w:val="both"/>
      </w:pPr>
    </w:p>
    <w:p w14:paraId="227C3416" w14:textId="73E38A65" w:rsidR="008B6BEE" w:rsidRDefault="008B6BEE" w:rsidP="008B6BEE">
      <w:pPr>
        <w:jc w:val="both"/>
      </w:pPr>
      <w:r>
        <w:t xml:space="preserve">Cross-check of training was suggested, also for better understanding the influence </w:t>
      </w:r>
      <w:r w:rsidR="000F1CCC">
        <w:t>on the importance of partitioning input.</w:t>
      </w:r>
    </w:p>
    <w:p w14:paraId="7B4147F7" w14:textId="1272BD1A" w:rsidR="000F1CCC" w:rsidRDefault="000F1CCC" w:rsidP="008B6BEE">
      <w:pPr>
        <w:jc w:val="both"/>
      </w:pPr>
    </w:p>
    <w:p w14:paraId="1E9CE76C" w14:textId="77777777" w:rsidR="000F1CCC" w:rsidRPr="0076408D" w:rsidRDefault="000F1CCC" w:rsidP="000F1CCC">
      <w:pPr>
        <w:rPr>
          <w:szCs w:val="22"/>
          <w:lang w:val="en-GB"/>
        </w:rPr>
      </w:pPr>
      <w:r>
        <w:rPr>
          <w:szCs w:val="22"/>
          <w:lang w:val="en-GB"/>
        </w:rPr>
        <w:t xml:space="preserve">Cross-check of training to be </w:t>
      </w:r>
      <w:r w:rsidRPr="00771EF1">
        <w:rPr>
          <w:szCs w:val="22"/>
          <w:highlight w:val="yellow"/>
          <w:lang w:val="en-GB"/>
        </w:rPr>
        <w:t>investigated in EE</w:t>
      </w:r>
      <w:r>
        <w:rPr>
          <w:szCs w:val="22"/>
          <w:lang w:val="en-GB"/>
        </w:rPr>
        <w:t>.</w:t>
      </w:r>
    </w:p>
    <w:p w14:paraId="56CD5759" w14:textId="77777777" w:rsidR="000F1CCC" w:rsidRDefault="000F1CCC">
      <w:pPr>
        <w:jc w:val="both"/>
      </w:pPr>
    </w:p>
    <w:p w14:paraId="182FDAB9" w14:textId="42F28F67" w:rsidR="00A02988" w:rsidRPr="00CF512D" w:rsidRDefault="00A02988" w:rsidP="00A02988"/>
    <w:p w14:paraId="7D85F2A5" w14:textId="77777777" w:rsidR="00CF512D" w:rsidRPr="00CF512D" w:rsidRDefault="00FF28AC" w:rsidP="00CF512D">
      <w:pPr>
        <w:pStyle w:val="berschrift9"/>
        <w:rPr>
          <w:lang w:val="en-CA"/>
        </w:rPr>
      </w:pPr>
      <w:hyperlink r:id="rId410" w:history="1">
        <w:r w:rsidR="00CF512D" w:rsidRPr="00325A7B">
          <w:rPr>
            <w:color w:val="0000FF"/>
            <w:u w:val="single"/>
            <w:lang w:val="en-CA"/>
          </w:rPr>
          <w:t>JVET-AA0172</w:t>
        </w:r>
      </w:hyperlink>
      <w:r w:rsidR="00CF512D" w:rsidRPr="00CF512D">
        <w:rPr>
          <w:lang w:val="en-CA"/>
        </w:rPr>
        <w:t xml:space="preserve"> </w:t>
      </w:r>
      <w:r w:rsidR="00CF512D" w:rsidRPr="00325A7B">
        <w:rPr>
          <w:lang w:val="en-CA"/>
        </w:rPr>
        <w:t>Cross-check of JVET-AA0081 (EE1-1.2: NN intra model without attention, partitioning and boundary strength)</w:t>
      </w:r>
      <w:r w:rsidR="00CF512D" w:rsidRPr="00CF512D">
        <w:rPr>
          <w:lang w:val="en-CA"/>
        </w:rPr>
        <w:t xml:space="preserve"> [</w:t>
      </w:r>
      <w:r w:rsidR="00CF512D" w:rsidRPr="00325A7B">
        <w:rPr>
          <w:lang w:val="en-CA"/>
        </w:rPr>
        <w:t>M. Santamaria, F. Cricri (Nokia)</w:t>
      </w:r>
      <w:r w:rsidR="00CF512D" w:rsidRPr="00CF512D">
        <w:rPr>
          <w:lang w:val="en-CA"/>
        </w:rPr>
        <w:t>] [late]</w:t>
      </w:r>
    </w:p>
    <w:p w14:paraId="6E7444F2" w14:textId="1CA1AADD" w:rsidR="00CF512D" w:rsidRPr="00CF512D" w:rsidRDefault="008B6BEE" w:rsidP="00A02988">
      <w:r>
        <w:t>Small deviation was found.</w:t>
      </w:r>
      <w:r w:rsidR="000F1CCC">
        <w:t xml:space="preserve"> Only inference was tested.</w:t>
      </w:r>
    </w:p>
    <w:p w14:paraId="1FE1566F" w14:textId="3D8F3B76" w:rsidR="00DE05C2" w:rsidRPr="00CF512D" w:rsidRDefault="00FF28AC" w:rsidP="00A02988">
      <w:pPr>
        <w:pStyle w:val="berschrift9"/>
        <w:rPr>
          <w:lang w:val="en-CA"/>
        </w:rPr>
      </w:pPr>
      <w:hyperlink r:id="rId411" w:history="1">
        <w:r w:rsidR="00DE05C2" w:rsidRPr="00CF512D">
          <w:rPr>
            <w:color w:val="0000FF"/>
            <w:u w:val="single"/>
            <w:lang w:val="en-CA"/>
          </w:rPr>
          <w:t>JVET-AA0085</w:t>
        </w:r>
      </w:hyperlink>
      <w:r w:rsidR="00DE05C2" w:rsidRPr="00CF512D">
        <w:rPr>
          <w:lang w:val="en-CA"/>
        </w:rPr>
        <w:t xml:space="preserve"> EE1-1.1: The Performance of Single-Model Filter Trained on the VTM and ECM Reconstruction [R. Chang, L. Wang, X. Xu, S. Liu (Tencent)]</w:t>
      </w:r>
    </w:p>
    <w:p w14:paraId="2BC0E832" w14:textId="3E17FEB6" w:rsidR="005B6C0C" w:rsidRDefault="005B6C0C" w:rsidP="00A02988">
      <w:r>
        <w:t>(</w:t>
      </w:r>
      <w:r w:rsidRPr="00771EF1">
        <w:rPr>
          <w:highlight w:val="yellow"/>
        </w:rPr>
        <w:t>include abstract</w:t>
      </w:r>
      <w:r>
        <w:t>)</w:t>
      </w:r>
    </w:p>
    <w:p w14:paraId="3AE8F10A" w14:textId="01FEB5D5" w:rsidR="00A02988" w:rsidRDefault="005B6C0C" w:rsidP="00A02988">
      <w:r>
        <w:t>No need for presentation, w</w:t>
      </w:r>
      <w:r w:rsidR="00367249">
        <w:t>as sufficiently covered in EE summary.</w:t>
      </w:r>
    </w:p>
    <w:p w14:paraId="599EC22C" w14:textId="77777777" w:rsidR="00367249" w:rsidRDefault="00367249" w:rsidP="00A02988"/>
    <w:p w14:paraId="68B96EF5" w14:textId="600F3FDA" w:rsidR="00CE4487" w:rsidRPr="00C57430" w:rsidRDefault="00FF28AC" w:rsidP="00CE4487">
      <w:pPr>
        <w:pStyle w:val="berschrift9"/>
        <w:rPr>
          <w:lang w:val="en-CA"/>
        </w:rPr>
      </w:pPr>
      <w:hyperlink r:id="rId412" w:history="1">
        <w:r w:rsidR="00CE4487" w:rsidRPr="00C57430">
          <w:rPr>
            <w:color w:val="0000FF"/>
            <w:u w:val="single"/>
            <w:lang w:val="en-CA"/>
          </w:rPr>
          <w:t>JVET-AA0179</w:t>
        </w:r>
      </w:hyperlink>
      <w:r w:rsidR="00CE4487" w:rsidRPr="00C57430">
        <w:rPr>
          <w:lang w:val="en-CA"/>
        </w:rPr>
        <w:t xml:space="preserve"> Crosscheck of JVET-AA0085 (EE1-1.1: The Performance of Single-Model Filter Trained on the VTM and ECM Reconstruction) [C. Zhou (vivo)] late]</w:t>
      </w:r>
    </w:p>
    <w:p w14:paraId="1E4E6669" w14:textId="4843F701" w:rsidR="00367249" w:rsidRDefault="00367249" w:rsidP="00367249">
      <w:r>
        <w:t>Cross-check was successful, exact match in AI (only inference).</w:t>
      </w:r>
    </w:p>
    <w:p w14:paraId="7AA72EAC" w14:textId="77777777" w:rsidR="00367249" w:rsidRDefault="00367249" w:rsidP="00A02988"/>
    <w:p w14:paraId="2224EE30" w14:textId="77777777" w:rsidR="00484DE6" w:rsidRDefault="00FF28AC" w:rsidP="00DD4584">
      <w:pPr>
        <w:pStyle w:val="berschrift9"/>
        <w:rPr>
          <w:lang w:val="en-CA"/>
        </w:rPr>
      </w:pPr>
      <w:hyperlink r:id="rId413" w:history="1">
        <w:r w:rsidR="00484DE6" w:rsidRPr="00091572">
          <w:rPr>
            <w:color w:val="0000FF"/>
            <w:u w:val="single"/>
            <w:lang w:val="en-CA"/>
          </w:rPr>
          <w:t>JVET-AA0223</w:t>
        </w:r>
      </w:hyperlink>
      <w:r w:rsidR="00484DE6">
        <w:rPr>
          <w:lang w:val="en-CA"/>
        </w:rPr>
        <w:t xml:space="preserve"> </w:t>
      </w:r>
      <w:r w:rsidR="00484DE6" w:rsidRPr="00091572">
        <w:rPr>
          <w:lang w:val="en-CA"/>
        </w:rPr>
        <w:t>Cross-check of JVET-AA0085 (EE1-1.1: The Performance of Single-Model Filter Trained on the VTM and ECM Reconstruction)</w:t>
      </w:r>
      <w:r w:rsidR="00484DE6">
        <w:rPr>
          <w:lang w:val="en-CA"/>
        </w:rPr>
        <w:t xml:space="preserve"> [</w:t>
      </w:r>
      <w:r w:rsidR="00484DE6" w:rsidRPr="00091572">
        <w:rPr>
          <w:lang w:val="en-CA"/>
        </w:rPr>
        <w:t>M. Santamaria, F. Cricri</w:t>
      </w:r>
      <w:r w:rsidR="00484DE6">
        <w:rPr>
          <w:lang w:val="en-CA"/>
        </w:rPr>
        <w:t xml:space="preserve"> (Nokia)]</w:t>
      </w:r>
      <w:r w:rsidR="00484DE6" w:rsidRPr="00091572">
        <w:rPr>
          <w:lang w:val="en-CA"/>
        </w:rPr>
        <w:t xml:space="preserve"> [late]</w:t>
      </w:r>
    </w:p>
    <w:p w14:paraId="428F2F95" w14:textId="2D615327" w:rsidR="00367249" w:rsidRDefault="00367249" w:rsidP="00367249">
      <w:r>
        <w:t>Cross-check was successful, very minor deviations (only inference).</w:t>
      </w:r>
    </w:p>
    <w:p w14:paraId="5ADE6DBE" w14:textId="77777777" w:rsidR="00484DE6" w:rsidRPr="00CF512D" w:rsidRDefault="00484DE6" w:rsidP="00A02988"/>
    <w:p w14:paraId="731A5561" w14:textId="78C16383" w:rsidR="00DE05C2" w:rsidRPr="00CF512D" w:rsidRDefault="00FF28AC" w:rsidP="00A02988">
      <w:pPr>
        <w:pStyle w:val="berschrift9"/>
        <w:rPr>
          <w:lang w:val="en-CA"/>
        </w:rPr>
      </w:pPr>
      <w:hyperlink r:id="rId414" w:history="1">
        <w:r w:rsidR="00DE05C2" w:rsidRPr="00CF512D">
          <w:rPr>
            <w:color w:val="0000FF"/>
            <w:u w:val="single"/>
            <w:lang w:val="en-CA"/>
          </w:rPr>
          <w:t>JVET-AA0087</w:t>
        </w:r>
      </w:hyperlink>
      <w:r w:rsidR="00DE05C2" w:rsidRPr="00CF512D">
        <w:rPr>
          <w:lang w:val="en-CA"/>
        </w:rPr>
        <w:t xml:space="preserve"> EE1-1.4: Neural network based in-loop filter with 2 models [L. Wang, S. Lin, X. Xu, S. Liu (Tencent), F. Galpin (InterDigital)]</w:t>
      </w:r>
    </w:p>
    <w:p w14:paraId="67887716" w14:textId="5905319A" w:rsidR="005B6C0C" w:rsidRPr="00F948FC" w:rsidRDefault="005B6C0C" w:rsidP="005B6C0C">
      <w:pPr>
        <w:jc w:val="both"/>
        <w:rPr>
          <w:rFonts w:eastAsiaTheme="minorEastAsia"/>
        </w:rPr>
      </w:pPr>
      <w:r w:rsidRPr="00BA2147">
        <w:t xml:space="preserve">This contribution reports the EE results of </w:t>
      </w:r>
      <w:r w:rsidRPr="004E22AB">
        <w:t>JVET-Z0094</w:t>
      </w:r>
      <w:del w:id="270" w:author="Jens-Rainer Ohm" w:date="2022-07-30T13:03:00Z">
        <w:r w:rsidDel="00C2113D">
          <w:delText xml:space="preserve"> [</w:delText>
        </w:r>
        <w:bookmarkStart w:id="271" w:name="_Ref100312998"/>
        <w:r w:rsidRPr="00C97086" w:rsidDel="00C2113D">
          <w:rPr>
            <w:rStyle w:val="Endnotenzeichen"/>
          </w:rPr>
          <w:endnoteReference w:id="2"/>
        </w:r>
        <w:bookmarkEnd w:id="271"/>
        <w:r w:rsidDel="00C2113D">
          <w:delText>]</w:delText>
        </w:r>
      </w:del>
      <w:r>
        <w:t xml:space="preserve">.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94D8492" w14:textId="77777777" w:rsidR="005B6C0C" w:rsidRDefault="005B6C0C" w:rsidP="005B6C0C">
      <w:pPr>
        <w:spacing w:beforeLines="50" w:before="120"/>
        <w:jc w:val="both"/>
        <w:rPr>
          <w:rFonts w:eastAsiaTheme="minorEastAsia"/>
        </w:rPr>
      </w:pPr>
      <w:r>
        <w:rPr>
          <w:rFonts w:eastAsiaTheme="minorEastAsia"/>
        </w:rPr>
        <w:t>Test 1.4.1 (flt32, Libtorch implementation):</w:t>
      </w:r>
    </w:p>
    <w:p w14:paraId="2DE3BF5D" w14:textId="77777777" w:rsidR="005B6C0C" w:rsidRDefault="005B6C0C" w:rsidP="005B6C0C">
      <w:pPr>
        <w:jc w:val="both"/>
        <w:rPr>
          <w:rFonts w:eastAsiaTheme="minorEastAsia"/>
        </w:rPr>
      </w:pPr>
      <w:r w:rsidRPr="00216E4A">
        <w:t>{</w:t>
      </w:r>
      <w:r>
        <w:t>-9.15%, -19.13%, -19.64%</w:t>
      </w:r>
      <w:r w:rsidRPr="00216E4A">
        <w:t>}</w:t>
      </w:r>
      <w:r>
        <w:t>,</w:t>
      </w:r>
      <w:r w:rsidRPr="00216E4A">
        <w:t xml:space="preserve"> {</w:t>
      </w:r>
      <w:r>
        <w:t>-7.41%, -16.80%, -17.33%</w:t>
      </w:r>
      <w:r w:rsidRPr="00216E4A">
        <w:t>}</w:t>
      </w:r>
    </w:p>
    <w:p w14:paraId="15312309" w14:textId="77777777" w:rsidR="005B6C0C" w:rsidRDefault="005B6C0C" w:rsidP="005B6C0C">
      <w:pPr>
        <w:jc w:val="both"/>
        <w:rPr>
          <w:rFonts w:eastAsiaTheme="minorEastAsia"/>
        </w:rPr>
      </w:pPr>
      <w:r>
        <w:rPr>
          <w:rFonts w:eastAsiaTheme="minorEastAsia" w:hint="eastAsia"/>
        </w:rPr>
        <w:t>T</w:t>
      </w:r>
      <w:r>
        <w:rPr>
          <w:rFonts w:eastAsiaTheme="minorEastAsia"/>
        </w:rPr>
        <w:t>est 1.4.2 (int16, SADL implementation):</w:t>
      </w:r>
    </w:p>
    <w:p w14:paraId="1919D85A" w14:textId="77777777" w:rsidR="005B6C0C" w:rsidRDefault="005B6C0C" w:rsidP="005B6C0C">
      <w:pPr>
        <w:jc w:val="both"/>
        <w:rPr>
          <w:rFonts w:eastAsiaTheme="minorEastAsia"/>
        </w:rPr>
      </w:pPr>
      <w:r w:rsidRPr="00216E4A">
        <w:t>{</w:t>
      </w:r>
      <w:r>
        <w:t>-9.17%, -19.92%, -19.80%</w:t>
      </w:r>
      <w:r w:rsidRPr="00216E4A">
        <w:t>}</w:t>
      </w:r>
      <w:r>
        <w:t>,</w:t>
      </w:r>
      <w:r w:rsidRPr="00216E4A">
        <w:t xml:space="preserve"> {</w:t>
      </w:r>
      <w:r>
        <w:t>-7.46%, -16.63%, -17.57%</w:t>
      </w:r>
      <w:r w:rsidRPr="00216E4A">
        <w:t>}</w:t>
      </w:r>
    </w:p>
    <w:p w14:paraId="1776D673" w14:textId="77777777" w:rsidR="005B6C0C" w:rsidRDefault="005B6C0C" w:rsidP="00A02988"/>
    <w:p w14:paraId="2E1382D7" w14:textId="60BE9A90" w:rsidR="00A02988" w:rsidRDefault="005B6C0C" w:rsidP="00A02988">
      <w:r>
        <w:t>How were quantizers for the integer version determined? Identical quantizers used for weights, inputs and outputs</w:t>
      </w:r>
      <w:r w:rsidR="009F2993">
        <w:t>. Runtime is speeded up in the integer version.</w:t>
      </w:r>
    </w:p>
    <w:p w14:paraId="050E7C87" w14:textId="50788ED2" w:rsidR="009F2993" w:rsidRDefault="009F2993" w:rsidP="00A02988">
      <w:r>
        <w:t>It was commented that the usual template (without YUV PSNR) should be used.</w:t>
      </w:r>
    </w:p>
    <w:p w14:paraId="40F8E69F" w14:textId="77777777" w:rsidR="00484DE6" w:rsidRDefault="00FF28AC" w:rsidP="00DD4584">
      <w:pPr>
        <w:pStyle w:val="berschrift9"/>
        <w:rPr>
          <w:lang w:val="en-CA"/>
        </w:rPr>
      </w:pPr>
      <w:hyperlink r:id="rId415" w:history="1">
        <w:r w:rsidR="00484DE6" w:rsidRPr="00091572">
          <w:rPr>
            <w:color w:val="0000FF"/>
            <w:u w:val="single"/>
            <w:lang w:val="en-CA"/>
          </w:rPr>
          <w:t>JVET-AA0216</w:t>
        </w:r>
      </w:hyperlink>
      <w:r w:rsidR="00484DE6">
        <w:rPr>
          <w:lang w:val="en-CA"/>
        </w:rPr>
        <w:t xml:space="preserve"> </w:t>
      </w:r>
      <w:r w:rsidR="00484DE6" w:rsidRPr="00091572">
        <w:rPr>
          <w:lang w:val="en-CA"/>
        </w:rPr>
        <w:t>Crosscheck of JVET-AA0087(EE1-1.4: Neural network based in-loop filter with 2 models)</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7A3E3EB7" w14:textId="4BDB0BDF" w:rsidR="00484DE6" w:rsidRPr="00CF512D" w:rsidRDefault="009F2993" w:rsidP="00A02988">
      <w:r>
        <w:t>Exact match after the integer implementation (only inference)</w:t>
      </w:r>
    </w:p>
    <w:p w14:paraId="544A6319" w14:textId="7ACE61C6" w:rsidR="00DE05C2" w:rsidRPr="00CF512D" w:rsidRDefault="00FF28AC" w:rsidP="00A02988">
      <w:pPr>
        <w:pStyle w:val="berschrift9"/>
        <w:rPr>
          <w:lang w:val="en-CA"/>
        </w:rPr>
      </w:pPr>
      <w:hyperlink r:id="rId416" w:history="1">
        <w:r w:rsidR="00DE05C2" w:rsidRPr="00CF512D">
          <w:rPr>
            <w:color w:val="0000FF"/>
            <w:u w:val="single"/>
            <w:lang w:val="en-CA"/>
          </w:rPr>
          <w:t>JVET-AA0088</w:t>
        </w:r>
      </w:hyperlink>
      <w:r w:rsidR="00DE05C2" w:rsidRPr="00CF512D">
        <w:rPr>
          <w:lang w:val="en-CA"/>
        </w:rPr>
        <w:t xml:space="preserve"> EE1-1.5: Neural network based in-loop filter with a single model [L. Wang, S. Lin, X. Xu, S. Liu (Tencent), F. Galpin (InterDigital)]</w:t>
      </w:r>
    </w:p>
    <w:p w14:paraId="7EDCE975" w14:textId="38A95254" w:rsidR="00DF2447" w:rsidRDefault="00DF2447" w:rsidP="00DF2447">
      <w:pPr>
        <w:jc w:val="both"/>
      </w:pPr>
      <w:r w:rsidRPr="00BA2147">
        <w:t xml:space="preserve">This contribution reports the EE results of </w:t>
      </w:r>
      <w:r w:rsidRPr="004E22AB">
        <w:t>JVET-Z009</w:t>
      </w:r>
      <w:r>
        <w:t xml:space="preserve">1.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BF52011" w14:textId="77777777" w:rsidR="00DF2447" w:rsidRDefault="00DF2447" w:rsidP="00DF2447">
      <w:pPr>
        <w:spacing w:beforeLines="50" w:before="120"/>
        <w:jc w:val="both"/>
        <w:rPr>
          <w:rFonts w:eastAsiaTheme="minorEastAsia"/>
        </w:rPr>
      </w:pPr>
      <w:r>
        <w:rPr>
          <w:rFonts w:eastAsiaTheme="minorEastAsia"/>
        </w:rPr>
        <w:t>Test 1.5.1 (flt32, Libtorch implementation):</w:t>
      </w:r>
    </w:p>
    <w:p w14:paraId="05DC220B" w14:textId="77777777" w:rsidR="00DF2447" w:rsidRDefault="00DF2447" w:rsidP="00DF2447">
      <w:pPr>
        <w:jc w:val="both"/>
      </w:pPr>
      <w:r w:rsidRPr="00216E4A">
        <w:t>{</w:t>
      </w:r>
      <w:r>
        <w:t>-8.67%, -18.63%, -18.97%</w:t>
      </w:r>
      <w:r w:rsidRPr="00216E4A">
        <w:t>}</w:t>
      </w:r>
      <w:r>
        <w:t>,</w:t>
      </w:r>
      <w:r w:rsidRPr="00216E4A">
        <w:t xml:space="preserve"> {</w:t>
      </w:r>
      <w:r>
        <w:t>-6.50%, -14.88%, -15.97%</w:t>
      </w:r>
      <w:r w:rsidRPr="00216E4A">
        <w:t>}</w:t>
      </w:r>
    </w:p>
    <w:p w14:paraId="6912A8D4" w14:textId="77777777" w:rsidR="00DF2447" w:rsidRDefault="00DF2447" w:rsidP="00DF2447">
      <w:pPr>
        <w:jc w:val="both"/>
        <w:rPr>
          <w:rFonts w:eastAsiaTheme="minorEastAsia"/>
        </w:rPr>
      </w:pPr>
      <w:r>
        <w:rPr>
          <w:rFonts w:eastAsiaTheme="minorEastAsia" w:hint="eastAsia"/>
        </w:rPr>
        <w:t>T</w:t>
      </w:r>
      <w:r>
        <w:rPr>
          <w:rFonts w:eastAsiaTheme="minorEastAsia"/>
        </w:rPr>
        <w:t>est 1.5.2 (flt32, SADL implementation):</w:t>
      </w:r>
    </w:p>
    <w:p w14:paraId="0BE3CCFF" w14:textId="77777777" w:rsidR="00DF2447" w:rsidRDefault="00DF2447" w:rsidP="00DF2447">
      <w:pPr>
        <w:jc w:val="both"/>
      </w:pPr>
      <w:r w:rsidRPr="00216E4A">
        <w:t>{</w:t>
      </w:r>
      <w:r>
        <w:t>-8.84%, -18.86%, -18.99%</w:t>
      </w:r>
      <w:r w:rsidRPr="00216E4A">
        <w:t>}</w:t>
      </w:r>
      <w:r>
        <w:t>,</w:t>
      </w:r>
      <w:r w:rsidRPr="00216E4A">
        <w:t xml:space="preserve"> {</w:t>
      </w:r>
      <w:r>
        <w:t>-6.50%, -15.35%, -16.54%</w:t>
      </w:r>
      <w:r w:rsidRPr="00216E4A">
        <w:t>}</w:t>
      </w:r>
    </w:p>
    <w:p w14:paraId="3D3C0F67" w14:textId="77777777" w:rsidR="00DF2447" w:rsidRDefault="00DF2447" w:rsidP="00DF2447">
      <w:pPr>
        <w:jc w:val="both"/>
        <w:rPr>
          <w:rFonts w:eastAsiaTheme="minorEastAsia"/>
        </w:rPr>
      </w:pPr>
      <w:r>
        <w:rPr>
          <w:rFonts w:eastAsiaTheme="minorEastAsia" w:hint="eastAsia"/>
        </w:rPr>
        <w:t>T</w:t>
      </w:r>
      <w:r>
        <w:rPr>
          <w:rFonts w:eastAsiaTheme="minorEastAsia"/>
        </w:rPr>
        <w:t>est 1.5.3 (int16, SADL implementation):</w:t>
      </w:r>
    </w:p>
    <w:p w14:paraId="4427C82C" w14:textId="77777777" w:rsidR="00DF2447" w:rsidRPr="005D4AE7" w:rsidRDefault="00DF2447" w:rsidP="00DF2447">
      <w:pPr>
        <w:jc w:val="both"/>
        <w:rPr>
          <w:rFonts w:eastAsiaTheme="minorEastAsia"/>
        </w:rPr>
      </w:pPr>
      <w:r w:rsidRPr="00216E4A">
        <w:t>{</w:t>
      </w:r>
      <w:r w:rsidRPr="004B122D">
        <w:t>-</w:t>
      </w:r>
      <w:r w:rsidRPr="00C35953">
        <w:t>8.95</w:t>
      </w:r>
      <w:r w:rsidRPr="004B122D">
        <w:t>%, -</w:t>
      </w:r>
      <w:r w:rsidRPr="00C35953">
        <w:t>18.52</w:t>
      </w:r>
      <w:r w:rsidRPr="004B122D">
        <w:t>%, -</w:t>
      </w:r>
      <w:r w:rsidRPr="00C35953">
        <w:t>19.21</w:t>
      </w:r>
      <w:r w:rsidRPr="004B122D">
        <w:t>%</w:t>
      </w:r>
      <w:r w:rsidRPr="00216E4A">
        <w:t>}</w:t>
      </w:r>
      <w:r>
        <w:t>,</w:t>
      </w:r>
      <w:r w:rsidRPr="00216E4A">
        <w:t xml:space="preserve"> {</w:t>
      </w:r>
      <w:r>
        <w:t>-6.52%, -15.07%, -16.40%</w:t>
      </w:r>
      <w:r w:rsidRPr="00216E4A">
        <w:t>}</w:t>
      </w:r>
    </w:p>
    <w:p w14:paraId="5A89EFCD" w14:textId="58CABB04" w:rsidR="00A02988" w:rsidRDefault="00A02988" w:rsidP="00A02988"/>
    <w:p w14:paraId="74755DCB" w14:textId="298EE19A" w:rsidR="00A6117E" w:rsidRDefault="00A6117E" w:rsidP="00A02988">
      <w:r>
        <w:t>Static quantization was used. It was not checked for overflows (SADL by default performs clipping)</w:t>
      </w:r>
    </w:p>
    <w:p w14:paraId="69718D8F" w14:textId="659CD4F3" w:rsidR="00A6117E" w:rsidRDefault="00A6117E" w:rsidP="00A02988">
      <w:r>
        <w:t>1.5.2 used one more training stage compared to 1.5.1, which improved the performance</w:t>
      </w:r>
    </w:p>
    <w:p w14:paraId="4CA260EB" w14:textId="1F43CEA4" w:rsidR="003C3738" w:rsidRDefault="003C3738" w:rsidP="00A02988">
      <w:r>
        <w:t>Training time reported may not be accurate</w:t>
      </w:r>
    </w:p>
    <w:p w14:paraId="075B1CC2" w14:textId="2DAF5ED8" w:rsidR="003C3738" w:rsidRDefault="003C3738" w:rsidP="00A02988">
      <w:r>
        <w:t xml:space="preserve">It was suggested that some approach should be developed to measure training time </w:t>
      </w:r>
      <w:r w:rsidR="00151FFE">
        <w:t xml:space="preserve">(or training effort in general) </w:t>
      </w:r>
      <w:r>
        <w:t>more accurately across different proposals.</w:t>
      </w:r>
      <w:r w:rsidR="00151FFE">
        <w:t xml:space="preserve"> Would be important to use very similar parameters in the crosschecks of training.</w:t>
      </w:r>
    </w:p>
    <w:p w14:paraId="3BD66055" w14:textId="1B817616" w:rsidR="00FA23F4" w:rsidRDefault="00FA23F4" w:rsidP="00A02988">
      <w:r>
        <w:t>Combination with JVET-AA0122 to be considered.</w:t>
      </w:r>
    </w:p>
    <w:p w14:paraId="72545D5E" w14:textId="77777777" w:rsidR="00A6117E" w:rsidRDefault="00A6117E" w:rsidP="00A02988"/>
    <w:p w14:paraId="08670028" w14:textId="44116DA7" w:rsidR="00CE4487" w:rsidRPr="00C57430" w:rsidRDefault="00FF28AC" w:rsidP="00CE4487">
      <w:pPr>
        <w:pStyle w:val="berschrift9"/>
        <w:rPr>
          <w:lang w:val="en-CA"/>
        </w:rPr>
      </w:pPr>
      <w:hyperlink r:id="rId417" w:history="1">
        <w:r w:rsidR="00CE4487" w:rsidRPr="00C57430">
          <w:rPr>
            <w:color w:val="0000FF"/>
            <w:u w:val="single"/>
            <w:lang w:val="en-CA"/>
          </w:rPr>
          <w:t>JVET-AA0178</w:t>
        </w:r>
      </w:hyperlink>
      <w:r w:rsidR="00CE4487" w:rsidRPr="00C57430">
        <w:rPr>
          <w:lang w:val="en-CA"/>
        </w:rPr>
        <w:t xml:space="preserve"> Crosscheck of JVET-AA0088 (EE1-1.5: Neural network based in-loop filter with a single model) [H. Wang (Qualcomm)] [late]</w:t>
      </w:r>
    </w:p>
    <w:p w14:paraId="4D712360" w14:textId="46080691" w:rsidR="00CE4487" w:rsidRDefault="00CE4487" w:rsidP="00A02988"/>
    <w:p w14:paraId="7AFB9847" w14:textId="77777777" w:rsidR="00484DE6" w:rsidRDefault="00FF28AC" w:rsidP="00DD4584">
      <w:pPr>
        <w:pStyle w:val="berschrift9"/>
        <w:rPr>
          <w:lang w:val="en-CA"/>
        </w:rPr>
      </w:pPr>
      <w:hyperlink r:id="rId418" w:history="1">
        <w:r w:rsidR="00484DE6" w:rsidRPr="00091572">
          <w:rPr>
            <w:color w:val="0000FF"/>
            <w:u w:val="single"/>
            <w:lang w:val="en-CA"/>
          </w:rPr>
          <w:t>JVET-AA0217</w:t>
        </w:r>
      </w:hyperlink>
      <w:r w:rsidR="00484DE6">
        <w:rPr>
          <w:lang w:val="en-CA"/>
        </w:rPr>
        <w:t xml:space="preserve"> </w:t>
      </w:r>
      <w:r w:rsidR="00484DE6" w:rsidRPr="00091572">
        <w:rPr>
          <w:lang w:val="en-CA"/>
        </w:rPr>
        <w:t>Crosscheck of JVET-AA0088(EE1-1.5: neural network based in-loop filter with a single model)</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3CF0BFD1" w14:textId="5F63EBB4" w:rsidR="00484DE6" w:rsidRDefault="003C3738" w:rsidP="00A02988">
      <w:r>
        <w:t xml:space="preserve">Re-training crosscheck gave similar gains (0.04% difference for luma, however but up to 1% for chroma) More investigation necessary why in the re-training crosschecks (not only for this proposal) chroma deviations are larger. One reason might be the </w:t>
      </w:r>
      <w:r w:rsidR="00151FFE">
        <w:t>chroma BD computation relative to total rate, but that may not explain such large deviation. It was commented by the proponents that the current training procedure gives more weight to luma in the loss function (10:1:1), which could explain such behaviour.</w:t>
      </w:r>
    </w:p>
    <w:p w14:paraId="062FECC8" w14:textId="23D193CD" w:rsidR="00151FFE" w:rsidRDefault="00151FFE" w:rsidP="00A02988">
      <w:r>
        <w:t xml:space="preserve">It is further reported that </w:t>
      </w:r>
      <w:r w:rsidR="006929C3">
        <w:t xml:space="preserve">the results reported here (as well as in JVET-AA0178) are based on pseudo training, initializing the second stage (which uses data from decoded outputs of the NN codec) from the results of the proponents. The full training from scratch (including the first stage which starts from VVC decoded data, and then codes with the NN codec) is not finished yet. </w:t>
      </w:r>
      <w:r w:rsidR="001D4D0F" w:rsidRPr="00126D2A">
        <w:t>After</w:t>
      </w:r>
      <w:r w:rsidR="006929C3">
        <w:t xml:space="preserve"> results </w:t>
      </w:r>
      <w:r w:rsidR="001D4D0F">
        <w:t xml:space="preserve">became </w:t>
      </w:r>
      <w:r w:rsidR="006929C3">
        <w:t xml:space="preserve">available, </w:t>
      </w:r>
      <w:r w:rsidR="001D4D0F">
        <w:t xml:space="preserve">the BoG JVET-AA0247 </w:t>
      </w:r>
      <w:r w:rsidR="006929C3">
        <w:t>and analyse</w:t>
      </w:r>
      <w:r w:rsidR="001D4D0F">
        <w:t>d</w:t>
      </w:r>
      <w:r w:rsidR="006929C3">
        <w:t xml:space="preserve"> how close pseudo training (which is much faster) </w:t>
      </w:r>
      <w:r w:rsidR="001D4D0F">
        <w:t xml:space="preserve">came </w:t>
      </w:r>
      <w:r w:rsidR="006929C3">
        <w:t xml:space="preserve">to the real training. Also </w:t>
      </w:r>
      <w:r w:rsidR="001D4D0F">
        <w:t xml:space="preserve">training </w:t>
      </w:r>
      <w:r w:rsidR="006929C3">
        <w:t xml:space="preserve">times </w:t>
      </w:r>
      <w:r w:rsidR="001D4D0F">
        <w:t>were analysed (see BoG report)</w:t>
      </w:r>
      <w:r w:rsidR="006929C3">
        <w:t>.</w:t>
      </w:r>
    </w:p>
    <w:p w14:paraId="7B354D86" w14:textId="2919794C" w:rsidR="009100E7" w:rsidRDefault="009100E7" w:rsidP="00A02988">
      <w:r>
        <w:t>Initial results were shown in session 12 which indicated good match both between pseudo training and the real training crosscheck for RA and AI, but some larger deviation for LB (where the results were still incomplete). More analysis to be done after completion.</w:t>
      </w:r>
    </w:p>
    <w:p w14:paraId="6B185362" w14:textId="77777777" w:rsidR="003C3738" w:rsidRPr="00CF512D" w:rsidRDefault="003C3738" w:rsidP="00A02988"/>
    <w:p w14:paraId="276A07FD" w14:textId="6BA8893D" w:rsidR="007E7B25" w:rsidRPr="00CF512D" w:rsidRDefault="00FF28AC" w:rsidP="007E7B25">
      <w:pPr>
        <w:pStyle w:val="berschrift9"/>
        <w:rPr>
          <w:lang w:val="en-CA"/>
        </w:rPr>
      </w:pPr>
      <w:hyperlink r:id="rId419" w:history="1">
        <w:r w:rsidR="007E7B25" w:rsidRPr="00325A7B">
          <w:rPr>
            <w:color w:val="0000FF"/>
            <w:u w:val="single"/>
            <w:lang w:val="en-CA"/>
          </w:rPr>
          <w:t>JVET-AA0174</w:t>
        </w:r>
      </w:hyperlink>
      <w:r w:rsidR="007E7B25" w:rsidRPr="00CF512D">
        <w:rPr>
          <w:lang w:val="en-CA"/>
        </w:rPr>
        <w:t xml:space="preserve"> </w:t>
      </w:r>
      <w:r w:rsidR="007E7B25" w:rsidRPr="00325A7B">
        <w:rPr>
          <w:lang w:val="en-CA"/>
        </w:rPr>
        <w:t>[EE1] Crosscheck of training stage for EE1-1.5 and EE1-1.6 tests</w:t>
      </w:r>
      <w:r w:rsidR="007E7B25" w:rsidRPr="00CF512D">
        <w:rPr>
          <w:lang w:val="en-CA"/>
        </w:rPr>
        <w:t xml:space="preserve"> [</w:t>
      </w:r>
      <w:r w:rsidR="007E7B25" w:rsidRPr="00325A7B">
        <w:rPr>
          <w:lang w:val="en-CA"/>
        </w:rPr>
        <w:t>J. Sauer, B. Wang, E.</w:t>
      </w:r>
      <w:r w:rsidR="007E7B25" w:rsidRPr="00CF512D">
        <w:rPr>
          <w:lang w:val="en-CA"/>
        </w:rPr>
        <w:t xml:space="preserve"> </w:t>
      </w:r>
      <w:r w:rsidR="007E7B25" w:rsidRPr="00325A7B">
        <w:rPr>
          <w:lang w:val="en-CA"/>
        </w:rPr>
        <w:t>Alshina (Huawei)</w:t>
      </w:r>
      <w:r w:rsidR="007E7B25" w:rsidRPr="00CF512D">
        <w:rPr>
          <w:lang w:val="en-CA"/>
        </w:rPr>
        <w:t>] [late]</w:t>
      </w:r>
    </w:p>
    <w:p w14:paraId="0C23A199" w14:textId="4DFB2DF1" w:rsidR="009100E7" w:rsidRPr="005B217D" w:rsidRDefault="009100E7" w:rsidP="009100E7">
      <w:pPr>
        <w:rPr>
          <w:szCs w:val="22"/>
        </w:rPr>
      </w:pPr>
      <w:r>
        <w:rPr>
          <w:szCs w:val="22"/>
        </w:rPr>
        <w:t xml:space="preserve">This document reports difficulties encountered during the attempted crosschecks of </w:t>
      </w:r>
      <w:r w:rsidRPr="004F5922">
        <w:rPr>
          <w:szCs w:val="22"/>
        </w:rPr>
        <w:t>EE1-1.5 and EE1-1.6</w:t>
      </w:r>
      <w:r>
        <w:rPr>
          <w:szCs w:val="22"/>
        </w:rPr>
        <w:t xml:space="preserve"> and suggests to align the training methods for both experiments. Training data preparation is the most </w:t>
      </w:r>
      <w:proofErr w:type="gramStart"/>
      <w:r>
        <w:rPr>
          <w:szCs w:val="22"/>
        </w:rPr>
        <w:t>time consuming</w:t>
      </w:r>
      <w:proofErr w:type="gramEnd"/>
      <w:r>
        <w:rPr>
          <w:szCs w:val="22"/>
        </w:rPr>
        <w:t xml:space="preserve"> part, it takes thousands of hours. Without unification at least naming convention, number of coded frames, QPs, training cross-check efforts are double.</w:t>
      </w:r>
    </w:p>
    <w:p w14:paraId="4EED194B" w14:textId="77777777" w:rsidR="009100E7" w:rsidRDefault="009100E7" w:rsidP="00771EF1">
      <w:r w:rsidRPr="00771EF1">
        <w:rPr>
          <w:szCs w:val="22"/>
        </w:rPr>
        <w:t>Suggestions</w:t>
      </w:r>
      <w:r>
        <w:t xml:space="preserve"> for faster crosschecks</w:t>
      </w:r>
    </w:p>
    <w:p w14:paraId="78F03B38" w14:textId="77777777" w:rsidR="009100E7" w:rsidRDefault="009100E7" w:rsidP="009100E7">
      <w:r>
        <w:t xml:space="preserve">It is expected that a successful crosscheck will produce a model which is close in performance to the one of the </w:t>
      </w:r>
      <w:proofErr w:type="gramStart"/>
      <w:r>
        <w:t>proponent</w:t>
      </w:r>
      <w:proofErr w:type="gramEnd"/>
      <w:r>
        <w:t>. If we can assume that this implies the performance of the generated model for a given epoch during the training process should also be similar for different training runs we can speed-up the crosscheck procedure as follows:</w:t>
      </w:r>
    </w:p>
    <w:p w14:paraId="331CBF8B"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 xml:space="preserve">proponent runs his training. </w:t>
      </w:r>
      <w:r>
        <w:t>Proponent</w:t>
      </w:r>
      <w:r w:rsidRPr="00851F61">
        <w:t xml:space="preserve"> should keep checkpoints for each epoch and the log files for training and validation error</w:t>
      </w:r>
    </w:p>
    <w:p w14:paraId="70ECF60F"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 xml:space="preserve">crosschecker requests checkpoints for certain epochs, decided (possibly randomly) by </w:t>
      </w:r>
      <w:r>
        <w:t xml:space="preserve">the </w:t>
      </w:r>
      <w:r w:rsidRPr="00851F61">
        <w:t>crosschecker</w:t>
      </w:r>
      <w:r>
        <w:br/>
        <w:t>Question/Note: First few epochs might have to be excluded. After how many epochs can similar model performance be expected?</w:t>
      </w:r>
    </w:p>
    <w:p w14:paraId="4DA890FD"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P</w:t>
      </w:r>
      <w:r w:rsidRPr="00851F61">
        <w:t>roponent provides th</w:t>
      </w:r>
      <w:r>
        <w:t xml:space="preserve">e requested </w:t>
      </w:r>
      <w:r w:rsidRPr="00851F61">
        <w:t>checkpoints</w:t>
      </w:r>
      <w:r>
        <w:t xml:space="preserve"> </w:t>
      </w:r>
    </w:p>
    <w:p w14:paraId="56CF1758"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crosschecker continues</w:t>
      </w:r>
      <w:r>
        <w:t>/resumes</w:t>
      </w:r>
      <w:r w:rsidRPr="00851F61">
        <w:t xml:space="preserve"> training from </w:t>
      </w:r>
      <w:r>
        <w:t>the provided</w:t>
      </w:r>
      <w:r w:rsidRPr="00851F61">
        <w:t xml:space="preserve"> checkpoints for some small number of epochs. Note that if resources are available, training resuming from those checkpoints can be done in parallel</w:t>
      </w:r>
      <w:r>
        <w:t xml:space="preserve">. It is expected that </w:t>
      </w:r>
      <w:r w:rsidRPr="00851F61">
        <w:t>training and validation loss should be close to the one the proponent observed.</w:t>
      </w:r>
    </w:p>
    <w:p w14:paraId="61BF7836" w14:textId="77777777" w:rsidR="009100E7" w:rsidRPr="00851F61"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rsidRPr="00851F61">
        <w:t>Performance of final model should still be checked in VTM/ECM.</w:t>
      </w:r>
    </w:p>
    <w:p w14:paraId="29C148D5" w14:textId="615469FA" w:rsidR="007E7B25" w:rsidRDefault="007E7B25" w:rsidP="007E7B25"/>
    <w:p w14:paraId="7E72889D" w14:textId="115AFB95" w:rsidR="00904AFC" w:rsidRDefault="00904AFC" w:rsidP="007E7B25">
      <w:r w:rsidRPr="00771EF1">
        <w:rPr>
          <w:highlight w:val="yellow"/>
        </w:rPr>
        <w:lastRenderedPageBreak/>
        <w:t>BoG (E. Alshina, A. Segall)</w:t>
      </w:r>
      <w:r>
        <w:t xml:space="preserve"> on test and training conditions, in particular summarize the takeaways from the training crosschecks and develop/refine recommendations for executing and reporting.</w:t>
      </w:r>
      <w:r w:rsidR="000C4DAD">
        <w:t xml:space="preserve"> Based on that, determine if common software base methods can be defined.</w:t>
      </w:r>
    </w:p>
    <w:p w14:paraId="0EC34716" w14:textId="77777777" w:rsidR="00904AFC" w:rsidRDefault="00904AFC" w:rsidP="007E7B25"/>
    <w:p w14:paraId="3A2579DC" w14:textId="39B369E1" w:rsidR="00DE05C2" w:rsidRPr="00CF512D" w:rsidRDefault="00FF28AC" w:rsidP="00A02988">
      <w:pPr>
        <w:pStyle w:val="berschrift9"/>
        <w:rPr>
          <w:lang w:val="en-CA"/>
        </w:rPr>
      </w:pPr>
      <w:hyperlink r:id="rId420" w:history="1">
        <w:r w:rsidR="00DE05C2" w:rsidRPr="00CF512D">
          <w:rPr>
            <w:color w:val="0000FF"/>
            <w:u w:val="single"/>
            <w:lang w:val="en-CA"/>
          </w:rPr>
          <w:t>JVET-AA0111</w:t>
        </w:r>
      </w:hyperlink>
      <w:r w:rsidR="00DE05C2" w:rsidRPr="00CF512D">
        <w:rPr>
          <w:lang w:val="en-CA"/>
        </w:rPr>
        <w:t xml:space="preserve"> EE1-1.6: Deep In-Loop Filter With Fixed Point Implementation [Y. Li, K. Zhang, J. Li, L. Zhang (Bytedance), H. Wang, M. Coban, A.M. Kotra, M. Karczewicz (Qualcomm), F. Galpin (InterDigital), K. Andersson, J. Ström, D. Liu, R. Sjöberg (Ericsson)]</w:t>
      </w:r>
    </w:p>
    <w:p w14:paraId="399AED10" w14:textId="77777777" w:rsidR="00904AFC" w:rsidRPr="00BA64C6" w:rsidRDefault="00904AFC" w:rsidP="00904AFC">
      <w:r>
        <w:t>Thi</w:t>
      </w:r>
      <w:r w:rsidRPr="005B217D">
        <w:t xml:space="preserve">s contribution </w:t>
      </w:r>
      <w:r>
        <w:rPr>
          <w:lang w:eastAsia="zh-CN"/>
        </w:rPr>
        <w:t xml:space="preserve">presents the EE test results of JVET-Z0113. In EE1-1.6.1, </w:t>
      </w:r>
      <w:r w:rsidRPr="00D1739D">
        <w:t xml:space="preserve">design and performance are identical to JVET-Y-EE1-1.7. The models are the re-trained ones from the cross-checker. In EE1-1.6.2 </w:t>
      </w:r>
      <w:r w:rsidRPr="00D1739D">
        <w:rPr>
          <w:lang w:eastAsia="zh-CN"/>
        </w:rPr>
        <w:t>and EE1-1.6.3,</w:t>
      </w:r>
      <w:r w:rsidRPr="00D1739D">
        <w:t xml:space="preserve"> </w:t>
      </w:r>
      <w:r>
        <w:t xml:space="preserve">convolutional neural network-based in-loop filters </w:t>
      </w:r>
      <w:r>
        <w:rPr>
          <w:lang w:eastAsia="zh-CN"/>
        </w:rPr>
        <w:t xml:space="preserve">are implemented with SADL using </w:t>
      </w:r>
      <w:r>
        <w:t>floating point-based and fixed point-based calculations, respectively. BD-rate changes of {Y, Cb, Cr} on top of NNVC anchor are reportedly summarized as below:</w:t>
      </w:r>
    </w:p>
    <w:p w14:paraId="07854FE4" w14:textId="77777777" w:rsidR="00904AFC" w:rsidRDefault="00904AFC" w:rsidP="00904AFC">
      <w:pPr>
        <w:rPr>
          <w:lang w:eastAsia="zh-CN"/>
        </w:rPr>
      </w:pPr>
      <w:r>
        <w:rPr>
          <w:rFonts w:hint="eastAsia"/>
          <w:lang w:eastAsia="zh-CN"/>
        </w:rPr>
        <w:t>E</w:t>
      </w:r>
      <w:r>
        <w:rPr>
          <w:lang w:eastAsia="zh-CN"/>
        </w:rPr>
        <w:t>E1-1.6.1:</w:t>
      </w:r>
    </w:p>
    <w:p w14:paraId="20567F79" w14:textId="77777777" w:rsidR="00904AFC" w:rsidRPr="00F27D72" w:rsidRDefault="00904AFC" w:rsidP="00904AFC">
      <w:pPr>
        <w:rPr>
          <w:lang w:eastAsia="zh-CN"/>
        </w:rPr>
      </w:pPr>
      <w:r>
        <w:rPr>
          <w:lang w:eastAsia="zh-CN"/>
        </w:rPr>
        <w:t>RA: {-9.79%, -22.33%, -22.82%}, AI: {-7.34%, -20.39%, -20.98%}</w:t>
      </w:r>
    </w:p>
    <w:p w14:paraId="31650DCA" w14:textId="77777777" w:rsidR="00904AFC" w:rsidRDefault="00904AFC" w:rsidP="00904AFC">
      <w:pPr>
        <w:rPr>
          <w:lang w:eastAsia="zh-CN"/>
        </w:rPr>
      </w:pPr>
      <w:r>
        <w:rPr>
          <w:rFonts w:hint="eastAsia"/>
          <w:lang w:eastAsia="zh-CN"/>
        </w:rPr>
        <w:t>E</w:t>
      </w:r>
      <w:r>
        <w:rPr>
          <w:lang w:eastAsia="zh-CN"/>
        </w:rPr>
        <w:t>E1-1.6.2 (floating point, SADL):</w:t>
      </w:r>
    </w:p>
    <w:p w14:paraId="0CCEC724" w14:textId="77777777" w:rsidR="00904AFC" w:rsidRPr="00F27D72" w:rsidRDefault="00904AFC" w:rsidP="00904AFC">
      <w:pPr>
        <w:rPr>
          <w:lang w:eastAsia="zh-CN"/>
        </w:rPr>
      </w:pPr>
      <w:r>
        <w:rPr>
          <w:lang w:eastAsia="zh-CN"/>
        </w:rPr>
        <w:t>RA: {-10.19%, -22.10%, -21.82%}, AI: {-7.25</w:t>
      </w:r>
      <w:r w:rsidRPr="00AD3A2A">
        <w:rPr>
          <w:lang w:eastAsia="zh-CN"/>
        </w:rPr>
        <w:t>%</w:t>
      </w:r>
      <w:r>
        <w:rPr>
          <w:lang w:eastAsia="zh-CN"/>
        </w:rPr>
        <w:t>, -20.15</w:t>
      </w:r>
      <w:r w:rsidRPr="00AD3A2A">
        <w:rPr>
          <w:lang w:eastAsia="zh-CN"/>
        </w:rPr>
        <w:t>%</w:t>
      </w:r>
      <w:r>
        <w:rPr>
          <w:lang w:eastAsia="zh-CN"/>
        </w:rPr>
        <w:t>, -20.52</w:t>
      </w:r>
      <w:r w:rsidRPr="00AD3A2A">
        <w:rPr>
          <w:lang w:eastAsia="zh-CN"/>
        </w:rPr>
        <w:t>%</w:t>
      </w:r>
      <w:r>
        <w:rPr>
          <w:lang w:eastAsia="zh-CN"/>
        </w:rPr>
        <w:t>}</w:t>
      </w:r>
    </w:p>
    <w:p w14:paraId="73BA71DD" w14:textId="77777777" w:rsidR="00904AFC" w:rsidRDefault="00904AFC" w:rsidP="00904AFC">
      <w:pPr>
        <w:rPr>
          <w:lang w:eastAsia="zh-CN"/>
        </w:rPr>
      </w:pPr>
      <w:r>
        <w:rPr>
          <w:rFonts w:hint="eastAsia"/>
          <w:lang w:eastAsia="zh-CN"/>
        </w:rPr>
        <w:t>E</w:t>
      </w:r>
      <w:r>
        <w:rPr>
          <w:lang w:eastAsia="zh-CN"/>
        </w:rPr>
        <w:t>E1-1.6.3 (fixed point, SADL):</w:t>
      </w:r>
    </w:p>
    <w:p w14:paraId="52AF178E" w14:textId="77777777" w:rsidR="00904AFC" w:rsidRPr="00F27D72" w:rsidRDefault="00904AFC" w:rsidP="00904AFC">
      <w:pPr>
        <w:rPr>
          <w:lang w:eastAsia="zh-CN"/>
        </w:rPr>
      </w:pPr>
      <w:r>
        <w:rPr>
          <w:lang w:eastAsia="zh-CN"/>
        </w:rPr>
        <w:t>RA: {-10.20%, -22.11%, -21.71%},</w:t>
      </w:r>
      <w:r>
        <w:rPr>
          <w:rFonts w:hint="eastAsia"/>
          <w:lang w:eastAsia="zh-CN"/>
        </w:rPr>
        <w:t xml:space="preserve"> </w:t>
      </w:r>
      <w:r>
        <w:rPr>
          <w:lang w:eastAsia="zh-CN"/>
        </w:rPr>
        <w:t>AI: {-7.26</w:t>
      </w:r>
      <w:r w:rsidRPr="00AD3A2A">
        <w:rPr>
          <w:lang w:eastAsia="zh-CN"/>
        </w:rPr>
        <w:t>%</w:t>
      </w:r>
      <w:r>
        <w:rPr>
          <w:lang w:eastAsia="zh-CN"/>
        </w:rPr>
        <w:t>, -20.14</w:t>
      </w:r>
      <w:r w:rsidRPr="00AD3A2A">
        <w:rPr>
          <w:lang w:eastAsia="zh-CN"/>
        </w:rPr>
        <w:t>%</w:t>
      </w:r>
      <w:r>
        <w:rPr>
          <w:lang w:eastAsia="zh-CN"/>
        </w:rPr>
        <w:t>, -20.56</w:t>
      </w:r>
      <w:r w:rsidRPr="00AD3A2A">
        <w:rPr>
          <w:lang w:eastAsia="zh-CN"/>
        </w:rPr>
        <w:t>%</w:t>
      </w:r>
      <w:r>
        <w:rPr>
          <w:lang w:eastAsia="zh-CN"/>
        </w:rPr>
        <w:t>}</w:t>
      </w:r>
    </w:p>
    <w:p w14:paraId="32F1A186" w14:textId="19B17FB4" w:rsidR="00A02988" w:rsidRDefault="00A02988" w:rsidP="00A02988"/>
    <w:p w14:paraId="497CDC14" w14:textId="2B289419" w:rsidR="000C4DAD" w:rsidRDefault="000C4DAD" w:rsidP="00A02988">
      <w:r>
        <w:t>Was encoder optimization enabled by macro? Yes, gives approx. 0.4% gain.</w:t>
      </w:r>
    </w:p>
    <w:p w14:paraId="4EC63A27" w14:textId="77777777" w:rsidR="000C4DAD" w:rsidRPr="00CF512D" w:rsidRDefault="000C4DAD" w:rsidP="00A02988"/>
    <w:p w14:paraId="6B56C439" w14:textId="7B17C6EA" w:rsidR="007E7B25" w:rsidRPr="00C57430" w:rsidRDefault="00FF28AC" w:rsidP="007E7B25">
      <w:pPr>
        <w:pStyle w:val="berschrift9"/>
        <w:rPr>
          <w:lang w:val="en-CA"/>
        </w:rPr>
      </w:pPr>
      <w:hyperlink r:id="rId421" w:history="1">
        <w:r w:rsidR="007E7B25" w:rsidRPr="00C57430">
          <w:rPr>
            <w:color w:val="0000FF"/>
            <w:u w:val="single"/>
            <w:lang w:val="en-CA"/>
          </w:rPr>
          <w:t>JVET-AA0181</w:t>
        </w:r>
      </w:hyperlink>
      <w:r w:rsidR="007E7B25" w:rsidRPr="00C57430">
        <w:rPr>
          <w:lang w:val="en-CA"/>
        </w:rPr>
        <w:t xml:space="preserve"> Cross-check of JVET-AA0111 (EE1-1.6: Deep In-Loop Filter With Fixed Point Implementation) [K. Lin, C. Jia, S. Wang </w:t>
      </w:r>
      <w:r w:rsidR="00904AFC" w:rsidRPr="00C57430">
        <w:rPr>
          <w:lang w:val="en-CA"/>
        </w:rPr>
        <w:t>(</w:t>
      </w:r>
      <w:r w:rsidR="00904AFC">
        <w:rPr>
          <w:lang w:val="en-CA"/>
        </w:rPr>
        <w:t>PKU</w:t>
      </w:r>
      <w:r w:rsidR="00904AFC" w:rsidRPr="00C57430">
        <w:rPr>
          <w:lang w:val="en-CA"/>
        </w:rPr>
        <w:t xml:space="preserve">)] </w:t>
      </w:r>
      <w:r w:rsidR="007E7B25" w:rsidRPr="00C57430">
        <w:rPr>
          <w:lang w:val="en-CA"/>
        </w:rPr>
        <w:t>late]</w:t>
      </w:r>
    </w:p>
    <w:p w14:paraId="21739CE5" w14:textId="26B853D7" w:rsidR="007E7B25" w:rsidRPr="00CF512D" w:rsidRDefault="003550C7" w:rsidP="00A02988">
      <w:r>
        <w:t>Training crosscheck gives deviations 0.4% for RA, 0.1% for AI (luma), slightly higher for chroma. Perfect match for inference in integer. Training cross-check was done from scratch. No results for LB.</w:t>
      </w:r>
    </w:p>
    <w:p w14:paraId="543073E5" w14:textId="77777777" w:rsidR="00DE05C2" w:rsidRPr="00CF512D" w:rsidRDefault="00FF28AC" w:rsidP="00A02988">
      <w:pPr>
        <w:pStyle w:val="berschrift9"/>
        <w:rPr>
          <w:lang w:val="en-CA"/>
        </w:rPr>
      </w:pPr>
      <w:hyperlink r:id="rId422" w:history="1">
        <w:r w:rsidR="00DE05C2" w:rsidRPr="00CF512D">
          <w:rPr>
            <w:color w:val="0000FF"/>
            <w:u w:val="single"/>
            <w:lang w:val="en-CA"/>
          </w:rPr>
          <w:t>JVET-AA0122</w:t>
        </w:r>
      </w:hyperlink>
      <w:r w:rsidR="00DE05C2" w:rsidRPr="00CF512D">
        <w:rPr>
          <w:lang w:val="en-CA"/>
        </w:rPr>
        <w:t xml:space="preserve"> EE1-1.3: On BaseQP adjustment in CNNLF [Z. Xie, Y. Yu, H. Yu, D. Wang (OPPO)]</w:t>
      </w:r>
    </w:p>
    <w:p w14:paraId="7EE10DFD" w14:textId="7EA49078" w:rsidR="000C4DAD" w:rsidRDefault="000C4DAD" w:rsidP="000C4DAD">
      <w:r>
        <w:t>This contribution reports the EE results of JVET-Z0128. A QP-adjustment method was proposed to improve the coding performance of JVET-Z0091 and JVET-Z0094. In those two contributions, the QP parameters were part of the input to the network at the inference stage and these QP parameters include BaseQP and SliceQP. JVET-Z0128 proposed to add an offset to the BaseQP at the slice-level and use the final adjusted BaseQP as the input of the network. On top of those two proposals, it is reported that the proposed method can further improve the coding efficiency, {Y, U, V, EncT, DecT}, shown as follows:</w:t>
      </w:r>
    </w:p>
    <w:p w14:paraId="1AE29315" w14:textId="77777777" w:rsidR="000C4DAD" w:rsidRDefault="000C4DAD" w:rsidP="000C4DAD">
      <w:pPr>
        <w:rPr>
          <w:lang w:eastAsia="zh-CN"/>
        </w:rPr>
      </w:pPr>
      <w:r>
        <w:rPr>
          <w:lang w:eastAsia="zh-CN"/>
        </w:rPr>
        <w:t>EE1-1.3.1:</w:t>
      </w:r>
    </w:p>
    <w:p w14:paraId="01313CF6" w14:textId="77777777" w:rsidR="000C4DAD" w:rsidRPr="00607FAE" w:rsidRDefault="000C4DAD" w:rsidP="000C4DAD">
      <w:pPr>
        <w:rPr>
          <w:lang w:eastAsia="zh-CN"/>
        </w:rPr>
      </w:pPr>
      <w:r w:rsidRPr="00607FAE">
        <w:rPr>
          <w:lang w:eastAsia="zh-CN"/>
        </w:rPr>
        <w:t>RA: Y -0.3</w:t>
      </w:r>
      <w:r>
        <w:rPr>
          <w:lang w:eastAsia="zh-CN"/>
        </w:rPr>
        <w:t>1</w:t>
      </w:r>
      <w:r w:rsidRPr="00607FAE">
        <w:rPr>
          <w:lang w:eastAsia="zh-CN"/>
        </w:rPr>
        <w:t>%, U -0.</w:t>
      </w:r>
      <w:r>
        <w:rPr>
          <w:lang w:eastAsia="zh-CN"/>
        </w:rPr>
        <w:t>14</w:t>
      </w:r>
      <w:r w:rsidRPr="00607FAE">
        <w:rPr>
          <w:lang w:eastAsia="zh-CN"/>
        </w:rPr>
        <w:t>%, V -0</w:t>
      </w:r>
      <w:r>
        <w:rPr>
          <w:lang w:eastAsia="zh-CN"/>
        </w:rPr>
        <w:t>.14</w:t>
      </w:r>
      <w:r w:rsidRPr="00607FAE">
        <w:rPr>
          <w:lang w:eastAsia="zh-CN"/>
        </w:rPr>
        <w:t>%</w:t>
      </w:r>
      <w:r>
        <w:rPr>
          <w:lang w:eastAsia="zh-CN"/>
        </w:rPr>
        <w:t>, EncT 105%, DecT 100%</w:t>
      </w:r>
      <w:r w:rsidRPr="00607FAE">
        <w:rPr>
          <w:lang w:eastAsia="zh-CN"/>
        </w:rPr>
        <w:t>;</w:t>
      </w:r>
    </w:p>
    <w:p w14:paraId="58FC62E9" w14:textId="77777777" w:rsidR="000C4DAD" w:rsidRPr="00FE6DD9" w:rsidRDefault="000C4DAD" w:rsidP="000C4DAD">
      <w:pPr>
        <w:rPr>
          <w:lang w:eastAsia="zh-CN"/>
        </w:rPr>
      </w:pPr>
      <w:r w:rsidRPr="00607FAE">
        <w:rPr>
          <w:lang w:eastAsia="zh-CN"/>
        </w:rPr>
        <w:t>LDB: Y -0.4</w:t>
      </w:r>
      <w:r>
        <w:rPr>
          <w:lang w:eastAsia="zh-CN"/>
        </w:rPr>
        <w:t>3</w:t>
      </w:r>
      <w:r w:rsidRPr="00607FAE">
        <w:rPr>
          <w:lang w:eastAsia="zh-CN"/>
        </w:rPr>
        <w:t>%, U -0.</w:t>
      </w:r>
      <w:r>
        <w:rPr>
          <w:lang w:eastAsia="zh-CN"/>
        </w:rPr>
        <w:t>38%, V -</w:t>
      </w:r>
      <w:r w:rsidRPr="00607FAE">
        <w:rPr>
          <w:lang w:eastAsia="zh-CN"/>
        </w:rPr>
        <w:t>0.</w:t>
      </w:r>
      <w:r>
        <w:rPr>
          <w:lang w:eastAsia="zh-CN"/>
        </w:rPr>
        <w:t>21</w:t>
      </w:r>
      <w:r w:rsidRPr="00607FAE">
        <w:rPr>
          <w:lang w:eastAsia="zh-CN"/>
        </w:rPr>
        <w:t>%</w:t>
      </w:r>
      <w:r>
        <w:rPr>
          <w:lang w:eastAsia="zh-CN"/>
        </w:rPr>
        <w:t>, EncT 100%, DecT 96%</w:t>
      </w:r>
      <w:r w:rsidRPr="00607FAE">
        <w:rPr>
          <w:lang w:eastAsia="zh-CN"/>
        </w:rPr>
        <w:t>.</w:t>
      </w:r>
    </w:p>
    <w:p w14:paraId="656B71AA" w14:textId="77777777" w:rsidR="000C4DAD" w:rsidRPr="00607FAE" w:rsidRDefault="000C4DAD" w:rsidP="000C4DAD">
      <w:pPr>
        <w:rPr>
          <w:lang w:eastAsia="zh-CN"/>
        </w:rPr>
      </w:pPr>
      <w:r>
        <w:rPr>
          <w:lang w:eastAsia="zh-CN"/>
        </w:rPr>
        <w:t>EE1-1.3.2:</w:t>
      </w:r>
    </w:p>
    <w:p w14:paraId="65F47713" w14:textId="77777777" w:rsidR="000C4DAD" w:rsidRPr="00607FAE" w:rsidRDefault="000C4DAD" w:rsidP="000C4DAD">
      <w:pPr>
        <w:rPr>
          <w:lang w:eastAsia="zh-CN"/>
        </w:rPr>
      </w:pPr>
      <w:r w:rsidRPr="00607FAE">
        <w:rPr>
          <w:lang w:eastAsia="zh-CN"/>
        </w:rPr>
        <w:t>RA: Y -0.3</w:t>
      </w:r>
      <w:r>
        <w:rPr>
          <w:lang w:eastAsia="zh-CN"/>
        </w:rPr>
        <w:t>2</w:t>
      </w:r>
      <w:r w:rsidRPr="00607FAE">
        <w:rPr>
          <w:lang w:eastAsia="zh-CN"/>
        </w:rPr>
        <w:t>%, U -0.</w:t>
      </w:r>
      <w:r>
        <w:rPr>
          <w:lang w:eastAsia="zh-CN"/>
        </w:rPr>
        <w:t>60</w:t>
      </w:r>
      <w:r w:rsidRPr="00607FAE">
        <w:rPr>
          <w:lang w:eastAsia="zh-CN"/>
        </w:rPr>
        <w:t>%, V -0.</w:t>
      </w:r>
      <w:r>
        <w:rPr>
          <w:lang w:eastAsia="zh-CN"/>
        </w:rPr>
        <w:t>4</w:t>
      </w:r>
      <w:r w:rsidRPr="00607FAE">
        <w:rPr>
          <w:lang w:eastAsia="zh-CN"/>
        </w:rPr>
        <w:t>3%</w:t>
      </w:r>
      <w:r>
        <w:rPr>
          <w:lang w:eastAsia="zh-CN"/>
        </w:rPr>
        <w:t>, EncT 105%, DecT 101%</w:t>
      </w:r>
      <w:r w:rsidRPr="00607FAE">
        <w:rPr>
          <w:lang w:eastAsia="zh-CN"/>
        </w:rPr>
        <w:t>;</w:t>
      </w:r>
    </w:p>
    <w:p w14:paraId="6E88F874" w14:textId="77777777" w:rsidR="000C4DAD" w:rsidRPr="00FE6DD9" w:rsidRDefault="000C4DAD" w:rsidP="000C4DAD">
      <w:pPr>
        <w:rPr>
          <w:lang w:eastAsia="zh-CN"/>
        </w:rPr>
      </w:pPr>
      <w:r w:rsidRPr="00607FAE">
        <w:rPr>
          <w:lang w:eastAsia="zh-CN"/>
        </w:rPr>
        <w:t>LDB: Y -0.4</w:t>
      </w:r>
      <w:r>
        <w:rPr>
          <w:lang w:eastAsia="zh-CN"/>
        </w:rPr>
        <w:t>4</w:t>
      </w:r>
      <w:r w:rsidRPr="00607FAE">
        <w:rPr>
          <w:lang w:eastAsia="zh-CN"/>
        </w:rPr>
        <w:t>%, U -0.</w:t>
      </w:r>
      <w:r>
        <w:rPr>
          <w:lang w:eastAsia="zh-CN"/>
        </w:rPr>
        <w:t xml:space="preserve">15%, V </w:t>
      </w:r>
      <w:r w:rsidRPr="00607FAE">
        <w:rPr>
          <w:lang w:eastAsia="zh-CN"/>
        </w:rPr>
        <w:t>0.</w:t>
      </w:r>
      <w:r>
        <w:rPr>
          <w:lang w:eastAsia="zh-CN"/>
        </w:rPr>
        <w:t>55</w:t>
      </w:r>
      <w:r w:rsidRPr="00607FAE">
        <w:rPr>
          <w:lang w:eastAsia="zh-CN"/>
        </w:rPr>
        <w:t>%</w:t>
      </w:r>
      <w:r>
        <w:rPr>
          <w:lang w:eastAsia="zh-CN"/>
        </w:rPr>
        <w:t>, EncT 107%, DecT 111%</w:t>
      </w:r>
    </w:p>
    <w:p w14:paraId="6145509F" w14:textId="70879CEB" w:rsidR="00DE05C2" w:rsidRDefault="00DE05C2" w:rsidP="00265795"/>
    <w:p w14:paraId="1D9BD45E" w14:textId="31F47047" w:rsidR="00FA23F4" w:rsidRDefault="00FA23F4" w:rsidP="00265795">
      <w:r>
        <w:lastRenderedPageBreak/>
        <w:t>JVET-Z0091 is equivalent with JVET-AA0088 of the current meeting. Seems straightforward to combine (to be integrated in software).</w:t>
      </w:r>
    </w:p>
    <w:p w14:paraId="098425EB" w14:textId="77777777" w:rsidR="00FA23F4" w:rsidRDefault="00FA23F4" w:rsidP="00265795"/>
    <w:p w14:paraId="2C5E197C" w14:textId="77777777" w:rsidR="00D302C2" w:rsidRDefault="00FF28AC" w:rsidP="00DD4584">
      <w:pPr>
        <w:pStyle w:val="berschrift9"/>
        <w:rPr>
          <w:lang w:val="en-CA"/>
        </w:rPr>
      </w:pPr>
      <w:hyperlink r:id="rId423" w:history="1">
        <w:r w:rsidR="00D302C2" w:rsidRPr="00091572">
          <w:rPr>
            <w:color w:val="0000FF"/>
            <w:u w:val="single"/>
            <w:lang w:val="en-CA"/>
          </w:rPr>
          <w:t>JVET-AA0185</w:t>
        </w:r>
      </w:hyperlink>
      <w:r w:rsidR="00D302C2" w:rsidRPr="00091572">
        <w:rPr>
          <w:lang w:val="en-CA"/>
        </w:rPr>
        <w:t xml:space="preserve"> Crosscheck of JVET-AA0122 (EE1-1.3: On BaseQP adjustment in CNNLF)</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5B0D6810" w14:textId="77777777" w:rsidR="00D302C2" w:rsidRPr="00CF512D" w:rsidRDefault="00D302C2" w:rsidP="00265795"/>
    <w:p w14:paraId="5EB42D5D" w14:textId="51B572A2" w:rsidR="00816C3C" w:rsidRPr="00CF512D" w:rsidRDefault="00816C3C" w:rsidP="000C06CF">
      <w:pPr>
        <w:pStyle w:val="berschrift3"/>
      </w:pPr>
      <w:r w:rsidRPr="00CF512D">
        <w:t>EE</w:t>
      </w:r>
      <w:r w:rsidR="00A977FD" w:rsidRPr="00CF512D">
        <w:t>1</w:t>
      </w:r>
      <w:r w:rsidRPr="00CF512D">
        <w:t xml:space="preserve"> related contributions: Neural network-based video coding (</w:t>
      </w:r>
      <w:r w:rsidR="00F04E70" w:rsidRPr="00CF512D">
        <w:t>8</w:t>
      </w:r>
      <w:r w:rsidRPr="00CF512D">
        <w:t>)</w:t>
      </w:r>
      <w:bookmarkEnd w:id="269"/>
    </w:p>
    <w:p w14:paraId="1C3D3BD2" w14:textId="2F991F86" w:rsidR="00265795" w:rsidRPr="00CF512D" w:rsidRDefault="00265795" w:rsidP="00265795">
      <w:bookmarkStart w:id="274" w:name="_Ref104407344"/>
      <w:bookmarkEnd w:id="249"/>
      <w:r w:rsidRPr="00CF512D">
        <w:t xml:space="preserve">Contributions in this area were discussed in session </w:t>
      </w:r>
      <w:r w:rsidR="007904A4">
        <w:t>13</w:t>
      </w:r>
      <w:r w:rsidR="007904A4" w:rsidRPr="00CF512D">
        <w:t xml:space="preserve"> </w:t>
      </w:r>
      <w:r w:rsidRPr="00CF512D">
        <w:t xml:space="preserve">at </w:t>
      </w:r>
      <w:r w:rsidR="007904A4">
        <w:t>0750</w:t>
      </w:r>
      <w:r w:rsidRPr="00CF512D">
        <w:t>–</w:t>
      </w:r>
      <w:r w:rsidR="001904A4">
        <w:t>0930</w:t>
      </w:r>
      <w:r w:rsidR="001904A4" w:rsidRPr="00CF512D">
        <w:t xml:space="preserve"> </w:t>
      </w:r>
      <w:r w:rsidRPr="00CF512D">
        <w:t xml:space="preserve">UTC on </w:t>
      </w:r>
      <w:r w:rsidR="007904A4">
        <w:t>Mon</w:t>
      </w:r>
      <w:r w:rsidR="007904A4" w:rsidRPr="00CF512D">
        <w:t xml:space="preserve">day </w:t>
      </w:r>
      <w:r w:rsidR="007904A4">
        <w:t>18</w:t>
      </w:r>
      <w:r w:rsidR="007904A4" w:rsidRPr="00CF512D">
        <w:t xml:space="preserve"> </w:t>
      </w:r>
      <w:r w:rsidRPr="00CF512D">
        <w:t>July 2022</w:t>
      </w:r>
      <w:r w:rsidR="00A11CEC">
        <w:t xml:space="preserve">, and </w:t>
      </w:r>
      <w:r w:rsidR="00A11CEC" w:rsidRPr="00CF512D">
        <w:t xml:space="preserve">in session </w:t>
      </w:r>
      <w:r w:rsidR="00A11CEC">
        <w:t>16</w:t>
      </w:r>
      <w:r w:rsidR="00A11CEC" w:rsidRPr="00CF512D">
        <w:t xml:space="preserve"> at </w:t>
      </w:r>
      <w:r w:rsidR="00A11CEC">
        <w:t>0720</w:t>
      </w:r>
      <w:r w:rsidR="00A11CEC" w:rsidRPr="00CF512D">
        <w:t>–</w:t>
      </w:r>
      <w:r w:rsidR="00D64FF2">
        <w:t>0900</w:t>
      </w:r>
      <w:r w:rsidR="00A11CEC" w:rsidRPr="00CF512D">
        <w:t xml:space="preserve"> UTC on </w:t>
      </w:r>
      <w:r w:rsidR="00A11CEC">
        <w:t>Tues</w:t>
      </w:r>
      <w:r w:rsidR="00A11CEC" w:rsidRPr="00CF512D">
        <w:t xml:space="preserve">day </w:t>
      </w:r>
      <w:r w:rsidR="00A11CEC">
        <w:t>19</w:t>
      </w:r>
      <w:r w:rsidR="00A11CEC" w:rsidRPr="00CF512D">
        <w:t xml:space="preserve"> July 2022</w:t>
      </w:r>
      <w:r w:rsidRPr="00CF512D">
        <w:t xml:space="preserve"> (chaired by JRO).</w:t>
      </w:r>
    </w:p>
    <w:p w14:paraId="6BE2330E" w14:textId="11018574" w:rsidR="00DE05C2" w:rsidRPr="00CF512D" w:rsidRDefault="00FF28AC" w:rsidP="00A02988">
      <w:pPr>
        <w:pStyle w:val="berschrift9"/>
        <w:rPr>
          <w:lang w:val="en-CA"/>
        </w:rPr>
      </w:pPr>
      <w:hyperlink r:id="rId424" w:history="1">
        <w:r w:rsidR="00DE05C2" w:rsidRPr="00CF512D">
          <w:rPr>
            <w:color w:val="0000FF"/>
            <w:u w:val="single"/>
            <w:lang w:val="en-CA"/>
          </w:rPr>
          <w:t>JVET-AA0074</w:t>
        </w:r>
      </w:hyperlink>
      <w:r w:rsidR="00DE05C2" w:rsidRPr="00CF512D">
        <w:rPr>
          <w:lang w:val="en-CA"/>
        </w:rPr>
        <w:t xml:space="preserve"> [EE1-related] Lighter WCDANN: CNN Based In-Loop Filters [H. Zhang, C. Jung (Xidian Univ.), D. Zou, M. Li (OPPO)]</w:t>
      </w:r>
    </w:p>
    <w:p w14:paraId="02695ED4" w14:textId="0EE61033" w:rsidR="00A02988" w:rsidRDefault="007904A4" w:rsidP="00A02988">
      <w:pPr>
        <w:rPr>
          <w:lang w:eastAsia="zh-CN"/>
        </w:rPr>
      </w:pPr>
      <w:r>
        <w:t xml:space="preserve">This contribution presents convolutional neural network-based in-loop filters. </w:t>
      </w:r>
      <w:r>
        <w:rPr>
          <w:lang w:eastAsia="zh-CN"/>
        </w:rPr>
        <w:t>In this contribution, we modify the network structure and training strategy of WCDANN proposed by JVET-Y0052 [1], make WCDANN lightweight, and provide two filters based on the QP value, namely Filter1 and Filter2. Compared with VTM-11.0_NNVC-1.0, the proposed Filter1 achieves average {</w:t>
      </w:r>
      <w:r>
        <w:t>4.36%, 12.59%, 11.95%</w:t>
      </w:r>
      <w:r>
        <w:rPr>
          <w:lang w:eastAsia="zh-CN"/>
        </w:rPr>
        <w:t>} BD-rate reductions for {Y, Cb, Cr} under AI configuration, and the proposed Filter2 achieves average {</w:t>
      </w:r>
      <w:r>
        <w:t>4.58%, 12.67%, 13.21%</w:t>
      </w:r>
      <w:r>
        <w:rPr>
          <w:lang w:eastAsia="zh-CN"/>
        </w:rPr>
        <w:t>} BD-rate reductions for {Y, Cb, Cr} under AI configuration.</w:t>
      </w:r>
    </w:p>
    <w:p w14:paraId="3348ADEA" w14:textId="77777777" w:rsidR="007904A4" w:rsidRDefault="007904A4" w:rsidP="007904A4">
      <w:pPr>
        <w:jc w:val="center"/>
        <w:rPr>
          <w:lang w:eastAsia="zh-CN" w:bidi="en-US"/>
        </w:rPr>
      </w:pPr>
      <w:r w:rsidRPr="00843997">
        <w:rPr>
          <w:noProof/>
          <w:lang w:eastAsia="zh-CN" w:bidi="en-US"/>
        </w:rPr>
        <w:drawing>
          <wp:inline distT="0" distB="0" distL="0" distR="0" wp14:anchorId="6D55215C" wp14:editId="75EDCAE4">
            <wp:extent cx="4955241" cy="3267635"/>
            <wp:effectExtent l="0" t="0" r="0" b="9525"/>
            <wp:docPr id="6"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425"/>
                    <a:srcRect l="6674" t="6249" r="9955" b="8186"/>
                    <a:stretch/>
                  </pic:blipFill>
                  <pic:spPr>
                    <a:xfrm>
                      <a:off x="0" y="0"/>
                      <a:ext cx="4955241" cy="3267635"/>
                    </a:xfrm>
                    <a:prstGeom prst="rect">
                      <a:avLst/>
                    </a:prstGeom>
                  </pic:spPr>
                </pic:pic>
              </a:graphicData>
            </a:graphic>
          </wp:inline>
        </w:drawing>
      </w:r>
    </w:p>
    <w:p w14:paraId="0644C1D4" w14:textId="77777777" w:rsidR="007904A4" w:rsidRDefault="007904A4" w:rsidP="007904A4">
      <w:pPr>
        <w:jc w:val="center"/>
        <w:rPr>
          <w:lang w:eastAsia="zh-CN" w:bidi="en-US"/>
        </w:rPr>
      </w:pPr>
      <w:r w:rsidRPr="00506667">
        <w:rPr>
          <w:rFonts w:hint="eastAsia"/>
          <w:lang w:eastAsia="zh-CN" w:bidi="en-US"/>
        </w:rPr>
        <w:t xml:space="preserve">Fig. 1 </w:t>
      </w:r>
      <w:r>
        <w:rPr>
          <w:lang w:eastAsia="zh-CN" w:bidi="en-US"/>
        </w:rPr>
        <w:t>Network a</w:t>
      </w:r>
      <w:r w:rsidRPr="00506667">
        <w:rPr>
          <w:rFonts w:hint="eastAsia"/>
          <w:lang w:eastAsia="zh-CN" w:bidi="en-US"/>
        </w:rPr>
        <w:t xml:space="preserve">rchitecture of </w:t>
      </w:r>
      <w:r>
        <w:rPr>
          <w:lang w:eastAsia="zh-CN" w:bidi="en-US"/>
        </w:rPr>
        <w:t>the proposed Lighter WCDANN</w:t>
      </w:r>
      <w:r w:rsidRPr="00506667">
        <w:rPr>
          <w:rFonts w:hint="eastAsia"/>
          <w:lang w:eastAsia="zh-CN" w:bidi="en-US"/>
        </w:rPr>
        <w:t>.</w:t>
      </w:r>
      <w:r>
        <w:rPr>
          <w:lang w:eastAsia="zh-CN" w:bidi="en-US"/>
        </w:rPr>
        <w:t xml:space="preserve"> The parameter M is set to 4.</w:t>
      </w:r>
    </w:p>
    <w:p w14:paraId="16CC9100" w14:textId="77777777" w:rsidR="007904A4" w:rsidRDefault="007904A4" w:rsidP="007904A4">
      <w:pPr>
        <w:jc w:val="center"/>
        <w:rPr>
          <w:lang w:eastAsia="zh-CN" w:bidi="en-US"/>
        </w:rPr>
      </w:pPr>
      <w:r w:rsidRPr="00843997">
        <w:rPr>
          <w:noProof/>
          <w:lang w:eastAsia="zh-CN" w:bidi="en-US"/>
        </w:rPr>
        <w:lastRenderedPageBreak/>
        <w:drawing>
          <wp:inline distT="0" distB="0" distL="0" distR="0" wp14:anchorId="3E8D926D" wp14:editId="58373457">
            <wp:extent cx="4153285" cy="2437050"/>
            <wp:effectExtent l="0" t="0" r="0" b="0"/>
            <wp:docPr id="7"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426"/>
                    <a:srcRect b="7589"/>
                    <a:stretch/>
                  </pic:blipFill>
                  <pic:spPr>
                    <a:xfrm>
                      <a:off x="0" y="0"/>
                      <a:ext cx="4153285" cy="2437050"/>
                    </a:xfrm>
                    <a:prstGeom prst="rect">
                      <a:avLst/>
                    </a:prstGeom>
                  </pic:spPr>
                </pic:pic>
              </a:graphicData>
            </a:graphic>
          </wp:inline>
        </w:drawing>
      </w:r>
    </w:p>
    <w:p w14:paraId="40E35C35" w14:textId="77777777" w:rsidR="007904A4" w:rsidRDefault="007904A4" w:rsidP="007904A4">
      <w:pPr>
        <w:jc w:val="center"/>
        <w:rPr>
          <w:lang w:eastAsia="zh-CN" w:bidi="en-US"/>
        </w:rPr>
      </w:pPr>
      <w:r w:rsidRPr="00506667">
        <w:rPr>
          <w:rFonts w:hint="eastAsia"/>
          <w:lang w:eastAsia="zh-CN" w:bidi="en-US"/>
        </w:rPr>
        <w:t xml:space="preserve">Fig. </w:t>
      </w:r>
      <w:r>
        <w:rPr>
          <w:lang w:eastAsia="zh-CN" w:bidi="en-US"/>
        </w:rPr>
        <w:t>2 Network a</w:t>
      </w:r>
      <w:r w:rsidRPr="00506667">
        <w:rPr>
          <w:rFonts w:hint="eastAsia"/>
          <w:lang w:eastAsia="zh-CN" w:bidi="en-US"/>
        </w:rPr>
        <w:t xml:space="preserve">rchitecture of </w:t>
      </w:r>
      <w:r>
        <w:rPr>
          <w:lang w:eastAsia="zh-CN" w:bidi="en-US"/>
        </w:rPr>
        <w:t>modified RAB</w:t>
      </w:r>
      <w:r w:rsidRPr="00506667">
        <w:rPr>
          <w:rFonts w:hint="eastAsia"/>
          <w:lang w:eastAsia="zh-CN" w:bidi="en-US"/>
        </w:rPr>
        <w:t>.</w:t>
      </w:r>
      <w:r>
        <w:rPr>
          <w:lang w:eastAsia="zh-CN" w:bidi="en-US"/>
        </w:rPr>
        <w:t xml:space="preserve"> The parameter </w:t>
      </w:r>
      <w:r>
        <w:rPr>
          <w:rFonts w:hint="eastAsia"/>
          <w:lang w:eastAsia="zh-CN" w:bidi="en-US"/>
        </w:rPr>
        <w:t>p</w:t>
      </w:r>
      <w:r w:rsidRPr="001B06CA">
        <w:rPr>
          <w:lang w:eastAsia="zh-CN" w:bidi="en-US"/>
        </w:rPr>
        <w:t xml:space="preserve"> is set to 0.5</w:t>
      </w:r>
      <w:r>
        <w:rPr>
          <w:lang w:eastAsia="zh-CN" w:bidi="en-US"/>
        </w:rPr>
        <w:t>.</w:t>
      </w:r>
    </w:p>
    <w:p w14:paraId="2B083498" w14:textId="74D66A4E" w:rsidR="007904A4" w:rsidRDefault="007904A4" w:rsidP="00A02988">
      <w:pPr>
        <w:rPr>
          <w:lang w:eastAsia="zh-CN"/>
        </w:rPr>
      </w:pPr>
    </w:p>
    <w:p w14:paraId="0B6A4835" w14:textId="4944F795" w:rsidR="007904A4" w:rsidRDefault="007904A4" w:rsidP="00A02988">
      <w:pPr>
        <w:rPr>
          <w:lang w:eastAsia="zh-CN"/>
        </w:rPr>
      </w:pPr>
      <w:r>
        <w:rPr>
          <w:lang w:eastAsia="zh-CN"/>
        </w:rPr>
        <w:t>Filter 1 one network for all QPs, filter 2 five different networks.</w:t>
      </w:r>
    </w:p>
    <w:p w14:paraId="6FD664CD" w14:textId="405C64B3" w:rsidR="007904A4" w:rsidRDefault="007904A4" w:rsidP="00A02988"/>
    <w:p w14:paraId="338FFA46" w14:textId="553A600A" w:rsidR="00437EA1" w:rsidRDefault="00437EA1" w:rsidP="00A02988">
      <w:r>
        <w:t>What is the complexity of the filter? How much was complexity reduced compared to JVET-Y0052? From 650 KMAC/pix to 434.</w:t>
      </w:r>
    </w:p>
    <w:p w14:paraId="3822139D" w14:textId="034BB38A" w:rsidR="00E8587B" w:rsidRDefault="00E8587B" w:rsidP="00A02988">
      <w:r>
        <w:t>Subjective performance of both filters also similar, according to proponents’ opinion.</w:t>
      </w:r>
    </w:p>
    <w:p w14:paraId="3A18F3CB" w14:textId="7D39BD13" w:rsidR="00E8587B" w:rsidRDefault="00E8587B" w:rsidP="00A02988">
      <w:r>
        <w:t>Not competitive compared to methods currently in EE, for example JVET-AA0088 has roughly kMAC/pixel using 1 model, but gain around 6.5% (for AI)</w:t>
      </w:r>
    </w:p>
    <w:p w14:paraId="2B177884" w14:textId="5780B4C8" w:rsidR="00537576" w:rsidRDefault="00537576" w:rsidP="00A02988">
      <w:r>
        <w:t>Results for other configurations than AI? Not yet.</w:t>
      </w:r>
    </w:p>
    <w:p w14:paraId="7D394FC7" w14:textId="0E7A943E" w:rsidR="00E8587B" w:rsidRDefault="00E8587B" w:rsidP="00A02988">
      <w:r>
        <w:t>Further study recommended to improve the complexity/performance tradeoff. For example, other weights (higher weight for luminance) could be used in the loss function.</w:t>
      </w:r>
      <w:r w:rsidR="00537576">
        <w:t xml:space="preserve"> Investigate this aspect </w:t>
      </w:r>
      <w:r w:rsidR="00537576" w:rsidRPr="00384829">
        <w:rPr>
          <w:highlight w:val="yellow"/>
        </w:rPr>
        <w:t>in EE</w:t>
      </w:r>
      <w:r w:rsidR="00537576">
        <w:t>.</w:t>
      </w:r>
    </w:p>
    <w:p w14:paraId="2F2D0FFB" w14:textId="77777777" w:rsidR="00E8587B" w:rsidRPr="00CF512D" w:rsidRDefault="00E8587B" w:rsidP="00A02988"/>
    <w:p w14:paraId="78D58393" w14:textId="1C65151D" w:rsidR="00DE05C2" w:rsidRPr="00CF512D" w:rsidRDefault="00FF28AC" w:rsidP="00A02988">
      <w:pPr>
        <w:pStyle w:val="berschrift9"/>
        <w:rPr>
          <w:lang w:val="en-CA"/>
        </w:rPr>
      </w:pPr>
      <w:hyperlink r:id="rId427" w:history="1">
        <w:r w:rsidR="00DE05C2" w:rsidRPr="00CF512D">
          <w:rPr>
            <w:color w:val="0000FF"/>
            <w:u w:val="single"/>
            <w:lang w:val="en-CA"/>
          </w:rPr>
          <w:t>JVET-AA0089</w:t>
        </w:r>
      </w:hyperlink>
      <w:r w:rsidR="00DE05C2" w:rsidRPr="00CF512D">
        <w:rPr>
          <w:lang w:val="en-CA"/>
        </w:rPr>
        <w:t xml:space="preserve"> EE1-related: More refinements on EE1-1.4 and EE1-1.5 [L. Wang, S. Lin, X. Xu, S. Liu (Tencent), Z. Xie, Y. Yu, H. Yu, D. Wang (OPPO)]</w:t>
      </w:r>
    </w:p>
    <w:p w14:paraId="452A3E61" w14:textId="7BFD2243" w:rsidR="00537576" w:rsidRPr="00F948FC" w:rsidRDefault="00537576" w:rsidP="00537576">
      <w:pPr>
        <w:jc w:val="both"/>
        <w:rPr>
          <w:rFonts w:eastAsiaTheme="minorEastAsia"/>
        </w:rPr>
      </w:pPr>
      <w:r w:rsidRPr="005242BC">
        <w:rPr>
          <w:rFonts w:hint="eastAsia"/>
        </w:rPr>
        <w:t>T</w:t>
      </w:r>
      <w:r w:rsidRPr="00BA2147">
        <w:t>his contribution</w:t>
      </w:r>
      <w:r>
        <w:t xml:space="preserve"> presents more </w:t>
      </w:r>
      <w:r w:rsidRPr="00EC1A0F">
        <w:t>refinements</w:t>
      </w:r>
      <w:r>
        <w:t>, including updating the model</w:t>
      </w:r>
      <w:r w:rsidRPr="007C1745">
        <w:rPr>
          <w:rFonts w:hint="eastAsia"/>
        </w:rPr>
        <w:t>s</w:t>
      </w:r>
      <w:r>
        <w:t>, revising the encoder configuration, as well as the improvement used in EE1-1.3, for EE1-1.4 and EE1-1.5 tests.</w:t>
      </w:r>
      <w:r>
        <w:rPr>
          <w:rFonts w:eastAsiaTheme="minorEastAsia"/>
        </w:rPr>
        <w:t xml:space="preserve"> </w:t>
      </w:r>
      <w:r>
        <w:rPr>
          <w:rFonts w:eastAsiaTheme="minorEastAsia" w:hint="eastAsia"/>
        </w:rPr>
        <w:t>In</w:t>
      </w:r>
      <w:r>
        <w:rPr>
          <w:rFonts w:eastAsiaTheme="minorEastAsia"/>
        </w:rPr>
        <w:t xml:space="preserve"> addition, the model with the int16 precision is also included in the tests. </w:t>
      </w:r>
      <w:r>
        <w:t xml:space="preserve">Based on the EE1 anchor, the related results are shown in order of </w:t>
      </w:r>
      <w:r w:rsidRPr="00D06269">
        <w:t>RA</w:t>
      </w:r>
      <w:r>
        <w:t xml:space="preserve"> and </w:t>
      </w:r>
      <w:r w:rsidRPr="00D06269">
        <w:t>AI configurations</w:t>
      </w:r>
      <w:r>
        <w:t xml:space="preserve"> as follows.</w:t>
      </w:r>
    </w:p>
    <w:p w14:paraId="00A7EABB" w14:textId="77777777" w:rsidR="00537576" w:rsidRPr="00C21B8D" w:rsidRDefault="00537576" w:rsidP="00537576">
      <w:pPr>
        <w:spacing w:beforeLines="50" w:before="120"/>
        <w:jc w:val="both"/>
        <w:rPr>
          <w:rFonts w:eastAsiaTheme="minorEastAsia"/>
        </w:rPr>
      </w:pPr>
      <w:r w:rsidRPr="00C21B8D">
        <w:rPr>
          <w:rFonts w:eastAsiaTheme="minorEastAsia" w:hint="eastAsia"/>
        </w:rPr>
        <w:t>Fi</w:t>
      </w:r>
      <w:r w:rsidRPr="00C21B8D">
        <w:rPr>
          <w:rFonts w:eastAsiaTheme="minorEastAsia"/>
        </w:rPr>
        <w:t>lter 1 (flt32, two models, new models):</w:t>
      </w:r>
    </w:p>
    <w:p w14:paraId="44E4B318" w14:textId="77777777" w:rsidR="00537576" w:rsidRPr="00C21B8D" w:rsidRDefault="00537576" w:rsidP="00537576">
      <w:pPr>
        <w:jc w:val="both"/>
      </w:pPr>
      <w:r w:rsidRPr="00C21B8D">
        <w:t>{-9.30%, -19.42%, -20.02%}, {-7.41%, -16.80%, -17.33%}</w:t>
      </w:r>
    </w:p>
    <w:p w14:paraId="14B76B2D" w14:textId="77777777" w:rsidR="00537576" w:rsidRPr="00C21B8D" w:rsidRDefault="00537576" w:rsidP="00537576">
      <w:pPr>
        <w:spacing w:beforeLines="50" w:before="120"/>
        <w:jc w:val="both"/>
        <w:rPr>
          <w:rFonts w:eastAsiaTheme="minorEastAsia"/>
        </w:rPr>
      </w:pPr>
      <w:r w:rsidRPr="00C21B8D">
        <w:rPr>
          <w:rFonts w:eastAsiaTheme="minorEastAsia" w:hint="eastAsia"/>
        </w:rPr>
        <w:t>Fi</w:t>
      </w:r>
      <w:r w:rsidRPr="00C21B8D">
        <w:rPr>
          <w:rFonts w:eastAsiaTheme="minorEastAsia"/>
        </w:rPr>
        <w:t>lter 1 (flt32, two models, new models, EncDbOpt):</w:t>
      </w:r>
    </w:p>
    <w:p w14:paraId="5B9758EA" w14:textId="77777777" w:rsidR="00537576" w:rsidRPr="00C21B8D" w:rsidRDefault="00537576" w:rsidP="00537576">
      <w:pPr>
        <w:jc w:val="both"/>
        <w:rPr>
          <w:rFonts w:eastAsiaTheme="minorEastAsia"/>
        </w:rPr>
      </w:pPr>
      <w:r w:rsidRPr="00C21B8D">
        <w:t>{-9.79%, -20.43%, -20.97%}, {-7.36%, -17.34%, -18.00%}</w:t>
      </w:r>
    </w:p>
    <w:p w14:paraId="583AF25B"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1 (int16, two models, new models, EncDbOpt):</w:t>
      </w:r>
    </w:p>
    <w:p w14:paraId="687075BB" w14:textId="77777777" w:rsidR="00537576" w:rsidRPr="00C21B8D" w:rsidRDefault="00537576" w:rsidP="00537576">
      <w:pPr>
        <w:jc w:val="both"/>
        <w:rPr>
          <w:rFonts w:eastAsiaTheme="minorEastAsia"/>
        </w:rPr>
      </w:pPr>
      <w:r w:rsidRPr="00C21B8D">
        <w:t>{</w:t>
      </w:r>
      <w:r w:rsidRPr="0097677F">
        <w:t>-</w:t>
      </w:r>
      <w:r w:rsidRPr="0073306A">
        <w:t>9.83</w:t>
      </w:r>
      <w:r w:rsidRPr="0097677F">
        <w:t>%, -</w:t>
      </w:r>
      <w:r w:rsidRPr="0073306A">
        <w:t>21.30</w:t>
      </w:r>
      <w:r w:rsidRPr="0097677F">
        <w:t>%, -</w:t>
      </w:r>
      <w:r w:rsidRPr="0073306A">
        <w:t>21.16</w:t>
      </w:r>
      <w:r w:rsidRPr="0097677F">
        <w:t>%</w:t>
      </w:r>
      <w:r w:rsidRPr="00C21B8D">
        <w:t>}, {-7.46%, -17.21%, -18.29%}</w:t>
      </w:r>
    </w:p>
    <w:p w14:paraId="3D617D9F"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(flt32, one model, new model):</w:t>
      </w:r>
    </w:p>
    <w:p w14:paraId="601D0BCF" w14:textId="77777777" w:rsidR="00537576" w:rsidRPr="00C21B8D" w:rsidRDefault="00537576" w:rsidP="00537576">
      <w:pPr>
        <w:jc w:val="both"/>
      </w:pPr>
      <w:r w:rsidRPr="00C21B8D">
        <w:t>{-9.06%, -19.15%, -19.38%}, {-6.50%, -15.34%, -16.54%}</w:t>
      </w:r>
    </w:p>
    <w:p w14:paraId="555AF63D"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(flt32, one model, new model, EncDbOpt):</w:t>
      </w:r>
    </w:p>
    <w:p w14:paraId="1DA56D89" w14:textId="77777777" w:rsidR="00537576" w:rsidRPr="00C21B8D" w:rsidRDefault="00537576" w:rsidP="00537576">
      <w:pPr>
        <w:jc w:val="both"/>
        <w:rPr>
          <w:rFonts w:eastAsiaTheme="minorEastAsia"/>
        </w:rPr>
      </w:pPr>
      <w:r w:rsidRPr="00C21B8D">
        <w:lastRenderedPageBreak/>
        <w:t>{-9.61%, -20.12%, -20.41%}, {-6.54%, -15.96%, -17.15%}</w:t>
      </w:r>
    </w:p>
    <w:p w14:paraId="6E67DF68"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(int16, one model, new model, EncDbOpt):</w:t>
      </w:r>
    </w:p>
    <w:p w14:paraId="21F2934B" w14:textId="77777777" w:rsidR="00537576" w:rsidRPr="00C21B8D" w:rsidRDefault="00537576" w:rsidP="00537576">
      <w:pPr>
        <w:jc w:val="both"/>
        <w:rPr>
          <w:rFonts w:eastAsiaTheme="minorEastAsia"/>
        </w:rPr>
      </w:pPr>
      <w:r w:rsidRPr="00C21B8D">
        <w:t>{</w:t>
      </w:r>
      <w:r w:rsidRPr="00EE48CA">
        <w:t>-</w:t>
      </w:r>
      <w:r w:rsidRPr="0073306A">
        <w:t>9.64</w:t>
      </w:r>
      <w:r w:rsidRPr="00EE48CA">
        <w:t>%, -</w:t>
      </w:r>
      <w:r w:rsidRPr="0073306A">
        <w:t>19.89</w:t>
      </w:r>
      <w:r w:rsidRPr="00EE48CA">
        <w:t>%, -</w:t>
      </w:r>
      <w:r w:rsidRPr="0073306A">
        <w:t>20.60</w:t>
      </w:r>
      <w:r w:rsidRPr="00EE48CA">
        <w:t>%}, {-</w:t>
      </w:r>
      <w:r w:rsidRPr="0073306A">
        <w:t>6.48</w:t>
      </w:r>
      <w:r w:rsidRPr="00EE48CA">
        <w:t>%, -</w:t>
      </w:r>
      <w:r w:rsidRPr="0073306A">
        <w:t>15.62</w:t>
      </w:r>
      <w:r w:rsidRPr="00EE48CA">
        <w:t>%, -</w:t>
      </w:r>
      <w:r w:rsidRPr="0073306A">
        <w:t>16.87</w:t>
      </w:r>
      <w:r w:rsidRPr="00EE48CA">
        <w:t>%</w:t>
      </w:r>
      <w:r w:rsidRPr="00C21B8D">
        <w:t>}</w:t>
      </w:r>
    </w:p>
    <w:p w14:paraId="58B5B55C" w14:textId="77777777" w:rsidR="00537576" w:rsidRDefault="00537576" w:rsidP="00A02988"/>
    <w:p w14:paraId="6CE7BB18" w14:textId="336C9AE7" w:rsidR="00A02988" w:rsidRDefault="00537576" w:rsidP="00A02988">
      <w:r>
        <w:t>Model refinements, and encoder optimization</w:t>
      </w:r>
      <w:r w:rsidR="009A7929">
        <w:t xml:space="preserve"> for deblocking</w:t>
      </w:r>
      <w:r>
        <w:t>.</w:t>
      </w:r>
      <w:r w:rsidR="009A7929">
        <w:t xml:space="preserve"> The latter is not enabled in the anchor. However, some other proposals are enabling it. For a fair comparison against the anchor, it should also be enabled for the anchor. It is noted that this might lead to less gain over VVC compared to the situation where it was disabled.</w:t>
      </w:r>
    </w:p>
    <w:p w14:paraId="687F6BB4" w14:textId="3B6D1F64" w:rsidR="00E6677B" w:rsidRDefault="00E6677B" w:rsidP="00A02988">
      <w:r>
        <w:t>It was reported that ECM and VTM CTC also use this tool in the anchors.</w:t>
      </w:r>
    </w:p>
    <w:p w14:paraId="5A37138A" w14:textId="70A6AB3A" w:rsidR="009A7929" w:rsidRDefault="009A7929" w:rsidP="00A02988">
      <w:proofErr w:type="gramStart"/>
      <w:r w:rsidRPr="00384829">
        <w:rPr>
          <w:highlight w:val="yellow"/>
        </w:rPr>
        <w:t>Decision(</w:t>
      </w:r>
      <w:proofErr w:type="gramEnd"/>
      <w:r w:rsidRPr="00384829">
        <w:rPr>
          <w:highlight w:val="yellow"/>
        </w:rPr>
        <w:t>CTC)</w:t>
      </w:r>
      <w:r>
        <w:t>: Enable EncDbOpt in anchor, and allow proposals using this or equivalent as well</w:t>
      </w:r>
      <w:r w:rsidR="00E6677B">
        <w:t>.</w:t>
      </w:r>
    </w:p>
    <w:p w14:paraId="4503D598" w14:textId="1C2C3FFD" w:rsidR="00E6677B" w:rsidRDefault="00E6677B" w:rsidP="00A02988">
      <w:r>
        <w:t>See also notes under JVET-AA0088 and JVET-AA0122 which recommend the combination.</w:t>
      </w:r>
    </w:p>
    <w:p w14:paraId="689F881A" w14:textId="730153F7" w:rsidR="0093127B" w:rsidRDefault="0093127B" w:rsidP="00A02988">
      <w:r>
        <w:t>For the new models, only inference was cross-checked, not the training.</w:t>
      </w:r>
    </w:p>
    <w:p w14:paraId="14FF3068" w14:textId="637BB2DA" w:rsidR="0093127B" w:rsidRDefault="0093127B" w:rsidP="00A02988">
      <w:r>
        <w:t xml:space="preserve">Training of the new models to be </w:t>
      </w:r>
      <w:r w:rsidRPr="00384829">
        <w:rPr>
          <w:highlight w:val="yellow"/>
        </w:rPr>
        <w:t>investigated in EE</w:t>
      </w:r>
      <w:r>
        <w:t>.</w:t>
      </w:r>
    </w:p>
    <w:p w14:paraId="75AE1312" w14:textId="77777777" w:rsidR="00537576" w:rsidRDefault="00537576" w:rsidP="00A02988"/>
    <w:p w14:paraId="725B1D6A" w14:textId="77777777" w:rsidR="003A7ADB" w:rsidRPr="00A82B6D" w:rsidRDefault="00FF28AC" w:rsidP="00515555">
      <w:pPr>
        <w:pStyle w:val="berschrift9"/>
        <w:rPr>
          <w:szCs w:val="22"/>
          <w:lang w:val="en-CA"/>
        </w:rPr>
      </w:pPr>
      <w:hyperlink r:id="rId428" w:history="1">
        <w:r w:rsidR="003A7ADB" w:rsidRPr="00EB256E">
          <w:rPr>
            <w:color w:val="0000FF"/>
            <w:szCs w:val="22"/>
            <w:u w:val="single"/>
            <w:lang w:val="en-CA"/>
          </w:rPr>
          <w:t>JVET-AA0229</w:t>
        </w:r>
      </w:hyperlink>
      <w:r w:rsidR="003A7ADB" w:rsidRPr="00A82B6D">
        <w:rPr>
          <w:szCs w:val="22"/>
          <w:lang w:val="en-CA"/>
        </w:rPr>
        <w:t xml:space="preserve"> </w:t>
      </w:r>
      <w:r w:rsidR="003A7ADB" w:rsidRPr="00EB256E">
        <w:rPr>
          <w:szCs w:val="22"/>
          <w:lang w:val="en-CA"/>
        </w:rPr>
        <w:t xml:space="preserve">Crosscheck of </w:t>
      </w:r>
      <w:r w:rsidR="003A7ADB" w:rsidRPr="00515555">
        <w:rPr>
          <w:lang w:val="en-CA"/>
        </w:rPr>
        <w:t>JVET</w:t>
      </w:r>
      <w:r w:rsidR="003A7ADB" w:rsidRPr="00EB256E">
        <w:rPr>
          <w:szCs w:val="22"/>
          <w:lang w:val="en-CA"/>
        </w:rPr>
        <w:t>-AA0089 (EE1-related: More refinements on EE1-1.4 and EE1-1.5)</w:t>
      </w:r>
      <w:r w:rsidR="003A7ADB" w:rsidRPr="00A82B6D">
        <w:rPr>
          <w:szCs w:val="22"/>
          <w:lang w:val="en-CA"/>
        </w:rPr>
        <w:t xml:space="preserve"> [</w:t>
      </w:r>
      <w:r w:rsidR="003A7ADB" w:rsidRPr="00EB256E">
        <w:rPr>
          <w:szCs w:val="22"/>
          <w:lang w:val="en-CA"/>
        </w:rPr>
        <w:t>D. Liu (Ericsson)</w:t>
      </w:r>
      <w:r w:rsidR="003A7ADB" w:rsidRPr="00A82B6D">
        <w:rPr>
          <w:szCs w:val="22"/>
          <w:lang w:val="en-CA"/>
        </w:rPr>
        <w:t>] [late]</w:t>
      </w:r>
    </w:p>
    <w:p w14:paraId="4700521E" w14:textId="77777777" w:rsidR="003A7ADB" w:rsidRPr="00CF512D" w:rsidRDefault="003A7ADB" w:rsidP="00A02988"/>
    <w:p w14:paraId="32259C95" w14:textId="50F7363E" w:rsidR="00DE05C2" w:rsidRPr="00CF512D" w:rsidRDefault="00FF28AC" w:rsidP="00A02988">
      <w:pPr>
        <w:pStyle w:val="berschrift9"/>
        <w:rPr>
          <w:lang w:val="en-CA"/>
        </w:rPr>
      </w:pPr>
      <w:hyperlink r:id="rId429" w:history="1">
        <w:r w:rsidR="00DE05C2" w:rsidRPr="00CF512D">
          <w:rPr>
            <w:color w:val="0000FF"/>
            <w:u w:val="single"/>
            <w:lang w:val="en-CA"/>
          </w:rPr>
          <w:t>JVET-AA0090</w:t>
        </w:r>
      </w:hyperlink>
      <w:r w:rsidR="00DE05C2" w:rsidRPr="00CF512D">
        <w:rPr>
          <w:lang w:val="en-CA"/>
        </w:rPr>
        <w:t xml:space="preserve"> EE1-related: One luma model with IPB and skip for filtering intra and inter luma slices [D. Liu, J. Ström, M. Damghanian, P. Wennersten, Y. Li (Ericsson)]</w:t>
      </w:r>
    </w:p>
    <w:p w14:paraId="2E6F2DE9"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szCs w:val="20"/>
          <w:lang w:val="en-US"/>
        </w:rPr>
      </w:pPr>
      <w:r w:rsidRPr="0093127B">
        <w:rPr>
          <w:szCs w:val="20"/>
          <w:lang w:val="en-US"/>
        </w:rPr>
        <w:t>This contribution proposes to use one luma model with block type information and block skip information for NN-filtering of intra luma and inter luma slices. It is claimed that the combined model has a worst-case complexity in terms of kMAC/pixel that is 1.7% higher than JVET-Z0112, but that this model makes it possible to reduce the number of models from four to three, and to reduce the total number of parameters from 6.24M to 4.70M. The proposed model uses block type information IPB (intra/uni-predicted/bi-predicted) and block skip information (bypassed or not) as two additional inputs on top of the inter luma model from JVET-Z0112. It is reported that the IPB+skip model gives 0.35% (= 9.99% − 9.64%) higher luma gain for RA than the model without IPB or skip in the tests carried out in the contribution. It is further reported that the proposed IPB+skip model has a loss of 0.1% comparing to using separate intra luma and inter luma models. The IPB+skip model tested on top of JVET-AA0111 EE1-1.6.2 with a combination of deblocking filter and SADL gives a luma gain of 10.27% for RA.</w:t>
      </w:r>
    </w:p>
    <w:p w14:paraId="7A41098D"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 xml:space="preserve">Test 1: Inter luma model from JVET-Z0112 retrained with only RA data and and with separate intra luma and inter luma models: </w:t>
      </w:r>
    </w:p>
    <w:p w14:paraId="2C18521F"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-10.09% RA, -7.39% AI, and -8.48% LDB. Worst case kMAC/pixel 649.</w:t>
      </w:r>
    </w:p>
    <w:p w14:paraId="3C133851"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2: Inter luma model from JVET-Z0112 retrained with AI and RA data:</w:t>
      </w:r>
    </w:p>
    <w:p w14:paraId="48645916"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-9.64% RA, -7.48% AI, and -8.47% LDB. Worst case kMAC/pixel 638.</w:t>
      </w:r>
    </w:p>
    <w:p w14:paraId="4CBA7CC7"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3: IPB+skip model trained with AI and RA data:</w:t>
      </w:r>
    </w:p>
    <w:p w14:paraId="2951CBB1"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 xml:space="preserve"> BDR-Y -9.99% RA, -7.44% AI, and -8.47% LDB. Worst case kMAC/pixel 660.</w:t>
      </w:r>
    </w:p>
    <w:p w14:paraId="42000045"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4: IPB+skip model tested on top of JVET-AA0111 (EE1-1.6.2, float32, combination with deblocking and SADL)</w:t>
      </w:r>
    </w:p>
    <w:p w14:paraId="15172F09"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-10.27% RA, -7.32% AI, and xxx LDB. Worst case kMAC/pixel 660</w:t>
      </w:r>
    </w:p>
    <w:p w14:paraId="36E8CF4A" w14:textId="29F40B79" w:rsidR="00A02988" w:rsidRDefault="00A02988" w:rsidP="00A02988"/>
    <w:p w14:paraId="1268F70E" w14:textId="220A8610" w:rsidR="00F61927" w:rsidRDefault="00F61927" w:rsidP="00A02988">
      <w:r>
        <w:t xml:space="preserve">Only inter models are retrained compared to </w:t>
      </w:r>
      <w:r w:rsidR="00EF69A4">
        <w:t>JVET-Z0112. Intra models were retrained in EE (JVET-A0111).</w:t>
      </w:r>
    </w:p>
    <w:p w14:paraId="08C5DEF8" w14:textId="64B94B8A" w:rsidR="00EF69A4" w:rsidRDefault="00EF69A4" w:rsidP="00A02988">
      <w:r>
        <w:t>Partitioning information not used (was also not used in Z0112).</w:t>
      </w:r>
    </w:p>
    <w:p w14:paraId="3393E40C" w14:textId="4038B778" w:rsidR="00EF69A4" w:rsidRDefault="00EF69A4" w:rsidP="00A02988">
      <w:r>
        <w:lastRenderedPageBreak/>
        <w:t>In test 1, a larger number of epochs was used as the data set was smaller (such that training time was approximately same as in tests 2 and 3).</w:t>
      </w:r>
    </w:p>
    <w:p w14:paraId="5AE3536E" w14:textId="009F670A" w:rsidR="00EF69A4" w:rsidRDefault="00EF69A4" w:rsidP="00A02988">
      <w:r>
        <w:t>Attention block is unchanged relative to original proposals, except that IPB and skip information is added as input.</w:t>
      </w:r>
    </w:p>
    <w:p w14:paraId="7E409723" w14:textId="34F37BCF" w:rsidR="00443AB5" w:rsidRDefault="00443AB5" w:rsidP="00A02988">
      <w:r>
        <w:t>It was suggested that this could also be used with combined luma/chroma models.</w:t>
      </w:r>
    </w:p>
    <w:p w14:paraId="72621758" w14:textId="2565128F" w:rsidR="00EF69A4" w:rsidRDefault="00EF69A4" w:rsidP="00A02988">
      <w:r w:rsidRPr="00384829">
        <w:rPr>
          <w:highlight w:val="yellow"/>
        </w:rPr>
        <w:t>Investigate in EE.</w:t>
      </w:r>
    </w:p>
    <w:p w14:paraId="445CE3C3" w14:textId="77777777" w:rsidR="0093127B" w:rsidRDefault="0093127B" w:rsidP="00A02988"/>
    <w:p w14:paraId="2540AB03" w14:textId="77777777" w:rsidR="00F53E97" w:rsidRPr="008F3070" w:rsidRDefault="00FF28AC" w:rsidP="00771EF1">
      <w:pPr>
        <w:pStyle w:val="berschrift9"/>
        <w:rPr>
          <w:szCs w:val="22"/>
        </w:rPr>
      </w:pPr>
      <w:hyperlink r:id="rId430" w:history="1">
        <w:r w:rsidR="00F53E97" w:rsidRPr="008F3070">
          <w:rPr>
            <w:color w:val="0000FF"/>
            <w:szCs w:val="22"/>
            <w:u w:val="single"/>
            <w:lang w:val="en-CA"/>
          </w:rPr>
          <w:t>JVET-AA0238</w:t>
        </w:r>
      </w:hyperlink>
      <w:r w:rsidR="00F53E97" w:rsidRPr="008F3070">
        <w:rPr>
          <w:szCs w:val="22"/>
          <w:lang w:val="en-CA"/>
        </w:rPr>
        <w:t xml:space="preserve"> Crosscheck of JVET-AA0090 (EE1-related: One luma model with IPB and skip for filtering intra and inter luma </w:t>
      </w:r>
      <w:r w:rsidR="00F53E97" w:rsidRPr="00771EF1">
        <w:rPr>
          <w:lang w:val="en-CA"/>
        </w:rPr>
        <w:t>slices</w:t>
      </w:r>
      <w:r w:rsidR="00F53E97" w:rsidRPr="008F3070">
        <w:rPr>
          <w:szCs w:val="22"/>
          <w:lang w:val="en-CA"/>
        </w:rPr>
        <w:t>) [L. Wang (Tencent)] [late]</w:t>
      </w:r>
    </w:p>
    <w:p w14:paraId="0042FF16" w14:textId="680989C1" w:rsidR="00F53E97" w:rsidRDefault="00EF69A4" w:rsidP="00A02988">
      <w:r>
        <w:t>Results match.</w:t>
      </w:r>
    </w:p>
    <w:p w14:paraId="50F6900C" w14:textId="77777777" w:rsidR="00EF69A4" w:rsidRPr="00CF512D" w:rsidRDefault="00EF69A4" w:rsidP="00A02988"/>
    <w:p w14:paraId="0FBAB2FA" w14:textId="6A70C29B" w:rsidR="00DE05C2" w:rsidRPr="00CF512D" w:rsidRDefault="00FF28AC" w:rsidP="00A02988">
      <w:pPr>
        <w:pStyle w:val="berschrift9"/>
        <w:rPr>
          <w:lang w:val="en-CA"/>
        </w:rPr>
      </w:pPr>
      <w:hyperlink r:id="rId431" w:history="1">
        <w:r w:rsidR="00DE05C2" w:rsidRPr="00CF512D">
          <w:rPr>
            <w:color w:val="0000FF"/>
            <w:u w:val="single"/>
            <w:lang w:val="en-CA"/>
          </w:rPr>
          <w:t>JVET-A</w:t>
        </w:r>
        <w:r w:rsidR="00DE05C2" w:rsidRPr="00CF512D">
          <w:rPr>
            <w:color w:val="0000FF"/>
            <w:u w:val="single"/>
            <w:lang w:val="en-CA"/>
          </w:rPr>
          <w:t>A</w:t>
        </w:r>
        <w:r w:rsidR="00DE05C2" w:rsidRPr="00CF512D">
          <w:rPr>
            <w:color w:val="0000FF"/>
            <w:u w:val="single"/>
            <w:lang w:val="en-CA"/>
          </w:rPr>
          <w:t>0094</w:t>
        </w:r>
      </w:hyperlink>
      <w:r w:rsidR="00DE05C2" w:rsidRPr="00CF512D">
        <w:rPr>
          <w:lang w:val="en-CA"/>
        </w:rPr>
        <w:t xml:space="preserve"> EE1-related: Deep In-Loop Filter in EE1-1.6 with Adaptive Input Samples [C. Zhou, Z. Lv, J. Zhang (vivo), W. Chen, J. Guo, B. Ai (BJTU)] [late]</w:t>
      </w:r>
    </w:p>
    <w:p w14:paraId="0B9FBB5E" w14:textId="77777777" w:rsidR="009C7A6F" w:rsidRDefault="009C7A6F" w:rsidP="009C7A6F">
      <w:r>
        <w:t>Initial version rejected as “placeholder”</w:t>
      </w:r>
    </w:p>
    <w:p w14:paraId="2317A098" w14:textId="51D05ED7" w:rsidR="00443AB5" w:rsidRDefault="00443AB5" w:rsidP="00443AB5">
      <w:pPr>
        <w:rPr>
          <w:szCs w:val="22"/>
          <w:lang w:eastAsia="zh-CN"/>
        </w:rPr>
      </w:pPr>
      <w:r>
        <w:rPr>
          <w:szCs w:val="22"/>
          <w:lang w:eastAsia="zh-CN"/>
        </w:rPr>
        <w:t xml:space="preserve">This contribution proposes a NN filter method with adaptive choice of the input samples on top of EE1-1.6. In EE1-1.6, the </w:t>
      </w:r>
      <w:r>
        <w:rPr>
          <w:rFonts w:hint="eastAsia"/>
          <w:szCs w:val="22"/>
          <w:lang w:eastAsia="zh-CN"/>
        </w:rPr>
        <w:t>reconstruction</w:t>
      </w:r>
      <w:r>
        <w:rPr>
          <w:szCs w:val="22"/>
          <w:lang w:eastAsia="zh-CN"/>
        </w:rPr>
        <w:t xml:space="preserve"> samples before deblocking filtering is used as part of the inputs to the network. It is proposed to </w:t>
      </w:r>
      <w:r>
        <w:rPr>
          <w:rFonts w:hint="eastAsia"/>
          <w:szCs w:val="22"/>
          <w:lang w:eastAsia="zh-CN"/>
        </w:rPr>
        <w:t>determine</w:t>
      </w:r>
      <w:r>
        <w:rPr>
          <w:szCs w:val="22"/>
          <w:lang w:eastAsia="zh-CN"/>
        </w:rPr>
        <w:t xml:space="preserve"> the type of </w:t>
      </w:r>
      <w:r>
        <w:rPr>
          <w:rFonts w:hint="eastAsia"/>
          <w:szCs w:val="22"/>
          <w:lang w:eastAsia="zh-CN"/>
        </w:rPr>
        <w:t>reconstruction</w:t>
      </w:r>
      <w:r>
        <w:rPr>
          <w:szCs w:val="22"/>
          <w:lang w:eastAsia="zh-CN"/>
        </w:rPr>
        <w:t xml:space="preserve"> </w:t>
      </w:r>
      <w:r>
        <w:rPr>
          <w:rFonts w:hint="eastAsia"/>
          <w:szCs w:val="22"/>
          <w:lang w:eastAsia="zh-CN"/>
        </w:rPr>
        <w:t>s</w:t>
      </w:r>
      <w:r>
        <w:rPr>
          <w:szCs w:val="22"/>
          <w:lang w:eastAsia="zh-CN"/>
        </w:rPr>
        <w:t xml:space="preserve">amples which will be processed by </w:t>
      </w:r>
      <w:r>
        <w:rPr>
          <w:rFonts w:hint="eastAsia"/>
          <w:szCs w:val="22"/>
          <w:lang w:eastAsia="zh-CN"/>
        </w:rPr>
        <w:t>the</w:t>
      </w:r>
      <w:r>
        <w:rPr>
          <w:szCs w:val="22"/>
          <w:lang w:eastAsia="zh-CN"/>
        </w:rPr>
        <w:t xml:space="preserve"> NN filter based on the RD cost. In this contribution, a choice is made between the samples before deblocking filtering and the samples after deblocking filtering. </w:t>
      </w:r>
    </w:p>
    <w:p w14:paraId="5C78B43E" w14:textId="13E79728" w:rsidR="00443AB5" w:rsidRDefault="00443AB5" w:rsidP="00443AB5">
      <w:r w:rsidRPr="00994B0D">
        <w:t xml:space="preserve">Due to the limited time, only </w:t>
      </w:r>
      <w:r>
        <w:t xml:space="preserve">the simulation results </w:t>
      </w:r>
      <w:r>
        <w:rPr>
          <w:rFonts w:hint="eastAsia"/>
          <w:lang w:eastAsia="zh-CN"/>
        </w:rPr>
        <w:t>based</w:t>
      </w:r>
      <w:r w:rsidRPr="00994B0D">
        <w:t xml:space="preserve"> on the model</w:t>
      </w:r>
      <w:r>
        <w:t xml:space="preserve"> </w:t>
      </w:r>
      <w:r>
        <w:rPr>
          <w:lang w:eastAsia="zh-CN"/>
        </w:rPr>
        <w:t xml:space="preserve">after </w:t>
      </w:r>
      <w:r w:rsidRPr="0088744E">
        <w:rPr>
          <w:szCs w:val="22"/>
        </w:rPr>
        <w:t>training phase II</w:t>
      </w:r>
      <w:r>
        <w:rPr>
          <w:szCs w:val="22"/>
        </w:rPr>
        <w:t xml:space="preserve"> were </w:t>
      </w:r>
      <w:r>
        <w:t xml:space="preserve">obtained so far. Compared to </w:t>
      </w:r>
      <w:r>
        <w:rPr>
          <w:szCs w:val="22"/>
          <w:lang w:eastAsia="zh-CN"/>
        </w:rPr>
        <w:t xml:space="preserve">EE1-1.6 using the phase </w:t>
      </w:r>
      <w:r w:rsidRPr="0088744E">
        <w:rPr>
          <w:szCs w:val="22"/>
        </w:rPr>
        <w:t>II</w:t>
      </w:r>
      <w:r w:rsidRPr="00665251">
        <w:rPr>
          <w:szCs w:val="22"/>
          <w:lang w:eastAsia="zh-CN"/>
        </w:rPr>
        <w:t xml:space="preserve"> trained model, the BD-rate figures are as follows:</w:t>
      </w:r>
    </w:p>
    <w:p w14:paraId="1DA7A43D" w14:textId="77777777" w:rsidR="00443AB5" w:rsidRDefault="00443AB5" w:rsidP="00443AB5">
      <w:pPr>
        <w:rPr>
          <w:szCs w:val="22"/>
          <w:lang w:eastAsia="zh-CN"/>
        </w:rPr>
      </w:pPr>
      <w:r>
        <w:rPr>
          <w:rFonts w:hint="eastAsia"/>
          <w:szCs w:val="22"/>
          <w:lang w:eastAsia="zh-CN"/>
        </w:rPr>
        <w:t>R</w:t>
      </w:r>
      <w:r>
        <w:rPr>
          <w:szCs w:val="22"/>
          <w:lang w:eastAsia="zh-CN"/>
        </w:rPr>
        <w:t>A: Y -</w:t>
      </w:r>
      <w:r>
        <w:rPr>
          <w:rFonts w:hint="eastAsia"/>
          <w:szCs w:val="22"/>
          <w:lang w:eastAsia="zh-CN"/>
        </w:rPr>
        <w:t>0</w:t>
      </w:r>
      <w:r>
        <w:rPr>
          <w:szCs w:val="22"/>
          <w:lang w:eastAsia="zh-CN"/>
        </w:rPr>
        <w:t>.</w:t>
      </w:r>
      <w:r>
        <w:rPr>
          <w:rFonts w:hint="eastAsia"/>
          <w:szCs w:val="22"/>
          <w:lang w:eastAsia="zh-CN"/>
        </w:rPr>
        <w:t>08</w:t>
      </w:r>
      <w:r>
        <w:rPr>
          <w:szCs w:val="22"/>
          <w:lang w:eastAsia="zh-CN"/>
        </w:rPr>
        <w:t xml:space="preserve">%, U </w:t>
      </w:r>
      <w:r>
        <w:rPr>
          <w:rFonts w:hint="eastAsia"/>
          <w:szCs w:val="22"/>
          <w:lang w:eastAsia="zh-CN"/>
        </w:rPr>
        <w:t>0</w:t>
      </w:r>
      <w:r>
        <w:rPr>
          <w:szCs w:val="22"/>
          <w:lang w:eastAsia="zh-CN"/>
        </w:rPr>
        <w:t>.</w:t>
      </w:r>
      <w:r>
        <w:rPr>
          <w:rFonts w:hint="eastAsia"/>
          <w:szCs w:val="22"/>
          <w:lang w:eastAsia="zh-CN"/>
        </w:rPr>
        <w:t>00</w:t>
      </w:r>
      <w:r>
        <w:rPr>
          <w:szCs w:val="22"/>
          <w:lang w:eastAsia="zh-CN"/>
        </w:rPr>
        <w:t xml:space="preserve"> %, V </w:t>
      </w:r>
      <w:r>
        <w:rPr>
          <w:rFonts w:hint="eastAsia"/>
          <w:szCs w:val="22"/>
          <w:lang w:eastAsia="zh-CN"/>
        </w:rPr>
        <w:t>0</w:t>
      </w:r>
      <w:r>
        <w:rPr>
          <w:szCs w:val="22"/>
          <w:lang w:eastAsia="zh-CN"/>
        </w:rPr>
        <w:t>.</w:t>
      </w:r>
      <w:r>
        <w:rPr>
          <w:rFonts w:hint="eastAsia"/>
          <w:szCs w:val="22"/>
          <w:lang w:eastAsia="zh-CN"/>
        </w:rPr>
        <w:t>05</w:t>
      </w:r>
      <w:r>
        <w:rPr>
          <w:szCs w:val="22"/>
          <w:lang w:eastAsia="zh-CN"/>
        </w:rPr>
        <w:t xml:space="preserve"> %;</w:t>
      </w:r>
    </w:p>
    <w:p w14:paraId="43547959" w14:textId="41D34C53" w:rsidR="00443AB5" w:rsidRDefault="00443AB5" w:rsidP="00443AB5">
      <w:pPr>
        <w:rPr>
          <w:szCs w:val="22"/>
          <w:lang w:eastAsia="zh-CN"/>
        </w:rPr>
      </w:pPr>
      <w:r>
        <w:rPr>
          <w:rFonts w:hint="eastAsia"/>
          <w:szCs w:val="22"/>
          <w:lang w:eastAsia="zh-CN"/>
        </w:rPr>
        <w:t>L</w:t>
      </w:r>
      <w:r>
        <w:rPr>
          <w:szCs w:val="22"/>
          <w:lang w:eastAsia="zh-CN"/>
        </w:rPr>
        <w:t>DB: Y -</w:t>
      </w:r>
      <w:proofErr w:type="gramStart"/>
      <w:r>
        <w:rPr>
          <w:szCs w:val="22"/>
          <w:lang w:eastAsia="zh-CN"/>
        </w:rPr>
        <w:t>x.xx</w:t>
      </w:r>
      <w:proofErr w:type="gramEnd"/>
      <w:r>
        <w:rPr>
          <w:szCs w:val="22"/>
          <w:lang w:eastAsia="zh-CN"/>
        </w:rPr>
        <w:t xml:space="preserve"> %, U -x.xx%, V -x.xx%.</w:t>
      </w:r>
    </w:p>
    <w:p w14:paraId="43FD9CEF" w14:textId="77777777" w:rsidR="00443AB5" w:rsidRDefault="00443AB5" w:rsidP="00443AB5">
      <w:pPr>
        <w:rPr>
          <w:szCs w:val="22"/>
          <w:lang w:eastAsia="zh-CN"/>
        </w:rPr>
      </w:pPr>
    </w:p>
    <w:p w14:paraId="6223ED68" w14:textId="3B03CE41" w:rsidR="00443AB5" w:rsidRDefault="00443AB5" w:rsidP="00443AB5">
      <w:pPr>
        <w:rPr>
          <w:szCs w:val="22"/>
          <w:lang w:eastAsia="zh-CN"/>
        </w:rPr>
      </w:pPr>
      <w:r>
        <w:rPr>
          <w:szCs w:val="22"/>
          <w:lang w:eastAsia="zh-CN"/>
        </w:rPr>
        <w:t>Training uses samples both from before and after deblocking.</w:t>
      </w:r>
      <w:r w:rsidR="001904A4">
        <w:rPr>
          <w:szCs w:val="22"/>
          <w:lang w:eastAsia="zh-CN"/>
        </w:rPr>
        <w:t xml:space="preserve"> It is assumed by the proponents that the output of the deblocking gives additional benefit</w:t>
      </w:r>
    </w:p>
    <w:p w14:paraId="7708D751" w14:textId="4C7801D1" w:rsidR="001904A4" w:rsidRDefault="001904A4" w:rsidP="00443AB5">
      <w:pPr>
        <w:rPr>
          <w:szCs w:val="22"/>
          <w:lang w:eastAsia="zh-CN"/>
        </w:rPr>
      </w:pPr>
      <w:r>
        <w:rPr>
          <w:szCs w:val="22"/>
          <w:lang w:eastAsia="zh-CN"/>
        </w:rPr>
        <w:t>Would subjective improvement be visible in video?</w:t>
      </w:r>
    </w:p>
    <w:p w14:paraId="32EA9102" w14:textId="521538DC" w:rsidR="001904A4" w:rsidRDefault="001904A4" w:rsidP="00443AB5">
      <w:pPr>
        <w:rPr>
          <w:szCs w:val="22"/>
          <w:lang w:eastAsia="zh-CN"/>
        </w:rPr>
      </w:pPr>
      <w:r>
        <w:rPr>
          <w:szCs w:val="22"/>
          <w:lang w:eastAsia="zh-CN"/>
        </w:rPr>
        <w:t>Other experts found the idea interesting, but results are still preliminary. Further study recommended, would be premature to include in EE.</w:t>
      </w:r>
    </w:p>
    <w:p w14:paraId="1B8ED111" w14:textId="7ABDF5E8" w:rsidR="00A02988" w:rsidRDefault="00A02988" w:rsidP="00A02988"/>
    <w:p w14:paraId="7A899883" w14:textId="72FC0F64" w:rsidR="00A30394" w:rsidRDefault="00FF28AC" w:rsidP="00DD4584">
      <w:pPr>
        <w:pStyle w:val="berschrift9"/>
        <w:rPr>
          <w:lang w:val="en-CA"/>
        </w:rPr>
      </w:pPr>
      <w:hyperlink r:id="rId432" w:history="1">
        <w:r w:rsidR="00A30394" w:rsidRPr="00091572">
          <w:rPr>
            <w:color w:val="0000FF"/>
            <w:u w:val="single"/>
            <w:lang w:val="en-CA"/>
          </w:rPr>
          <w:t>JVET-AA0200</w:t>
        </w:r>
      </w:hyperlink>
      <w:r w:rsidR="00A30394">
        <w:rPr>
          <w:lang w:val="en-CA"/>
        </w:rPr>
        <w:t xml:space="preserve"> </w:t>
      </w:r>
      <w:r w:rsidR="00A30394" w:rsidRPr="00091572">
        <w:rPr>
          <w:lang w:val="en-CA"/>
        </w:rPr>
        <w:t>Crosscheck of JVET-AA0094 (EE1-related: Deep In-Loop Filter in EE1-1.6 with Adaptive Input Samples)</w:t>
      </w:r>
      <w:r w:rsidR="00A30394">
        <w:rPr>
          <w:lang w:val="en-CA"/>
        </w:rPr>
        <w:t xml:space="preserve"> [</w:t>
      </w:r>
      <w:r w:rsidR="00A30394" w:rsidRPr="00091572">
        <w:rPr>
          <w:lang w:val="en-CA"/>
        </w:rPr>
        <w:t xml:space="preserve">Y. Li </w:t>
      </w:r>
      <w:r w:rsidR="00443AB5" w:rsidRPr="00091572">
        <w:rPr>
          <w:lang w:val="en-CA"/>
        </w:rPr>
        <w:t>(</w:t>
      </w:r>
      <w:r w:rsidR="00443AB5">
        <w:rPr>
          <w:lang w:val="en-CA"/>
        </w:rPr>
        <w:t>Bytedance</w:t>
      </w:r>
      <w:r w:rsidR="00443AB5" w:rsidRPr="00091572">
        <w:rPr>
          <w:lang w:val="en-CA"/>
        </w:rPr>
        <w:t>)</w:t>
      </w:r>
      <w:r w:rsidR="00443AB5">
        <w:rPr>
          <w:lang w:val="en-CA"/>
        </w:rPr>
        <w:t>]</w:t>
      </w:r>
      <w:r w:rsidR="00443AB5" w:rsidRPr="00091572">
        <w:rPr>
          <w:lang w:val="en-CA"/>
        </w:rPr>
        <w:t xml:space="preserve"> </w:t>
      </w:r>
      <w:r w:rsidR="00A30394" w:rsidRPr="00091572">
        <w:rPr>
          <w:lang w:val="en-CA"/>
        </w:rPr>
        <w:t>[late]</w:t>
      </w:r>
      <w:del w:id="275" w:author="Jens-Rainer Ohm" w:date="2022-07-26T20:37:00Z">
        <w:r w:rsidR="00A30394" w:rsidRPr="00091572" w:rsidDel="00074997">
          <w:rPr>
            <w:lang w:val="en-CA"/>
          </w:rPr>
          <w:delText xml:space="preserve"> [miss]</w:delText>
        </w:r>
      </w:del>
    </w:p>
    <w:p w14:paraId="648FC51B" w14:textId="19EE4ADF" w:rsidR="00A30394" w:rsidRDefault="00C73DDC" w:rsidP="00A02988">
      <w:pPr>
        <w:rPr>
          <w:ins w:id="276" w:author="Jens-Rainer Ohm" w:date="2022-07-23T20:49:00Z"/>
        </w:rPr>
      </w:pPr>
      <w:ins w:id="277" w:author="Jens-Rainer Ohm" w:date="2022-07-23T20:49:00Z">
        <w:r>
          <w:t xml:space="preserve">Verbal report: </w:t>
        </w:r>
      </w:ins>
      <w:r w:rsidR="00443AB5">
        <w:t>Floating point, reasonably close match.</w:t>
      </w:r>
    </w:p>
    <w:p w14:paraId="65BB13F8" w14:textId="058643EF" w:rsidR="00C73DDC" w:rsidRDefault="00C73DDC" w:rsidP="00A02988">
      <w:ins w:id="278" w:author="Jens-Rainer Ohm" w:date="2022-07-23T20:49:00Z">
        <w:r>
          <w:t xml:space="preserve">Document </w:t>
        </w:r>
      </w:ins>
      <w:ins w:id="279" w:author="Jens-Rainer Ohm" w:date="2022-07-26T20:37:00Z">
        <w:r w:rsidR="00074997">
          <w:t>was</w:t>
        </w:r>
      </w:ins>
      <w:ins w:id="280" w:author="Jens-Rainer Ohm" w:date="2022-07-23T20:49:00Z">
        <w:r>
          <w:t xml:space="preserve"> missing by end of meeting.</w:t>
        </w:r>
      </w:ins>
    </w:p>
    <w:p w14:paraId="4323115B" w14:textId="77777777" w:rsidR="00443AB5" w:rsidRPr="00CF512D" w:rsidRDefault="00443AB5" w:rsidP="00A02988"/>
    <w:p w14:paraId="4DE25A68" w14:textId="6F4FAE05" w:rsidR="00DE05C2" w:rsidRPr="00CF512D" w:rsidRDefault="00FF28AC" w:rsidP="00A02988">
      <w:pPr>
        <w:pStyle w:val="berschrift9"/>
        <w:rPr>
          <w:lang w:val="en-CA"/>
        </w:rPr>
      </w:pPr>
      <w:hyperlink r:id="rId433" w:history="1">
        <w:r w:rsidR="00DE05C2" w:rsidRPr="00CF512D">
          <w:rPr>
            <w:color w:val="0000FF"/>
            <w:u w:val="single"/>
            <w:lang w:val="en-CA"/>
          </w:rPr>
          <w:t>JVET-AA0112</w:t>
        </w:r>
      </w:hyperlink>
      <w:r w:rsidR="00DE05C2" w:rsidRPr="00CF512D">
        <w:rPr>
          <w:lang w:val="en-CA"/>
        </w:rPr>
        <w:t xml:space="preserve"> EE1-1.6-related: Deep In-Loop Filter with Additional Input Information [Y. Li, K. Zhang, L. Zhang (Bytedance)]</w:t>
      </w:r>
    </w:p>
    <w:p w14:paraId="0EA5DC21" w14:textId="77777777" w:rsidR="00B2669F" w:rsidRDefault="00B2669F" w:rsidP="00B2669F">
      <w:r>
        <w:t>In EE1-1.6,</w:t>
      </w:r>
      <w:r>
        <w:rPr>
          <w:lang w:eastAsia="zh-CN"/>
        </w:rPr>
        <w:t xml:space="preserve"> a </w:t>
      </w:r>
      <w:r>
        <w:t xml:space="preserve">convolutional neural network-based in-loop filtering method </w:t>
      </w:r>
      <w:r>
        <w:rPr>
          <w:lang w:eastAsia="zh-CN"/>
        </w:rPr>
        <w:t xml:space="preserve">is proposed and implemented with SADL using </w:t>
      </w:r>
      <w:r>
        <w:t>both floating point-based and fixed point-based calculations. In this contribution, two aspects are proposed to improve the CNN models presented in EE1-1.6 with additional input information:</w:t>
      </w:r>
    </w:p>
    <w:p w14:paraId="0BFAA4F3" w14:textId="77777777" w:rsidR="00B2669F" w:rsidRDefault="00B2669F" w:rsidP="00B2669F">
      <w:pPr>
        <w:rPr>
          <w:lang w:eastAsia="zh-CN"/>
        </w:rPr>
      </w:pPr>
      <w:r>
        <w:lastRenderedPageBreak/>
        <w:t xml:space="preserve">Aspect #1: </w:t>
      </w:r>
      <w:r>
        <w:rPr>
          <w:lang w:eastAsia="zh-CN"/>
        </w:rPr>
        <w:t>Forward/backward collocated blocks can be input to the in-loop filtering network.</w:t>
      </w:r>
    </w:p>
    <w:p w14:paraId="2996B247" w14:textId="77777777" w:rsidR="00B2669F" w:rsidRDefault="00B2669F" w:rsidP="00B2669F">
      <w:r>
        <w:rPr>
          <w:lang w:eastAsia="zh-CN"/>
        </w:rPr>
        <w:t xml:space="preserve">Aspect #2: </w:t>
      </w:r>
      <w:r>
        <w:t>The input samples of CNN can be flipped and the output samples of CNN can be flipped back.</w:t>
      </w:r>
    </w:p>
    <w:p w14:paraId="154229E2" w14:textId="77777777" w:rsidR="00B2669F" w:rsidRPr="002A714F" w:rsidRDefault="00B2669F" w:rsidP="00B2669F">
      <w:pPr>
        <w:rPr>
          <w:lang w:eastAsia="zh-CN"/>
        </w:rPr>
      </w:pPr>
      <w:r>
        <w:t>The proposed CNN model is implemented using SADL int16 precision.</w:t>
      </w:r>
      <w:r>
        <w:rPr>
          <w:lang w:eastAsia="zh-CN"/>
        </w:rPr>
        <w:t xml:space="preserve"> </w:t>
      </w:r>
      <w:r>
        <w:t xml:space="preserve">Compared with VTM-11.0 + NewMCTF, the proposed method reportedly </w:t>
      </w:r>
      <w:proofErr w:type="gramStart"/>
      <w:r>
        <w:t>show</w:t>
      </w:r>
      <w:proofErr w:type="gramEnd"/>
      <w:r>
        <w:t xml:space="preserve"> on average {10.67</w:t>
      </w:r>
      <w:r>
        <w:rPr>
          <w:lang w:eastAsia="zh-CN"/>
        </w:rPr>
        <w:t xml:space="preserve">%, 22.05%, 21.67%} </w:t>
      </w:r>
      <w:r>
        <w:t>BD-rate reductions for {Y, Cb, Cr} under RA configuration, respectively.</w:t>
      </w:r>
    </w:p>
    <w:p w14:paraId="25D3EB17" w14:textId="4CE7460E" w:rsidR="002C4D2B" w:rsidRDefault="002C4D2B" w:rsidP="00A02988">
      <w:r>
        <w:t>Results only for RA. It was suggested that a similar approach would be applicable in LDB and LDP</w:t>
      </w:r>
    </w:p>
    <w:p w14:paraId="5ED3DC64" w14:textId="43621BDE" w:rsidR="00A02988" w:rsidRDefault="000B092C" w:rsidP="00A02988">
      <w:r>
        <w:t>Aspect 1 adds temporal filtering. Collocated blocks (not motion compensated) from other pictures have same size as current block. There is an on/off control.</w:t>
      </w:r>
    </w:p>
    <w:p w14:paraId="2985738F" w14:textId="2FAC80CB" w:rsidR="000B092C" w:rsidRDefault="000B092C" w:rsidP="00A02988">
      <w:r>
        <w:t>kMAC/pixel roughly the same.</w:t>
      </w:r>
    </w:p>
    <w:p w14:paraId="07D5BA6D" w14:textId="68BF025E" w:rsidR="000B092C" w:rsidRDefault="000B092C" w:rsidP="00A02988">
      <w:r>
        <w:t>There is also some encoder optimization.</w:t>
      </w:r>
    </w:p>
    <w:p w14:paraId="02CABAB3" w14:textId="0FE219BD" w:rsidR="000B092C" w:rsidRDefault="000B092C" w:rsidP="00A02988">
      <w:r>
        <w:t>Aspect 2 (flipping) has less benefit than aspect 1. Separate results for the two aspects are not available.</w:t>
      </w:r>
    </w:p>
    <w:p w14:paraId="700210B8" w14:textId="11FAA8AD" w:rsidR="000B092C" w:rsidRDefault="000B092C" w:rsidP="00A02988">
      <w:r>
        <w:t>It was commented that the memory size is increased by approx. 25%</w:t>
      </w:r>
    </w:p>
    <w:p w14:paraId="5825AEB1" w14:textId="320097AB" w:rsidR="000B092C" w:rsidRDefault="000B092C" w:rsidP="00A02988">
      <w:r>
        <w:t>Was training data the same as in original proposal?</w:t>
      </w:r>
      <w:r w:rsidR="002C4D2B">
        <w:t xml:space="preserve"> Set is the same, but the input of training is different in terms of selecting temporal layers and generating input from the collocated blocks</w:t>
      </w:r>
      <w:r>
        <w:t>.</w:t>
      </w:r>
    </w:p>
    <w:p w14:paraId="67C9E0FB" w14:textId="50F62904" w:rsidR="002C4D2B" w:rsidRDefault="002C4D2B" w:rsidP="00A02988">
      <w:r>
        <w:t>Was visual quality inspected? Could the usage of collocated blocks cause blurring effects in case of motion?</w:t>
      </w:r>
    </w:p>
    <w:p w14:paraId="0E90669B" w14:textId="298667B1" w:rsidR="002C4D2B" w:rsidRDefault="002C4D2B" w:rsidP="00A02988">
      <w:r>
        <w:t>It was commented that potentially motion vectors could be used as additional input.</w:t>
      </w:r>
    </w:p>
    <w:p w14:paraId="2444C60C" w14:textId="1D1E2690" w:rsidR="002C4D2B" w:rsidRDefault="002C4D2B" w:rsidP="00A02988">
      <w:r>
        <w:t>Some interest was expressed from other experts in cross-checking the training.</w:t>
      </w:r>
    </w:p>
    <w:p w14:paraId="73D73FE0" w14:textId="7FC7A809" w:rsidR="002C4D2B" w:rsidRDefault="002C4D2B" w:rsidP="00A02988">
      <w:r w:rsidRPr="00501C05">
        <w:rPr>
          <w:highlight w:val="yellow"/>
        </w:rPr>
        <w:t>Investigate in EE</w:t>
      </w:r>
    </w:p>
    <w:p w14:paraId="30999B28" w14:textId="77777777" w:rsidR="000B092C" w:rsidRDefault="000B092C" w:rsidP="00A02988"/>
    <w:p w14:paraId="209B6E41" w14:textId="4F694F70" w:rsidR="00484DE6" w:rsidRDefault="00FF28AC" w:rsidP="00DD4584">
      <w:pPr>
        <w:pStyle w:val="berschrift9"/>
        <w:rPr>
          <w:lang w:val="en-CA"/>
        </w:rPr>
      </w:pPr>
      <w:hyperlink r:id="rId434" w:history="1">
        <w:r w:rsidR="00484DE6" w:rsidRPr="00091572">
          <w:rPr>
            <w:color w:val="0000FF"/>
            <w:u w:val="single"/>
            <w:lang w:val="en-CA"/>
          </w:rPr>
          <w:t>JVET-AA0214</w:t>
        </w:r>
      </w:hyperlink>
      <w:r w:rsidR="00484DE6">
        <w:rPr>
          <w:lang w:val="en-CA"/>
        </w:rPr>
        <w:t xml:space="preserve"> </w:t>
      </w:r>
      <w:r w:rsidR="00484DE6" w:rsidRPr="00091572">
        <w:rPr>
          <w:lang w:val="en-CA"/>
        </w:rPr>
        <w:t>Crosscheck of JVET-AA0112 (EE1-1.6-related: Deep In-Loop Filter with Additional Input Information)</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p>
    <w:p w14:paraId="6DF9BB82" w14:textId="0251D627" w:rsidR="00484DE6" w:rsidRPr="00CF512D" w:rsidRDefault="002C4D2B" w:rsidP="00A02988">
      <w:r>
        <w:t>Cross-check only for inference. Class D has perfect match so far.</w:t>
      </w:r>
    </w:p>
    <w:p w14:paraId="7FB31CD2" w14:textId="24E55D98" w:rsidR="00DE05C2" w:rsidRPr="00CF512D" w:rsidRDefault="00FF28AC" w:rsidP="00A02988">
      <w:pPr>
        <w:pStyle w:val="berschrift9"/>
        <w:rPr>
          <w:lang w:val="en-CA"/>
        </w:rPr>
      </w:pPr>
      <w:hyperlink r:id="rId435" w:history="1">
        <w:r w:rsidR="00DE05C2" w:rsidRPr="00CF512D">
          <w:rPr>
            <w:color w:val="0000FF"/>
            <w:u w:val="single"/>
            <w:lang w:val="en-CA"/>
          </w:rPr>
          <w:t>JVET-AA0113</w:t>
        </w:r>
      </w:hyperlink>
      <w:r w:rsidR="00DE05C2" w:rsidRPr="00CF512D">
        <w:rPr>
          <w:lang w:val="en-CA"/>
        </w:rPr>
        <w:t xml:space="preserve"> EE1-1.6-related: RDO Considering Deep In-Loop Filter with SADL [J. Li, Y. Li, K. Zhang, L. Zhang (Bytedance)]</w:t>
      </w:r>
    </w:p>
    <w:p w14:paraId="7EE9EAE3" w14:textId="127C74C6" w:rsidR="002C4D2B" w:rsidRPr="005A67FA" w:rsidRDefault="002C4D2B" w:rsidP="002C4D2B">
      <w:pPr>
        <w:rPr>
          <w:szCs w:val="22"/>
          <w:lang w:eastAsia="zh-CN"/>
        </w:rPr>
      </w:pPr>
      <w:r w:rsidRPr="005A67FA">
        <w:rPr>
          <w:lang w:eastAsia="zh-CN"/>
        </w:rPr>
        <w:t>This contribution presents an encoder optimization technique on top of the deep learning-based in-loop filtering method combined with deblocking in EE1-1.</w:t>
      </w:r>
      <w:r>
        <w:rPr>
          <w:lang w:eastAsia="zh-CN"/>
        </w:rPr>
        <w:t>6</w:t>
      </w:r>
      <w:r w:rsidRPr="005A67FA">
        <w:rPr>
          <w:lang w:eastAsia="zh-CN"/>
        </w:rPr>
        <w:t xml:space="preserve">. The proposed method is asserted to improve the compression efficiency at encoder by introducing CNN-based filtering and deblocking into the </w:t>
      </w:r>
      <w:r w:rsidRPr="005A67FA">
        <w:t xml:space="preserve">rate-distortion optimization (RDO) process. </w:t>
      </w:r>
      <w:r>
        <w:t xml:space="preserve">In the RDO process, </w:t>
      </w:r>
      <w:r w:rsidRPr="005A67FA">
        <w:rPr>
          <w:lang w:eastAsia="zh-CN"/>
        </w:rPr>
        <w:t xml:space="preserve">CNN-based filtering </w:t>
      </w:r>
      <w:r>
        <w:t>is</w:t>
      </w:r>
      <w:r w:rsidRPr="009C349C">
        <w:t xml:space="preserve"> implemented with SADL using fixed point-based </w:t>
      </w:r>
      <w:bookmarkStart w:id="281" w:name="_Hlk107998813"/>
      <w:r w:rsidRPr="009C349C">
        <w:t>calculation</w:t>
      </w:r>
      <w:bookmarkEnd w:id="281"/>
      <w:r w:rsidRPr="009C349C">
        <w:t>.</w:t>
      </w:r>
      <w:r>
        <w:t xml:space="preserve"> </w:t>
      </w:r>
      <w:r w:rsidRPr="005A67FA">
        <w:t>Compared with VTM11.0_nnvc, the proposed method reportedly shows on average {</w:t>
      </w:r>
      <w:r w:rsidRPr="00FA213C">
        <w:t>7.56</w:t>
      </w:r>
      <w:r w:rsidRPr="005A67FA">
        <w:t xml:space="preserve">%, </w:t>
      </w:r>
      <w:r w:rsidRPr="00FA213C">
        <w:t>20.30</w:t>
      </w:r>
      <w:r w:rsidRPr="005A67FA">
        <w:t xml:space="preserve">%, </w:t>
      </w:r>
      <w:r w:rsidRPr="00FA213C">
        <w:t>20.70</w:t>
      </w:r>
      <w:r w:rsidRPr="005A67FA">
        <w:t>%}, {</w:t>
      </w:r>
      <w:r w:rsidRPr="00FA213C">
        <w:t>10.54</w:t>
      </w:r>
      <w:r w:rsidRPr="005A67FA">
        <w:t xml:space="preserve">%, </w:t>
      </w:r>
      <w:r w:rsidRPr="00FA213C">
        <w:t>22.05</w:t>
      </w:r>
      <w:r w:rsidRPr="005A67FA">
        <w:t xml:space="preserve">%, </w:t>
      </w:r>
      <w:r w:rsidRPr="00FA213C">
        <w:t>21.67</w:t>
      </w:r>
      <w:r w:rsidRPr="005A67FA">
        <w:t>%}, and {</w:t>
      </w:r>
      <w:r>
        <w:t>x</w:t>
      </w:r>
      <w:r w:rsidRPr="005A67FA">
        <w:t xml:space="preserve">%, </w:t>
      </w:r>
      <w:r>
        <w:t>x</w:t>
      </w:r>
      <w:r w:rsidRPr="005A67FA">
        <w:t xml:space="preserve">%, </w:t>
      </w:r>
      <w:r>
        <w:t>x</w:t>
      </w:r>
      <w:r w:rsidRPr="005A67FA">
        <w:t>%} BD-rate reductions for {Y, Cb, Cr} components, under AI, RA, and LDB configurations, respectively.</w:t>
      </w:r>
    </w:p>
    <w:p w14:paraId="0E445A7A" w14:textId="6206DC59" w:rsidR="00A02988" w:rsidRDefault="00656919" w:rsidP="00A02988">
      <w:r>
        <w:t>Luma improvement over EE1-1.6 0.38% for RA, 0.32% for AI. Encoding time increase 8% for RA, 31% for AI. Less gain (or sometimes even loss) for chroma, probably due to the fact that RDO only considers luma. Only one model considered in RDO, model specifically trained for the encoder optimization.</w:t>
      </w:r>
    </w:p>
    <w:p w14:paraId="34EE8D2F" w14:textId="3C401A3A" w:rsidR="00656919" w:rsidRDefault="00656919" w:rsidP="00A02988">
      <w:r>
        <w:t>Visual quality? Was not considered.</w:t>
      </w:r>
    </w:p>
    <w:p w14:paraId="023AF007" w14:textId="5344F375" w:rsidR="00656919" w:rsidRDefault="00656919" w:rsidP="00A02988">
      <w:r>
        <w:t>It was commented that an equivalent method could be implemented with any NN based loop filter.</w:t>
      </w:r>
    </w:p>
    <w:p w14:paraId="173C9FD5" w14:textId="357192AB" w:rsidR="00656919" w:rsidRDefault="00656919" w:rsidP="00A02988">
      <w:r w:rsidRPr="00501C05">
        <w:rPr>
          <w:highlight w:val="yellow"/>
        </w:rPr>
        <w:t>Investigate in EE</w:t>
      </w:r>
      <w:r>
        <w:t xml:space="preserve"> (also cross-check training)</w:t>
      </w:r>
      <w:r w:rsidR="004535B9">
        <w:t>.</w:t>
      </w:r>
    </w:p>
    <w:p w14:paraId="04236460" w14:textId="5E88EB83" w:rsidR="00484DE6" w:rsidRDefault="00FF28AC" w:rsidP="00DD4584">
      <w:pPr>
        <w:pStyle w:val="berschrift9"/>
        <w:rPr>
          <w:lang w:val="en-CA"/>
        </w:rPr>
      </w:pPr>
      <w:hyperlink r:id="rId436" w:history="1">
        <w:r w:rsidR="00484DE6" w:rsidRPr="00091572">
          <w:rPr>
            <w:color w:val="0000FF"/>
            <w:u w:val="single"/>
            <w:lang w:val="en-CA"/>
          </w:rPr>
          <w:t>JVET-AA0218</w:t>
        </w:r>
      </w:hyperlink>
      <w:r w:rsidR="00484DE6">
        <w:rPr>
          <w:lang w:val="en-CA"/>
        </w:rPr>
        <w:t xml:space="preserve"> </w:t>
      </w:r>
      <w:r w:rsidR="00484DE6" w:rsidRPr="00091572">
        <w:rPr>
          <w:lang w:val="en-CA"/>
        </w:rPr>
        <w:t>Crosscheck of JVET-AA0113 (EE1-1.6-related: RDO Considering Deep In-Loop Filter with SADL)</w:t>
      </w:r>
      <w:r w:rsidR="00484DE6">
        <w:rPr>
          <w:lang w:val="en-CA"/>
        </w:rPr>
        <w:t xml:space="preserve"> [</w:t>
      </w:r>
      <w:r w:rsidR="00484DE6" w:rsidRPr="00091572">
        <w:rPr>
          <w:lang w:val="en-CA"/>
        </w:rPr>
        <w:t xml:space="preserve">K. Lin, C. Jia, S. Wang </w:t>
      </w:r>
      <w:r w:rsidR="00656919" w:rsidRPr="00091572">
        <w:rPr>
          <w:lang w:val="en-CA"/>
        </w:rPr>
        <w:t>(</w:t>
      </w:r>
      <w:r w:rsidR="00656919">
        <w:rPr>
          <w:lang w:val="en-CA"/>
        </w:rPr>
        <w:t>PKU</w:t>
      </w:r>
      <w:r w:rsidR="00656919" w:rsidRPr="00091572">
        <w:rPr>
          <w:lang w:val="en-CA"/>
        </w:rPr>
        <w:t>)</w:t>
      </w:r>
      <w:r w:rsidR="00656919">
        <w:rPr>
          <w:lang w:val="en-CA"/>
        </w:rPr>
        <w:t>]</w:t>
      </w:r>
      <w:r w:rsidR="00656919" w:rsidRPr="00091572">
        <w:rPr>
          <w:lang w:val="en-CA"/>
        </w:rPr>
        <w:t xml:space="preserve"> </w:t>
      </w:r>
      <w:r w:rsidR="00484DE6" w:rsidRPr="00091572">
        <w:rPr>
          <w:lang w:val="en-CA"/>
        </w:rPr>
        <w:t>[late]</w:t>
      </w:r>
    </w:p>
    <w:p w14:paraId="305691C8" w14:textId="00B8F969" w:rsidR="00484DE6" w:rsidRPr="00CF512D" w:rsidRDefault="00656919" w:rsidP="00A02988">
      <w:r>
        <w:t>Only inference. Partial results (class D) match was found.</w:t>
      </w:r>
    </w:p>
    <w:p w14:paraId="465C60C5" w14:textId="0D6FFD7E" w:rsidR="00DE05C2" w:rsidRPr="00CF512D" w:rsidRDefault="00FF28AC" w:rsidP="00A02988">
      <w:pPr>
        <w:pStyle w:val="berschrift9"/>
        <w:rPr>
          <w:lang w:val="en-CA"/>
        </w:rPr>
      </w:pPr>
      <w:hyperlink r:id="rId437" w:history="1">
        <w:r w:rsidR="00DE05C2" w:rsidRPr="00CF512D">
          <w:rPr>
            <w:color w:val="0000FF"/>
            <w:u w:val="single"/>
            <w:lang w:val="en-CA"/>
          </w:rPr>
          <w:t>JVET-AA0115</w:t>
        </w:r>
      </w:hyperlink>
      <w:r w:rsidR="00DE05C2" w:rsidRPr="00CF512D">
        <w:rPr>
          <w:lang w:val="en-CA"/>
        </w:rPr>
        <w:t xml:space="preserve"> EE1-1.6-related: ALF with Samples before Deep In-Loop Filter [J. Li, K. Zhang, Y. Li, L. Zhang (Bytedance)]</w:t>
      </w:r>
    </w:p>
    <w:p w14:paraId="605801B6" w14:textId="3308DC5C" w:rsidR="004535B9" w:rsidRDefault="004535B9" w:rsidP="004535B9">
      <w:pPr>
        <w:rPr>
          <w:lang w:eastAsia="zh-CN"/>
        </w:rPr>
      </w:pPr>
      <w:r w:rsidRPr="005A67FA">
        <w:rPr>
          <w:lang w:eastAsia="zh-CN"/>
        </w:rPr>
        <w:t xml:space="preserve">This contribution presents </w:t>
      </w:r>
      <w:r>
        <w:rPr>
          <w:lang w:eastAsia="zh-CN"/>
        </w:rPr>
        <w:t>a</w:t>
      </w:r>
      <w:r w:rsidRPr="005A67FA">
        <w:rPr>
          <w:lang w:eastAsia="zh-CN"/>
        </w:rPr>
        <w:t xml:space="preserve"> </w:t>
      </w:r>
      <w:r>
        <w:rPr>
          <w:lang w:eastAsia="zh-CN"/>
        </w:rPr>
        <w:t xml:space="preserve">loop filter (ALF) </w:t>
      </w:r>
      <w:r w:rsidRPr="005A67FA">
        <w:rPr>
          <w:lang w:eastAsia="zh-CN"/>
        </w:rPr>
        <w:t>technique on top of the deep learning-based in-loop filtering method in EE1-1.</w:t>
      </w:r>
      <w:r>
        <w:rPr>
          <w:lang w:eastAsia="zh-CN"/>
        </w:rPr>
        <w:t>6</w:t>
      </w:r>
      <w:r w:rsidRPr="005A67FA">
        <w:rPr>
          <w:lang w:eastAsia="zh-CN"/>
        </w:rPr>
        <w:t>.</w:t>
      </w:r>
      <w:r>
        <w:rPr>
          <w:lang w:eastAsia="zh-CN"/>
        </w:rPr>
        <w:t xml:space="preserve"> ALF is proposed to take luma samples before CNN-based filtering as the additional input where filters with 3x3 and 5x5 diamond shapes are utilized to derive the filtered samples. </w:t>
      </w:r>
      <w:r w:rsidRPr="004F59A0">
        <w:rPr>
          <w:lang w:eastAsia="zh-CN"/>
        </w:rPr>
        <w:t xml:space="preserve">Compared with VTM11.0_nnvc, the proposed method </w:t>
      </w:r>
      <w:r>
        <w:rPr>
          <w:lang w:eastAsia="zh-CN"/>
        </w:rPr>
        <w:t xml:space="preserve">with 5x5 diamond shapes </w:t>
      </w:r>
      <w:r w:rsidRPr="004F59A0">
        <w:rPr>
          <w:lang w:eastAsia="zh-CN"/>
        </w:rPr>
        <w:t xml:space="preserve">reportedly </w:t>
      </w:r>
      <w:bookmarkStart w:id="282" w:name="_Hlk108010037"/>
      <w:r w:rsidRPr="004F59A0">
        <w:rPr>
          <w:lang w:eastAsia="zh-CN"/>
        </w:rPr>
        <w:t>shows on average {x%, x%, x%}, {x%, x%, x%}, and {x%, x%, x%} BD-rate reductions for {Y, Cb, Cr} components, under AI, RA, and LDB configurations, respectively.</w:t>
      </w:r>
      <w:bookmarkEnd w:id="282"/>
      <w:r>
        <w:rPr>
          <w:lang w:eastAsia="zh-CN"/>
        </w:rPr>
        <w:t xml:space="preserve"> With 3x3 diamond shapes, the proposed method reportedly </w:t>
      </w:r>
      <w:r w:rsidRPr="00750EA6">
        <w:rPr>
          <w:lang w:eastAsia="zh-CN"/>
        </w:rPr>
        <w:t>bring</w:t>
      </w:r>
      <w:r>
        <w:rPr>
          <w:lang w:eastAsia="zh-CN"/>
        </w:rPr>
        <w:t xml:space="preserve"> </w:t>
      </w:r>
      <w:r w:rsidRPr="00C167BA">
        <w:rPr>
          <w:lang w:eastAsia="zh-CN"/>
        </w:rPr>
        <w:t xml:space="preserve">on average {x%, x%, x%}, </w:t>
      </w:r>
      <w:proofErr w:type="gramStart"/>
      <w:r w:rsidRPr="00C167BA">
        <w:rPr>
          <w:lang w:eastAsia="zh-CN"/>
        </w:rPr>
        <w:t>{ x</w:t>
      </w:r>
      <w:proofErr w:type="gramEnd"/>
      <w:r w:rsidRPr="00C167BA">
        <w:rPr>
          <w:lang w:eastAsia="zh-CN"/>
        </w:rPr>
        <w:t>%, x%, x%}, and {x%, x%, x%} BD-rate reductions for {Y, Cb, Cr} components, under AI, RA, and LDB configurations, respectively.</w:t>
      </w:r>
    </w:p>
    <w:p w14:paraId="616E9363" w14:textId="77777777" w:rsidR="00E32C0E" w:rsidRDefault="00E32C0E" w:rsidP="00A02988">
      <w:r>
        <w:t>The slide deck has complete results for AI and RA. The additional luma gain compared to EE1-1.6 is roughly 0.2% for RA, 0.1% for AI.</w:t>
      </w:r>
    </w:p>
    <w:p w14:paraId="1C5C884B" w14:textId="3E65575E" w:rsidR="00A02988" w:rsidRDefault="00E32C0E" w:rsidP="00A02988">
      <w:r>
        <w:t xml:space="preserve">The </w:t>
      </w:r>
      <w:r w:rsidR="00C5093B">
        <w:t xml:space="preserve">additional </w:t>
      </w:r>
      <w:r>
        <w:t>ALF used to generate the input is different from VTM in terms of filter shape</w:t>
      </w:r>
      <w:r w:rsidR="00C5093B">
        <w:t xml:space="preserve"> (only 3x3 and 5x5 are used), with input of samples from before the NN filtering</w:t>
      </w:r>
      <w:r>
        <w:t>. Classification part is identical to VTM’s ALF.</w:t>
      </w:r>
      <w:r w:rsidR="00C5093B">
        <w:t xml:space="preserve"> The combination is done similarly as in the EE2 proposal JVET-Z0146, which feeds samples from before deblocking into ALF.</w:t>
      </w:r>
    </w:p>
    <w:p w14:paraId="6D452218" w14:textId="45BFF541" w:rsidR="00F63110" w:rsidRDefault="00C5093B" w:rsidP="00A02988">
      <w:r>
        <w:t xml:space="preserve">No new model was </w:t>
      </w:r>
      <w:proofErr w:type="gramStart"/>
      <w:r>
        <w:t>trained.</w:t>
      </w:r>
      <w:r w:rsidR="00F63110">
        <w:t>The</w:t>
      </w:r>
      <w:proofErr w:type="gramEnd"/>
      <w:r w:rsidR="00F63110">
        <w:t xml:space="preserve"> contribution rather targets improving ALF rather than improving NN technology, and the gain is relatively low. It is asserted that this is less relevant for the EE1 exploration, might be more interesting in combination with EE2.</w:t>
      </w:r>
    </w:p>
    <w:p w14:paraId="2D11C785" w14:textId="5C87F279" w:rsidR="00484DE6" w:rsidRDefault="00FF28AC" w:rsidP="00DD4584">
      <w:pPr>
        <w:pStyle w:val="berschrift9"/>
        <w:rPr>
          <w:lang w:val="en-CA"/>
        </w:rPr>
      </w:pPr>
      <w:hyperlink r:id="rId438" w:history="1">
        <w:r w:rsidR="00484DE6" w:rsidRPr="00091572">
          <w:rPr>
            <w:color w:val="0000FF"/>
            <w:u w:val="single"/>
            <w:lang w:val="en-CA"/>
          </w:rPr>
          <w:t>JVET-AA0219</w:t>
        </w:r>
      </w:hyperlink>
      <w:r w:rsidR="00484DE6">
        <w:rPr>
          <w:lang w:val="en-CA"/>
        </w:rPr>
        <w:t xml:space="preserve"> </w:t>
      </w:r>
      <w:r w:rsidR="00484DE6" w:rsidRPr="00091572">
        <w:rPr>
          <w:lang w:val="en-CA"/>
        </w:rPr>
        <w:t>Crosscheck of JVET-AA0115 (EE1-1.6-related: ALF with Samples before Deep In-Loop Filter)</w:t>
      </w:r>
      <w:r w:rsidR="00484DE6">
        <w:rPr>
          <w:lang w:val="en-CA"/>
        </w:rPr>
        <w:t xml:space="preserve"> [</w:t>
      </w:r>
      <w:r w:rsidR="00484DE6" w:rsidRPr="00091572">
        <w:rPr>
          <w:lang w:val="en-CA"/>
        </w:rPr>
        <w:t xml:space="preserve">K. Lin, C. Jia, S. Wang </w:t>
      </w:r>
      <w:r w:rsidR="00E32C0E" w:rsidRPr="00091572">
        <w:rPr>
          <w:lang w:val="en-CA"/>
        </w:rPr>
        <w:t>(</w:t>
      </w:r>
      <w:r w:rsidR="00E32C0E">
        <w:rPr>
          <w:lang w:val="en-CA"/>
        </w:rPr>
        <w:t>PKU</w:t>
      </w:r>
      <w:r w:rsidR="00E32C0E" w:rsidRPr="00091572">
        <w:rPr>
          <w:lang w:val="en-CA"/>
        </w:rPr>
        <w:t>)</w:t>
      </w:r>
      <w:r w:rsidR="00E32C0E">
        <w:rPr>
          <w:lang w:val="en-CA"/>
        </w:rPr>
        <w:t>]</w:t>
      </w:r>
      <w:r w:rsidR="00E32C0E" w:rsidRPr="00091572">
        <w:rPr>
          <w:lang w:val="en-CA"/>
        </w:rPr>
        <w:t xml:space="preserve"> </w:t>
      </w:r>
      <w:r w:rsidR="00484DE6" w:rsidRPr="00091572">
        <w:rPr>
          <w:lang w:val="en-CA"/>
        </w:rPr>
        <w:t>[late]</w:t>
      </w:r>
    </w:p>
    <w:p w14:paraId="26F81ECB" w14:textId="12B49AB0" w:rsidR="00E32C0E" w:rsidRPr="00CF512D" w:rsidRDefault="00E32C0E" w:rsidP="00E32C0E">
      <w:r>
        <w:t>Partial results (class D) match was found.</w:t>
      </w:r>
    </w:p>
    <w:p w14:paraId="4A976530" w14:textId="77777777" w:rsidR="00484DE6" w:rsidRPr="00CF512D" w:rsidRDefault="00484DE6" w:rsidP="00A02988"/>
    <w:p w14:paraId="2689D9D5" w14:textId="77777777" w:rsidR="00DE05C2" w:rsidRPr="00CF512D" w:rsidRDefault="00FF28AC" w:rsidP="00A02988">
      <w:pPr>
        <w:pStyle w:val="berschrift9"/>
        <w:rPr>
          <w:lang w:val="en-CA"/>
        </w:rPr>
      </w:pPr>
      <w:hyperlink r:id="rId439" w:history="1">
        <w:r w:rsidR="00DE05C2" w:rsidRPr="00CF512D">
          <w:rPr>
            <w:color w:val="0000FF"/>
            <w:u w:val="single"/>
            <w:lang w:val="en-CA"/>
          </w:rPr>
          <w:t>JVET-AA0131</w:t>
        </w:r>
      </w:hyperlink>
      <w:r w:rsidR="00DE05C2" w:rsidRPr="00CF512D">
        <w:rPr>
          <w:lang w:val="en-CA"/>
        </w:rPr>
        <w:t xml:space="preserve"> EE1-related: CNN based in-loop filtering with large activation layer [H. Wang, S. Eadie, M. Coban, M. Karczewicz (Qualcomm)]</w:t>
      </w:r>
    </w:p>
    <w:p w14:paraId="0AB15178" w14:textId="77777777" w:rsidR="000A5421" w:rsidRPr="00D05F09" w:rsidRDefault="000A5421" w:rsidP="000A5421">
      <w:pPr>
        <w:rPr>
          <w:lang w:eastAsia="zh-CN"/>
        </w:rPr>
      </w:pPr>
      <w:r>
        <w:t xml:space="preserve">In this contribution, an alternative network structure which is derived based on EE1-1.5 and EE1-1.6 is studied. The network studied in EE1-1.6 is used as baseline and the network backbone is modified to use residue blocks with large activation layers. Experimental results reportedly show </w:t>
      </w:r>
      <w:r w:rsidRPr="00B5367F">
        <w:rPr>
          <w:lang w:eastAsia="zh-CN"/>
        </w:rPr>
        <w:t>11.25 %, 23.82 %</w:t>
      </w:r>
      <w:r w:rsidRPr="00563001">
        <w:rPr>
          <w:lang w:eastAsia="zh-CN"/>
        </w:rPr>
        <w:t xml:space="preserve"> and </w:t>
      </w:r>
      <w:r w:rsidRPr="00B5367F">
        <w:rPr>
          <w:lang w:eastAsia="zh-CN"/>
        </w:rPr>
        <w:t>25.22 %</w:t>
      </w:r>
      <w:r w:rsidRPr="00B048CE">
        <w:rPr>
          <w:lang w:eastAsia="zh-CN"/>
        </w:rPr>
        <w:t xml:space="preserve"> BD rate saving for RA and </w:t>
      </w:r>
      <w:r>
        <w:rPr>
          <w:lang w:eastAsia="zh-CN"/>
        </w:rPr>
        <w:t>7.78</w:t>
      </w:r>
      <w:r w:rsidRPr="00FD27CB">
        <w:rPr>
          <w:lang w:eastAsia="zh-CN"/>
        </w:rPr>
        <w:t xml:space="preserve">%, </w:t>
      </w:r>
      <w:r>
        <w:rPr>
          <w:lang w:eastAsia="zh-CN"/>
        </w:rPr>
        <w:t>20.87</w:t>
      </w:r>
      <w:r w:rsidRPr="007E6E37">
        <w:rPr>
          <w:lang w:eastAsia="zh-CN"/>
        </w:rPr>
        <w:t xml:space="preserve"> </w:t>
      </w:r>
      <w:r w:rsidRPr="00FD27CB">
        <w:rPr>
          <w:lang w:eastAsia="zh-CN"/>
        </w:rPr>
        <w:t xml:space="preserve">%, </w:t>
      </w:r>
      <w:r>
        <w:rPr>
          <w:lang w:eastAsia="zh-CN"/>
        </w:rPr>
        <w:t>22.09</w:t>
      </w:r>
      <w:r w:rsidRPr="007E6E37">
        <w:rPr>
          <w:lang w:eastAsia="zh-CN"/>
        </w:rPr>
        <w:t xml:space="preserve"> </w:t>
      </w:r>
      <w:r w:rsidRPr="00FD27CB">
        <w:rPr>
          <w:lang w:eastAsia="zh-CN"/>
        </w:rPr>
        <w:t>%</w:t>
      </w:r>
      <w:r w:rsidRPr="00B048CE">
        <w:rPr>
          <w:lang w:eastAsia="zh-CN"/>
        </w:rPr>
        <w:t xml:space="preserve"> BD rate saving for AI, for Y, Cb and Cr components, respectively</w:t>
      </w:r>
      <w:r>
        <w:rPr>
          <w:lang w:eastAsia="zh-CN"/>
        </w:rPr>
        <w:t>.</w:t>
      </w:r>
    </w:p>
    <w:p w14:paraId="6B25BDEF" w14:textId="58B540EF" w:rsidR="00DE05C2" w:rsidRDefault="009575E7" w:rsidP="00265795">
      <w:r>
        <w:t>4 models, 1.9 M parameters/model.</w:t>
      </w:r>
    </w:p>
    <w:p w14:paraId="0145BA0E" w14:textId="303BFFF7" w:rsidR="009575E7" w:rsidRDefault="009575E7" w:rsidP="00265795">
      <w:r>
        <w:t>kMAC/pixel almost identical (slightly reduced) with EE1-1.6.1 (which also has four models, but less parameters 1.55 M parameters).</w:t>
      </w:r>
    </w:p>
    <w:p w14:paraId="08D78585" w14:textId="1DFE83F1" w:rsidR="009575E7" w:rsidRDefault="00EB20C0" w:rsidP="00265795">
      <w:r>
        <w:t>32 residual blocks are used, no attention blocks.</w:t>
      </w:r>
    </w:p>
    <w:p w14:paraId="48186DA5" w14:textId="1EC5DDB2" w:rsidR="00D64FF2" w:rsidRDefault="00D64FF2" w:rsidP="00265795">
      <w:r>
        <w:t>Different training procedure than in EE, but similar to EE1-1.6</w:t>
      </w:r>
    </w:p>
    <w:p w14:paraId="3EB366AF" w14:textId="38D48BED" w:rsidR="00EB20C0" w:rsidRDefault="00D64FF2" w:rsidP="00265795">
      <w:r>
        <w:t>Could the large number of res block increase encoding time?</w:t>
      </w:r>
    </w:p>
    <w:p w14:paraId="4D08D5F8" w14:textId="0C9748AE" w:rsidR="00D64FF2" w:rsidRDefault="00D64FF2" w:rsidP="00265795">
      <w:r w:rsidRPr="00501C05">
        <w:rPr>
          <w:highlight w:val="yellow"/>
        </w:rPr>
        <w:t>Investigate in EE</w:t>
      </w:r>
      <w:r>
        <w:t xml:space="preserve">, quantization implementation in SADL, varying number of res blocks, and other complexity aspects. </w:t>
      </w:r>
    </w:p>
    <w:p w14:paraId="5462BD7B" w14:textId="77777777" w:rsidR="00D64FF2" w:rsidRDefault="00D64FF2" w:rsidP="00265795"/>
    <w:p w14:paraId="7E4DB6F4" w14:textId="6691CAFB" w:rsidR="00D302C2" w:rsidRDefault="00FF28AC" w:rsidP="00DD4584">
      <w:pPr>
        <w:pStyle w:val="berschrift9"/>
        <w:rPr>
          <w:lang w:val="en-CA"/>
        </w:rPr>
      </w:pPr>
      <w:hyperlink r:id="rId440" w:history="1">
        <w:r w:rsidR="00D302C2" w:rsidRPr="00091572">
          <w:rPr>
            <w:color w:val="0000FF"/>
            <w:u w:val="single"/>
            <w:lang w:val="en-CA"/>
          </w:rPr>
          <w:t>JVET-AA0186</w:t>
        </w:r>
      </w:hyperlink>
      <w:r w:rsidR="00D302C2">
        <w:rPr>
          <w:lang w:val="en-CA"/>
        </w:rPr>
        <w:t xml:space="preserve"> </w:t>
      </w:r>
      <w:r w:rsidR="00D302C2" w:rsidRPr="00091572">
        <w:rPr>
          <w:lang w:val="en-CA"/>
        </w:rPr>
        <w:t>Crosscheck of JVET-AA0131 (EE1-related: CNN based in-loop filtering with large activation layer)</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2AFB1B29" w14:textId="5FB23CBD" w:rsidR="00D302C2" w:rsidRDefault="00EB20C0" w:rsidP="00265795">
      <w:r>
        <w:t xml:space="preserve">No exact match initially. 32bit FP is used, and there may be some difference depending on compiler </w:t>
      </w:r>
      <w:r w:rsidR="00D64FF2">
        <w:t xml:space="preserve">version </w:t>
      </w:r>
      <w:r>
        <w:t>settings for SADL. Using identical settings gave matching partial results.</w:t>
      </w:r>
    </w:p>
    <w:p w14:paraId="06AB0971" w14:textId="523D8AB1" w:rsidR="00EB20C0" w:rsidRPr="00CF512D" w:rsidRDefault="00EB20C0" w:rsidP="00265795">
      <w:r>
        <w:lastRenderedPageBreak/>
        <w:t xml:space="preserve">It was commented that a minor deviation dependent on compiler </w:t>
      </w:r>
      <w:r w:rsidR="00D64FF2">
        <w:t xml:space="preserve">version </w:t>
      </w:r>
      <w:r>
        <w:t>settings was also observed in the anchor generation recently.</w:t>
      </w:r>
    </w:p>
    <w:p w14:paraId="7D0A49CE" w14:textId="36B2CF3C" w:rsidR="00443A00" w:rsidRPr="00CF512D" w:rsidRDefault="00241D8E" w:rsidP="000C06CF">
      <w:pPr>
        <w:pStyle w:val="berschrift3"/>
      </w:pPr>
      <w:r w:rsidRPr="00CF512D">
        <w:t xml:space="preserve">Other </w:t>
      </w:r>
      <w:r w:rsidR="002E5152" w:rsidRPr="00CF512D">
        <w:t>NN technology related con</w:t>
      </w:r>
      <w:r w:rsidR="00F4445A" w:rsidRPr="00CF512D">
        <w:t>t</w:t>
      </w:r>
      <w:r w:rsidR="002E5152" w:rsidRPr="00CF512D">
        <w:t xml:space="preserve">ributions </w:t>
      </w:r>
      <w:r w:rsidR="00443A00" w:rsidRPr="00CF512D">
        <w:t>(</w:t>
      </w:r>
      <w:r w:rsidR="00A87102" w:rsidRPr="00CF512D">
        <w:t>7</w:t>
      </w:r>
      <w:r w:rsidR="00443A00" w:rsidRPr="00CF512D">
        <w:t>)</w:t>
      </w:r>
      <w:bookmarkEnd w:id="274"/>
    </w:p>
    <w:p w14:paraId="70D7E4BD" w14:textId="534FDC01" w:rsidR="00265795" w:rsidRPr="00CF512D" w:rsidRDefault="00265795" w:rsidP="00265795">
      <w:bookmarkStart w:id="283" w:name="_Ref79763246"/>
      <w:bookmarkStart w:id="284" w:name="_Ref92384863"/>
      <w:bookmarkStart w:id="285" w:name="_Ref60325505"/>
      <w:r w:rsidRPr="00CF512D">
        <w:t xml:space="preserve">Contributions in this area were discussed in session </w:t>
      </w:r>
      <w:r w:rsidR="00F8448D">
        <w:t>21</w:t>
      </w:r>
      <w:r w:rsidR="00F8448D" w:rsidRPr="00CF512D">
        <w:t xml:space="preserve"> </w:t>
      </w:r>
      <w:r w:rsidRPr="00CF512D">
        <w:t xml:space="preserve">at </w:t>
      </w:r>
      <w:r w:rsidR="00F8448D">
        <w:t>1330</w:t>
      </w:r>
      <w:r w:rsidRPr="00CF512D">
        <w:t>–</w:t>
      </w:r>
      <w:r w:rsidR="00A90BD9">
        <w:t>1500</w:t>
      </w:r>
      <w:r w:rsidR="00A90BD9" w:rsidRPr="00CF512D">
        <w:t xml:space="preserve"> </w:t>
      </w:r>
      <w:r w:rsidRPr="00CF512D">
        <w:t xml:space="preserve">UTC on </w:t>
      </w:r>
      <w:r w:rsidR="00F8448D">
        <w:t>Wednes</w:t>
      </w:r>
      <w:r w:rsidR="00F8448D" w:rsidRPr="00CF512D">
        <w:t xml:space="preserve">day </w:t>
      </w:r>
      <w:r w:rsidR="00F8448D">
        <w:t>20</w:t>
      </w:r>
      <w:r w:rsidR="00F8448D" w:rsidRPr="00CF512D">
        <w:t xml:space="preserve"> </w:t>
      </w:r>
      <w:r w:rsidRPr="00CF512D">
        <w:t>July 2022 (chaired by JRO).</w:t>
      </w:r>
    </w:p>
    <w:p w14:paraId="35BC2B02" w14:textId="602B0D1F" w:rsidR="000332D0" w:rsidRPr="00CF512D" w:rsidRDefault="00FF28AC" w:rsidP="00A02988">
      <w:pPr>
        <w:pStyle w:val="berschrift9"/>
        <w:rPr>
          <w:lang w:val="en-CA"/>
        </w:rPr>
      </w:pPr>
      <w:hyperlink r:id="rId441" w:history="1">
        <w:r w:rsidR="000332D0" w:rsidRPr="00CF512D">
          <w:rPr>
            <w:color w:val="0000FF"/>
            <w:u w:val="single"/>
            <w:lang w:val="en-CA"/>
          </w:rPr>
          <w:t>JVET-AA0063</w:t>
        </w:r>
      </w:hyperlink>
      <w:r w:rsidR="000332D0" w:rsidRPr="00CF512D">
        <w:rPr>
          <w:lang w:val="en-CA"/>
        </w:rPr>
        <w:t xml:space="preserve"> AHG11: A hybrid codec using E2E image coding combined with VVC video coding [Y. He, B. Wang, E. Alshina, J. Sauer (Huawei)]</w:t>
      </w:r>
    </w:p>
    <w:p w14:paraId="12091445" w14:textId="63BD41CE" w:rsidR="00F8448D" w:rsidRDefault="00F8448D" w:rsidP="00F8448D">
      <w:r>
        <w:t xml:space="preserve">This informative contribution presents a hybrid codec, where I </w:t>
      </w:r>
      <w:proofErr w:type="gramStart"/>
      <w:r>
        <w:t>frames</w:t>
      </w:r>
      <w:proofErr w:type="gramEnd"/>
      <w:r>
        <w:t xml:space="preserve"> are coded using an E2E (End-2-End) image codec while all remaining frames (P and B frames) are coded with VVC. As the chosen end-to-end neural-network based image codec provides a better than VVC coding performance on I frame, the coding performance of P and B frames are also improved due to inter-prediction propagation. Intra coding inside P and B slices remains the same as VVC. Compared to VVC 14.0 under random access configuration, experiments reportedly show that the proposed hybrid codec provides 4.1</w:t>
      </w:r>
      <w:r w:rsidRPr="00566714">
        <w:t>%</w:t>
      </w:r>
      <w:r>
        <w:t xml:space="preserve"> BD-rate gain on Y component in random access configuration (3.7%, 5.6%, 3.4% BD-rate gain for Class</w:t>
      </w:r>
      <w:r w:rsidR="0019720B">
        <w:t xml:space="preserve"> </w:t>
      </w:r>
      <w:r>
        <w:t>A1, Class</w:t>
      </w:r>
      <w:r w:rsidR="0019720B">
        <w:t xml:space="preserve"> </w:t>
      </w:r>
      <w:r>
        <w:t>A2, and Class</w:t>
      </w:r>
      <w:r w:rsidR="0019720B">
        <w:t xml:space="preserve"> </w:t>
      </w:r>
      <w:r>
        <w:t>B</w:t>
      </w:r>
      <w:r w:rsidR="0019720B">
        <w:t>,</w:t>
      </w:r>
      <w:r>
        <w:t xml:space="preserve"> respectively). It should be noted that gain is demonstrated in random access configuration, while only 1 out of 64 frames coding is modified (for most of the sequences Intra period is 64). In demonstrated codec design the switching between “classical” (CPU) and “end-to-end neural-network based” coding (both CPU and GPU coding is possible) happens at picture level.</w:t>
      </w:r>
    </w:p>
    <w:p w14:paraId="56B905D0" w14:textId="77777777" w:rsidR="0019720B" w:rsidRDefault="0019720B" w:rsidP="0019720B">
      <w:pPr>
        <w:keepNext/>
        <w:jc w:val="center"/>
      </w:pPr>
      <w:r>
        <w:rPr>
          <w:noProof/>
        </w:rPr>
        <w:drawing>
          <wp:inline distT="0" distB="0" distL="0" distR="0" wp14:anchorId="6F3B0EAA" wp14:editId="47AE76DC">
            <wp:extent cx="4886325" cy="2681908"/>
            <wp:effectExtent l="0" t="0" r="0" b="4445"/>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4902121" cy="2690578"/>
                    </a:xfrm>
                    <a:prstGeom prst="rect">
                      <a:avLst/>
                    </a:prstGeom>
                  </pic:spPr>
                </pic:pic>
              </a:graphicData>
            </a:graphic>
          </wp:inline>
        </w:drawing>
      </w:r>
    </w:p>
    <w:p w14:paraId="1320DFEC" w14:textId="06DD9E7E" w:rsidR="0019720B" w:rsidRDefault="0019720B" w:rsidP="0019720B">
      <w:pPr>
        <w:pStyle w:val="Beschriftung"/>
        <w:spacing w:before="200"/>
        <w:rPr>
          <w:color w:val="000000" w:themeColor="text1"/>
        </w:rPr>
      </w:pPr>
      <w:r w:rsidRPr="004E79D2">
        <w:rPr>
          <w:color w:val="000000" w:themeColor="text1"/>
        </w:rPr>
        <w:t xml:space="preserve">Figure </w:t>
      </w:r>
      <w:r w:rsidRPr="004E79D2">
        <w:rPr>
          <w:i/>
          <w:color w:val="000000" w:themeColor="text1"/>
        </w:rPr>
        <w:fldChar w:fldCharType="begin"/>
      </w:r>
      <w:r w:rsidRPr="004E79D2">
        <w:rPr>
          <w:color w:val="000000" w:themeColor="text1"/>
        </w:rPr>
        <w:instrText xml:space="preserve"> SEQ Figure \* ARABIC </w:instrText>
      </w:r>
      <w:r w:rsidRPr="004E79D2">
        <w:rPr>
          <w:i/>
          <w:color w:val="000000" w:themeColor="text1"/>
        </w:rPr>
        <w:fldChar w:fldCharType="separate"/>
      </w:r>
      <w:r>
        <w:rPr>
          <w:noProof/>
          <w:color w:val="000000" w:themeColor="text1"/>
        </w:rPr>
        <w:t>1</w:t>
      </w:r>
      <w:r w:rsidRPr="004E79D2">
        <w:rPr>
          <w:i/>
          <w:color w:val="000000" w:themeColor="text1"/>
        </w:rPr>
        <w:fldChar w:fldCharType="end"/>
      </w:r>
      <w:r w:rsidRPr="004E79D2">
        <w:rPr>
          <w:color w:val="000000" w:themeColor="text1"/>
        </w:rPr>
        <w:t>: coding with a hybrid approach</w:t>
      </w:r>
      <w:r>
        <w:rPr>
          <w:color w:val="000000" w:themeColor="text1"/>
        </w:rPr>
        <w:t>, the GOP setup might differ</w:t>
      </w:r>
    </w:p>
    <w:p w14:paraId="468C5F3E" w14:textId="77777777" w:rsidR="0019720B" w:rsidRDefault="0019720B" w:rsidP="0019720B"/>
    <w:p w14:paraId="083244FD" w14:textId="1A7D9355" w:rsidR="0019720B" w:rsidRDefault="0019720B" w:rsidP="0019720B">
      <w:r>
        <w:t>Input is YUV 420. Luma is encoded directly, and also downsampled and put as additional input into chroma channel (both chroma components coded jointly. Autoencoder used at the core for generating the binary output.</w:t>
      </w:r>
    </w:p>
    <w:p w14:paraId="5E89DE3F" w14:textId="77E78C9B" w:rsidR="0019720B" w:rsidRDefault="0019720B" w:rsidP="0019720B">
      <w:r>
        <w:t xml:space="preserve">The image codec is also submitted </w:t>
      </w:r>
      <w:r w:rsidR="00745ABB">
        <w:t>as proposal in the</w:t>
      </w:r>
      <w:r>
        <w:t xml:space="preserve"> JPEG AI CfP.</w:t>
      </w:r>
      <w:r w:rsidR="00745ABB">
        <w:t xml:space="preserve"> </w:t>
      </w:r>
      <w:proofErr w:type="gramStart"/>
      <w:r w:rsidR="00745ABB">
        <w:t>Also</w:t>
      </w:r>
      <w:proofErr w:type="gramEnd"/>
      <w:r w:rsidR="00745ABB">
        <w:t xml:space="preserve"> there, the YUV conversion was used. Original contribution </w:t>
      </w:r>
      <w:r w:rsidR="00A44AD3">
        <w:t xml:space="preserve">is </w:t>
      </w:r>
      <w:r w:rsidR="00745ABB">
        <w:t>available from WG 1 doc repository.</w:t>
      </w:r>
    </w:p>
    <w:p w14:paraId="6BEAB8CC" w14:textId="273E08AD" w:rsidR="00745ABB" w:rsidRDefault="00745ABB" w:rsidP="0019720B">
      <w:r>
        <w:t>For class F, significantly higher bit rate (50%</w:t>
      </w:r>
      <w:r w:rsidR="00A44AD3">
        <w:t xml:space="preserve"> increase</w:t>
      </w:r>
      <w:r>
        <w:t>) than for VVC.</w:t>
      </w:r>
    </w:p>
    <w:p w14:paraId="11DF8A6D" w14:textId="5DA411B7" w:rsidR="00A44AD3" w:rsidRDefault="00A44AD3" w:rsidP="0019720B">
      <w:r>
        <w:t>Are there data for gain in AI CTC? No</w:t>
      </w:r>
    </w:p>
    <w:p w14:paraId="7F15F3AE" w14:textId="77777777" w:rsidR="0019720B" w:rsidRPr="004E79D2" w:rsidRDefault="0019720B" w:rsidP="0019720B">
      <w:pPr>
        <w:pStyle w:val="Beschriftung"/>
        <w:spacing w:before="200"/>
        <w:rPr>
          <w:i/>
          <w:color w:val="000000" w:themeColor="text1"/>
          <w:szCs w:val="22"/>
        </w:rPr>
      </w:pPr>
    </w:p>
    <w:p w14:paraId="0D198BB1" w14:textId="0B12AD5E" w:rsidR="0019720B" w:rsidRDefault="0019720B" w:rsidP="00F8448D"/>
    <w:p w14:paraId="412B9D7F" w14:textId="77777777" w:rsidR="0019720B" w:rsidRDefault="0019720B" w:rsidP="0019720B">
      <w:pPr>
        <w:ind w:left="-432"/>
      </w:pPr>
      <w:r>
        <w:rPr>
          <w:noProof/>
        </w:rPr>
        <w:lastRenderedPageBreak/>
        <w:drawing>
          <wp:inline distT="0" distB="0" distL="0" distR="0" wp14:anchorId="31D2F050" wp14:editId="045A0016">
            <wp:extent cx="6580314" cy="3526350"/>
            <wp:effectExtent l="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6593090" cy="3533197"/>
                    </a:xfrm>
                    <a:prstGeom prst="rect">
                      <a:avLst/>
                    </a:prstGeom>
                    <a:noFill/>
                    <a:ln>
                      <a:noFill/>
                    </a:ln>
                  </pic:spPr>
                </pic:pic>
              </a:graphicData>
            </a:graphic>
          </wp:inline>
        </w:drawing>
      </w:r>
    </w:p>
    <w:p w14:paraId="4145E79B" w14:textId="70CD9943" w:rsidR="0019720B" w:rsidRPr="003A35E0" w:rsidRDefault="0019720B" w:rsidP="0019720B">
      <w:pPr>
        <w:jc w:val="center"/>
      </w:pPr>
      <w:r>
        <w:t>Fig. 2. End-2-end image codec architecture.</w:t>
      </w:r>
    </w:p>
    <w:p w14:paraId="6691A1A6" w14:textId="101D403A" w:rsidR="0019720B" w:rsidRDefault="0019720B" w:rsidP="00F8448D"/>
    <w:p w14:paraId="4D35BDB9" w14:textId="68A6FF2B" w:rsidR="00745ABB" w:rsidRDefault="00745ABB" w:rsidP="00F8448D">
      <w:r>
        <w:t>For the experimentation, separate bitstreams were used the E2E codec and VVC coded frames. In the latter, only HLS and block skip bits were written for I frames.</w:t>
      </w:r>
    </w:p>
    <w:p w14:paraId="6997F8F3" w14:textId="775510C1" w:rsidR="00745ABB" w:rsidRPr="005B217D" w:rsidRDefault="00745ABB" w:rsidP="00F8448D">
      <w:r>
        <w:t>Decoding run time is approx. 34x of VVC I frame coding on CPU. Decoding complexity is approx. 700-900 kMAC/pixel.</w:t>
      </w:r>
    </w:p>
    <w:p w14:paraId="6EA355B2" w14:textId="77777777" w:rsidR="00A02988" w:rsidRPr="00CF512D" w:rsidRDefault="00A02988" w:rsidP="00A02988"/>
    <w:p w14:paraId="0FE84CF1" w14:textId="06649DCE" w:rsidR="000332D0" w:rsidRPr="00CF512D" w:rsidRDefault="00FF28AC" w:rsidP="00A02988">
      <w:pPr>
        <w:pStyle w:val="berschrift9"/>
        <w:rPr>
          <w:lang w:val="en-CA"/>
        </w:rPr>
      </w:pPr>
      <w:hyperlink r:id="rId444" w:history="1">
        <w:r w:rsidR="000332D0" w:rsidRPr="00CF512D">
          <w:rPr>
            <w:color w:val="0000FF"/>
            <w:u w:val="single"/>
            <w:lang w:val="en-CA"/>
          </w:rPr>
          <w:t>JVET-AA0065</w:t>
        </w:r>
      </w:hyperlink>
      <w:r w:rsidR="000332D0" w:rsidRPr="00CF512D">
        <w:rPr>
          <w:lang w:val="en-CA"/>
        </w:rPr>
        <w:t xml:space="preserve"> AHG11: CNN Filter for Super-Resolution with RPR functionality in VVC [S. Huang, C. Jung, Y. Liu, M. Li]</w:t>
      </w:r>
    </w:p>
    <w:p w14:paraId="5999822E" w14:textId="77777777" w:rsidR="00A44AD3" w:rsidRDefault="00A44AD3" w:rsidP="00A44AD3">
      <w:pPr>
        <w:rPr>
          <w:lang w:eastAsia="zh-CN"/>
        </w:rPr>
      </w:pPr>
      <w:r>
        <w:t xml:space="preserve">This contribution presents a super-resolution network that combines CNN with existing </w:t>
      </w:r>
      <w:r>
        <w:rPr>
          <w:lang w:eastAsia="zh-CN"/>
        </w:rPr>
        <w:t>RPR</w:t>
      </w:r>
      <w:r>
        <w:t xml:space="preserve"> functionality in VVC</w:t>
      </w:r>
      <w:r>
        <w:rPr>
          <w:lang w:eastAsia="zh-CN"/>
        </w:rPr>
        <w:t>, called MMSDANet</w:t>
      </w:r>
      <w:r>
        <w:t xml:space="preserve">. In MMSDANet, we propose a new basic block, multi-mixed scale and depth information with attention block (MMSDAB) </w:t>
      </w:r>
      <w:r>
        <w:rPr>
          <w:rFonts w:hint="eastAsia"/>
          <w:lang w:eastAsia="zh-CN"/>
        </w:rPr>
        <w:t>to</w:t>
      </w:r>
      <w:r>
        <w:rPr>
          <w:lang w:eastAsia="zh-CN"/>
        </w:rPr>
        <w:t xml:space="preserve"> extract multi-scale and convolutional layer depth information</w:t>
      </w:r>
      <w:r>
        <w:t xml:space="preserve">, and shared convolution is used to reduce network parameters. Compared with VTM-11.0 RPR </w:t>
      </w:r>
      <w:r>
        <w:rPr>
          <w:lang w:eastAsia="zh-CN"/>
        </w:rPr>
        <w:t>anchor</w:t>
      </w:r>
      <w:r>
        <w:t>, MMSDANet achieves</w:t>
      </w:r>
      <w:r>
        <w:rPr>
          <w:lang w:eastAsia="zh-CN"/>
        </w:rPr>
        <w:t xml:space="preserve"> {-6.72%, -26.89%, -28.19%}</w:t>
      </w:r>
      <w:r>
        <w:rPr>
          <w:rFonts w:hint="eastAsia"/>
          <w:lang w:eastAsia="zh-CN"/>
        </w:rPr>
        <w:t xml:space="preserve"> </w:t>
      </w:r>
      <w:r>
        <w:rPr>
          <w:lang w:eastAsia="zh-CN"/>
        </w:rPr>
        <w:t>and {-8.16%, -25.32%, -26.30%} BD-rate gains</w:t>
      </w:r>
      <w:r>
        <w:t xml:space="preserve"> on average for {Y, Cb, Cr}, under RA and AI configurations, respectively. Compared with VTM-11.0 NNVC-1.0 anchor, MMSDANet achieves</w:t>
      </w:r>
      <w:r>
        <w:rPr>
          <w:lang w:eastAsia="zh-CN"/>
        </w:rPr>
        <w:t xml:space="preserve"> {-4.21%, 4.53%, -9.55%} and {-8.5%, 18.78%, -12.61%} BD-rate gains</w:t>
      </w:r>
      <w:r>
        <w:t xml:space="preserve"> on average for {Y, Cb, Cr}, under RA and AI configurations, respectively.</w:t>
      </w:r>
    </w:p>
    <w:p w14:paraId="70CAE9AF" w14:textId="77777777" w:rsidR="00A44AD3" w:rsidRDefault="00A44AD3" w:rsidP="00A44AD3">
      <w:pPr>
        <w:jc w:val="center"/>
      </w:pPr>
      <w:r>
        <w:rPr>
          <w:rFonts w:ascii="Calibri" w:hAnsi="Calibri" w:cs="Calibri"/>
          <w:noProof/>
          <w:color w:val="FF0000"/>
          <w:lang w:eastAsia="zh-CN"/>
        </w:rPr>
        <w:drawing>
          <wp:inline distT="0" distB="0" distL="0" distR="0" wp14:anchorId="7FBD6408" wp14:editId="1FB392BA">
            <wp:extent cx="5788660" cy="1371600"/>
            <wp:effectExtent l="0" t="0" r="2540" b="0"/>
            <wp:docPr id="1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a:xfrm>
                      <a:off x="0" y="0"/>
                      <a:ext cx="5829916" cy="1381331"/>
                    </a:xfrm>
                    <a:prstGeom prst="rect">
                      <a:avLst/>
                    </a:prstGeom>
                    <a:noFill/>
                  </pic:spPr>
                </pic:pic>
              </a:graphicData>
            </a:graphic>
          </wp:inline>
        </w:drawing>
      </w:r>
    </w:p>
    <w:p w14:paraId="3373E24D" w14:textId="68D31511" w:rsidR="00A44AD3" w:rsidRDefault="00A44AD3" w:rsidP="00A44AD3">
      <w:pPr>
        <w:spacing w:line="360" w:lineRule="auto"/>
        <w:jc w:val="center"/>
        <w:rPr>
          <w:rFonts w:ascii="Calibri" w:hAnsi="Calibri" w:cs="Calibri"/>
          <w:b/>
          <w:bCs/>
          <w:sz w:val="21"/>
          <w:szCs w:val="21"/>
          <w:lang w:eastAsia="zh-CN" w:bidi="en-US"/>
        </w:rPr>
      </w:pPr>
      <w:r>
        <w:rPr>
          <w:sz w:val="21"/>
          <w:szCs w:val="21"/>
          <w:lang w:eastAsia="zh-CN" w:bidi="en-US"/>
        </w:rPr>
        <w:t>Illustration of the proposed MMSDANet for luma channel.</w:t>
      </w:r>
    </w:p>
    <w:p w14:paraId="259E2626" w14:textId="77777777" w:rsidR="00A44AD3" w:rsidRDefault="00A44AD3" w:rsidP="00A44AD3">
      <w:pPr>
        <w:jc w:val="center"/>
      </w:pPr>
      <w:r>
        <w:rPr>
          <w:noProof/>
          <w:lang w:eastAsia="zh-CN"/>
        </w:rPr>
        <w:lastRenderedPageBreak/>
        <w:drawing>
          <wp:inline distT="0" distB="0" distL="0" distR="0" wp14:anchorId="5106C270" wp14:editId="0B5E3615">
            <wp:extent cx="6160770" cy="169418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3F2A3381" w14:textId="04DC2152" w:rsidR="00A44AD3" w:rsidRDefault="00A44AD3" w:rsidP="00A44AD3">
      <w:pPr>
        <w:spacing w:line="360" w:lineRule="auto"/>
        <w:ind w:firstLine="435"/>
        <w:jc w:val="center"/>
        <w:rPr>
          <w:sz w:val="21"/>
          <w:szCs w:val="21"/>
          <w:lang w:eastAsia="zh-CN" w:bidi="en-US"/>
        </w:rPr>
      </w:pPr>
      <w:r>
        <w:rPr>
          <w:sz w:val="21"/>
          <w:szCs w:val="21"/>
          <w:lang w:eastAsia="zh-CN" w:bidi="en-US"/>
        </w:rPr>
        <w:t>Illustration of the proposed MMSDANet for chroma channels.</w:t>
      </w:r>
    </w:p>
    <w:p w14:paraId="6F8776DB" w14:textId="77777777" w:rsidR="00A44AD3" w:rsidRDefault="00A44AD3" w:rsidP="00A44AD3">
      <w:r>
        <w:rPr>
          <w:rFonts w:ascii="Calibri" w:hAnsi="Calibri" w:cs="Calibri"/>
          <w:noProof/>
          <w:lang w:eastAsia="zh-CN"/>
        </w:rPr>
        <w:drawing>
          <wp:inline distT="0" distB="0" distL="0" distR="0" wp14:anchorId="65B8F8BA" wp14:editId="042AD1F0">
            <wp:extent cx="5841365" cy="14033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a:xfrm>
                      <a:off x="0" y="0"/>
                      <a:ext cx="5897446" cy="1416822"/>
                    </a:xfrm>
                    <a:prstGeom prst="rect">
                      <a:avLst/>
                    </a:prstGeom>
                    <a:noFill/>
                  </pic:spPr>
                </pic:pic>
              </a:graphicData>
            </a:graphic>
          </wp:inline>
        </w:drawing>
      </w:r>
    </w:p>
    <w:p w14:paraId="3AE7B289" w14:textId="1B2EADED" w:rsidR="00A44AD3" w:rsidRDefault="00A44AD3" w:rsidP="00A44AD3">
      <w:pPr>
        <w:spacing w:line="360" w:lineRule="auto"/>
        <w:jc w:val="center"/>
        <w:rPr>
          <w:rFonts w:ascii="Calibri" w:hAnsi="Calibri" w:cs="Calibri"/>
          <w:sz w:val="21"/>
          <w:szCs w:val="21"/>
          <w:lang w:eastAsia="zh-CN" w:bidi="en-US"/>
        </w:rPr>
      </w:pPr>
      <w:r>
        <w:rPr>
          <w:sz w:val="21"/>
          <w:szCs w:val="21"/>
          <w:lang w:eastAsia="zh-CN" w:bidi="en-US"/>
        </w:rPr>
        <w:t>Illustration of the proposed MMSDAB</w:t>
      </w:r>
      <w:r>
        <w:rPr>
          <w:rFonts w:ascii="Calibri" w:hAnsi="Calibri" w:cs="Calibri"/>
          <w:sz w:val="21"/>
          <w:szCs w:val="21"/>
          <w:lang w:eastAsia="zh-CN" w:bidi="en-US"/>
        </w:rPr>
        <w:t>.</w:t>
      </w:r>
    </w:p>
    <w:tbl>
      <w:tblPr>
        <w:tblW w:w="9340" w:type="dxa"/>
        <w:tblLook w:val="04A0" w:firstRow="1" w:lastRow="0" w:firstColumn="1" w:lastColumn="0" w:noHBand="0" w:noVBand="1"/>
      </w:tblPr>
      <w:tblGrid>
        <w:gridCol w:w="1250"/>
        <w:gridCol w:w="4532"/>
        <w:gridCol w:w="3558"/>
      </w:tblGrid>
      <w:tr w:rsidR="00A44AD3" w14:paraId="1A4B32A4" w14:textId="77777777" w:rsidTr="005A5FBE">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0BF6E8BC" w14:textId="77777777" w:rsidR="00A44AD3" w:rsidRDefault="00A44AD3" w:rsidP="005A5FBE">
            <w:pPr>
              <w:spacing w:before="0"/>
              <w:jc w:val="center"/>
              <w:rPr>
                <w:rFonts w:eastAsia="SimSun"/>
                <w:b/>
                <w:bCs/>
                <w:color w:val="000000"/>
                <w:szCs w:val="22"/>
                <w:u w:val="single"/>
                <w:lang w:eastAsia="zh-CN"/>
              </w:rPr>
            </w:pPr>
            <w:r>
              <w:rPr>
                <w:rFonts w:eastAsia="SimSun"/>
                <w:b/>
                <w:bCs/>
                <w:color w:val="000000"/>
                <w:szCs w:val="22"/>
                <w:u w:val="single"/>
                <w:lang w:eastAsia="zh-CN"/>
              </w:rPr>
              <w:t>Network Information in Inference Stage</w:t>
            </w:r>
          </w:p>
        </w:tc>
      </w:tr>
      <w:tr w:rsidR="00A44AD3" w14:paraId="018A6DEE" w14:textId="77777777" w:rsidTr="005A5FBE">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51E275D9" w14:textId="77777777" w:rsidR="00A44AD3" w:rsidRDefault="00A44AD3" w:rsidP="005A5FBE">
            <w:pPr>
              <w:spacing w:before="0"/>
              <w:rPr>
                <w:rFonts w:eastAsia="SimSun"/>
                <w:color w:val="000000"/>
                <w:szCs w:val="22"/>
                <w:lang w:eastAsia="zh-CN"/>
              </w:rPr>
            </w:pPr>
            <w:r>
              <w:rPr>
                <w:rFonts w:eastAsia="SimSun"/>
                <w:color w:val="000000"/>
                <w:szCs w:val="22"/>
                <w:lang w:eastAsia="zh-CN"/>
              </w:rPr>
              <w:t>Mandatory</w:t>
            </w:r>
          </w:p>
        </w:tc>
        <w:tc>
          <w:tcPr>
            <w:tcW w:w="4532" w:type="dxa"/>
            <w:tcBorders>
              <w:top w:val="single" w:sz="8" w:space="0" w:color="auto"/>
              <w:left w:val="nil"/>
              <w:bottom w:val="single" w:sz="8" w:space="0" w:color="auto"/>
              <w:right w:val="single" w:sz="8" w:space="0" w:color="000000"/>
            </w:tcBorders>
            <w:shd w:val="clear" w:color="auto" w:fill="auto"/>
            <w:noWrap/>
            <w:vAlign w:val="center"/>
          </w:tcPr>
          <w:p w14:paraId="77CFEF7A" w14:textId="77777777" w:rsidR="00A44AD3" w:rsidRDefault="00A44AD3" w:rsidP="005A5FBE">
            <w:pPr>
              <w:spacing w:before="0"/>
              <w:rPr>
                <w:rFonts w:eastAsia="SimSun"/>
                <w:color w:val="000000"/>
                <w:szCs w:val="22"/>
                <w:lang w:eastAsia="zh-CN"/>
              </w:rPr>
            </w:pPr>
            <w:r>
              <w:rPr>
                <w:rFonts w:eastAsia="SimSun"/>
                <w:color w:val="000000"/>
                <w:szCs w:val="22"/>
                <w:lang w:eastAsia="zh-CN"/>
              </w:rPr>
              <w:t>HW environment:</w:t>
            </w:r>
          </w:p>
        </w:tc>
        <w:tc>
          <w:tcPr>
            <w:tcW w:w="3558" w:type="dxa"/>
            <w:tcBorders>
              <w:top w:val="single" w:sz="8" w:space="0" w:color="auto"/>
              <w:left w:val="nil"/>
              <w:bottom w:val="single" w:sz="8" w:space="0" w:color="auto"/>
              <w:right w:val="single" w:sz="8" w:space="0" w:color="000000"/>
            </w:tcBorders>
            <w:shd w:val="clear" w:color="auto" w:fill="auto"/>
            <w:vAlign w:val="center"/>
          </w:tcPr>
          <w:p w14:paraId="7F231FDD"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Inte</w:t>
            </w:r>
            <w:r>
              <w:rPr>
                <w:rFonts w:eastAsia="SimSun"/>
                <w:color w:val="000000"/>
                <w:szCs w:val="22"/>
                <w:lang w:eastAsia="zh-CN"/>
              </w:rPr>
              <w:t xml:space="preserve">l Core i9 12900k @3.9GHz </w:t>
            </w:r>
          </w:p>
        </w:tc>
      </w:tr>
      <w:tr w:rsidR="00A44AD3" w14:paraId="06F6F46C" w14:textId="77777777" w:rsidTr="005A5FBE">
        <w:trPr>
          <w:trHeight w:val="240"/>
        </w:trPr>
        <w:tc>
          <w:tcPr>
            <w:tcW w:w="1250" w:type="dxa"/>
            <w:vMerge/>
            <w:tcBorders>
              <w:top w:val="nil"/>
              <w:left w:val="single" w:sz="8" w:space="0" w:color="auto"/>
              <w:bottom w:val="nil"/>
              <w:right w:val="single" w:sz="8" w:space="0" w:color="auto"/>
            </w:tcBorders>
            <w:vAlign w:val="center"/>
          </w:tcPr>
          <w:p w14:paraId="36A7F4B1"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6462EABD" w14:textId="77777777" w:rsidR="00A44AD3" w:rsidRDefault="00A44AD3" w:rsidP="005A5FBE">
            <w:pPr>
              <w:spacing w:before="0"/>
              <w:rPr>
                <w:rFonts w:eastAsia="SimSun"/>
                <w:color w:val="000000"/>
                <w:szCs w:val="22"/>
                <w:lang w:eastAsia="zh-CN"/>
              </w:rPr>
            </w:pPr>
            <w:r>
              <w:rPr>
                <w:rFonts w:eastAsia="SimSun"/>
                <w:color w:val="000000"/>
                <w:szCs w:val="22"/>
                <w:lang w:eastAsia="zh-CN"/>
              </w:rPr>
              <w:t>Framework:</w:t>
            </w:r>
          </w:p>
        </w:tc>
        <w:tc>
          <w:tcPr>
            <w:tcW w:w="3558" w:type="dxa"/>
            <w:tcBorders>
              <w:top w:val="nil"/>
              <w:left w:val="nil"/>
              <w:bottom w:val="single" w:sz="8" w:space="0" w:color="auto"/>
              <w:right w:val="single" w:sz="8" w:space="0" w:color="auto"/>
            </w:tcBorders>
            <w:shd w:val="clear" w:color="auto" w:fill="auto"/>
            <w:noWrap/>
            <w:vAlign w:val="center"/>
          </w:tcPr>
          <w:p w14:paraId="41D4420E" w14:textId="77777777" w:rsidR="00A44AD3" w:rsidRDefault="00A44AD3" w:rsidP="005A5FBE">
            <w:pPr>
              <w:spacing w:before="0"/>
              <w:rPr>
                <w:rFonts w:eastAsia="SimSun"/>
                <w:color w:val="000000"/>
                <w:szCs w:val="22"/>
                <w:lang w:eastAsia="zh-CN"/>
              </w:rPr>
            </w:pPr>
            <w:r>
              <w:rPr>
                <w:rFonts w:eastAsia="SimSun"/>
                <w:color w:val="000000"/>
                <w:szCs w:val="22"/>
                <w:lang w:eastAsia="zh-CN"/>
              </w:rPr>
              <w:t>LibTorch v1.9</w:t>
            </w:r>
          </w:p>
        </w:tc>
      </w:tr>
      <w:tr w:rsidR="00A44AD3" w14:paraId="0C333817" w14:textId="77777777" w:rsidTr="005A5FBE">
        <w:trPr>
          <w:trHeight w:val="240"/>
        </w:trPr>
        <w:tc>
          <w:tcPr>
            <w:tcW w:w="1250" w:type="dxa"/>
            <w:vMerge/>
            <w:tcBorders>
              <w:top w:val="nil"/>
              <w:left w:val="single" w:sz="8" w:space="0" w:color="auto"/>
              <w:bottom w:val="nil"/>
              <w:right w:val="single" w:sz="8" w:space="0" w:color="auto"/>
            </w:tcBorders>
            <w:vAlign w:val="center"/>
          </w:tcPr>
          <w:p w14:paraId="4B0B84D6"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3F3E906" w14:textId="77777777" w:rsidR="00A44AD3" w:rsidRDefault="00A44AD3" w:rsidP="005A5FBE">
            <w:pPr>
              <w:spacing w:before="0"/>
              <w:rPr>
                <w:rFonts w:eastAsia="SimSun"/>
                <w:color w:val="000000"/>
                <w:szCs w:val="22"/>
                <w:lang w:eastAsia="zh-CN"/>
              </w:rPr>
            </w:pPr>
            <w:r>
              <w:rPr>
                <w:rFonts w:eastAsia="SimSun"/>
                <w:color w:val="000000"/>
                <w:szCs w:val="22"/>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tcPr>
          <w:p w14:paraId="0F3F5882" w14:textId="77777777" w:rsidR="00A44AD3" w:rsidRDefault="00A44AD3" w:rsidP="005A5FBE">
            <w:pPr>
              <w:spacing w:before="0"/>
              <w:rPr>
                <w:rFonts w:eastAsia="SimSun"/>
                <w:color w:val="000000"/>
                <w:szCs w:val="22"/>
                <w:lang w:eastAsia="zh-CN"/>
              </w:rPr>
            </w:pPr>
            <w:r>
              <w:rPr>
                <w:rFonts w:eastAsia="SimSun"/>
                <w:color w:val="000000"/>
                <w:szCs w:val="22"/>
                <w:lang w:eastAsia="zh-CN"/>
              </w:rPr>
              <w:t>0</w:t>
            </w:r>
          </w:p>
        </w:tc>
      </w:tr>
      <w:tr w:rsidR="00A44AD3" w14:paraId="5827B2F1" w14:textId="77777777" w:rsidTr="005A5FBE">
        <w:trPr>
          <w:trHeight w:val="240"/>
        </w:trPr>
        <w:tc>
          <w:tcPr>
            <w:tcW w:w="1250" w:type="dxa"/>
            <w:vMerge/>
            <w:tcBorders>
              <w:top w:val="nil"/>
              <w:left w:val="single" w:sz="8" w:space="0" w:color="auto"/>
              <w:bottom w:val="nil"/>
              <w:right w:val="single" w:sz="8" w:space="0" w:color="auto"/>
            </w:tcBorders>
            <w:vAlign w:val="center"/>
          </w:tcPr>
          <w:p w14:paraId="23FB7B10"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01ACCAD7" w14:textId="77777777" w:rsidR="00A44AD3" w:rsidRDefault="00A44AD3" w:rsidP="005A5FBE">
            <w:pPr>
              <w:spacing w:before="0" w:line="240" w:lineRule="atLeast"/>
              <w:rPr>
                <w:rFonts w:eastAsia="SimSun"/>
                <w:color w:val="000000"/>
                <w:szCs w:val="22"/>
                <w:lang w:eastAsia="zh-CN"/>
              </w:rPr>
            </w:pPr>
            <w:r>
              <w:rPr>
                <w:rFonts w:eastAsia="SimSun"/>
                <w:color w:val="000000"/>
                <w:szCs w:val="22"/>
                <w:lang w:eastAsia="zh-CN"/>
              </w:rPr>
              <w:t>Number of Parameters (Each Model)</w:t>
            </w:r>
          </w:p>
        </w:tc>
        <w:tc>
          <w:tcPr>
            <w:tcW w:w="3558" w:type="dxa"/>
            <w:tcBorders>
              <w:top w:val="nil"/>
              <w:left w:val="nil"/>
              <w:bottom w:val="single" w:sz="8" w:space="0" w:color="auto"/>
              <w:right w:val="single" w:sz="8" w:space="0" w:color="auto"/>
            </w:tcBorders>
            <w:shd w:val="clear" w:color="auto" w:fill="auto"/>
            <w:noWrap/>
            <w:vAlign w:val="bottom"/>
          </w:tcPr>
          <w:p w14:paraId="5CEE4C28" w14:textId="77777777" w:rsidR="00A44AD3" w:rsidRDefault="00A44AD3" w:rsidP="005A5FBE">
            <w:pPr>
              <w:spacing w:before="0" w:line="240" w:lineRule="atLeast"/>
              <w:rPr>
                <w:rFonts w:eastAsia="SimSun"/>
                <w:color w:val="000000"/>
                <w:szCs w:val="22"/>
                <w:lang w:eastAsia="zh-CN"/>
              </w:rPr>
            </w:pPr>
            <w:r>
              <w:rPr>
                <w:rFonts w:eastAsia="SimSun"/>
                <w:color w:val="000000"/>
                <w:szCs w:val="22"/>
                <w:lang w:eastAsia="zh-CN"/>
              </w:rPr>
              <w:t>luma up-sampling model: 2.0M/model</w:t>
            </w:r>
          </w:p>
          <w:p w14:paraId="3CEC8143" w14:textId="77777777" w:rsidR="00A44AD3" w:rsidRDefault="00A44AD3" w:rsidP="005A5FBE">
            <w:pPr>
              <w:spacing w:before="0" w:line="240" w:lineRule="atLeast"/>
              <w:rPr>
                <w:rFonts w:eastAsia="SimSun"/>
                <w:color w:val="000000"/>
                <w:szCs w:val="22"/>
                <w:lang w:eastAsia="zh-CN"/>
              </w:rPr>
            </w:pPr>
            <w:r>
              <w:rPr>
                <w:rFonts w:eastAsia="SimSun"/>
                <w:color w:val="000000"/>
                <w:szCs w:val="22"/>
                <w:lang w:eastAsia="zh-CN"/>
              </w:rPr>
              <w:t>chroma up-sampling model: 2.1M/model</w:t>
            </w:r>
          </w:p>
        </w:tc>
      </w:tr>
      <w:tr w:rsidR="00A44AD3" w14:paraId="38E2AF25" w14:textId="77777777" w:rsidTr="005A5FBE">
        <w:trPr>
          <w:trHeight w:val="240"/>
        </w:trPr>
        <w:tc>
          <w:tcPr>
            <w:tcW w:w="1250" w:type="dxa"/>
            <w:vMerge/>
            <w:tcBorders>
              <w:top w:val="nil"/>
              <w:left w:val="single" w:sz="8" w:space="0" w:color="auto"/>
              <w:bottom w:val="nil"/>
              <w:right w:val="single" w:sz="8" w:space="0" w:color="auto"/>
            </w:tcBorders>
            <w:vAlign w:val="center"/>
          </w:tcPr>
          <w:p w14:paraId="0608ABF5"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5B998C5" w14:textId="77777777" w:rsidR="00A44AD3" w:rsidRDefault="00A44AD3" w:rsidP="005A5FBE">
            <w:pPr>
              <w:spacing w:before="0"/>
              <w:rPr>
                <w:rFonts w:eastAsia="SimSun"/>
                <w:color w:val="000000"/>
                <w:szCs w:val="22"/>
                <w:lang w:eastAsia="zh-CN"/>
              </w:rPr>
            </w:pPr>
            <w:r>
              <w:rPr>
                <w:rFonts w:eastAsia="SimSun"/>
                <w:color w:val="000000"/>
                <w:szCs w:val="22"/>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tcPr>
          <w:p w14:paraId="0C266AFA"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3</w:t>
            </w:r>
            <w:r>
              <w:rPr>
                <w:rFonts w:eastAsia="SimSun"/>
                <w:color w:val="000000"/>
                <w:szCs w:val="22"/>
                <w:lang w:eastAsia="zh-CN"/>
              </w:rPr>
              <w:t>1M</w:t>
            </w:r>
          </w:p>
        </w:tc>
      </w:tr>
      <w:tr w:rsidR="00A44AD3" w14:paraId="101864A4" w14:textId="77777777" w:rsidTr="005A5FBE">
        <w:trPr>
          <w:trHeight w:val="240"/>
        </w:trPr>
        <w:tc>
          <w:tcPr>
            <w:tcW w:w="1250" w:type="dxa"/>
            <w:vMerge/>
            <w:tcBorders>
              <w:top w:val="nil"/>
              <w:left w:val="single" w:sz="8" w:space="0" w:color="auto"/>
              <w:bottom w:val="nil"/>
              <w:right w:val="single" w:sz="8" w:space="0" w:color="auto"/>
            </w:tcBorders>
            <w:vAlign w:val="center"/>
          </w:tcPr>
          <w:p w14:paraId="6B65EC5D"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4029A864" w14:textId="77777777" w:rsidR="00A44AD3" w:rsidRDefault="00A44AD3" w:rsidP="005A5FBE">
            <w:pPr>
              <w:spacing w:before="0"/>
              <w:rPr>
                <w:rFonts w:eastAsia="SimSun"/>
                <w:color w:val="000000"/>
                <w:szCs w:val="22"/>
                <w:lang w:eastAsia="zh-CN"/>
              </w:rPr>
            </w:pPr>
            <w:r>
              <w:rPr>
                <w:rFonts w:eastAsia="SimSun"/>
                <w:color w:val="000000"/>
                <w:szCs w:val="22"/>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tcPr>
          <w:p w14:paraId="192DE0DE" w14:textId="77777777" w:rsidR="00A44AD3" w:rsidRDefault="00A44AD3" w:rsidP="005A5FBE">
            <w:pPr>
              <w:spacing w:before="0"/>
              <w:rPr>
                <w:rFonts w:eastAsia="SimSun"/>
                <w:color w:val="000000"/>
                <w:szCs w:val="22"/>
                <w:lang w:eastAsia="zh-CN"/>
              </w:rPr>
            </w:pPr>
            <w:r>
              <w:rPr>
                <w:rFonts w:eastAsia="SimSun"/>
                <w:color w:val="000000"/>
                <w:szCs w:val="22"/>
                <w:lang w:eastAsia="zh-CN"/>
              </w:rPr>
              <w:t>32 (F)</w:t>
            </w:r>
          </w:p>
        </w:tc>
      </w:tr>
      <w:tr w:rsidR="00A44AD3" w14:paraId="76959F71" w14:textId="77777777" w:rsidTr="005A5FBE">
        <w:trPr>
          <w:trHeight w:val="240"/>
        </w:trPr>
        <w:tc>
          <w:tcPr>
            <w:tcW w:w="1250" w:type="dxa"/>
            <w:vMerge/>
            <w:tcBorders>
              <w:top w:val="nil"/>
              <w:left w:val="single" w:sz="8" w:space="0" w:color="auto"/>
              <w:bottom w:val="nil"/>
              <w:right w:val="single" w:sz="8" w:space="0" w:color="auto"/>
            </w:tcBorders>
            <w:vAlign w:val="center"/>
          </w:tcPr>
          <w:p w14:paraId="12D99FB4"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41D071BD" w14:textId="77777777" w:rsidR="00A44AD3" w:rsidRDefault="00A44AD3" w:rsidP="005A5FBE">
            <w:pPr>
              <w:spacing w:before="0"/>
              <w:rPr>
                <w:rFonts w:eastAsia="SimSun"/>
                <w:color w:val="000000"/>
                <w:szCs w:val="22"/>
                <w:lang w:eastAsia="zh-CN"/>
              </w:rPr>
            </w:pPr>
            <w:r>
              <w:rPr>
                <w:rFonts w:eastAsia="SimSun"/>
                <w:color w:val="000000"/>
                <w:szCs w:val="22"/>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tcPr>
          <w:p w14:paraId="74A84616" w14:textId="77777777" w:rsidR="00A44AD3" w:rsidRDefault="00A44AD3" w:rsidP="005A5FBE">
            <w:pPr>
              <w:spacing w:before="0" w:line="240" w:lineRule="atLeast"/>
              <w:rPr>
                <w:rFonts w:eastAsia="SimSun"/>
                <w:color w:val="000000"/>
                <w:szCs w:val="22"/>
                <w:lang w:eastAsia="zh-CN"/>
              </w:rPr>
            </w:pPr>
            <w:r>
              <w:rPr>
                <w:rFonts w:eastAsia="SimSun"/>
                <w:color w:val="000000"/>
                <w:szCs w:val="22"/>
                <w:lang w:eastAsia="zh-CN"/>
              </w:rPr>
              <w:t xml:space="preserve">15 models in total: 118 MB </w:t>
            </w:r>
          </w:p>
        </w:tc>
      </w:tr>
      <w:tr w:rsidR="00A44AD3" w14:paraId="744E2314" w14:textId="77777777" w:rsidTr="005A5FBE">
        <w:trPr>
          <w:trHeight w:val="240"/>
        </w:trPr>
        <w:tc>
          <w:tcPr>
            <w:tcW w:w="1250" w:type="dxa"/>
            <w:vMerge/>
            <w:tcBorders>
              <w:top w:val="nil"/>
              <w:left w:val="single" w:sz="8" w:space="0" w:color="auto"/>
              <w:bottom w:val="nil"/>
              <w:right w:val="single" w:sz="8" w:space="0" w:color="auto"/>
            </w:tcBorders>
            <w:vAlign w:val="center"/>
          </w:tcPr>
          <w:p w14:paraId="6512B027"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8FCBCFC" w14:textId="77777777" w:rsidR="00A44AD3" w:rsidRDefault="00A44AD3" w:rsidP="005A5FBE">
            <w:pPr>
              <w:spacing w:before="0"/>
              <w:rPr>
                <w:rFonts w:eastAsia="SimSun"/>
                <w:color w:val="000000"/>
                <w:szCs w:val="22"/>
                <w:lang w:eastAsia="zh-CN"/>
              </w:rPr>
            </w:pPr>
            <w:r>
              <w:rPr>
                <w:rFonts w:eastAsia="SimSun"/>
                <w:color w:val="000000"/>
                <w:szCs w:val="22"/>
                <w:lang w:eastAsia="zh-CN"/>
              </w:rPr>
              <w:t>Multiply Accumulate (MAC)</w:t>
            </w:r>
          </w:p>
        </w:tc>
        <w:tc>
          <w:tcPr>
            <w:tcW w:w="3558" w:type="dxa"/>
            <w:tcBorders>
              <w:top w:val="nil"/>
              <w:left w:val="nil"/>
              <w:bottom w:val="single" w:sz="8" w:space="0" w:color="auto"/>
              <w:right w:val="single" w:sz="8" w:space="0" w:color="auto"/>
            </w:tcBorders>
            <w:shd w:val="clear" w:color="auto" w:fill="auto"/>
            <w:noWrap/>
            <w:vAlign w:val="center"/>
          </w:tcPr>
          <w:p w14:paraId="32EAC9D8"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2</w:t>
            </w:r>
            <w:r>
              <w:rPr>
                <w:rFonts w:eastAsia="SimSun"/>
                <w:color w:val="000000"/>
                <w:szCs w:val="22"/>
                <w:lang w:eastAsia="zh-CN"/>
              </w:rPr>
              <w:t>044kMAC/pixel</w:t>
            </w:r>
          </w:p>
        </w:tc>
      </w:tr>
      <w:tr w:rsidR="00A44AD3" w14:paraId="385B91FE" w14:textId="77777777" w:rsidTr="005A5FBE">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4A4BEA2" w14:textId="77777777" w:rsidR="00A44AD3" w:rsidRDefault="00A44AD3" w:rsidP="005A5FBE">
            <w:pPr>
              <w:spacing w:before="0"/>
              <w:jc w:val="center"/>
              <w:rPr>
                <w:rFonts w:eastAsia="SimSun"/>
                <w:color w:val="000000"/>
                <w:szCs w:val="22"/>
                <w:lang w:eastAsia="zh-CN"/>
              </w:rPr>
            </w:pPr>
            <w:r>
              <w:rPr>
                <w:rFonts w:eastAsia="SimSun"/>
                <w:color w:val="000000"/>
                <w:szCs w:val="22"/>
                <w:lang w:eastAsia="zh-CN"/>
              </w:rPr>
              <w:t>Optional</w:t>
            </w:r>
          </w:p>
        </w:tc>
        <w:tc>
          <w:tcPr>
            <w:tcW w:w="4532" w:type="dxa"/>
            <w:tcBorders>
              <w:top w:val="nil"/>
              <w:left w:val="nil"/>
              <w:bottom w:val="single" w:sz="8" w:space="0" w:color="auto"/>
              <w:right w:val="single" w:sz="8" w:space="0" w:color="auto"/>
            </w:tcBorders>
            <w:shd w:val="clear" w:color="auto" w:fill="auto"/>
            <w:noWrap/>
            <w:vAlign w:val="center"/>
          </w:tcPr>
          <w:p w14:paraId="6F323D2B" w14:textId="77777777" w:rsidR="00A44AD3" w:rsidRDefault="00A44AD3" w:rsidP="005A5FBE">
            <w:pPr>
              <w:spacing w:before="0"/>
              <w:rPr>
                <w:rFonts w:eastAsia="SimSun"/>
                <w:color w:val="000000"/>
                <w:szCs w:val="22"/>
                <w:lang w:eastAsia="zh-CN"/>
              </w:rPr>
            </w:pPr>
            <w:r>
              <w:rPr>
                <w:rFonts w:eastAsia="SimSun"/>
                <w:color w:val="000000"/>
                <w:szCs w:val="22"/>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tcPr>
          <w:p w14:paraId="75617F3F" w14:textId="77777777" w:rsidR="00A44AD3" w:rsidRDefault="00A44AD3" w:rsidP="005A5FBE">
            <w:pPr>
              <w:spacing w:before="0"/>
              <w:rPr>
                <w:rFonts w:eastAsia="SimSun"/>
                <w:color w:val="000000"/>
                <w:szCs w:val="22"/>
                <w:lang w:eastAsia="zh-CN"/>
              </w:rPr>
            </w:pPr>
            <w:r>
              <w:rPr>
                <w:rFonts w:eastAsia="SimSun"/>
                <w:color w:val="000000"/>
                <w:szCs w:val="22"/>
                <w:lang w:eastAsia="zh-CN"/>
              </w:rPr>
              <w:t>75 for up-sampling the luma, 77 for up-sampling the chroma</w:t>
            </w:r>
          </w:p>
        </w:tc>
      </w:tr>
      <w:tr w:rsidR="00A44AD3" w14:paraId="7BC23858"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BFC8BBA"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28918DE" w14:textId="77777777" w:rsidR="00A44AD3" w:rsidRDefault="00A44AD3" w:rsidP="005A5FBE">
            <w:pPr>
              <w:spacing w:before="0"/>
              <w:rPr>
                <w:rFonts w:eastAsia="SimSun"/>
                <w:color w:val="000000"/>
                <w:szCs w:val="22"/>
                <w:lang w:eastAsia="zh-CN"/>
              </w:rPr>
            </w:pPr>
            <w:r>
              <w:rPr>
                <w:rFonts w:eastAsia="SimSun"/>
                <w:color w:val="000000"/>
                <w:szCs w:val="22"/>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tcPr>
          <w:p w14:paraId="308BBC44"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0</w:t>
            </w:r>
          </w:p>
        </w:tc>
      </w:tr>
      <w:tr w:rsidR="00A44AD3" w14:paraId="78C2435C"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F87849"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2B2B6D26" w14:textId="77777777" w:rsidR="00A44AD3" w:rsidRDefault="00A44AD3" w:rsidP="005A5FBE">
            <w:pPr>
              <w:spacing w:before="0"/>
              <w:rPr>
                <w:rFonts w:eastAsia="SimSun"/>
                <w:color w:val="000000"/>
                <w:szCs w:val="22"/>
                <w:lang w:eastAsia="zh-CN"/>
              </w:rPr>
            </w:pPr>
            <w:r>
              <w:rPr>
                <w:rFonts w:eastAsia="SimSun"/>
                <w:color w:val="000000"/>
                <w:szCs w:val="22"/>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tcPr>
          <w:p w14:paraId="3C072279"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1</w:t>
            </w:r>
          </w:p>
        </w:tc>
      </w:tr>
      <w:tr w:rsidR="00A44AD3" w14:paraId="48727979"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F9F2498"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274BC4F2" w14:textId="77777777" w:rsidR="00A44AD3" w:rsidRDefault="00A44AD3" w:rsidP="005A5FBE">
            <w:pPr>
              <w:spacing w:before="0"/>
              <w:rPr>
                <w:rFonts w:eastAsia="SimSun"/>
                <w:color w:val="000000"/>
                <w:szCs w:val="22"/>
                <w:lang w:eastAsia="zh-CN"/>
              </w:rPr>
            </w:pPr>
            <w:r>
              <w:rPr>
                <w:rFonts w:eastAsia="SimSun"/>
                <w:color w:val="000000"/>
                <w:szCs w:val="22"/>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tcPr>
          <w:p w14:paraId="20CF36B5" w14:textId="77777777" w:rsidR="00A44AD3" w:rsidRDefault="00A44AD3" w:rsidP="005A5FBE">
            <w:pPr>
              <w:spacing w:before="0"/>
              <w:rPr>
                <w:rFonts w:eastAsia="SimSun"/>
                <w:color w:val="000000"/>
                <w:szCs w:val="22"/>
                <w:lang w:eastAsia="zh-CN"/>
              </w:rPr>
            </w:pPr>
            <w:r>
              <w:rPr>
                <w:rFonts w:eastAsia="SimSun"/>
                <w:color w:val="000000"/>
                <w:szCs w:val="22"/>
                <w:lang w:eastAsia="zh-CN"/>
              </w:rPr>
              <w:t>Whole frame</w:t>
            </w:r>
          </w:p>
        </w:tc>
      </w:tr>
    </w:tbl>
    <w:p w14:paraId="03DEB24E" w14:textId="5898E6D8" w:rsidR="00A44AD3" w:rsidRDefault="00EA7EFA" w:rsidP="00EA7EFA">
      <w:pPr>
        <w:rPr>
          <w:sz w:val="21"/>
          <w:szCs w:val="21"/>
          <w:lang w:eastAsia="zh-CN" w:bidi="en-US"/>
        </w:rPr>
      </w:pPr>
      <w:r>
        <w:rPr>
          <w:sz w:val="21"/>
          <w:szCs w:val="21"/>
          <w:lang w:eastAsia="zh-CN" w:bidi="en-US"/>
        </w:rPr>
        <w:t>Loss on some sequences. The coding is always performed at low resolution. It is commented that with an adaptation as used in the EE there should be no loss.</w:t>
      </w:r>
    </w:p>
    <w:p w14:paraId="7CDCD045" w14:textId="22ADAC41" w:rsidR="00EA7EFA" w:rsidRDefault="00EA7EFA" w:rsidP="00EA7EFA">
      <w:pPr>
        <w:rPr>
          <w:sz w:val="21"/>
          <w:szCs w:val="21"/>
          <w:lang w:eastAsia="zh-CN" w:bidi="en-US"/>
        </w:rPr>
      </w:pPr>
      <w:r>
        <w:rPr>
          <w:sz w:val="21"/>
          <w:szCs w:val="21"/>
          <w:lang w:eastAsia="zh-CN" w:bidi="en-US"/>
        </w:rPr>
        <w:t xml:space="preserve">The method gives gain also for some other sequences than the previous EE proposals. </w:t>
      </w:r>
    </w:p>
    <w:p w14:paraId="7BB5FD7F" w14:textId="60B380A8" w:rsidR="00EA7EFA" w:rsidRDefault="00EA7EFA" w:rsidP="00EA7EFA">
      <w:pPr>
        <w:rPr>
          <w:sz w:val="21"/>
          <w:szCs w:val="21"/>
          <w:lang w:eastAsia="zh-CN" w:bidi="en-US"/>
        </w:rPr>
      </w:pPr>
      <w:r>
        <w:rPr>
          <w:sz w:val="21"/>
          <w:szCs w:val="21"/>
          <w:lang w:eastAsia="zh-CN" w:bidi="en-US"/>
        </w:rPr>
        <w:t>It is commented that the complexity is extremely high. It should be investigated if the high number of convolutional layers and the high number of models is necessary, or if the gain would be retained when reducing complexity.</w:t>
      </w:r>
    </w:p>
    <w:p w14:paraId="615B9AF3" w14:textId="7E5430D1" w:rsidR="00EA7EFA" w:rsidRDefault="00EA7EFA" w:rsidP="008B0B4B">
      <w:pPr>
        <w:rPr>
          <w:sz w:val="21"/>
          <w:szCs w:val="21"/>
          <w:lang w:eastAsia="zh-CN" w:bidi="en-US"/>
        </w:rPr>
      </w:pPr>
      <w:r w:rsidRPr="008B0B4B">
        <w:rPr>
          <w:sz w:val="21"/>
          <w:szCs w:val="21"/>
          <w:highlight w:val="yellow"/>
          <w:lang w:eastAsia="zh-CN" w:bidi="en-US"/>
        </w:rPr>
        <w:t>Investigate in EE</w:t>
      </w:r>
      <w:r>
        <w:rPr>
          <w:sz w:val="21"/>
          <w:szCs w:val="21"/>
          <w:lang w:eastAsia="zh-CN" w:bidi="en-US"/>
        </w:rPr>
        <w:t>.</w:t>
      </w:r>
    </w:p>
    <w:p w14:paraId="1CBC7F19" w14:textId="77777777" w:rsidR="00A02988" w:rsidRPr="00CF512D" w:rsidRDefault="00A02988" w:rsidP="00A02988"/>
    <w:p w14:paraId="6F4C14D0" w14:textId="3295CB71" w:rsidR="000332D0" w:rsidRPr="00CF512D" w:rsidRDefault="00FF28AC" w:rsidP="00A02988">
      <w:pPr>
        <w:pStyle w:val="berschrift9"/>
        <w:rPr>
          <w:lang w:val="en-CA"/>
        </w:rPr>
      </w:pPr>
      <w:hyperlink r:id="rId448" w:history="1">
        <w:r w:rsidR="000332D0" w:rsidRPr="00CF512D">
          <w:rPr>
            <w:color w:val="0000FF"/>
            <w:u w:val="single"/>
            <w:lang w:val="en-CA"/>
          </w:rPr>
          <w:t>JVET-AA0076</w:t>
        </w:r>
      </w:hyperlink>
      <w:r w:rsidR="000332D0" w:rsidRPr="00CF512D">
        <w:rPr>
          <w:lang w:val="en-CA"/>
        </w:rPr>
        <w:t xml:space="preserve"> AHG11: RPR-Based Super-Resolution Guided by Partition Information [Q. Han, C. Jung (Xidian Univ.), Y. Liu, M. Li (OPPO)]</w:t>
      </w:r>
    </w:p>
    <w:p w14:paraId="79BEEB1E" w14:textId="77777777" w:rsidR="00CC0127" w:rsidRDefault="00CC0127" w:rsidP="00CC0127">
      <w:r w:rsidRPr="008D0AAF">
        <w:t xml:space="preserve">In this contribution, we propose </w:t>
      </w:r>
      <w:r>
        <w:t>a CNN filter for RPR-based super-resolution</w:t>
      </w:r>
      <w:r w:rsidRPr="008D0AAF">
        <w:t xml:space="preserve"> guided by partition information.</w:t>
      </w:r>
      <w:r>
        <w:t xml:space="preserve"> </w:t>
      </w:r>
      <w:r w:rsidRPr="00FA6668">
        <w:t xml:space="preserve">Since the blocking artifacts are closely related to block partitioning, the coding tree unit (CTU) partition map is helpful for predicting the blocking artifacts. Thus, we propose a reference spatial attention block (RSAB) for </w:t>
      </w:r>
      <w:r>
        <w:t>blocking artifact removal</w:t>
      </w:r>
      <w:r w:rsidRPr="00FA6668">
        <w:t xml:space="preserve"> based on the CTU partition </w:t>
      </w:r>
      <w:r>
        <w:t>map</w:t>
      </w:r>
      <w:r w:rsidRPr="00FA6668">
        <w:t>.</w:t>
      </w:r>
      <w:r>
        <w:t xml:space="preserve"> </w:t>
      </w:r>
      <w:r w:rsidRPr="00FA6668">
        <w:t xml:space="preserve">To make full use of correlation between luma and chroma, we use a U-Net backbone that extracts and fuses multi-scales features from an image. Through the U-Net backbone, we </w:t>
      </w:r>
      <w:r>
        <w:t>design</w:t>
      </w:r>
      <w:r w:rsidRPr="00FA6668">
        <w:t xml:space="preserve"> a dilated convolution-based dense block with channel attention.</w:t>
      </w:r>
      <w:r>
        <w:t xml:space="preserve"> T</w:t>
      </w:r>
      <w:r w:rsidRPr="00FA6668">
        <w:t>he proposed CNN filter achieves {-9.25% (Y), 8.82% (Cb), -16.39% (Cr)}</w:t>
      </w:r>
      <w:r>
        <w:t xml:space="preserve">, </w:t>
      </w:r>
      <w:r w:rsidRPr="00FA6668">
        <w:t>{</w:t>
      </w:r>
      <w:r w:rsidRPr="00307202">
        <w:t>-4.67</w:t>
      </w:r>
      <w:r w:rsidRPr="00FA6668">
        <w:t xml:space="preserve">% (Y), </w:t>
      </w:r>
      <w:r w:rsidRPr="00307202">
        <w:t>-1.75</w:t>
      </w:r>
      <w:r w:rsidRPr="00FA6668">
        <w:t xml:space="preserve">% (Cb), </w:t>
      </w:r>
      <w:r w:rsidRPr="00307202">
        <w:t>-11.70</w:t>
      </w:r>
      <w:r w:rsidRPr="00FA6668">
        <w:t xml:space="preserve">% (Cr)} </w:t>
      </w:r>
      <w:r>
        <w:t xml:space="preserve">and </w:t>
      </w:r>
      <w:r w:rsidRPr="00766F0E">
        <w:t>{-7.75% (Y), -3.89% (Cb), -13.44% (Cr)}</w:t>
      </w:r>
      <w:r>
        <w:t xml:space="preserve"> </w:t>
      </w:r>
      <w:r w:rsidRPr="00FA6668">
        <w:t xml:space="preserve">BD-rate </w:t>
      </w:r>
      <w:r>
        <w:rPr>
          <w:lang w:eastAsia="zh-CN"/>
        </w:rPr>
        <w:t>changes</w:t>
      </w:r>
      <w:r>
        <w:t xml:space="preserve"> over </w:t>
      </w:r>
      <w:r w:rsidRPr="00A252C0">
        <w:rPr>
          <w:szCs w:val="22"/>
          <w:lang w:eastAsia="zh-CN"/>
        </w:rPr>
        <w:t>official A</w:t>
      </w:r>
      <w:r>
        <w:rPr>
          <w:szCs w:val="22"/>
          <w:lang w:eastAsia="zh-CN"/>
        </w:rPr>
        <w:t>H</w:t>
      </w:r>
      <w:r w:rsidRPr="00A252C0">
        <w:rPr>
          <w:szCs w:val="22"/>
          <w:lang w:eastAsia="zh-CN"/>
        </w:rPr>
        <w:t>G11 anchor</w:t>
      </w:r>
      <w:r>
        <w:rPr>
          <w:szCs w:val="22"/>
          <w:lang w:eastAsia="zh-CN"/>
        </w:rPr>
        <w:t xml:space="preserve"> (</w:t>
      </w:r>
      <w:r w:rsidRPr="00C24923">
        <w:rPr>
          <w:szCs w:val="22"/>
          <w:lang w:eastAsia="zh-CN"/>
        </w:rPr>
        <w:t>VTM-11.0 + new MCTF</w:t>
      </w:r>
      <w:r>
        <w:rPr>
          <w:szCs w:val="22"/>
          <w:lang w:eastAsia="zh-CN"/>
        </w:rPr>
        <w:t xml:space="preserve">) </w:t>
      </w:r>
      <w:r w:rsidRPr="00766F0E">
        <w:t>under</w:t>
      </w:r>
      <w:r w:rsidRPr="00FA6668">
        <w:t xml:space="preserve"> all intra (AI</w:t>
      </w:r>
      <w:r w:rsidRPr="00766F0E">
        <w:t xml:space="preserve">), </w:t>
      </w:r>
      <w:r>
        <w:t xml:space="preserve">random access (RA) and </w:t>
      </w:r>
      <w:r w:rsidRPr="00766F0E">
        <w:t>low delay P (LDP)</w:t>
      </w:r>
      <w:r>
        <w:t xml:space="preserve"> </w:t>
      </w:r>
      <w:r w:rsidRPr="00FA6668">
        <w:t>configuration</w:t>
      </w:r>
      <w:r>
        <w:t>s, respectively</w:t>
      </w:r>
      <w:r w:rsidRPr="00FA6668">
        <w:t>.</w:t>
      </w:r>
    </w:p>
    <w:p w14:paraId="0374C8DB" w14:textId="77777777" w:rsidR="00CC0127" w:rsidRPr="00C60925" w:rsidRDefault="00CC0127" w:rsidP="00CC0127">
      <w:pPr>
        <w:rPr>
          <w:lang w:eastAsia="zh-CN"/>
        </w:rPr>
      </w:pPr>
      <w:r>
        <w:rPr>
          <w:noProof/>
        </w:rPr>
        <w:drawing>
          <wp:inline distT="0" distB="0" distL="0" distR="0" wp14:anchorId="635AFC2E" wp14:editId="34895F62">
            <wp:extent cx="5943600" cy="3438525"/>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24A3188" w14:textId="422FF0B9" w:rsidR="00CC0127" w:rsidRDefault="00CC0127" w:rsidP="00CC0127">
      <w:pPr>
        <w:rPr>
          <w:lang w:eastAsia="zh-CN"/>
        </w:rPr>
      </w:pPr>
      <w:r w:rsidRPr="00C60925">
        <w:rPr>
          <w:lang w:eastAsia="zh-CN"/>
        </w:rPr>
        <w:t>Illustration of the proposed network architecture for RPR-based SR guided by partition information</w:t>
      </w:r>
    </w:p>
    <w:p w14:paraId="4432C764" w14:textId="6FC53055" w:rsidR="00CC0127" w:rsidRDefault="00CC0127" w:rsidP="00CC0127">
      <w:pPr>
        <w:rPr>
          <w:lang w:eastAsia="zh-CN"/>
        </w:rPr>
      </w:pPr>
    </w:p>
    <w:tbl>
      <w:tblPr>
        <w:tblW w:w="9340" w:type="dxa"/>
        <w:tblLook w:val="04A0" w:firstRow="1" w:lastRow="0" w:firstColumn="1" w:lastColumn="0" w:noHBand="0" w:noVBand="1"/>
      </w:tblPr>
      <w:tblGrid>
        <w:gridCol w:w="1250"/>
        <w:gridCol w:w="4532"/>
        <w:gridCol w:w="3558"/>
      </w:tblGrid>
      <w:tr w:rsidR="00CC0127" w:rsidRPr="007863E3" w14:paraId="482A0D7F" w14:textId="77777777" w:rsidTr="005A5FBE">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B80D2F6" w14:textId="77777777" w:rsidR="00CC0127" w:rsidRPr="007863E3" w:rsidRDefault="00CC0127" w:rsidP="005A5FBE">
            <w:pPr>
              <w:spacing w:before="0"/>
              <w:jc w:val="center"/>
              <w:rPr>
                <w:rFonts w:eastAsia="SimSun"/>
                <w:b/>
                <w:bCs/>
                <w:color w:val="000000"/>
                <w:sz w:val="20"/>
                <w:u w:val="single"/>
                <w:lang w:eastAsia="zh-CN"/>
              </w:rPr>
            </w:pPr>
            <w:r w:rsidRPr="007863E3">
              <w:rPr>
                <w:rFonts w:eastAsia="SimSun"/>
                <w:b/>
                <w:bCs/>
                <w:color w:val="000000"/>
                <w:sz w:val="20"/>
                <w:u w:val="single"/>
                <w:lang w:eastAsia="zh-CN"/>
              </w:rPr>
              <w:t>Network Information in Inference Stage</w:t>
            </w:r>
          </w:p>
        </w:tc>
      </w:tr>
      <w:tr w:rsidR="00CC0127" w:rsidRPr="007863E3" w14:paraId="6C91E6AF" w14:textId="77777777" w:rsidTr="005A5FBE">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548ACB"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Mandatory</w:t>
            </w:r>
          </w:p>
        </w:tc>
        <w:tc>
          <w:tcPr>
            <w:tcW w:w="4532" w:type="dxa"/>
            <w:tcBorders>
              <w:top w:val="single" w:sz="8" w:space="0" w:color="auto"/>
              <w:left w:val="nil"/>
              <w:bottom w:val="single" w:sz="8" w:space="0" w:color="auto"/>
              <w:right w:val="single" w:sz="8" w:space="0" w:color="000000"/>
            </w:tcBorders>
            <w:shd w:val="clear" w:color="auto" w:fill="auto"/>
            <w:noWrap/>
            <w:vAlign w:val="center"/>
            <w:hideMark/>
          </w:tcPr>
          <w:p w14:paraId="165D566E"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HW environment:</w:t>
            </w:r>
          </w:p>
        </w:tc>
        <w:tc>
          <w:tcPr>
            <w:tcW w:w="3558" w:type="dxa"/>
            <w:tcBorders>
              <w:top w:val="single" w:sz="8" w:space="0" w:color="auto"/>
              <w:left w:val="nil"/>
              <w:bottom w:val="single" w:sz="8" w:space="0" w:color="auto"/>
              <w:right w:val="single" w:sz="8" w:space="0" w:color="000000"/>
            </w:tcBorders>
            <w:shd w:val="clear" w:color="auto" w:fill="auto"/>
            <w:vAlign w:val="center"/>
          </w:tcPr>
          <w:p w14:paraId="15C974C8"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 xml:space="preserve">Intel(R) </w:t>
            </w:r>
            <w:r>
              <w:rPr>
                <w:rFonts w:eastAsia="SimSun"/>
                <w:color w:val="000000"/>
                <w:sz w:val="20"/>
                <w:lang w:eastAsia="zh-CN"/>
              </w:rPr>
              <w:t xml:space="preserve">Core </w:t>
            </w:r>
            <w:r w:rsidRPr="00F54CB4">
              <w:rPr>
                <w:rFonts w:eastAsia="SimSun"/>
                <w:color w:val="000000"/>
                <w:sz w:val="20"/>
                <w:lang w:eastAsia="zh-CN"/>
              </w:rPr>
              <w:t>i9-12900KF</w:t>
            </w:r>
            <w:r w:rsidRPr="007863E3">
              <w:rPr>
                <w:rFonts w:eastAsia="SimSun"/>
                <w:color w:val="000000"/>
                <w:sz w:val="20"/>
                <w:lang w:eastAsia="zh-CN"/>
              </w:rPr>
              <w:t xml:space="preserve"> CPU @ 2.40GHz </w:t>
            </w:r>
          </w:p>
        </w:tc>
      </w:tr>
      <w:tr w:rsidR="00CC0127" w:rsidRPr="007863E3" w14:paraId="6CC08C69" w14:textId="77777777" w:rsidTr="005A5FBE">
        <w:trPr>
          <w:trHeight w:val="240"/>
        </w:trPr>
        <w:tc>
          <w:tcPr>
            <w:tcW w:w="1250" w:type="dxa"/>
            <w:vMerge/>
            <w:tcBorders>
              <w:top w:val="nil"/>
              <w:left w:val="single" w:sz="8" w:space="0" w:color="auto"/>
              <w:bottom w:val="nil"/>
              <w:right w:val="single" w:sz="8" w:space="0" w:color="auto"/>
            </w:tcBorders>
            <w:vAlign w:val="center"/>
          </w:tcPr>
          <w:p w14:paraId="344BB319"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572292BC"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Framework:</w:t>
            </w:r>
          </w:p>
        </w:tc>
        <w:tc>
          <w:tcPr>
            <w:tcW w:w="3558" w:type="dxa"/>
            <w:tcBorders>
              <w:top w:val="nil"/>
              <w:left w:val="nil"/>
              <w:bottom w:val="single" w:sz="8" w:space="0" w:color="auto"/>
              <w:right w:val="single" w:sz="8" w:space="0" w:color="auto"/>
            </w:tcBorders>
            <w:shd w:val="clear" w:color="auto" w:fill="auto"/>
            <w:noWrap/>
            <w:vAlign w:val="center"/>
          </w:tcPr>
          <w:p w14:paraId="6464092A"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LibTorch v1.</w:t>
            </w:r>
            <w:r>
              <w:rPr>
                <w:rFonts w:eastAsia="SimSun"/>
                <w:color w:val="000000"/>
                <w:sz w:val="20"/>
                <w:lang w:eastAsia="zh-CN"/>
              </w:rPr>
              <w:t>7</w:t>
            </w:r>
            <w:r w:rsidRPr="007863E3">
              <w:rPr>
                <w:rFonts w:eastAsia="SimSun"/>
                <w:color w:val="000000"/>
                <w:sz w:val="20"/>
                <w:lang w:eastAsia="zh-CN"/>
              </w:rPr>
              <w:t>.1</w:t>
            </w:r>
          </w:p>
        </w:tc>
      </w:tr>
      <w:tr w:rsidR="00CC0127" w:rsidRPr="007863E3" w14:paraId="577C4B1B"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31D79786"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6DCC16D"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4DF552F4"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0</w:t>
            </w:r>
          </w:p>
        </w:tc>
      </w:tr>
      <w:tr w:rsidR="00CC0127" w:rsidRPr="007863E3" w14:paraId="2C76B58E" w14:textId="77777777" w:rsidTr="005A5FBE">
        <w:trPr>
          <w:trHeight w:val="240"/>
        </w:trPr>
        <w:tc>
          <w:tcPr>
            <w:tcW w:w="1250" w:type="dxa"/>
            <w:vMerge/>
            <w:tcBorders>
              <w:top w:val="nil"/>
              <w:left w:val="single" w:sz="8" w:space="0" w:color="auto"/>
              <w:bottom w:val="nil"/>
              <w:right w:val="single" w:sz="8" w:space="0" w:color="auto"/>
            </w:tcBorders>
            <w:vAlign w:val="center"/>
          </w:tcPr>
          <w:p w14:paraId="565A3D4C"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5EEE7B6D"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Number of Parameters (Each Model)</w:t>
            </w:r>
          </w:p>
        </w:tc>
        <w:tc>
          <w:tcPr>
            <w:tcW w:w="3558" w:type="dxa"/>
            <w:tcBorders>
              <w:top w:val="nil"/>
              <w:left w:val="nil"/>
              <w:bottom w:val="single" w:sz="8" w:space="0" w:color="auto"/>
              <w:right w:val="single" w:sz="8" w:space="0" w:color="auto"/>
            </w:tcBorders>
            <w:shd w:val="clear" w:color="auto" w:fill="auto"/>
            <w:noWrap/>
            <w:vAlign w:val="bottom"/>
          </w:tcPr>
          <w:p w14:paraId="7E01F73C" w14:textId="77777777" w:rsidR="00CC0127" w:rsidRPr="007863E3" w:rsidRDefault="00CC0127" w:rsidP="005A5FBE">
            <w:pPr>
              <w:spacing w:before="0"/>
              <w:rPr>
                <w:rFonts w:eastAsia="SimSun"/>
                <w:color w:val="000000"/>
                <w:sz w:val="20"/>
                <w:lang w:eastAsia="zh-CN"/>
              </w:rPr>
            </w:pPr>
            <w:r w:rsidRPr="00C563EB">
              <w:rPr>
                <w:rFonts w:eastAsia="SimSun"/>
                <w:color w:val="000000"/>
                <w:sz w:val="20"/>
                <w:lang w:eastAsia="zh-CN"/>
              </w:rPr>
              <w:t>2,493,351</w:t>
            </w:r>
            <w:r>
              <w:rPr>
                <w:rFonts w:eastAsia="SimSun"/>
                <w:color w:val="000000"/>
                <w:sz w:val="20"/>
                <w:lang w:eastAsia="zh-CN"/>
              </w:rPr>
              <w:t>/model</w:t>
            </w:r>
          </w:p>
        </w:tc>
      </w:tr>
      <w:tr w:rsidR="00CC0127" w:rsidRPr="007863E3" w14:paraId="2415F4EE"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611FCCB2"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BFCA6C7"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4696D92A" w14:textId="77777777" w:rsidR="00CC0127" w:rsidRPr="007863E3" w:rsidRDefault="00CC0127" w:rsidP="005A5FBE">
            <w:pPr>
              <w:spacing w:before="0"/>
              <w:rPr>
                <w:rFonts w:eastAsia="SimSun"/>
                <w:color w:val="000000"/>
                <w:sz w:val="20"/>
                <w:lang w:eastAsia="zh-CN"/>
              </w:rPr>
            </w:pPr>
            <w:r w:rsidRPr="00C563EB">
              <w:rPr>
                <w:rFonts w:eastAsia="SimSun"/>
                <w:color w:val="000000"/>
                <w:sz w:val="20"/>
              </w:rPr>
              <w:t>12,466,755</w:t>
            </w:r>
          </w:p>
        </w:tc>
      </w:tr>
      <w:tr w:rsidR="00CC0127" w:rsidRPr="007863E3" w14:paraId="4C2B7FA6"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79620BAD"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166D50C"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2108081A"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32 (F)</w:t>
            </w:r>
          </w:p>
        </w:tc>
      </w:tr>
      <w:tr w:rsidR="00CC0127" w:rsidRPr="007863E3" w14:paraId="1389361A"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3BCCD19B"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B91FA08"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6A31CCC3" w14:textId="77777777" w:rsidR="00CC0127" w:rsidRPr="007863E3" w:rsidRDefault="00CC0127" w:rsidP="005A5FBE">
            <w:pPr>
              <w:spacing w:before="0"/>
              <w:rPr>
                <w:color w:val="000000"/>
                <w:sz w:val="20"/>
                <w:lang w:eastAsia="zh-CN"/>
              </w:rPr>
            </w:pPr>
            <w:r w:rsidRPr="00C563EB">
              <w:rPr>
                <w:color w:val="000000"/>
                <w:sz w:val="20"/>
              </w:rPr>
              <w:t>47</w:t>
            </w:r>
            <w:r>
              <w:rPr>
                <w:color w:val="000000"/>
                <w:sz w:val="20"/>
              </w:rPr>
              <w:t>.55689621</w:t>
            </w:r>
          </w:p>
        </w:tc>
      </w:tr>
      <w:tr w:rsidR="00CC0127" w:rsidRPr="007863E3" w14:paraId="520EB648"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11ED2E15"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30D9CAA"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Multiply Accumulate (MAC)</w:t>
            </w:r>
          </w:p>
        </w:tc>
        <w:tc>
          <w:tcPr>
            <w:tcW w:w="3558" w:type="dxa"/>
            <w:tcBorders>
              <w:top w:val="nil"/>
              <w:left w:val="nil"/>
              <w:bottom w:val="single" w:sz="8" w:space="0" w:color="auto"/>
              <w:right w:val="single" w:sz="8" w:space="0" w:color="auto"/>
            </w:tcBorders>
            <w:shd w:val="clear" w:color="auto" w:fill="auto"/>
            <w:noWrap/>
            <w:vAlign w:val="center"/>
            <w:hideMark/>
          </w:tcPr>
          <w:p w14:paraId="4C401912" w14:textId="77777777" w:rsidR="00CC0127" w:rsidRPr="007863E3" w:rsidRDefault="00CC0127" w:rsidP="005A5FBE">
            <w:pPr>
              <w:spacing w:before="0"/>
              <w:rPr>
                <w:rFonts w:eastAsia="SimSun"/>
                <w:color w:val="000000"/>
                <w:sz w:val="20"/>
                <w:lang w:eastAsia="zh-CN"/>
              </w:rPr>
            </w:pPr>
          </w:p>
        </w:tc>
      </w:tr>
      <w:tr w:rsidR="00CC0127" w:rsidRPr="007863E3" w14:paraId="2F1ECDD7" w14:textId="77777777" w:rsidTr="005A5FBE">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973D3D5" w14:textId="77777777" w:rsidR="00CC0127" w:rsidRPr="007863E3" w:rsidRDefault="00CC0127" w:rsidP="005A5FBE">
            <w:pPr>
              <w:spacing w:before="0"/>
              <w:jc w:val="center"/>
              <w:rPr>
                <w:rFonts w:eastAsia="SimSun"/>
                <w:color w:val="000000"/>
                <w:sz w:val="20"/>
                <w:lang w:eastAsia="zh-CN"/>
              </w:rPr>
            </w:pPr>
            <w:r w:rsidRPr="007863E3">
              <w:rPr>
                <w:rFonts w:eastAsia="SimSun"/>
                <w:color w:val="000000"/>
                <w:sz w:val="20"/>
                <w:lang w:eastAsia="zh-CN"/>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B924688"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05A89312" w14:textId="77777777" w:rsidR="00CC0127" w:rsidRPr="007863E3" w:rsidRDefault="00CC0127" w:rsidP="005A5FBE">
            <w:pPr>
              <w:spacing w:before="0"/>
              <w:rPr>
                <w:rFonts w:eastAsia="SimSun"/>
                <w:color w:val="000000"/>
                <w:sz w:val="20"/>
                <w:lang w:eastAsia="zh-CN"/>
              </w:rPr>
            </w:pPr>
            <w:r>
              <w:rPr>
                <w:rFonts w:eastAsia="SimSun"/>
                <w:color w:val="000000"/>
                <w:sz w:val="20"/>
                <w:lang w:eastAsia="zh-CN"/>
              </w:rPr>
              <w:t>85</w:t>
            </w:r>
          </w:p>
        </w:tc>
      </w:tr>
      <w:tr w:rsidR="00CC0127" w:rsidRPr="007863E3" w14:paraId="485F8C06"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BCB82B4"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96205CF"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2085CEE9" w14:textId="77777777" w:rsidR="00CC0127" w:rsidRPr="007863E3" w:rsidRDefault="00CC0127" w:rsidP="005A5FBE">
            <w:pPr>
              <w:spacing w:before="0"/>
              <w:rPr>
                <w:rFonts w:eastAsia="SimSun"/>
                <w:color w:val="000000"/>
                <w:sz w:val="20"/>
                <w:lang w:eastAsia="zh-CN"/>
              </w:rPr>
            </w:pPr>
            <w:r w:rsidRPr="007863E3">
              <w:rPr>
                <w:rFonts w:eastAsia="SimSun" w:hint="eastAsia"/>
                <w:color w:val="000000"/>
                <w:sz w:val="20"/>
                <w:lang w:eastAsia="zh-CN"/>
              </w:rPr>
              <w:t>0</w:t>
            </w:r>
          </w:p>
        </w:tc>
      </w:tr>
      <w:tr w:rsidR="00CC0127" w:rsidRPr="007863E3" w14:paraId="5BC6F3B7"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48B91AE"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9608F56"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1867A8E4" w14:textId="77777777" w:rsidR="00CC0127" w:rsidRPr="007863E3" w:rsidRDefault="00CC0127" w:rsidP="005A5FBE">
            <w:pPr>
              <w:spacing w:before="0"/>
              <w:rPr>
                <w:rFonts w:eastAsia="SimSun"/>
                <w:color w:val="000000"/>
                <w:sz w:val="20"/>
                <w:lang w:eastAsia="zh-CN"/>
              </w:rPr>
            </w:pPr>
            <w:r w:rsidRPr="007863E3">
              <w:rPr>
                <w:rFonts w:eastAsia="SimSun" w:hint="eastAsia"/>
                <w:color w:val="000000"/>
                <w:sz w:val="20"/>
                <w:lang w:eastAsia="zh-CN"/>
              </w:rPr>
              <w:t>1</w:t>
            </w:r>
          </w:p>
        </w:tc>
      </w:tr>
      <w:tr w:rsidR="00CC0127" w:rsidRPr="007863E3" w14:paraId="77964D6D"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8098DB"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275008C"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4DA2BF6B" w14:textId="77777777" w:rsidR="00CC0127" w:rsidRPr="007863E3" w:rsidRDefault="00CC0127" w:rsidP="005A5FBE">
            <w:pPr>
              <w:spacing w:before="0"/>
              <w:rPr>
                <w:rFonts w:eastAsia="SimSun"/>
                <w:color w:val="000000"/>
                <w:sz w:val="20"/>
                <w:lang w:eastAsia="zh-CN"/>
              </w:rPr>
            </w:pPr>
            <w:r w:rsidRPr="006D7E6E">
              <w:rPr>
                <w:rFonts w:eastAsia="SimSun"/>
                <w:color w:val="000000"/>
                <w:sz w:val="20"/>
                <w:lang w:eastAsia="zh-CN"/>
              </w:rPr>
              <w:t>Whole frame</w:t>
            </w:r>
          </w:p>
        </w:tc>
      </w:tr>
    </w:tbl>
    <w:p w14:paraId="7ADC2B94" w14:textId="62976DE9" w:rsidR="00CC0127" w:rsidRDefault="00814AAE" w:rsidP="00CC0127">
      <w:pPr>
        <w:rPr>
          <w:lang w:eastAsia="zh-CN"/>
        </w:rPr>
      </w:pPr>
      <w:r>
        <w:rPr>
          <w:lang w:eastAsia="zh-CN"/>
        </w:rPr>
        <w:t>kMAC/pixel is about 820.</w:t>
      </w:r>
    </w:p>
    <w:p w14:paraId="66607C47" w14:textId="67DA2E36" w:rsidR="00814AAE" w:rsidRDefault="00814AAE" w:rsidP="00CC0127">
      <w:pPr>
        <w:rPr>
          <w:lang w:eastAsia="zh-CN"/>
        </w:rPr>
      </w:pPr>
      <w:r>
        <w:rPr>
          <w:lang w:eastAsia="zh-CN"/>
        </w:rPr>
        <w:lastRenderedPageBreak/>
        <w:t xml:space="preserve">The method is using attention blocks on low resolution input. It was asked why partitioning information is relevant for superresolution. Could it be that the network implicitly performs some kind of enhancement of the reduced resolution </w:t>
      </w:r>
      <w:proofErr w:type="gramStart"/>
      <w:r>
        <w:rPr>
          <w:lang w:eastAsia="zh-CN"/>
        </w:rPr>
        <w:t>input.</w:t>
      </w:r>
      <w:proofErr w:type="gramEnd"/>
    </w:p>
    <w:p w14:paraId="382BB671" w14:textId="3BA87273" w:rsidR="00814AAE" w:rsidRDefault="00814AAE" w:rsidP="00CC0127">
      <w:pPr>
        <w:rPr>
          <w:lang w:eastAsia="zh-CN"/>
        </w:rPr>
      </w:pPr>
      <w:r>
        <w:rPr>
          <w:lang w:eastAsia="zh-CN"/>
        </w:rPr>
        <w:t>It is noted that this proposal also has benefit on some sequences where the proposal JVET-AA0065 did not perform as good. Would be interesting to investigate the influence of the attention mechanisms.</w:t>
      </w:r>
    </w:p>
    <w:p w14:paraId="483B76ED" w14:textId="622D0F0F" w:rsidR="009C7C38" w:rsidRDefault="009C7C38" w:rsidP="00CC0127">
      <w:pPr>
        <w:rPr>
          <w:lang w:eastAsia="zh-CN"/>
        </w:rPr>
      </w:pPr>
      <w:r>
        <w:rPr>
          <w:lang w:eastAsia="zh-CN"/>
        </w:rPr>
        <w:t>Has it been tried to use the quantization information (QP) from low resolution layer as input? This could be interesting to reduce the number of models (currently, different models for different QP)</w:t>
      </w:r>
    </w:p>
    <w:p w14:paraId="7D75AFA2" w14:textId="75A79D25" w:rsidR="00814AAE" w:rsidRDefault="00814AAE" w:rsidP="00CC0127">
      <w:pPr>
        <w:rPr>
          <w:lang w:eastAsia="zh-CN"/>
        </w:rPr>
      </w:pPr>
      <w:r>
        <w:rPr>
          <w:lang w:eastAsia="zh-CN"/>
        </w:rPr>
        <w:t>It would also be interesting to investigate the reduction of the number of convolutional layers.</w:t>
      </w:r>
    </w:p>
    <w:p w14:paraId="3A448775" w14:textId="2BCA32FC" w:rsidR="009C7C38" w:rsidRDefault="009C7C38" w:rsidP="00CC0127">
      <w:pPr>
        <w:rPr>
          <w:lang w:eastAsia="zh-CN"/>
        </w:rPr>
      </w:pPr>
      <w:r w:rsidRPr="008B0B4B">
        <w:rPr>
          <w:highlight w:val="yellow"/>
          <w:lang w:eastAsia="zh-CN"/>
        </w:rPr>
        <w:t>Investigate in EE</w:t>
      </w:r>
      <w:r>
        <w:rPr>
          <w:lang w:eastAsia="zh-CN"/>
        </w:rPr>
        <w:t>.</w:t>
      </w:r>
    </w:p>
    <w:p w14:paraId="0076A4A8" w14:textId="77777777" w:rsidR="00814AAE" w:rsidRPr="00C60925" w:rsidRDefault="00814AAE" w:rsidP="00CC0127">
      <w:pPr>
        <w:rPr>
          <w:lang w:eastAsia="zh-CN"/>
        </w:rPr>
      </w:pPr>
    </w:p>
    <w:p w14:paraId="37AA8BDD" w14:textId="77777777" w:rsidR="00A02988" w:rsidRPr="00CF512D" w:rsidRDefault="00A02988" w:rsidP="00A02988"/>
    <w:p w14:paraId="7EB92ABF" w14:textId="5FA12E9A" w:rsidR="000332D0" w:rsidRPr="00CF512D" w:rsidRDefault="00FF28AC" w:rsidP="00A02988">
      <w:pPr>
        <w:pStyle w:val="berschrift9"/>
        <w:rPr>
          <w:lang w:val="en-CA"/>
        </w:rPr>
      </w:pPr>
      <w:hyperlink r:id="rId450" w:history="1">
        <w:r w:rsidR="000332D0" w:rsidRPr="00CF512D">
          <w:rPr>
            <w:color w:val="0000FF"/>
            <w:u w:val="single"/>
            <w:lang w:val="en-CA"/>
          </w:rPr>
          <w:t>JVET-AA0080</w:t>
        </w:r>
      </w:hyperlink>
      <w:r w:rsidR="000332D0" w:rsidRPr="00CF512D">
        <w:rPr>
          <w:lang w:val="en-CA"/>
        </w:rPr>
        <w:t xml:space="preserve"> AHG11: Complexity reduction on neural-network loop filter [J. N. Shingala, S. Kadaramandalgi, A. Shyam (Ittiam), T. Shao, A. Arora, P. Yin, F. Pu, T. Lu, S. McCarthy (Dolby)]</w:t>
      </w:r>
    </w:p>
    <w:p w14:paraId="29C0D6CD" w14:textId="77777777" w:rsidR="009C7C38" w:rsidRDefault="009C7C38" w:rsidP="009C7C38">
      <w:r>
        <w:t>This contribution proposes to use CP decomposition to reduce the inference computational complexity of neural-network-based loop filtering. This contribution also proposes to fuse adjacent 1x1 convolutions to achieve additional reduction in computational complexity. The baseline model is taken from JVET-X0140 low complexity model (</w:t>
      </w:r>
      <w:r w:rsidRPr="00B52BA7">
        <w:t>EE1-1.4.1</w:t>
      </w:r>
      <w:r>
        <w:t xml:space="preserve">), which shows </w:t>
      </w:r>
      <w:r w:rsidRPr="00B52BA7">
        <w:t>BD</w:t>
      </w:r>
      <w:r>
        <w:t>-</w:t>
      </w:r>
      <w:r w:rsidRPr="00B52BA7">
        <w:t xml:space="preserve">rate saving </w:t>
      </w:r>
      <w:r>
        <w:t xml:space="preserve">of </w:t>
      </w:r>
      <w:r w:rsidRPr="00B52BA7">
        <w:t xml:space="preserve">5.16%, 5.93%, 5.19% </w:t>
      </w:r>
      <w:r>
        <w:t xml:space="preserve">(Y, Cb, Cr, respectively) </w:t>
      </w:r>
      <w:r w:rsidRPr="00B52BA7">
        <w:t>for AI</w:t>
      </w:r>
      <w:r>
        <w:t xml:space="preserve"> compared to EE1 VTM anchor. Using block-level KMAC/Pixel as the complexity metric, the baseline model has worst case complexity of 33.6 KMAC/Pixel. The proposed CP decomposition with rank 24 is about 20.1 KMAC/Pixel. The complexity is further reduced to 16.2 KMAC/Pixel by fusing adjacent 1x1 convolutions, i.e., approximately half the complexity of the baseline model. Compared to the baseline model (JVET-X0140 EE1-1.4.1), the simulation shows that CP decomposition with rank 24 plus fusing adjacent 1x1 convolutions has the BD-Rate loss </w:t>
      </w:r>
      <w:r w:rsidRPr="009D3F10">
        <w:t>of 0.50%, 0.21%, 0.39% (Y, Cb, Cr, respectively) for AI. Compared to EE1 VTM anchor, the BD-rate saving is 4.68%, 5.72%, 4.81% (Y</w:t>
      </w:r>
      <w:r>
        <w:t>, Cb, Cr, respectively) for AI.</w:t>
      </w:r>
    </w:p>
    <w:p w14:paraId="65FD4512" w14:textId="77777777" w:rsidR="009C7C38" w:rsidRDefault="009C7C38" w:rsidP="009C7C38">
      <w:r>
        <w:t>In v2, one additional method is added to further reduce the complexity of NNLF model, which retains the majority of the luma gains and achieves better coding efficiency for chroma. The method is to split architecture for luma and chroma components between the input network and output network, therefore different number of features can be used for luma and chroma components, indicated by (xL, yC). Combined with CP decomposition and fusion adjacent 1x1 convolutions, when compared against EE1 VTM anchor, the BD-Rate saving for AI (Y, Cb Cr, respectively) is:</w:t>
      </w:r>
    </w:p>
    <w:p w14:paraId="404FB222" w14:textId="77777777" w:rsidR="009C7C38" w:rsidRPr="003A6BAB" w:rsidRDefault="009C7C38" w:rsidP="009C7C38">
      <w:pPr>
        <w:pStyle w:val="Listenabsatz"/>
        <w:numPr>
          <w:ilvl w:val="0"/>
          <w:numId w:val="395"/>
        </w:numPr>
        <w:spacing w:before="0"/>
      </w:pPr>
      <w:r>
        <w:t>(24L, 8C): 4.99%, 7.92%, 7.59%, with worst case block level complexity of 17.7 KMAC/Pixel</w:t>
      </w:r>
    </w:p>
    <w:p w14:paraId="4C71A016" w14:textId="77777777" w:rsidR="009C7C38" w:rsidRDefault="009C7C38" w:rsidP="009C7C38">
      <w:pPr>
        <w:pStyle w:val="Listenabsatz"/>
        <w:numPr>
          <w:ilvl w:val="0"/>
          <w:numId w:val="395"/>
        </w:numPr>
        <w:spacing w:before="0"/>
      </w:pPr>
      <w:r>
        <w:t>(20L, 8C): 4.59%, 7.93%, 7.18%, with worst case block level complexity of 14.2 KMAC/Pixel</w:t>
      </w:r>
    </w:p>
    <w:p w14:paraId="3E174EC0" w14:textId="23FE5A28" w:rsidR="009C7C38" w:rsidRDefault="009C7C38" w:rsidP="009C7C38">
      <w:pPr>
        <w:pStyle w:val="Listenabsatz"/>
        <w:numPr>
          <w:ilvl w:val="0"/>
          <w:numId w:val="395"/>
        </w:numPr>
        <w:spacing w:before="0"/>
      </w:pPr>
      <w:r>
        <w:t>(16L, 8C): 4.32%, 8.28%, 7.66%, with worst case block level complexity of 11.3 KMAC/Pixel</w:t>
      </w:r>
    </w:p>
    <w:p w14:paraId="6FD56DBF" w14:textId="22230268" w:rsidR="009C7C38" w:rsidRDefault="009C7C38" w:rsidP="009C7C38"/>
    <w:p w14:paraId="34202487" w14:textId="5026133A" w:rsidR="006F7DD2" w:rsidRPr="003A6BAB" w:rsidRDefault="006F7DD2" w:rsidP="008B0B4B">
      <w:r w:rsidRPr="00B5340C">
        <w:rPr>
          <w:noProof/>
        </w:rPr>
        <w:lastRenderedPageBreak/>
        <w:drawing>
          <wp:inline distT="0" distB="0" distL="0" distR="0" wp14:anchorId="5FBC7D26" wp14:editId="5D19F5EB">
            <wp:extent cx="5486400" cy="2667635"/>
            <wp:effectExtent l="0" t="0" r="0" b="0"/>
            <wp:docPr id="1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51"/>
                    <a:stretch>
                      <a:fillRect/>
                    </a:stretch>
                  </pic:blipFill>
                  <pic:spPr>
                    <a:xfrm>
                      <a:off x="0" y="0"/>
                      <a:ext cx="5486400" cy="2667635"/>
                    </a:xfrm>
                    <a:prstGeom prst="rect">
                      <a:avLst/>
                    </a:prstGeom>
                  </pic:spPr>
                </pic:pic>
              </a:graphicData>
            </a:graphic>
          </wp:inline>
        </w:drawing>
      </w:r>
    </w:p>
    <w:p w14:paraId="4585A19D" w14:textId="0EB276F6" w:rsidR="00A02988" w:rsidRDefault="006F7DD2" w:rsidP="00A02988">
      <w:r>
        <w:rPr>
          <w:noProof/>
        </w:rPr>
        <w:drawing>
          <wp:inline distT="0" distB="0" distL="0" distR="0" wp14:anchorId="36E0C1D4" wp14:editId="63CB70C7">
            <wp:extent cx="7232015" cy="3108960"/>
            <wp:effectExtent l="0" t="0" r="698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7232015" cy="3108960"/>
                    </a:xfrm>
                    <a:prstGeom prst="rect">
                      <a:avLst/>
                    </a:prstGeom>
                    <a:noFill/>
                  </pic:spPr>
                </pic:pic>
              </a:graphicData>
            </a:graphic>
          </wp:inline>
        </w:drawing>
      </w:r>
    </w:p>
    <w:p w14:paraId="2B9B7B91" w14:textId="73F35366" w:rsidR="006F7DD2" w:rsidRDefault="006F7DD2" w:rsidP="00A02988">
      <w:r w:rsidRPr="006F7DD2">
        <w:t>Split luma and chroma model + CP Decomposition + fusion of 1x1 conv layer</w:t>
      </w:r>
    </w:p>
    <w:p w14:paraId="58D35881" w14:textId="0F0F5F11" w:rsidR="006F7DD2" w:rsidRDefault="006F7DD2" w:rsidP="00A02988">
      <w:r>
        <w:rPr>
          <w:noProof/>
        </w:rPr>
        <w:drawing>
          <wp:inline distT="0" distB="0" distL="0" distR="0" wp14:anchorId="5BBEC62C" wp14:editId="689C1BEE">
            <wp:extent cx="4207933" cy="1187561"/>
            <wp:effectExtent l="0" t="0" r="254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3"/>
                    <a:srcRect l="4346" t="35967" r="56766" b="25017"/>
                    <a:stretch/>
                  </pic:blipFill>
                  <pic:spPr bwMode="auto">
                    <a:xfrm>
                      <a:off x="0" y="0"/>
                      <a:ext cx="4230079" cy="1193811"/>
                    </a:xfrm>
                    <a:prstGeom prst="rect">
                      <a:avLst/>
                    </a:prstGeom>
                    <a:ln>
                      <a:noFill/>
                    </a:ln>
                    <a:extLst>
                      <a:ext uri="{53640926-AAD7-44D8-BBD7-CCE9431645EC}">
                        <a14:shadowObscured xmlns:a14="http://schemas.microsoft.com/office/drawing/2010/main"/>
                      </a:ext>
                    </a:extLst>
                  </pic:spPr>
                </pic:pic>
              </a:graphicData>
            </a:graphic>
          </wp:inline>
        </w:drawing>
      </w:r>
    </w:p>
    <w:p w14:paraId="00FFE4A6" w14:textId="04B9132D" w:rsidR="006F7DD2" w:rsidRDefault="00A90BD9" w:rsidP="00A02988">
      <w:r>
        <w:t>Decoding time (CPU) is 20-27x that of VTM (for AI), depending on the different models.</w:t>
      </w:r>
    </w:p>
    <w:p w14:paraId="4B21535A" w14:textId="563CD505" w:rsidR="00A90BD9" w:rsidRDefault="00A90BD9" w:rsidP="00A02988">
      <w:r>
        <w:t>CP decomposition uses more layers, but reduces kMAC/pixel.</w:t>
      </w:r>
    </w:p>
    <w:p w14:paraId="76C4FAF4" w14:textId="4D9B22CC" w:rsidR="00A90BD9" w:rsidRDefault="00A90BD9" w:rsidP="00A02988">
      <w:r>
        <w:t>It was suggested that potentially the number of channels in chroma might be further reduced after the luma chroma split, without experiencing too much loss.</w:t>
      </w:r>
    </w:p>
    <w:p w14:paraId="5392D9CE" w14:textId="479D2CAD" w:rsidR="00A90BD9" w:rsidRDefault="00A90BD9" w:rsidP="00A02988">
      <w:r>
        <w:t>Several experts expressed it would be interesting for EE, but Proponents would prefer to first also investigate RA.</w:t>
      </w:r>
    </w:p>
    <w:p w14:paraId="73C7C588" w14:textId="352C6EF5" w:rsidR="00A90BD9" w:rsidRDefault="00A90BD9" w:rsidP="00A02988">
      <w:r>
        <w:t>Further study recommended.</w:t>
      </w:r>
    </w:p>
    <w:p w14:paraId="2CC7F7A4" w14:textId="1F679A86" w:rsidR="000332D0" w:rsidRPr="00CF512D" w:rsidRDefault="00FF28AC" w:rsidP="00A02988">
      <w:pPr>
        <w:pStyle w:val="berschrift9"/>
        <w:rPr>
          <w:lang w:val="en-CA"/>
        </w:rPr>
      </w:pPr>
      <w:hyperlink r:id="rId454" w:history="1">
        <w:r w:rsidR="000332D0" w:rsidRPr="00CF512D">
          <w:rPr>
            <w:color w:val="0000FF"/>
            <w:u w:val="single"/>
            <w:lang w:val="en-CA"/>
          </w:rPr>
          <w:t>JVET-AA0082</w:t>
        </w:r>
      </w:hyperlink>
      <w:r w:rsidR="000332D0" w:rsidRPr="00CF512D">
        <w:rPr>
          <w:lang w:val="en-CA"/>
        </w:rPr>
        <w:t xml:space="preserve"> AHG11: Deep Reference Frame Generation for Inter Prediction Enhancement [Z. Liu, X. Xu, S. Liu (Tencent), J. Jia, Z. Chen (Wuhan Univ.)]</w:t>
      </w:r>
    </w:p>
    <w:p w14:paraId="71B1EDBC" w14:textId="77777777" w:rsidR="00F17FD9" w:rsidRPr="00211339" w:rsidRDefault="00F17FD9" w:rsidP="00F17FD9">
      <w:pPr>
        <w:rPr>
          <w:szCs w:val="22"/>
          <w:lang w:eastAsia="zh-CN"/>
        </w:rPr>
      </w:pPr>
      <w:r>
        <w:rPr>
          <w:rFonts w:hint="eastAsia"/>
          <w:szCs w:val="22"/>
          <w:lang w:eastAsia="zh-CN"/>
        </w:rPr>
        <w:t>T</w:t>
      </w:r>
      <w:r>
        <w:rPr>
          <w:szCs w:val="22"/>
          <w:lang w:eastAsia="zh-CN"/>
        </w:rPr>
        <w:t xml:space="preserve">his contribution presents a deep-neural-network-based reference frame generation (DRF) method for VVC inter prediction enhancement. </w:t>
      </w:r>
      <w:r w:rsidRPr="00211339">
        <w:rPr>
          <w:szCs w:val="22"/>
          <w:lang w:eastAsia="zh-CN"/>
        </w:rPr>
        <w:t>During the encoding and decoding process, the</w:t>
      </w:r>
      <w:r>
        <w:rPr>
          <w:szCs w:val="22"/>
          <w:lang w:eastAsia="zh-CN"/>
        </w:rPr>
        <w:t xml:space="preserve"> deep reference</w:t>
      </w:r>
      <w:r w:rsidRPr="00211339">
        <w:rPr>
          <w:szCs w:val="22"/>
          <w:lang w:eastAsia="zh-CN"/>
        </w:rPr>
        <w:t xml:space="preserve"> frame </w:t>
      </w:r>
      <w:r>
        <w:rPr>
          <w:szCs w:val="22"/>
          <w:lang w:eastAsia="zh-CN"/>
        </w:rPr>
        <w:t>generation</w:t>
      </w:r>
      <w:r w:rsidRPr="00211339">
        <w:rPr>
          <w:szCs w:val="22"/>
          <w:lang w:eastAsia="zh-CN"/>
        </w:rPr>
        <w:t xml:space="preserve"> network receives two reconstructed frames from the </w:t>
      </w:r>
      <w:r>
        <w:rPr>
          <w:szCs w:val="22"/>
          <w:lang w:eastAsia="zh-CN"/>
        </w:rPr>
        <w:t>decoded picture buffer</w:t>
      </w:r>
      <w:r w:rsidRPr="00211339">
        <w:rPr>
          <w:szCs w:val="22"/>
          <w:lang w:eastAsia="zh-CN"/>
        </w:rPr>
        <w:t xml:space="preserve"> as inputs and generate</w:t>
      </w:r>
      <w:r>
        <w:rPr>
          <w:szCs w:val="22"/>
          <w:lang w:eastAsia="zh-CN"/>
        </w:rPr>
        <w:t>s</w:t>
      </w:r>
      <w:r w:rsidRPr="00211339">
        <w:rPr>
          <w:szCs w:val="22"/>
          <w:lang w:eastAsia="zh-CN"/>
        </w:rPr>
        <w:t xml:space="preserve"> a new frame. The generated frame will be put into the reference</w:t>
      </w:r>
      <w:r>
        <w:rPr>
          <w:szCs w:val="22"/>
          <w:lang w:eastAsia="zh-CN"/>
        </w:rPr>
        <w:t xml:space="preserve"> picture</w:t>
      </w:r>
      <w:r w:rsidRPr="00211339">
        <w:rPr>
          <w:szCs w:val="22"/>
          <w:lang w:eastAsia="zh-CN"/>
        </w:rPr>
        <w:t xml:space="preserve"> list</w:t>
      </w:r>
      <w:r>
        <w:rPr>
          <w:szCs w:val="22"/>
          <w:lang w:eastAsia="zh-CN"/>
        </w:rPr>
        <w:t>s</w:t>
      </w:r>
      <w:r w:rsidRPr="00211339">
        <w:rPr>
          <w:szCs w:val="22"/>
          <w:lang w:eastAsia="zh-CN"/>
        </w:rPr>
        <w:t xml:space="preserve"> </w:t>
      </w:r>
      <w:r>
        <w:rPr>
          <w:szCs w:val="22"/>
          <w:lang w:eastAsia="zh-CN"/>
        </w:rPr>
        <w:t>for</w:t>
      </w:r>
      <w:r w:rsidRPr="00211339">
        <w:rPr>
          <w:szCs w:val="22"/>
          <w:lang w:eastAsia="zh-CN"/>
        </w:rPr>
        <w:t xml:space="preserve"> </w:t>
      </w:r>
      <w:r>
        <w:rPr>
          <w:szCs w:val="22"/>
          <w:lang w:eastAsia="zh-CN"/>
        </w:rPr>
        <w:t xml:space="preserve">the </w:t>
      </w:r>
      <w:r w:rsidRPr="00211339">
        <w:rPr>
          <w:szCs w:val="22"/>
          <w:lang w:eastAsia="zh-CN"/>
        </w:rPr>
        <w:t>current</w:t>
      </w:r>
      <w:r>
        <w:rPr>
          <w:szCs w:val="22"/>
          <w:lang w:eastAsia="zh-CN"/>
        </w:rPr>
        <w:t xml:space="preserve"> encoding</w:t>
      </w:r>
      <w:r w:rsidRPr="00211339">
        <w:rPr>
          <w:szCs w:val="22"/>
          <w:lang w:eastAsia="zh-CN"/>
        </w:rPr>
        <w:t xml:space="preserve"> picture</w:t>
      </w:r>
      <w:r>
        <w:rPr>
          <w:szCs w:val="22"/>
          <w:lang w:eastAsia="zh-CN"/>
        </w:rPr>
        <w:t xml:space="preserve"> as an alternative reference to enhance the inter prediction</w:t>
      </w:r>
      <w:r w:rsidRPr="00211339">
        <w:rPr>
          <w:szCs w:val="22"/>
          <w:lang w:eastAsia="zh-CN"/>
        </w:rPr>
        <w:t>.</w:t>
      </w:r>
      <w:r>
        <w:rPr>
          <w:szCs w:val="22"/>
          <w:lang w:eastAsia="zh-CN"/>
        </w:rPr>
        <w:t xml:space="preserve"> Different from the previous work in which </w:t>
      </w:r>
      <w:r>
        <w:t>only the frames with bi-directional reference are processed</w:t>
      </w:r>
      <w:r>
        <w:rPr>
          <w:szCs w:val="22"/>
          <w:lang w:eastAsia="zh-CN"/>
        </w:rPr>
        <w:t>, this contribution extends the reference frame generation method to</w:t>
      </w:r>
      <w:r>
        <w:t> uni-directional prediction cases and apply it to LD configuration.</w:t>
      </w:r>
      <w:r>
        <w:rPr>
          <w:szCs w:val="22"/>
          <w:lang w:eastAsia="zh-CN"/>
        </w:rPr>
        <w:t xml:space="preserve"> </w:t>
      </w:r>
      <w:r w:rsidRPr="00211339">
        <w:rPr>
          <w:szCs w:val="22"/>
          <w:lang w:eastAsia="zh-CN"/>
        </w:rPr>
        <w:t xml:space="preserve">It is reported that this method can bring </w:t>
      </w:r>
      <w:r>
        <w:rPr>
          <w:szCs w:val="22"/>
          <w:lang w:eastAsia="zh-CN"/>
        </w:rPr>
        <w:t xml:space="preserve">{LDB: </w:t>
      </w:r>
      <w:r>
        <w:rPr>
          <w:lang w:eastAsia="zh-CN"/>
        </w:rPr>
        <w:t>3.41%/13.59%/14.17</w:t>
      </w:r>
      <w:r w:rsidRPr="00A1798A">
        <w:rPr>
          <w:szCs w:val="22"/>
          <w:lang w:eastAsia="zh-CN"/>
        </w:rPr>
        <w:t>%</w:t>
      </w:r>
      <w:r>
        <w:rPr>
          <w:szCs w:val="22"/>
          <w:lang w:eastAsia="zh-CN"/>
        </w:rPr>
        <w:t>, RA: 2.03</w:t>
      </w:r>
      <w:r w:rsidRPr="00A1798A">
        <w:rPr>
          <w:szCs w:val="22"/>
          <w:lang w:eastAsia="zh-CN"/>
        </w:rPr>
        <w:t>%/</w:t>
      </w:r>
      <w:r>
        <w:rPr>
          <w:szCs w:val="22"/>
          <w:lang w:eastAsia="zh-CN"/>
        </w:rPr>
        <w:t>7.02</w:t>
      </w:r>
      <w:r w:rsidRPr="00A1798A">
        <w:rPr>
          <w:szCs w:val="22"/>
          <w:lang w:eastAsia="zh-CN"/>
        </w:rPr>
        <w:t>%/</w:t>
      </w:r>
      <w:r>
        <w:rPr>
          <w:szCs w:val="22"/>
          <w:lang w:eastAsia="zh-CN"/>
        </w:rPr>
        <w:t>6.45</w:t>
      </w:r>
      <w:r w:rsidRPr="00A1798A">
        <w:rPr>
          <w:szCs w:val="22"/>
          <w:lang w:eastAsia="zh-CN"/>
        </w:rPr>
        <w:t>%</w:t>
      </w:r>
      <w:r>
        <w:rPr>
          <w:szCs w:val="22"/>
          <w:lang w:eastAsia="zh-CN"/>
        </w:rPr>
        <w:t>}</w:t>
      </w:r>
      <w:r w:rsidRPr="00211339">
        <w:rPr>
          <w:szCs w:val="22"/>
          <w:lang w:eastAsia="zh-CN"/>
        </w:rPr>
        <w:t xml:space="preserve"> bitrate savings</w:t>
      </w:r>
      <w:r>
        <w:rPr>
          <w:szCs w:val="22"/>
          <w:lang w:eastAsia="zh-CN"/>
        </w:rPr>
        <w:t xml:space="preserve"> for Y/U/V components</w:t>
      </w:r>
      <w:r w:rsidRPr="00211339">
        <w:rPr>
          <w:szCs w:val="22"/>
          <w:lang w:eastAsia="zh-CN"/>
        </w:rPr>
        <w:t xml:space="preserve"> respectively</w:t>
      </w:r>
      <w:r>
        <w:rPr>
          <w:szCs w:val="22"/>
          <w:lang w:eastAsia="zh-CN"/>
        </w:rPr>
        <w:t>,</w:t>
      </w:r>
      <w:r w:rsidRPr="00211339">
        <w:rPr>
          <w:szCs w:val="22"/>
          <w:lang w:eastAsia="zh-CN"/>
        </w:rPr>
        <w:t xml:space="preserve"> following the JVET-NNVC CTC.</w:t>
      </w:r>
    </w:p>
    <w:p w14:paraId="063B346D" w14:textId="0AE74413" w:rsidR="00F17FD9" w:rsidRDefault="00F17FD9" w:rsidP="00A02988">
      <w:r>
        <w:t>Was presented in session 23 0550 UTC</w:t>
      </w:r>
    </w:p>
    <w:p w14:paraId="45775040" w14:textId="77777777" w:rsidR="00953133" w:rsidRDefault="00953133" w:rsidP="00953133">
      <w:pPr>
        <w:jc w:val="center"/>
        <w:rPr>
          <w:noProof/>
        </w:rPr>
      </w:pPr>
      <w:r>
        <w:rPr>
          <w:noProof/>
        </w:rPr>
        <w:drawing>
          <wp:inline distT="0" distB="0" distL="0" distR="0" wp14:anchorId="1614940B" wp14:editId="2E801502">
            <wp:extent cx="3826697" cy="4529138"/>
            <wp:effectExtent l="0" t="0" r="2540" b="50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5"/>
                    <a:srcRect r="823"/>
                    <a:stretch/>
                  </pic:blipFill>
                  <pic:spPr bwMode="auto">
                    <a:xfrm>
                      <a:off x="0" y="0"/>
                      <a:ext cx="3844513" cy="4550224"/>
                    </a:xfrm>
                    <a:prstGeom prst="rect">
                      <a:avLst/>
                    </a:prstGeom>
                    <a:ln>
                      <a:noFill/>
                    </a:ln>
                    <a:extLst>
                      <a:ext uri="{53640926-AAD7-44D8-BBD7-CCE9431645EC}">
                        <a14:shadowObscured xmlns:a14="http://schemas.microsoft.com/office/drawing/2010/main"/>
                      </a:ext>
                    </a:extLst>
                  </pic:spPr>
                </pic:pic>
              </a:graphicData>
            </a:graphic>
          </wp:inline>
        </w:drawing>
      </w:r>
    </w:p>
    <w:p w14:paraId="0D4E7614" w14:textId="77777777" w:rsidR="00953133" w:rsidRPr="0043425A" w:rsidRDefault="00953133" w:rsidP="00953133">
      <w:pPr>
        <w:jc w:val="center"/>
        <w:rPr>
          <w:noProof/>
          <w:sz w:val="20"/>
          <w:lang w:eastAsia="zh-CN"/>
        </w:rPr>
      </w:pPr>
      <w:r w:rsidRPr="00C667A1">
        <w:rPr>
          <w:noProof/>
          <w:sz w:val="20"/>
          <w:lang w:eastAsia="zh-CN"/>
        </w:rPr>
        <w:t>Fig. 1 The frame work of the proposed</w:t>
      </w:r>
      <w:r>
        <w:rPr>
          <w:noProof/>
          <w:sz w:val="20"/>
          <w:lang w:eastAsia="zh-CN"/>
        </w:rPr>
        <w:t xml:space="preserve"> deep</w:t>
      </w:r>
      <w:r w:rsidRPr="00C667A1">
        <w:rPr>
          <w:noProof/>
          <w:sz w:val="20"/>
          <w:lang w:eastAsia="zh-CN"/>
        </w:rPr>
        <w:t xml:space="preserve"> refrence frame generation</w:t>
      </w:r>
      <w:r>
        <w:rPr>
          <w:noProof/>
          <w:sz w:val="20"/>
          <w:lang w:eastAsia="zh-CN"/>
        </w:rPr>
        <w:t xml:space="preserve"> (DRF)</w:t>
      </w:r>
      <w:r w:rsidRPr="00C667A1">
        <w:rPr>
          <w:noProof/>
          <w:sz w:val="20"/>
          <w:lang w:eastAsia="zh-CN"/>
        </w:rPr>
        <w:t xml:space="preserve"> </w:t>
      </w:r>
      <w:r>
        <w:rPr>
          <w:noProof/>
          <w:sz w:val="20"/>
          <w:lang w:eastAsia="zh-CN"/>
        </w:rPr>
        <w:t>method</w:t>
      </w:r>
    </w:p>
    <w:p w14:paraId="4F2909E5" w14:textId="77777777" w:rsidR="00953133" w:rsidRDefault="00953133" w:rsidP="00953133">
      <w:pPr>
        <w:jc w:val="center"/>
        <w:rPr>
          <w:noProof/>
          <w:lang w:eastAsia="zh-CN"/>
        </w:rPr>
      </w:pPr>
      <w:r w:rsidRPr="008A3AEB">
        <w:rPr>
          <w:noProof/>
          <w:lang w:eastAsia="zh-CN"/>
        </w:rPr>
        <w:lastRenderedPageBreak/>
        <w:drawing>
          <wp:inline distT="0" distB="0" distL="0" distR="0" wp14:anchorId="23A3C946" wp14:editId="5D6D3CCC">
            <wp:extent cx="5943600" cy="3245485"/>
            <wp:effectExtent l="0" t="0" r="0" b="5715"/>
            <wp:docPr id="61"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456"/>
                    <a:stretch>
                      <a:fillRect/>
                    </a:stretch>
                  </pic:blipFill>
                  <pic:spPr>
                    <a:xfrm>
                      <a:off x="0" y="0"/>
                      <a:ext cx="5943600" cy="3245485"/>
                    </a:xfrm>
                    <a:prstGeom prst="rect">
                      <a:avLst/>
                    </a:prstGeom>
                  </pic:spPr>
                </pic:pic>
              </a:graphicData>
            </a:graphic>
          </wp:inline>
        </w:drawing>
      </w:r>
    </w:p>
    <w:p w14:paraId="746D640A" w14:textId="77777777" w:rsidR="00953133" w:rsidRDefault="00953133" w:rsidP="00953133">
      <w:pPr>
        <w:jc w:val="center"/>
        <w:rPr>
          <w:noProof/>
          <w:lang w:eastAsia="zh-CN"/>
        </w:rPr>
      </w:pPr>
      <w:r>
        <w:rPr>
          <w:rFonts w:hint="eastAsia"/>
          <w:noProof/>
          <w:lang w:eastAsia="zh-CN"/>
        </w:rPr>
        <w:t>F</w:t>
      </w:r>
      <w:r>
        <w:rPr>
          <w:noProof/>
          <w:lang w:eastAsia="zh-CN"/>
        </w:rPr>
        <w:t xml:space="preserve">ig. 2 the architecure of the frame synthesis network </w:t>
      </w:r>
    </w:p>
    <w:p w14:paraId="0DED2F2D" w14:textId="77777777" w:rsidR="00953133" w:rsidRDefault="00953133" w:rsidP="00953133">
      <w:pPr>
        <w:jc w:val="center"/>
        <w:rPr>
          <w:noProof/>
          <w:lang w:eastAsia="zh-CN"/>
        </w:rPr>
      </w:pPr>
      <w:r>
        <w:rPr>
          <w:noProof/>
        </w:rPr>
        <w:drawing>
          <wp:inline distT="0" distB="0" distL="0" distR="0" wp14:anchorId="6E2C18A0" wp14:editId="2CB9ACB6">
            <wp:extent cx="3827226" cy="2773511"/>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a:stretch>
                      <a:fillRect/>
                    </a:stretch>
                  </pic:blipFill>
                  <pic:spPr>
                    <a:xfrm>
                      <a:off x="0" y="0"/>
                      <a:ext cx="3852291" cy="2791675"/>
                    </a:xfrm>
                    <a:prstGeom prst="rect">
                      <a:avLst/>
                    </a:prstGeom>
                  </pic:spPr>
                </pic:pic>
              </a:graphicData>
            </a:graphic>
          </wp:inline>
        </w:drawing>
      </w:r>
    </w:p>
    <w:p w14:paraId="5F37790F" w14:textId="4E4D17F5" w:rsidR="00953133" w:rsidRDefault="00953133" w:rsidP="00953133">
      <w:pPr>
        <w:jc w:val="center"/>
        <w:rPr>
          <w:noProof/>
          <w:lang w:eastAsia="zh-CN"/>
        </w:rPr>
      </w:pPr>
      <w:r>
        <w:rPr>
          <w:rFonts w:hint="eastAsia"/>
          <w:noProof/>
          <w:lang w:eastAsia="zh-CN"/>
        </w:rPr>
        <w:t>F</w:t>
      </w:r>
      <w:r>
        <w:rPr>
          <w:noProof/>
          <w:lang w:eastAsia="zh-CN"/>
        </w:rPr>
        <w:t>ig. 3 the architecure of the filter network</w:t>
      </w:r>
    </w:p>
    <w:p w14:paraId="7E9CE206" w14:textId="77777777" w:rsidR="00953133" w:rsidRDefault="00953133" w:rsidP="00953133">
      <w:pPr>
        <w:jc w:val="center"/>
        <w:rPr>
          <w:noProof/>
          <w:lang w:eastAsia="zh-CN"/>
        </w:rPr>
      </w:pPr>
    </w:p>
    <w:tbl>
      <w:tblPr>
        <w:tblStyle w:val="Tabellenraster"/>
        <w:tblW w:w="0" w:type="auto"/>
        <w:tblInd w:w="5" w:type="dxa"/>
        <w:tblLook w:val="04A0" w:firstRow="1" w:lastRow="0" w:firstColumn="1" w:lastColumn="0" w:noHBand="0" w:noVBand="1"/>
      </w:tblPr>
      <w:tblGrid>
        <w:gridCol w:w="1270"/>
        <w:gridCol w:w="4107"/>
        <w:gridCol w:w="3968"/>
      </w:tblGrid>
      <w:tr w:rsidR="00953133" w:rsidRPr="00A31D08" w14:paraId="69C8035F" w14:textId="77777777" w:rsidTr="00430D27">
        <w:trPr>
          <w:trHeight w:val="300"/>
        </w:trPr>
        <w:tc>
          <w:tcPr>
            <w:tcW w:w="9345" w:type="dxa"/>
            <w:gridSpan w:val="3"/>
            <w:hideMark/>
          </w:tcPr>
          <w:p w14:paraId="74AE9CF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b/>
                <w:bCs/>
                <w:sz w:val="20"/>
                <w:u w:val="single"/>
                <w:lang w:eastAsia="zh-CN"/>
              </w:rPr>
            </w:pPr>
            <w:r w:rsidRPr="00A31D08">
              <w:rPr>
                <w:b/>
                <w:bCs/>
                <w:sz w:val="20"/>
                <w:u w:val="single"/>
                <w:lang w:eastAsia="zh-CN"/>
              </w:rPr>
              <w:t>Network Information in Inference Stage</w:t>
            </w:r>
          </w:p>
        </w:tc>
      </w:tr>
      <w:tr w:rsidR="00953133" w:rsidRPr="00A31D08" w14:paraId="3B02E04C" w14:textId="77777777" w:rsidTr="00430D27">
        <w:trPr>
          <w:trHeight w:val="300"/>
        </w:trPr>
        <w:tc>
          <w:tcPr>
            <w:tcW w:w="1270" w:type="dxa"/>
            <w:vMerge w:val="restart"/>
            <w:hideMark/>
          </w:tcPr>
          <w:p w14:paraId="39363F56"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A31D08">
              <w:rPr>
                <w:sz w:val="20"/>
                <w:lang w:eastAsia="zh-CN"/>
              </w:rPr>
              <w:t>Mandatory</w:t>
            </w:r>
          </w:p>
        </w:tc>
        <w:tc>
          <w:tcPr>
            <w:tcW w:w="8075" w:type="dxa"/>
            <w:gridSpan w:val="2"/>
            <w:hideMark/>
          </w:tcPr>
          <w:p w14:paraId="7128885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HW environment:</w:t>
            </w:r>
          </w:p>
        </w:tc>
      </w:tr>
      <w:tr w:rsidR="00953133" w:rsidRPr="00A31D08" w14:paraId="75790B4E" w14:textId="77777777" w:rsidTr="00430D27">
        <w:trPr>
          <w:trHeight w:val="300"/>
        </w:trPr>
        <w:tc>
          <w:tcPr>
            <w:tcW w:w="1270" w:type="dxa"/>
            <w:vMerge/>
            <w:hideMark/>
          </w:tcPr>
          <w:p w14:paraId="78639F18"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20DB539B"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GPU Type</w:t>
            </w:r>
          </w:p>
        </w:tc>
        <w:tc>
          <w:tcPr>
            <w:tcW w:w="3968" w:type="dxa"/>
            <w:hideMark/>
          </w:tcPr>
          <w:p w14:paraId="19232CC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CPU only</w:t>
            </w:r>
          </w:p>
        </w:tc>
      </w:tr>
      <w:tr w:rsidR="00953133" w:rsidRPr="00A31D08" w14:paraId="7DD1DB09" w14:textId="77777777" w:rsidTr="00430D27">
        <w:trPr>
          <w:trHeight w:val="300"/>
        </w:trPr>
        <w:tc>
          <w:tcPr>
            <w:tcW w:w="1270" w:type="dxa"/>
            <w:vMerge/>
            <w:hideMark/>
          </w:tcPr>
          <w:p w14:paraId="3FB3A0B4"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6928EC7C"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Framework:</w:t>
            </w:r>
          </w:p>
        </w:tc>
        <w:tc>
          <w:tcPr>
            <w:tcW w:w="3968" w:type="dxa"/>
            <w:hideMark/>
          </w:tcPr>
          <w:p w14:paraId="62053BBE"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PyTorch v1.</w:t>
            </w:r>
            <w:r>
              <w:rPr>
                <w:sz w:val="20"/>
                <w:lang w:eastAsia="zh-CN"/>
              </w:rPr>
              <w:t>9</w:t>
            </w:r>
          </w:p>
        </w:tc>
      </w:tr>
      <w:tr w:rsidR="00953133" w:rsidRPr="00A31D08" w14:paraId="2F5DDEC2" w14:textId="77777777" w:rsidTr="00430D27">
        <w:trPr>
          <w:trHeight w:val="300"/>
        </w:trPr>
        <w:tc>
          <w:tcPr>
            <w:tcW w:w="1270" w:type="dxa"/>
            <w:vMerge/>
            <w:hideMark/>
          </w:tcPr>
          <w:p w14:paraId="76CCE180"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2CF3E7CF"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Number of GPUs per Task</w:t>
            </w:r>
          </w:p>
        </w:tc>
        <w:tc>
          <w:tcPr>
            <w:tcW w:w="3968" w:type="dxa"/>
            <w:hideMark/>
          </w:tcPr>
          <w:p w14:paraId="2410B0DD"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rFonts w:eastAsiaTheme="minorEastAsia"/>
                <w:sz w:val="20"/>
                <w:lang w:eastAsia="zh-CN"/>
              </w:rPr>
            </w:pPr>
            <w:r>
              <w:rPr>
                <w:rFonts w:eastAsiaTheme="minorEastAsia" w:hint="eastAsia"/>
                <w:sz w:val="20"/>
                <w:lang w:eastAsia="zh-CN"/>
              </w:rPr>
              <w:t>0</w:t>
            </w:r>
          </w:p>
        </w:tc>
      </w:tr>
      <w:tr w:rsidR="00953133" w:rsidRPr="00A31D08" w14:paraId="6BDA87B2" w14:textId="77777777" w:rsidTr="00430D27">
        <w:trPr>
          <w:trHeight w:val="300"/>
        </w:trPr>
        <w:tc>
          <w:tcPr>
            <w:tcW w:w="1270" w:type="dxa"/>
            <w:vMerge/>
            <w:hideMark/>
          </w:tcPr>
          <w:p w14:paraId="3F379577"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526DB9AA"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rFonts w:ascii="SimSun" w:hAnsi="SimSun" w:cs="SimSun" w:hint="eastAsia"/>
                <w:sz w:val="20"/>
                <w:lang w:eastAsia="zh-CN"/>
              </w:rPr>
              <w:t xml:space="preserve">　</w:t>
            </w:r>
          </w:p>
        </w:tc>
        <w:tc>
          <w:tcPr>
            <w:tcW w:w="3968" w:type="dxa"/>
            <w:hideMark/>
          </w:tcPr>
          <w:p w14:paraId="56789AE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0FFEF5B7" w14:textId="77777777" w:rsidTr="00430D27">
        <w:trPr>
          <w:trHeight w:val="298"/>
        </w:trPr>
        <w:tc>
          <w:tcPr>
            <w:tcW w:w="1270" w:type="dxa"/>
            <w:vMerge/>
            <w:hideMark/>
          </w:tcPr>
          <w:p w14:paraId="3994AF5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816E02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Number of Parameters (Each Model)</w:t>
            </w:r>
          </w:p>
        </w:tc>
        <w:tc>
          <w:tcPr>
            <w:tcW w:w="3968" w:type="dxa"/>
            <w:hideMark/>
          </w:tcPr>
          <w:p w14:paraId="40A18884"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033989">
              <w:rPr>
                <w:sz w:val="20"/>
                <w:lang w:eastAsia="zh-CN"/>
              </w:rPr>
              <w:t>44769K</w:t>
            </w:r>
          </w:p>
        </w:tc>
      </w:tr>
      <w:tr w:rsidR="00953133" w:rsidRPr="00A31D08" w14:paraId="02FA838B" w14:textId="77777777" w:rsidTr="00430D27">
        <w:trPr>
          <w:trHeight w:val="320"/>
        </w:trPr>
        <w:tc>
          <w:tcPr>
            <w:tcW w:w="1270" w:type="dxa"/>
            <w:vMerge/>
            <w:hideMark/>
          </w:tcPr>
          <w:p w14:paraId="43252514"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30C419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Number of Parameters (All Models)</w:t>
            </w:r>
          </w:p>
        </w:tc>
        <w:tc>
          <w:tcPr>
            <w:tcW w:w="3968" w:type="dxa"/>
            <w:hideMark/>
          </w:tcPr>
          <w:p w14:paraId="083C0E3A"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033989">
              <w:rPr>
                <w:sz w:val="20"/>
                <w:lang w:eastAsia="zh-CN"/>
              </w:rPr>
              <w:t>44769K</w:t>
            </w:r>
            <w:r>
              <w:rPr>
                <w:sz w:val="20"/>
                <w:lang w:eastAsia="zh-CN"/>
              </w:rPr>
              <w:t xml:space="preserve"> x 2</w:t>
            </w:r>
          </w:p>
        </w:tc>
      </w:tr>
      <w:tr w:rsidR="00953133" w:rsidRPr="00A31D08" w14:paraId="50931BDA" w14:textId="77777777" w:rsidTr="00430D27">
        <w:trPr>
          <w:trHeight w:val="300"/>
        </w:trPr>
        <w:tc>
          <w:tcPr>
            <w:tcW w:w="1270" w:type="dxa"/>
            <w:vMerge/>
            <w:hideMark/>
          </w:tcPr>
          <w:p w14:paraId="5F95260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77DFDFFD"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Parameter Precision (Bits)</w:t>
            </w:r>
          </w:p>
        </w:tc>
        <w:tc>
          <w:tcPr>
            <w:tcW w:w="3968" w:type="dxa"/>
            <w:hideMark/>
          </w:tcPr>
          <w:p w14:paraId="62A0DEE0"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32</w:t>
            </w:r>
          </w:p>
        </w:tc>
      </w:tr>
      <w:tr w:rsidR="00953133" w:rsidRPr="00A31D08" w14:paraId="2BE9F400" w14:textId="77777777" w:rsidTr="00430D27">
        <w:trPr>
          <w:trHeight w:val="300"/>
        </w:trPr>
        <w:tc>
          <w:tcPr>
            <w:tcW w:w="1270" w:type="dxa"/>
            <w:vMerge/>
            <w:hideMark/>
          </w:tcPr>
          <w:p w14:paraId="36A06A4A"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31A6888"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Memory Parameter (MB)</w:t>
            </w:r>
          </w:p>
        </w:tc>
        <w:tc>
          <w:tcPr>
            <w:tcW w:w="3968" w:type="dxa"/>
            <w:hideMark/>
          </w:tcPr>
          <w:p w14:paraId="67290677"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033989">
              <w:rPr>
                <w:sz w:val="20"/>
                <w:lang w:eastAsia="zh-CN"/>
              </w:rPr>
              <w:t>170.78MB x 2</w:t>
            </w:r>
          </w:p>
        </w:tc>
      </w:tr>
      <w:tr w:rsidR="00953133" w:rsidRPr="00A31D08" w14:paraId="59B5774E" w14:textId="77777777" w:rsidTr="00430D27">
        <w:trPr>
          <w:trHeight w:val="308"/>
        </w:trPr>
        <w:tc>
          <w:tcPr>
            <w:tcW w:w="1270" w:type="dxa"/>
            <w:vMerge/>
            <w:hideMark/>
          </w:tcPr>
          <w:p w14:paraId="494265A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341FC8D"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Multiply Accumulate (kMAC/pixel)</w:t>
            </w:r>
          </w:p>
        </w:tc>
        <w:tc>
          <w:tcPr>
            <w:tcW w:w="3968" w:type="dxa"/>
            <w:hideMark/>
          </w:tcPr>
          <w:p w14:paraId="65827AFF"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1410</w:t>
            </w:r>
          </w:p>
        </w:tc>
      </w:tr>
      <w:tr w:rsidR="00953133" w:rsidRPr="00A31D08" w14:paraId="06F2AAE2" w14:textId="77777777" w:rsidTr="00430D27">
        <w:trPr>
          <w:trHeight w:val="300"/>
        </w:trPr>
        <w:tc>
          <w:tcPr>
            <w:tcW w:w="1270" w:type="dxa"/>
            <w:vMerge/>
            <w:hideMark/>
          </w:tcPr>
          <w:p w14:paraId="21AED00B"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A6FEE4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Calculation Method</w:t>
            </w:r>
          </w:p>
        </w:tc>
        <w:tc>
          <w:tcPr>
            <w:tcW w:w="3968" w:type="dxa"/>
            <w:hideMark/>
          </w:tcPr>
          <w:p w14:paraId="4314905A"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O</w:t>
            </w:r>
            <w:r w:rsidRPr="00033989">
              <w:rPr>
                <w:sz w:val="20"/>
                <w:lang w:eastAsia="zh-CN"/>
              </w:rPr>
              <w:t>n a block basis</w:t>
            </w:r>
          </w:p>
        </w:tc>
      </w:tr>
      <w:tr w:rsidR="00953133" w:rsidRPr="00A31D08" w14:paraId="5B802EF2" w14:textId="77777777" w:rsidTr="00430D27">
        <w:trPr>
          <w:trHeight w:val="300"/>
        </w:trPr>
        <w:tc>
          <w:tcPr>
            <w:tcW w:w="1270" w:type="dxa"/>
            <w:vMerge w:val="restart"/>
            <w:hideMark/>
          </w:tcPr>
          <w:p w14:paraId="26925FF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r>
              <w:rPr>
                <w:sz w:val="20"/>
                <w:lang w:eastAsia="zh-CN"/>
              </w:rPr>
              <w:t xml:space="preserve"> </w:t>
            </w:r>
            <w:r w:rsidRPr="00A31D08">
              <w:rPr>
                <w:sz w:val="20"/>
                <w:lang w:eastAsia="zh-CN"/>
              </w:rPr>
              <w:t>Optional</w:t>
            </w:r>
          </w:p>
        </w:tc>
        <w:tc>
          <w:tcPr>
            <w:tcW w:w="4107" w:type="dxa"/>
            <w:hideMark/>
          </w:tcPr>
          <w:p w14:paraId="5877711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rFonts w:ascii="SimSun" w:hAnsi="SimSun" w:cs="SimSun" w:hint="eastAsia"/>
                <w:sz w:val="20"/>
                <w:lang w:eastAsia="zh-CN"/>
              </w:rPr>
              <w:t xml:space="preserve">　</w:t>
            </w:r>
          </w:p>
        </w:tc>
        <w:tc>
          <w:tcPr>
            <w:tcW w:w="3968" w:type="dxa"/>
            <w:hideMark/>
          </w:tcPr>
          <w:p w14:paraId="793AB00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rFonts w:ascii="SimSun" w:hAnsi="SimSun" w:cs="SimSun" w:hint="eastAsia"/>
                <w:sz w:val="20"/>
                <w:lang w:eastAsia="zh-CN"/>
              </w:rPr>
              <w:t xml:space="preserve">　</w:t>
            </w:r>
          </w:p>
        </w:tc>
      </w:tr>
      <w:tr w:rsidR="00953133" w:rsidRPr="00A31D08" w14:paraId="0E227911" w14:textId="77777777" w:rsidTr="00430D27">
        <w:trPr>
          <w:trHeight w:val="300"/>
        </w:trPr>
        <w:tc>
          <w:tcPr>
            <w:tcW w:w="1270" w:type="dxa"/>
            <w:vMerge/>
            <w:hideMark/>
          </w:tcPr>
          <w:p w14:paraId="5F95E67C"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4B80475"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Conv. Layers</w:t>
            </w:r>
          </w:p>
        </w:tc>
        <w:tc>
          <w:tcPr>
            <w:tcW w:w="3968" w:type="dxa"/>
            <w:hideMark/>
          </w:tcPr>
          <w:p w14:paraId="728FB512"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0AFA9A6C" w14:textId="77777777" w:rsidTr="00430D27">
        <w:trPr>
          <w:trHeight w:val="300"/>
        </w:trPr>
        <w:tc>
          <w:tcPr>
            <w:tcW w:w="1270" w:type="dxa"/>
            <w:vMerge/>
            <w:hideMark/>
          </w:tcPr>
          <w:p w14:paraId="5B8B28A9"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4A3D10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FC Layers</w:t>
            </w:r>
          </w:p>
        </w:tc>
        <w:tc>
          <w:tcPr>
            <w:tcW w:w="3968" w:type="dxa"/>
            <w:hideMark/>
          </w:tcPr>
          <w:p w14:paraId="1B97007E"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7A4EF468" w14:textId="77777777" w:rsidTr="00430D27">
        <w:trPr>
          <w:trHeight w:val="300"/>
        </w:trPr>
        <w:tc>
          <w:tcPr>
            <w:tcW w:w="1270" w:type="dxa"/>
            <w:vMerge/>
            <w:hideMark/>
          </w:tcPr>
          <w:p w14:paraId="4B02E0FF"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87E869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Memory (MB)</w:t>
            </w:r>
          </w:p>
        </w:tc>
        <w:tc>
          <w:tcPr>
            <w:tcW w:w="3968" w:type="dxa"/>
            <w:hideMark/>
          </w:tcPr>
          <w:p w14:paraId="38FDC3D7"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6620FB9D" w14:textId="77777777" w:rsidTr="00430D27">
        <w:trPr>
          <w:trHeight w:val="300"/>
        </w:trPr>
        <w:tc>
          <w:tcPr>
            <w:tcW w:w="1270" w:type="dxa"/>
            <w:vMerge/>
            <w:hideMark/>
          </w:tcPr>
          <w:p w14:paraId="420329CD"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E67663B"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Batch size:</w:t>
            </w:r>
          </w:p>
        </w:tc>
        <w:tc>
          <w:tcPr>
            <w:tcW w:w="3968" w:type="dxa"/>
            <w:hideMark/>
          </w:tcPr>
          <w:p w14:paraId="2FC9A73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42F38BD8" w14:textId="77777777" w:rsidTr="00430D27">
        <w:trPr>
          <w:trHeight w:val="300"/>
        </w:trPr>
        <w:tc>
          <w:tcPr>
            <w:tcW w:w="1270" w:type="dxa"/>
            <w:vMerge/>
            <w:hideMark/>
          </w:tcPr>
          <w:p w14:paraId="1A61A1EF"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2E8E16E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Patch size</w:t>
            </w:r>
          </w:p>
        </w:tc>
        <w:tc>
          <w:tcPr>
            <w:tcW w:w="3968" w:type="dxa"/>
            <w:hideMark/>
          </w:tcPr>
          <w:p w14:paraId="1C109367" w14:textId="77777777" w:rsidR="00953133" w:rsidRPr="00CD25F8" w:rsidRDefault="00953133" w:rsidP="00430D27">
            <w:pPr>
              <w:tabs>
                <w:tab w:val="clear" w:pos="360"/>
                <w:tab w:val="clear" w:pos="720"/>
                <w:tab w:val="clear" w:pos="1080"/>
                <w:tab w:val="clear" w:pos="1440"/>
              </w:tabs>
              <w:overflowPunct/>
              <w:autoSpaceDE/>
              <w:autoSpaceDN/>
              <w:adjustRightInd/>
              <w:spacing w:before="0"/>
              <w:textAlignment w:val="auto"/>
              <w:rPr>
                <w:rFonts w:eastAsiaTheme="minorEastAsia"/>
                <w:sz w:val="20"/>
                <w:lang w:eastAsia="zh-CN"/>
              </w:rPr>
            </w:pPr>
            <w:r>
              <w:rPr>
                <w:rFonts w:eastAsiaTheme="minorEastAsia" w:hint="eastAsia"/>
                <w:sz w:val="20"/>
                <w:lang w:eastAsia="zh-CN"/>
              </w:rPr>
              <w:t>2</w:t>
            </w:r>
            <w:r>
              <w:rPr>
                <w:rFonts w:eastAsiaTheme="minorEastAsia"/>
                <w:sz w:val="20"/>
                <w:lang w:eastAsia="zh-CN"/>
              </w:rPr>
              <w:t>56 x 256</w:t>
            </w:r>
          </w:p>
        </w:tc>
      </w:tr>
      <w:tr w:rsidR="00953133" w:rsidRPr="00A31D08" w14:paraId="1918E540" w14:textId="77777777" w:rsidTr="00430D27">
        <w:trPr>
          <w:trHeight w:val="513"/>
        </w:trPr>
        <w:tc>
          <w:tcPr>
            <w:tcW w:w="1270" w:type="dxa"/>
            <w:vMerge/>
            <w:hideMark/>
          </w:tcPr>
          <w:p w14:paraId="1448A48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1DBA3D5"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Changes to network configuration or weights required to generate rate points</w:t>
            </w:r>
          </w:p>
        </w:tc>
        <w:tc>
          <w:tcPr>
            <w:tcW w:w="3968" w:type="dxa"/>
            <w:hideMark/>
          </w:tcPr>
          <w:p w14:paraId="2228FA5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2A9CEC0F" w14:textId="77777777" w:rsidTr="00430D27">
        <w:trPr>
          <w:trHeight w:val="300"/>
        </w:trPr>
        <w:tc>
          <w:tcPr>
            <w:tcW w:w="1270" w:type="dxa"/>
            <w:vMerge/>
            <w:hideMark/>
          </w:tcPr>
          <w:p w14:paraId="6B1F959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35BA13A0"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Peak Memory Usage (Total)</w:t>
            </w:r>
          </w:p>
        </w:tc>
        <w:tc>
          <w:tcPr>
            <w:tcW w:w="3968" w:type="dxa"/>
            <w:hideMark/>
          </w:tcPr>
          <w:p w14:paraId="3E8FB84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723A070A" w14:textId="77777777" w:rsidTr="00430D27">
        <w:trPr>
          <w:trHeight w:val="300"/>
        </w:trPr>
        <w:tc>
          <w:tcPr>
            <w:tcW w:w="1270" w:type="dxa"/>
            <w:vMerge/>
            <w:hideMark/>
          </w:tcPr>
          <w:p w14:paraId="6118CFBE"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FE6932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Peak Memory Usage (per Model)</w:t>
            </w:r>
          </w:p>
        </w:tc>
        <w:tc>
          <w:tcPr>
            <w:tcW w:w="3968" w:type="dxa"/>
            <w:hideMark/>
          </w:tcPr>
          <w:p w14:paraId="1BA70A12"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3589F00F" w14:textId="77777777" w:rsidTr="00430D27">
        <w:trPr>
          <w:trHeight w:val="300"/>
        </w:trPr>
        <w:tc>
          <w:tcPr>
            <w:tcW w:w="1270" w:type="dxa"/>
            <w:vMerge/>
            <w:hideMark/>
          </w:tcPr>
          <w:p w14:paraId="372CF4CF"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52B86B83"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Border handling</w:t>
            </w:r>
          </w:p>
        </w:tc>
        <w:tc>
          <w:tcPr>
            <w:tcW w:w="3968" w:type="dxa"/>
            <w:hideMark/>
          </w:tcPr>
          <w:p w14:paraId="080150EB"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3F0E43B9" w14:textId="77777777" w:rsidTr="00430D27">
        <w:trPr>
          <w:trHeight w:val="300"/>
        </w:trPr>
        <w:tc>
          <w:tcPr>
            <w:tcW w:w="1270" w:type="dxa"/>
            <w:vMerge/>
            <w:hideMark/>
          </w:tcPr>
          <w:p w14:paraId="07CB3B2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AA82600"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 xml:space="preserve">Other information: </w:t>
            </w:r>
          </w:p>
        </w:tc>
        <w:tc>
          <w:tcPr>
            <w:tcW w:w="3968" w:type="dxa"/>
            <w:hideMark/>
          </w:tcPr>
          <w:p w14:paraId="3FC68CA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4DA85C02" w14:textId="77777777" w:rsidTr="00430D27">
        <w:trPr>
          <w:trHeight w:val="300"/>
        </w:trPr>
        <w:tc>
          <w:tcPr>
            <w:tcW w:w="1270" w:type="dxa"/>
            <w:vMerge/>
            <w:hideMark/>
          </w:tcPr>
          <w:p w14:paraId="2148E960"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52DC133"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rFonts w:ascii="SimSun" w:hAnsi="SimSun" w:cs="SimSun" w:hint="eastAsia"/>
                <w:sz w:val="20"/>
                <w:lang w:eastAsia="zh-CN"/>
              </w:rPr>
              <w:t xml:space="preserve">　</w:t>
            </w:r>
          </w:p>
        </w:tc>
        <w:tc>
          <w:tcPr>
            <w:tcW w:w="3968" w:type="dxa"/>
            <w:hideMark/>
          </w:tcPr>
          <w:p w14:paraId="47597348"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bl>
    <w:p w14:paraId="4EDEA42C" w14:textId="77777777" w:rsidR="00953133" w:rsidRPr="00A31D08" w:rsidRDefault="00953133" w:rsidP="00953133">
      <w:pPr>
        <w:spacing w:before="0"/>
        <w:jc w:val="center"/>
        <w:rPr>
          <w:b/>
          <w:bCs/>
          <w:sz w:val="24"/>
          <w:u w:val="single"/>
          <w:lang w:eastAsia="zh-CN"/>
        </w:rPr>
      </w:pPr>
    </w:p>
    <w:p w14:paraId="652B3403" w14:textId="77777777" w:rsidR="00953133" w:rsidRDefault="00953133" w:rsidP="00A02988"/>
    <w:p w14:paraId="670B8594" w14:textId="25087802" w:rsidR="00F17FD9" w:rsidRDefault="00953133" w:rsidP="00A02988">
      <w:r>
        <w:t>The model for RA is unchanged from JVET-Y0096.</w:t>
      </w:r>
    </w:p>
    <w:p w14:paraId="50F0A829" w14:textId="0D439E59" w:rsidR="00953133" w:rsidRDefault="00953133" w:rsidP="00A02988">
      <w:r>
        <w:t>It was suggested to investigate whether the same gain is still achieved if a NN based loop filter is enabled. This could be done on the basis of the new NN software package.</w:t>
      </w:r>
    </w:p>
    <w:p w14:paraId="761E7859" w14:textId="65FBDA42" w:rsidR="00953133" w:rsidRDefault="00953133" w:rsidP="00A02988">
      <w:r>
        <w:t xml:space="preserve">The proponent </w:t>
      </w:r>
      <w:proofErr w:type="gramStart"/>
      <w:r>
        <w:t>do</w:t>
      </w:r>
      <w:proofErr w:type="gramEnd"/>
      <w:r>
        <w:t xml:space="preserve"> not consider joining the EE at this moment.</w:t>
      </w:r>
    </w:p>
    <w:p w14:paraId="09F1125C" w14:textId="56C9432F" w:rsidR="00953133" w:rsidRPr="00CF512D" w:rsidRDefault="00953133" w:rsidP="00A02988">
      <w:r>
        <w:t>Further study.</w:t>
      </w:r>
    </w:p>
    <w:p w14:paraId="16A1A0AE" w14:textId="77777777" w:rsidR="000332D0" w:rsidRPr="00CF512D" w:rsidRDefault="00FF28AC" w:rsidP="00A02988">
      <w:pPr>
        <w:pStyle w:val="berschrift9"/>
        <w:rPr>
          <w:lang w:val="en-CA"/>
        </w:rPr>
      </w:pPr>
      <w:hyperlink r:id="rId458" w:history="1">
        <w:r w:rsidR="000332D0" w:rsidRPr="00CF512D">
          <w:rPr>
            <w:color w:val="0000FF"/>
            <w:u w:val="single"/>
            <w:lang w:val="en-CA"/>
          </w:rPr>
          <w:t>JVET-AA0084</w:t>
        </w:r>
      </w:hyperlink>
      <w:r w:rsidR="000332D0" w:rsidRPr="00CF512D">
        <w:rPr>
          <w:lang w:val="en-CA"/>
        </w:rPr>
        <w:t xml:space="preserve"> AHG11: Neural Network based Super Resolution for Video Coding Using Multiple Side Information [R. Chang, L. Wang, X. Xu, S. Liu (Tencent)]</w:t>
      </w:r>
    </w:p>
    <w:p w14:paraId="2140DCD8" w14:textId="77777777" w:rsidR="00953133" w:rsidRDefault="00953133" w:rsidP="009531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rFonts w:eastAsia="DengXian"/>
        </w:rPr>
      </w:pPr>
      <w:r w:rsidRPr="00BF1AEF">
        <w:rPr>
          <w:rFonts w:eastAsia="DengXian"/>
        </w:rPr>
        <w:t xml:space="preserve">This </w:t>
      </w:r>
      <w:bookmarkStart w:id="286" w:name="OLE_LINK109"/>
      <w:r w:rsidRPr="00BF1AEF">
        <w:rPr>
          <w:rFonts w:eastAsia="DengXian"/>
        </w:rPr>
        <w:t>contribution</w:t>
      </w:r>
      <w:bookmarkEnd w:id="286"/>
      <w:r w:rsidRPr="00BF1AEF">
        <w:rPr>
          <w:rFonts w:eastAsia="DengXian"/>
        </w:rPr>
        <w:t xml:space="preserve"> presents a neural network-based super resolution method using multiple side information for video coding. During the encoding process, the input video is first downsampled by RPR and encoded. The proposed super resolution network is then used to generate the upsampled video during the decoding process. In addition to the reconstruction, multiple si</w:t>
      </w:r>
      <w:r>
        <w:rPr>
          <w:rFonts w:eastAsia="DengXian"/>
        </w:rPr>
        <w:t xml:space="preserve">de </w:t>
      </w:r>
      <w:r w:rsidRPr="00BF1AEF">
        <w:rPr>
          <w:rFonts w:eastAsia="DengXian"/>
        </w:rPr>
        <w:t xml:space="preserve">information including prediction, slice QP, base QP and slice type is also fed into the network. Besides, considering the different characteristics between luma and chroma component, different models are designed for luma and chroma component. </w:t>
      </w:r>
      <w:r>
        <w:rPr>
          <w:rFonts w:eastAsia="DengXian" w:hint="eastAsia"/>
        </w:rPr>
        <w:t xml:space="preserve"> </w:t>
      </w:r>
    </w:p>
    <w:p w14:paraId="50651911" w14:textId="77777777" w:rsidR="00953133" w:rsidRPr="00BF1AEF" w:rsidRDefault="00953133" w:rsidP="009531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rFonts w:eastAsia="DengXian"/>
        </w:rPr>
      </w:pPr>
      <w:r w:rsidRPr="00BF1AEF">
        <w:rPr>
          <w:rFonts w:eastAsia="DengXian"/>
        </w:rPr>
        <w:t xml:space="preserve">Compared with VTM-11.0 + NewMCTF, </w:t>
      </w:r>
      <w:r w:rsidRPr="00671367">
        <w:rPr>
          <w:rFonts w:eastAsia="DengXian"/>
        </w:rPr>
        <w:t xml:space="preserve">the related results </w:t>
      </w:r>
      <w:r>
        <w:rPr>
          <w:rFonts w:eastAsia="DengXian"/>
        </w:rPr>
        <w:t xml:space="preserve">with libtorch </w:t>
      </w:r>
      <w:r>
        <w:rPr>
          <w:rFonts w:eastAsiaTheme="minorEastAsia"/>
        </w:rPr>
        <w:t>implementation</w:t>
      </w:r>
      <w:r w:rsidRPr="00671367">
        <w:rPr>
          <w:rFonts w:eastAsia="DengXian"/>
        </w:rPr>
        <w:t xml:space="preserve"> are shown </w:t>
      </w:r>
      <w:r w:rsidRPr="00BF1AEF">
        <w:rPr>
          <w:rFonts w:eastAsia="DengXian"/>
        </w:rPr>
        <w:t>on average {-6.</w:t>
      </w:r>
      <w:r>
        <w:rPr>
          <w:rFonts w:eastAsia="DengXian"/>
        </w:rPr>
        <w:t>22</w:t>
      </w:r>
      <w:r w:rsidRPr="00BF1AEF">
        <w:rPr>
          <w:rFonts w:eastAsia="DengXian"/>
        </w:rPr>
        <w:t>%, 18.57%, -4.94%} and {-</w:t>
      </w:r>
      <w:r>
        <w:rPr>
          <w:rFonts w:eastAsia="DengXian"/>
        </w:rPr>
        <w:t>12.05</w:t>
      </w:r>
      <w:r w:rsidRPr="00BF1AEF">
        <w:rPr>
          <w:rFonts w:eastAsia="DengXian"/>
        </w:rPr>
        <w:t>%, 32.44%, -7.44%} BD-rate savings for {Y, Cb, Cr} under RA and AI configuration</w:t>
      </w:r>
      <w:r>
        <w:rPr>
          <w:rFonts w:eastAsia="DengXian"/>
        </w:rPr>
        <w:t xml:space="preserve">s, while </w:t>
      </w:r>
      <w:r w:rsidRPr="00671367">
        <w:rPr>
          <w:rFonts w:eastAsia="DengXian"/>
        </w:rPr>
        <w:t xml:space="preserve">the related results </w:t>
      </w:r>
      <w:r>
        <w:rPr>
          <w:rFonts w:eastAsia="DengXian"/>
        </w:rPr>
        <w:t xml:space="preserve">with SADL </w:t>
      </w:r>
      <w:r>
        <w:rPr>
          <w:rFonts w:eastAsiaTheme="minorEastAsia"/>
        </w:rPr>
        <w:t>implementation</w:t>
      </w:r>
      <w:r w:rsidRPr="00671367">
        <w:rPr>
          <w:rFonts w:eastAsia="DengXian"/>
        </w:rPr>
        <w:t xml:space="preserve"> are shown </w:t>
      </w:r>
      <w:r w:rsidRPr="00BF1AEF">
        <w:rPr>
          <w:rFonts w:eastAsia="DengXian"/>
        </w:rPr>
        <w:t>on average {</w:t>
      </w:r>
      <w:r>
        <w:rPr>
          <w:rFonts w:eastAsia="DengXian"/>
        </w:rPr>
        <w:t>-6.21</w:t>
      </w:r>
      <w:r w:rsidRPr="00DD6558">
        <w:rPr>
          <w:rFonts w:eastAsia="DengXian"/>
        </w:rPr>
        <w:t xml:space="preserve">%, </w:t>
      </w:r>
      <w:r>
        <w:rPr>
          <w:rFonts w:eastAsia="DengXian"/>
        </w:rPr>
        <w:t>18.74</w:t>
      </w:r>
      <w:r w:rsidRPr="00DD6558">
        <w:rPr>
          <w:rFonts w:eastAsia="DengXian"/>
        </w:rPr>
        <w:t xml:space="preserve">%, </w:t>
      </w:r>
      <w:r>
        <w:rPr>
          <w:rFonts w:eastAsia="DengXian"/>
        </w:rPr>
        <w:t>-4.86</w:t>
      </w:r>
      <w:r w:rsidRPr="00DD6558">
        <w:rPr>
          <w:rFonts w:eastAsia="DengXian"/>
        </w:rPr>
        <w:t>%} and {</w:t>
      </w:r>
      <w:r>
        <w:rPr>
          <w:rFonts w:eastAsia="DengXian"/>
        </w:rPr>
        <w:t>-12.03</w:t>
      </w:r>
      <w:r w:rsidRPr="00DD6558">
        <w:rPr>
          <w:rFonts w:eastAsia="DengXian"/>
        </w:rPr>
        <w:t xml:space="preserve">%, </w:t>
      </w:r>
      <w:r>
        <w:rPr>
          <w:rFonts w:eastAsia="DengXian"/>
        </w:rPr>
        <w:t>32.44</w:t>
      </w:r>
      <w:r w:rsidRPr="00DD6558">
        <w:rPr>
          <w:rFonts w:eastAsia="DengXian"/>
        </w:rPr>
        <w:t xml:space="preserve">%, </w:t>
      </w:r>
      <w:r>
        <w:rPr>
          <w:rFonts w:eastAsia="DengXian"/>
        </w:rPr>
        <w:t>-7.44</w:t>
      </w:r>
      <w:r w:rsidRPr="00DD6558">
        <w:rPr>
          <w:rFonts w:eastAsia="DengXian"/>
        </w:rPr>
        <w:t>%</w:t>
      </w:r>
      <w:r w:rsidRPr="00BF1AEF">
        <w:rPr>
          <w:rFonts w:eastAsia="DengXian"/>
        </w:rPr>
        <w:t>} BD-rate savings for {Y, Cb, Cr} under RA and AI configurations</w:t>
      </w:r>
      <w:r>
        <w:rPr>
          <w:rFonts w:eastAsia="DengXian"/>
        </w:rPr>
        <w:t>.</w:t>
      </w:r>
    </w:p>
    <w:p w14:paraId="66162CCA" w14:textId="04CA058A" w:rsidR="00953133" w:rsidRDefault="00953133" w:rsidP="00953133">
      <w:r>
        <w:t>Was presented in session 23 0550 UTC</w:t>
      </w:r>
    </w:p>
    <w:p w14:paraId="55433528" w14:textId="4686D63A" w:rsidR="00EB42A2" w:rsidRDefault="00EB42A2" w:rsidP="00953133"/>
    <w:p w14:paraId="3DD54AB5" w14:textId="798E0667" w:rsidR="00EB42A2" w:rsidRDefault="00EB42A2" w:rsidP="00953133">
      <w:r>
        <w:t>Superresolution is always enabled for both luma and chroma. It was suggested using an adaptation mechanism that codes in original resolution when reduced resolution coding does not provide gain.</w:t>
      </w:r>
    </w:p>
    <w:p w14:paraId="4847FF9A" w14:textId="060C0921" w:rsidR="00EB42A2" w:rsidRDefault="00EB42A2" w:rsidP="00953133">
      <w:r>
        <w:t>The method apparently gives higher gain than the methods investigated in EE so far, and also gives gaini chroma for many sequences.</w:t>
      </w:r>
    </w:p>
    <w:p w14:paraId="57B285A4" w14:textId="7297D71D" w:rsidR="00EB42A2" w:rsidRDefault="00EB42A2" w:rsidP="00953133">
      <w:r>
        <w:t>Why is the performance of the two chroma components so different? Could be that PSNR curves are crossing.</w:t>
      </w:r>
    </w:p>
    <w:p w14:paraId="4624778F" w14:textId="260B3735" w:rsidR="00EB42A2" w:rsidRDefault="00EB42A2" w:rsidP="00953133">
      <w:r w:rsidRPr="00126D2A">
        <w:rPr>
          <w:highlight w:val="yellow"/>
        </w:rPr>
        <w:t>Investigate in EE</w:t>
      </w:r>
    </w:p>
    <w:p w14:paraId="1751A38E" w14:textId="1643ED82" w:rsidR="00EB42A2" w:rsidRDefault="00EB42A2" w:rsidP="00953133">
      <w:r>
        <w:lastRenderedPageBreak/>
        <w:t xml:space="preserve">It was suggested to report in the EE category of superresolution also results with RPR (in adaptive mode) as a second anchor. </w:t>
      </w:r>
      <w:r w:rsidR="0038188D">
        <w:t>RPR can use downsampling 1x, 1.5x, 2x, as this is part of its functionality (as per JVET-Y0068).</w:t>
      </w:r>
    </w:p>
    <w:p w14:paraId="46FB4AD9" w14:textId="16940DC7" w:rsidR="0038188D" w:rsidRDefault="0038188D" w:rsidP="00953133">
      <w:r>
        <w:t>NN approaches do not necessarily need to use the same downsampling filters as RPR.</w:t>
      </w:r>
    </w:p>
    <w:p w14:paraId="25BB564E" w14:textId="2BA48AD9" w:rsidR="00953133" w:rsidRPr="00CF512D" w:rsidRDefault="00953133" w:rsidP="00265795"/>
    <w:p w14:paraId="5445B005" w14:textId="77777777" w:rsidR="00617309" w:rsidRPr="00CF512D" w:rsidRDefault="00FF28AC" w:rsidP="00617309">
      <w:pPr>
        <w:pStyle w:val="berschrift9"/>
        <w:rPr>
          <w:lang w:val="en-CA"/>
        </w:rPr>
      </w:pPr>
      <w:hyperlink r:id="rId459" w:history="1">
        <w:r w:rsidR="00617309" w:rsidRPr="00CF512D">
          <w:rPr>
            <w:color w:val="0000FF"/>
            <w:u w:val="single"/>
            <w:lang w:val="en-CA"/>
          </w:rPr>
          <w:t>JVET-AA0086</w:t>
        </w:r>
      </w:hyperlink>
      <w:r w:rsidR="00617309" w:rsidRPr="00CF512D">
        <w:rPr>
          <w:lang w:val="en-CA"/>
        </w:rPr>
        <w:t xml:space="preserve"> AHG11: Small Ad-hoc Deep-Learning Library (SADL) update [F. Galpin, T. Dumas, P. Bordes, E. François (InterDigital)]</w:t>
      </w:r>
    </w:p>
    <w:p w14:paraId="107E8DB4" w14:textId="4E7DDDD7" w:rsidR="00617309" w:rsidRDefault="006F7DD2" w:rsidP="00617309">
      <w:r>
        <w:t xml:space="preserve">See under section </w:t>
      </w:r>
      <w:r>
        <w:fldChar w:fldCharType="begin"/>
      </w:r>
      <w:r>
        <w:instrText xml:space="preserve"> REF _Ref93153656 \r \h </w:instrText>
      </w:r>
      <w:r>
        <w:fldChar w:fldCharType="separate"/>
      </w:r>
      <w:r>
        <w:t>4.8</w:t>
      </w:r>
      <w:r>
        <w:fldChar w:fldCharType="end"/>
      </w:r>
    </w:p>
    <w:p w14:paraId="4DB45B65" w14:textId="77777777" w:rsidR="006F7DD2" w:rsidRPr="00CF512D" w:rsidRDefault="006F7DD2" w:rsidP="00617309"/>
    <w:p w14:paraId="27283869" w14:textId="765C5FC5" w:rsidR="000D7876" w:rsidRPr="00CF512D" w:rsidRDefault="000D7876" w:rsidP="000C06CF">
      <w:pPr>
        <w:pStyle w:val="berschrift2"/>
        <w:rPr>
          <w:lang w:val="en-CA" w:eastAsia="de-DE"/>
        </w:rPr>
      </w:pPr>
      <w:bookmarkStart w:id="287" w:name="_Ref108361735"/>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9C7A6F">
        <w:rPr>
          <w:lang w:val="en-CA" w:eastAsia="de-DE"/>
        </w:rPr>
        <w:t>5</w:t>
      </w:r>
      <w:ins w:id="288" w:author="Jens-Rainer Ohm" w:date="2022-07-30T11:31:00Z">
        <w:r w:rsidR="0023358A">
          <w:rPr>
            <w:lang w:val="en-CA" w:eastAsia="de-DE"/>
          </w:rPr>
          <w:t>8</w:t>
        </w:r>
      </w:ins>
      <w:del w:id="289" w:author="Jens-Rainer Ohm" w:date="2022-07-30T11:31:00Z">
        <w:r w:rsidR="009C7A6F" w:rsidDel="0023358A">
          <w:rPr>
            <w:lang w:val="en-CA" w:eastAsia="de-DE"/>
          </w:rPr>
          <w:delText>9</w:delText>
        </w:r>
      </w:del>
      <w:r w:rsidR="001079D6" w:rsidRPr="00CF512D">
        <w:rPr>
          <w:lang w:val="en-CA" w:eastAsia="de-DE"/>
        </w:rPr>
        <w:t>)</w:t>
      </w:r>
      <w:bookmarkEnd w:id="283"/>
      <w:bookmarkEnd w:id="284"/>
      <w:bookmarkEnd w:id="287"/>
    </w:p>
    <w:p w14:paraId="78A2A648" w14:textId="12D2239A" w:rsidR="00E94770" w:rsidRPr="00CF512D" w:rsidRDefault="00E94770" w:rsidP="000C06CF">
      <w:pPr>
        <w:pStyle w:val="berschrift3"/>
      </w:pPr>
      <w:bookmarkStart w:id="290" w:name="_Ref95131949"/>
      <w:r w:rsidRPr="00CF512D">
        <w:t>Summary and BoG reports</w:t>
      </w:r>
      <w:bookmarkEnd w:id="290"/>
    </w:p>
    <w:p w14:paraId="33F9409F" w14:textId="726EC33C" w:rsidR="00265795" w:rsidRPr="00CF512D" w:rsidRDefault="00265795" w:rsidP="00265795">
      <w:bookmarkStart w:id="291" w:name="_Ref101529783"/>
      <w:r w:rsidRPr="00CF512D">
        <w:t>Contributions in this area were discussed in session</w:t>
      </w:r>
      <w:r w:rsidR="004C29FD">
        <w:t>s</w:t>
      </w:r>
      <w:r w:rsidRPr="00CF512D">
        <w:t xml:space="preserve"> </w:t>
      </w:r>
      <w:r w:rsidR="00C865CB">
        <w:t>3</w:t>
      </w:r>
      <w:r w:rsidR="004C29FD">
        <w:t xml:space="preserve"> and 4</w:t>
      </w:r>
      <w:r w:rsidR="00C865CB" w:rsidRPr="00CF512D">
        <w:t xml:space="preserve"> </w:t>
      </w:r>
      <w:r w:rsidRPr="00CF512D">
        <w:t xml:space="preserve">at </w:t>
      </w:r>
      <w:r w:rsidR="00C865CB">
        <w:t>1300</w:t>
      </w:r>
      <w:r w:rsidRPr="00CF512D">
        <w:t>–</w:t>
      </w:r>
      <w:r w:rsidR="004C29FD">
        <w:t>1500</w:t>
      </w:r>
      <w:r w:rsidR="004C29FD" w:rsidRPr="00CF512D">
        <w:t xml:space="preserve"> </w:t>
      </w:r>
      <w:r w:rsidRPr="00CF512D">
        <w:t xml:space="preserve">UTC </w:t>
      </w:r>
      <w:r w:rsidR="004C29FD">
        <w:t>and 1520</w:t>
      </w:r>
      <w:r w:rsidR="004C29FD" w:rsidRPr="00CF512D">
        <w:t>–</w:t>
      </w:r>
      <w:r w:rsidR="004C29FD">
        <w:t>17</w:t>
      </w:r>
      <w:r w:rsidR="00923748">
        <w:t>3</w:t>
      </w:r>
      <w:r w:rsidR="004C29FD">
        <w:t>0</w:t>
      </w:r>
      <w:r w:rsidR="004C29FD" w:rsidRPr="00CF512D">
        <w:t xml:space="preserve"> UTC </w:t>
      </w:r>
      <w:r w:rsidRPr="00CF512D">
        <w:t xml:space="preserve">on </w:t>
      </w:r>
      <w:r w:rsidR="00C865CB">
        <w:t>Wednes</w:t>
      </w:r>
      <w:r w:rsidR="00C865CB" w:rsidRPr="00CF512D">
        <w:t xml:space="preserve">day </w:t>
      </w:r>
      <w:r w:rsidR="00C865CB">
        <w:t>13</w:t>
      </w:r>
      <w:r w:rsidR="00C865CB" w:rsidRPr="00CF512D">
        <w:t xml:space="preserve"> </w:t>
      </w:r>
      <w:r w:rsidRPr="00CF512D">
        <w:t>July 2022</w:t>
      </w:r>
      <w:r w:rsidR="004C29FD">
        <w:t xml:space="preserve">, and </w:t>
      </w:r>
      <w:r w:rsidR="00704055">
        <w:t xml:space="preserve">in </w:t>
      </w:r>
      <w:r w:rsidR="004C29FD">
        <w:t xml:space="preserve">session </w:t>
      </w:r>
      <w:r w:rsidR="00704055">
        <w:t>7</w:t>
      </w:r>
      <w:r w:rsidR="00704055" w:rsidRPr="00CF512D">
        <w:t xml:space="preserve"> at </w:t>
      </w:r>
      <w:r w:rsidR="00704055">
        <w:t>1300</w:t>
      </w:r>
      <w:r w:rsidR="00704055" w:rsidRPr="00CF512D">
        <w:t>–</w:t>
      </w:r>
      <w:r w:rsidR="00704055">
        <w:t>1330</w:t>
      </w:r>
      <w:r w:rsidR="00704055" w:rsidRPr="00CF512D">
        <w:t xml:space="preserve"> UTC on </w:t>
      </w:r>
      <w:r w:rsidR="00704055">
        <w:t>Thurs</w:t>
      </w:r>
      <w:r w:rsidR="00704055" w:rsidRPr="00CF512D">
        <w:t xml:space="preserve">day </w:t>
      </w:r>
      <w:r w:rsidR="00704055">
        <w:t>14</w:t>
      </w:r>
      <w:r w:rsidR="00704055" w:rsidRPr="00CF512D">
        <w:t xml:space="preserve"> July 2022 </w:t>
      </w:r>
      <w:r w:rsidRPr="00CF512D">
        <w:t>(</w:t>
      </w:r>
      <w:r w:rsidR="00704055">
        <w:t xml:space="preserve">all </w:t>
      </w:r>
      <w:r w:rsidRPr="00CF512D">
        <w:t>chaired by JRO).</w:t>
      </w:r>
    </w:p>
    <w:p w14:paraId="0B6A81CF" w14:textId="77777777" w:rsidR="009D518B" w:rsidRPr="00A536A7" w:rsidRDefault="00FF28AC" w:rsidP="00DD4584">
      <w:pPr>
        <w:pStyle w:val="berschrift9"/>
        <w:rPr>
          <w:highlight w:val="yellow"/>
          <w:lang w:val="en-CA"/>
        </w:rPr>
      </w:pPr>
      <w:hyperlink r:id="rId460" w:history="1">
        <w:r w:rsidR="009D518B" w:rsidRPr="00A536A7">
          <w:rPr>
            <w:color w:val="0000FF"/>
            <w:u w:val="single"/>
            <w:lang w:val="en-CA"/>
          </w:rPr>
          <w:t>JVET-AA0024</w:t>
        </w:r>
      </w:hyperlink>
      <w:r w:rsidR="009D518B" w:rsidRPr="00A536A7">
        <w:rPr>
          <w:lang w:val="en-CA"/>
        </w:rPr>
        <w:t xml:space="preserve"> EE2: Summary Report on Enhanced Compression beyond VVC capability [V. Seregin, J. Chen, G. Li, K. Naser, J. Ström, M. Winken, X. Xiu, K. Zhang]</w:t>
      </w:r>
    </w:p>
    <w:p w14:paraId="121F8CA0" w14:textId="77777777" w:rsidR="00995098" w:rsidRPr="00995098" w:rsidRDefault="00995098" w:rsidP="00995098">
      <w:r w:rsidRPr="00995098">
        <w:t>This document provides a summary report of Exploration Experiment on Enhanced Compression beyond VVC capability. The tests are categorized as intra prediction, inter prediction, screen content coding, transform, and in-loop filtering.</w:t>
      </w:r>
    </w:p>
    <w:p w14:paraId="5F629E0E" w14:textId="77777777" w:rsidR="00995098" w:rsidRPr="00995098" w:rsidRDefault="00995098" w:rsidP="00995098">
      <w:r w:rsidRPr="00995098">
        <w:t xml:space="preserve">The software basis for this EE is ECM-5.0, released at </w:t>
      </w:r>
      <w:hyperlink r:id="rId461" w:history="1">
        <w:r w:rsidRPr="00995098">
          <w:rPr>
            <w:rStyle w:val="Hyperlink"/>
          </w:rPr>
          <w:t>https://vcgit.hhi.fraunhofer.de/ecm/ECM/-/tags/ECM-5.0</w:t>
        </w:r>
      </w:hyperlink>
      <w:r w:rsidRPr="00995098">
        <w:t>. ECM-5.0 is used as an anchor in the tests.</w:t>
      </w:r>
    </w:p>
    <w:p w14:paraId="6556674F" w14:textId="77777777" w:rsidR="00995098" w:rsidRPr="00995098" w:rsidRDefault="00995098" w:rsidP="00995098">
      <w:r w:rsidRPr="00995098">
        <w:t xml:space="preserve">Software for EE tests is released in the corresponding branches at </w:t>
      </w:r>
      <w:hyperlink r:id="rId462" w:history="1">
        <w:r w:rsidRPr="00995098">
          <w:rPr>
            <w:rStyle w:val="Hyperlink"/>
          </w:rPr>
          <w:t>https://vcgit.hhi.fraunhofer.de/ecm/jvet-z-ee2/ECM/-/branches</w:t>
        </w:r>
      </w:hyperlink>
      <w:r w:rsidRPr="00995098">
        <w:t>.</w:t>
      </w:r>
    </w:p>
    <w:p w14:paraId="3EC634F0" w14:textId="77777777" w:rsidR="00995098" w:rsidRPr="00995098" w:rsidRDefault="00995098" w:rsidP="00995098">
      <w:r w:rsidRPr="00995098">
        <w:t xml:space="preserve">Test results can be found in input JVET contributions, cross-check results are uploaded to </w:t>
      </w:r>
      <w:hyperlink r:id="rId463" w:history="1">
        <w:r w:rsidRPr="00995098">
          <w:rPr>
            <w:rStyle w:val="Hyperlink"/>
          </w:rPr>
          <w:t>https://vcgit.hhi.fraunhofer.de/ecm/jvet-z-ee2/simulation-results</w:t>
        </w:r>
      </w:hyperlink>
      <w:r w:rsidRPr="00995098">
        <w:t xml:space="preserve"> if cross-check reports are not submitted as they are optional for EE tests.</w:t>
      </w:r>
    </w:p>
    <w:p w14:paraId="54E9C2F6" w14:textId="77777777" w:rsidR="00995098" w:rsidRPr="00995098" w:rsidRDefault="00995098" w:rsidP="00DD4584">
      <w:pPr>
        <w:rPr>
          <w:b/>
          <w:bCs/>
        </w:rPr>
      </w:pPr>
      <w:r w:rsidRPr="00995098">
        <w:rPr>
          <w:b/>
          <w:bCs/>
        </w:rPr>
        <w:t>List of tests</w:t>
      </w:r>
    </w:p>
    <w:tbl>
      <w:tblPr>
        <w:tblStyle w:val="Tabellenraster"/>
        <w:tblW w:w="5324" w:type="pct"/>
        <w:tblLook w:val="04A0" w:firstRow="1" w:lastRow="0" w:firstColumn="1" w:lastColumn="0" w:noHBand="0" w:noVBand="1"/>
      </w:tblPr>
      <w:tblGrid>
        <w:gridCol w:w="974"/>
        <w:gridCol w:w="4906"/>
        <w:gridCol w:w="2395"/>
        <w:gridCol w:w="1681"/>
      </w:tblGrid>
      <w:tr w:rsidR="00995098" w:rsidRPr="00995098" w14:paraId="06B84D17" w14:textId="77777777" w:rsidTr="00995098">
        <w:trPr>
          <w:trHeight w:val="400"/>
        </w:trPr>
        <w:tc>
          <w:tcPr>
            <w:tcW w:w="489" w:type="pct"/>
          </w:tcPr>
          <w:p w14:paraId="26E947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p>
        </w:tc>
        <w:tc>
          <w:tcPr>
            <w:tcW w:w="2464" w:type="pct"/>
          </w:tcPr>
          <w:p w14:paraId="5E5BCA0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Tests</w:t>
            </w:r>
          </w:p>
        </w:tc>
        <w:tc>
          <w:tcPr>
            <w:tcW w:w="1203" w:type="pct"/>
          </w:tcPr>
          <w:p w14:paraId="026282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Tester</w:t>
            </w:r>
          </w:p>
        </w:tc>
        <w:tc>
          <w:tcPr>
            <w:tcW w:w="844" w:type="pct"/>
          </w:tcPr>
          <w:p w14:paraId="183365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Cross-checker</w:t>
            </w:r>
          </w:p>
        </w:tc>
      </w:tr>
      <w:tr w:rsidR="00995098" w:rsidRPr="00995098" w14:paraId="1F4F4BFA" w14:textId="77777777" w:rsidTr="00995098">
        <w:trPr>
          <w:trHeight w:val="400"/>
        </w:trPr>
        <w:tc>
          <w:tcPr>
            <w:tcW w:w="5000" w:type="pct"/>
            <w:gridSpan w:val="4"/>
          </w:tcPr>
          <w:p w14:paraId="67721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1 Intra prediction</w:t>
            </w:r>
          </w:p>
        </w:tc>
      </w:tr>
      <w:tr w:rsidR="00995098" w:rsidRPr="00995098" w14:paraId="1A6177F9" w14:textId="77777777" w:rsidTr="00995098">
        <w:trPr>
          <w:trHeight w:val="400"/>
        </w:trPr>
        <w:tc>
          <w:tcPr>
            <w:tcW w:w="489" w:type="pct"/>
          </w:tcPr>
          <w:p w14:paraId="402278A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1.1a</w:t>
            </w:r>
          </w:p>
        </w:tc>
        <w:tc>
          <w:tcPr>
            <w:tcW w:w="2464" w:type="pct"/>
          </w:tcPr>
          <w:p w14:paraId="057B9FC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Convolutional cross-component intra prediction model</w:t>
            </w:r>
          </w:p>
        </w:tc>
        <w:tc>
          <w:tcPr>
            <w:tcW w:w="1203" w:type="pct"/>
          </w:tcPr>
          <w:p w14:paraId="72AD21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DCE3A6" w14:textId="77777777" w:rsidR="00995098" w:rsidRPr="00995098" w:rsidRDefault="00995098" w:rsidP="00995098">
            <w:pPr>
              <w:rPr>
                <w:b/>
              </w:rPr>
            </w:pPr>
            <w:r w:rsidRPr="00995098">
              <w:t>P. Astola</w:t>
            </w:r>
          </w:p>
          <w:p w14:paraId="13165078" w14:textId="77777777" w:rsidR="00995098" w:rsidRPr="00995098" w:rsidRDefault="00FF28AC" w:rsidP="00995098">
            <w:pPr>
              <w:spacing w:before="0"/>
              <w:rPr>
                <w:bCs/>
              </w:rPr>
            </w:pPr>
            <w:hyperlink r:id="rId464" w:history="1">
              <w:r w:rsidR="00995098" w:rsidRPr="00995098">
                <w:rPr>
                  <w:rStyle w:val="Hyperlink"/>
                  <w:bCs/>
                </w:rPr>
                <w:t>JVET-AA0057</w:t>
              </w:r>
            </w:hyperlink>
          </w:p>
        </w:tc>
        <w:tc>
          <w:tcPr>
            <w:tcW w:w="844" w:type="pct"/>
          </w:tcPr>
          <w:p w14:paraId="5A19B421" w14:textId="77777777" w:rsidR="00995098" w:rsidRPr="00995098" w:rsidRDefault="00995098" w:rsidP="00995098">
            <w:pPr>
              <w:rPr>
                <w:bCs/>
              </w:rPr>
            </w:pPr>
            <w:r w:rsidRPr="00995098">
              <w:rPr>
                <w:bCs/>
              </w:rPr>
              <w:t>Qualcomm</w:t>
            </w:r>
            <w:r w:rsidRPr="00995098">
              <w:rPr>
                <w:bCs/>
              </w:rPr>
              <w:br/>
              <w:t>Y.-J. Chang</w:t>
            </w:r>
          </w:p>
          <w:p w14:paraId="27203A18" w14:textId="77777777" w:rsidR="00995098" w:rsidRPr="00995098" w:rsidRDefault="00FF28AC" w:rsidP="00995098">
            <w:pPr>
              <w:spacing w:before="0"/>
              <w:rPr>
                <w:bCs/>
              </w:rPr>
            </w:pPr>
            <w:hyperlink r:id="rId465" w:history="1">
              <w:r w:rsidR="00995098" w:rsidRPr="00995098">
                <w:rPr>
                  <w:rStyle w:val="Hyperlink"/>
                </w:rPr>
                <w:t>JVET-AA0156</w:t>
              </w:r>
            </w:hyperlink>
          </w:p>
        </w:tc>
      </w:tr>
      <w:tr w:rsidR="00995098" w:rsidRPr="00995098" w14:paraId="6297C6A1" w14:textId="77777777" w:rsidTr="00995098">
        <w:trPr>
          <w:trHeight w:val="400"/>
        </w:trPr>
        <w:tc>
          <w:tcPr>
            <w:tcW w:w="489" w:type="pct"/>
          </w:tcPr>
          <w:p w14:paraId="2844495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1.1b</w:t>
            </w:r>
          </w:p>
        </w:tc>
        <w:tc>
          <w:tcPr>
            <w:tcW w:w="2464" w:type="pct"/>
          </w:tcPr>
          <w:p w14:paraId="5EBEB68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Filter-based linear model</w:t>
            </w:r>
          </w:p>
        </w:tc>
        <w:tc>
          <w:tcPr>
            <w:tcW w:w="1203" w:type="pct"/>
          </w:tcPr>
          <w:p w14:paraId="556CE85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E19BA7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C12C91C" w14:textId="77777777" w:rsidR="00995098" w:rsidRPr="00995098" w:rsidRDefault="00FF28AC" w:rsidP="00995098">
            <w:pPr>
              <w:rPr>
                <w:bCs/>
              </w:rPr>
            </w:pPr>
            <w:hyperlink r:id="rId466" w:history="1">
              <w:r w:rsidR="00995098" w:rsidRPr="00995098">
                <w:rPr>
                  <w:rStyle w:val="Hyperlink"/>
                  <w:bCs/>
                </w:rPr>
                <w:t>JVET-AA0125</w:t>
              </w:r>
            </w:hyperlink>
          </w:p>
        </w:tc>
        <w:tc>
          <w:tcPr>
            <w:tcW w:w="844" w:type="pct"/>
          </w:tcPr>
          <w:p w14:paraId="07BA1044" w14:textId="77777777" w:rsidR="00995098" w:rsidRPr="00995098" w:rsidRDefault="00995098" w:rsidP="00995098">
            <w:pPr>
              <w:rPr>
                <w:bCs/>
              </w:rPr>
            </w:pPr>
            <w:r w:rsidRPr="00995098">
              <w:rPr>
                <w:bCs/>
              </w:rPr>
              <w:t>Alibaba</w:t>
            </w:r>
          </w:p>
          <w:p w14:paraId="080EB30F" w14:textId="77777777" w:rsidR="00995098" w:rsidRPr="00995098" w:rsidRDefault="00995098" w:rsidP="00995098">
            <w:pPr>
              <w:rPr>
                <w:bCs/>
              </w:rPr>
            </w:pPr>
            <w:r w:rsidRPr="00995098">
              <w:rPr>
                <w:bCs/>
              </w:rPr>
              <w:t>X. Li</w:t>
            </w:r>
          </w:p>
          <w:p w14:paraId="36F7FC53" w14:textId="77777777" w:rsidR="00995098" w:rsidRPr="00995098" w:rsidRDefault="00FF28AC" w:rsidP="00995098">
            <w:pPr>
              <w:spacing w:before="0"/>
              <w:rPr>
                <w:bCs/>
              </w:rPr>
            </w:pPr>
            <w:hyperlink r:id="rId467" w:history="1">
              <w:r w:rsidR="00995098" w:rsidRPr="00995098">
                <w:rPr>
                  <w:rStyle w:val="Hyperlink"/>
                  <w:bCs/>
                </w:rPr>
                <w:t>JVET-AA0162</w:t>
              </w:r>
            </w:hyperlink>
          </w:p>
        </w:tc>
      </w:tr>
      <w:tr w:rsidR="00995098" w:rsidRPr="00995098" w14:paraId="3F6FE8D2" w14:textId="77777777" w:rsidTr="00995098">
        <w:trPr>
          <w:trHeight w:val="400"/>
        </w:trPr>
        <w:tc>
          <w:tcPr>
            <w:tcW w:w="489" w:type="pct"/>
          </w:tcPr>
          <w:p w14:paraId="73ABFD7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1.1c</w:t>
            </w:r>
          </w:p>
        </w:tc>
        <w:tc>
          <w:tcPr>
            <w:tcW w:w="2464" w:type="pct"/>
          </w:tcPr>
          <w:p w14:paraId="28274B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w:t>
            </w:r>
          </w:p>
        </w:tc>
        <w:tc>
          <w:tcPr>
            <w:tcW w:w="1203" w:type="pct"/>
          </w:tcPr>
          <w:p w14:paraId="06909F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556BE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1BD405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2FDD6E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5CE383E0"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rPr>
                <w:bCs/>
              </w:rPr>
            </w:pPr>
            <w:hyperlink r:id="rId468" w:history="1">
              <w:r w:rsidR="00995098" w:rsidRPr="00995098">
                <w:rPr>
                  <w:rStyle w:val="Hyperlink"/>
                  <w:bCs/>
                </w:rPr>
                <w:t>JVET-AA0126</w:t>
              </w:r>
            </w:hyperlink>
          </w:p>
        </w:tc>
        <w:tc>
          <w:tcPr>
            <w:tcW w:w="844" w:type="pct"/>
          </w:tcPr>
          <w:p w14:paraId="1F470E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lastRenderedPageBreak/>
              <w:t>Bytedance</w:t>
            </w:r>
            <w:r w:rsidRPr="00995098">
              <w:rPr>
                <w:bCs/>
              </w:rPr>
              <w:br/>
              <w:t>B. Vishwanath</w:t>
            </w:r>
          </w:p>
          <w:p w14:paraId="04043472"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rPr>
                <w:bCs/>
              </w:rPr>
            </w:pPr>
            <w:hyperlink r:id="rId469" w:history="1">
              <w:r w:rsidR="00995098" w:rsidRPr="00515555">
                <w:rPr>
                  <w:rStyle w:val="Hyperlink"/>
                  <w:lang w:val="en-US"/>
                </w:rPr>
                <w:t>JVET-AA0193</w:t>
              </w:r>
            </w:hyperlink>
          </w:p>
          <w:p w14:paraId="305CBB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p>
          <w:p w14:paraId="70839F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lastRenderedPageBreak/>
              <w:t>Tencent</w:t>
            </w:r>
          </w:p>
          <w:p w14:paraId="049B3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G. Li</w:t>
            </w:r>
          </w:p>
          <w:p w14:paraId="519E42A7"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rPr>
                <w:bCs/>
              </w:rPr>
            </w:pPr>
            <w:hyperlink r:id="rId470" w:history="1">
              <w:r w:rsidR="00995098" w:rsidRPr="00515555">
                <w:rPr>
                  <w:rStyle w:val="Hyperlink"/>
                  <w:lang w:val="en-US"/>
                </w:rPr>
                <w:t>JVET-AA0209</w:t>
              </w:r>
            </w:hyperlink>
          </w:p>
        </w:tc>
      </w:tr>
      <w:tr w:rsidR="00995098" w:rsidRPr="00995098" w14:paraId="16425392" w14:textId="77777777" w:rsidTr="00995098">
        <w:trPr>
          <w:trHeight w:val="400"/>
        </w:trPr>
        <w:tc>
          <w:tcPr>
            <w:tcW w:w="489" w:type="pct"/>
          </w:tcPr>
          <w:p w14:paraId="4343863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lastRenderedPageBreak/>
              <w:t>1.2</w:t>
            </w:r>
          </w:p>
        </w:tc>
        <w:tc>
          <w:tcPr>
            <w:tcW w:w="2464" w:type="pct"/>
          </w:tcPr>
          <w:p w14:paraId="1080181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Gradient linear model</w:t>
            </w:r>
          </w:p>
        </w:tc>
        <w:tc>
          <w:tcPr>
            <w:tcW w:w="1203" w:type="pct"/>
          </w:tcPr>
          <w:p w14:paraId="1D27E6D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ED0B05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708A27C" w14:textId="77777777" w:rsidR="00995098" w:rsidRPr="00995098" w:rsidRDefault="00FF28AC" w:rsidP="00995098">
            <w:pPr>
              <w:spacing w:before="0"/>
              <w:rPr>
                <w:bCs/>
              </w:rPr>
            </w:pPr>
            <w:hyperlink r:id="rId471" w:history="1">
              <w:r w:rsidR="00995098" w:rsidRPr="00995098">
                <w:rPr>
                  <w:rStyle w:val="Hyperlink"/>
                  <w:bCs/>
                </w:rPr>
                <w:t>JVET-AA0125</w:t>
              </w:r>
            </w:hyperlink>
          </w:p>
        </w:tc>
        <w:tc>
          <w:tcPr>
            <w:tcW w:w="844" w:type="pct"/>
          </w:tcPr>
          <w:p w14:paraId="314E5C72" w14:textId="77777777" w:rsidR="00995098" w:rsidRPr="00995098" w:rsidRDefault="00995098" w:rsidP="00995098">
            <w:pPr>
              <w:rPr>
                <w:bCs/>
              </w:rPr>
            </w:pPr>
            <w:r w:rsidRPr="00995098">
              <w:rPr>
                <w:bCs/>
              </w:rPr>
              <w:t>Alibaba</w:t>
            </w:r>
          </w:p>
          <w:p w14:paraId="263D3C62" w14:textId="77777777" w:rsidR="00995098" w:rsidRPr="00995098" w:rsidRDefault="00995098" w:rsidP="00995098">
            <w:pPr>
              <w:rPr>
                <w:bCs/>
              </w:rPr>
            </w:pPr>
            <w:r w:rsidRPr="00995098">
              <w:rPr>
                <w:bCs/>
              </w:rPr>
              <w:t>X. Li</w:t>
            </w:r>
          </w:p>
        </w:tc>
      </w:tr>
      <w:tr w:rsidR="00995098" w:rsidRPr="00995098" w14:paraId="6681EB2A" w14:textId="77777777" w:rsidTr="00995098">
        <w:trPr>
          <w:trHeight w:val="400"/>
        </w:trPr>
        <w:tc>
          <w:tcPr>
            <w:tcW w:w="489" w:type="pct"/>
          </w:tcPr>
          <w:p w14:paraId="098CC4F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1.3a</w:t>
            </w:r>
          </w:p>
        </w:tc>
        <w:tc>
          <w:tcPr>
            <w:tcW w:w="2464" w:type="pct"/>
          </w:tcPr>
          <w:p w14:paraId="786CB85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1.2</w:t>
            </w:r>
          </w:p>
        </w:tc>
        <w:tc>
          <w:tcPr>
            <w:tcW w:w="1203" w:type="pct"/>
          </w:tcPr>
          <w:p w14:paraId="7DE859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55C77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615861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6B0B6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1449E5B2"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472" w:history="1">
              <w:r w:rsidR="00995098" w:rsidRPr="00995098">
                <w:rPr>
                  <w:rStyle w:val="Hyperlink"/>
                </w:rPr>
                <w:t>JVET-AA0126</w:t>
              </w:r>
            </w:hyperlink>
          </w:p>
        </w:tc>
        <w:tc>
          <w:tcPr>
            <w:tcW w:w="844" w:type="pct"/>
          </w:tcPr>
          <w:p w14:paraId="71FD8F1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Bytedance</w:t>
            </w:r>
            <w:r w:rsidRPr="00995098">
              <w:rPr>
                <w:bCs/>
              </w:rPr>
              <w:br/>
              <w:t>B. Vishwanath</w:t>
            </w:r>
          </w:p>
          <w:p w14:paraId="2768473E"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rPr>
                <w:bCs/>
              </w:rPr>
            </w:pPr>
            <w:hyperlink r:id="rId473" w:history="1">
              <w:r w:rsidR="00995098" w:rsidRPr="00995098">
                <w:rPr>
                  <w:rStyle w:val="Hyperlink"/>
                  <w:bCs/>
                </w:rPr>
                <w:t>JVET-AA0160</w:t>
              </w:r>
            </w:hyperlink>
          </w:p>
        </w:tc>
      </w:tr>
      <w:tr w:rsidR="00995098" w:rsidRPr="00995098" w14:paraId="130F3ED7" w14:textId="77777777" w:rsidTr="00995098">
        <w:trPr>
          <w:trHeight w:val="400"/>
        </w:trPr>
        <w:tc>
          <w:tcPr>
            <w:tcW w:w="489" w:type="pct"/>
          </w:tcPr>
          <w:p w14:paraId="21279BB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1.3b</w:t>
            </w:r>
          </w:p>
        </w:tc>
        <w:tc>
          <w:tcPr>
            <w:tcW w:w="2464" w:type="pct"/>
          </w:tcPr>
          <w:p w14:paraId="078CFC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 + Test 1.2</w:t>
            </w:r>
          </w:p>
        </w:tc>
        <w:tc>
          <w:tcPr>
            <w:tcW w:w="1203" w:type="pct"/>
          </w:tcPr>
          <w:p w14:paraId="46AD05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A807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2746375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BC5EF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038E6F16"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474" w:history="1">
              <w:r w:rsidR="00995098" w:rsidRPr="00995098">
                <w:rPr>
                  <w:rStyle w:val="Hyperlink"/>
                </w:rPr>
                <w:t>JVET-AA0126</w:t>
              </w:r>
            </w:hyperlink>
          </w:p>
        </w:tc>
        <w:tc>
          <w:tcPr>
            <w:tcW w:w="844" w:type="pct"/>
          </w:tcPr>
          <w:p w14:paraId="0A4855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Bytedance</w:t>
            </w:r>
            <w:r w:rsidRPr="00995098">
              <w:rPr>
                <w:bCs/>
              </w:rPr>
              <w:br/>
              <w:t>B. Vishwanath</w:t>
            </w:r>
          </w:p>
          <w:p w14:paraId="13F252D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Tencent</w:t>
            </w:r>
            <w:r w:rsidRPr="00995098">
              <w:rPr>
                <w:bCs/>
              </w:rPr>
              <w:br/>
              <w:t>G. Li</w:t>
            </w:r>
          </w:p>
          <w:p w14:paraId="5261F560"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475" w:history="1">
              <w:r w:rsidR="00995098" w:rsidRPr="00515555">
                <w:rPr>
                  <w:rStyle w:val="Hyperlink"/>
                  <w:lang w:val="en-US"/>
                </w:rPr>
                <w:t>JVET-AA0209</w:t>
              </w:r>
            </w:hyperlink>
          </w:p>
        </w:tc>
      </w:tr>
      <w:tr w:rsidR="00995098" w:rsidRPr="00995098" w14:paraId="4009DD5F" w14:textId="77777777" w:rsidTr="00995098">
        <w:trPr>
          <w:trHeight w:val="400"/>
        </w:trPr>
        <w:tc>
          <w:tcPr>
            <w:tcW w:w="489" w:type="pct"/>
          </w:tcPr>
          <w:p w14:paraId="4AEA853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1.4a</w:t>
            </w:r>
          </w:p>
        </w:tc>
        <w:tc>
          <w:tcPr>
            <w:tcW w:w="2464" w:type="pct"/>
          </w:tcPr>
          <w:p w14:paraId="220550E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w:t>
            </w:r>
          </w:p>
        </w:tc>
        <w:tc>
          <w:tcPr>
            <w:tcW w:w="1203" w:type="pct"/>
          </w:tcPr>
          <w:p w14:paraId="40FE1B3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6F66F0A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roofErr w:type="gramStart"/>
            <w:r w:rsidRPr="00995098">
              <w:t>F.Wang</w:t>
            </w:r>
            <w:proofErr w:type="gramEnd"/>
          </w:p>
          <w:p w14:paraId="5B2A6705"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476" w:history="1">
              <w:r w:rsidR="00995098" w:rsidRPr="00995098">
                <w:rPr>
                  <w:rStyle w:val="Hyperlink"/>
                </w:rPr>
                <w:t>JVET-AA0118</w:t>
              </w:r>
            </w:hyperlink>
          </w:p>
        </w:tc>
        <w:tc>
          <w:tcPr>
            <w:tcW w:w="844" w:type="pct"/>
          </w:tcPr>
          <w:p w14:paraId="04BF018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2EA9B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tc>
      </w:tr>
      <w:tr w:rsidR="00995098" w:rsidRPr="00995098" w14:paraId="020BD7C9" w14:textId="77777777" w:rsidTr="00995098">
        <w:trPr>
          <w:trHeight w:val="400"/>
        </w:trPr>
        <w:tc>
          <w:tcPr>
            <w:tcW w:w="489" w:type="pct"/>
          </w:tcPr>
          <w:p w14:paraId="557E6A5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1.4b</w:t>
            </w:r>
          </w:p>
        </w:tc>
        <w:tc>
          <w:tcPr>
            <w:tcW w:w="2464" w:type="pct"/>
          </w:tcPr>
          <w:p w14:paraId="6DC35E5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 with restriction in inter-coded slices</w:t>
            </w:r>
          </w:p>
        </w:tc>
        <w:tc>
          <w:tcPr>
            <w:tcW w:w="1203" w:type="pct"/>
          </w:tcPr>
          <w:p w14:paraId="7B07AA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702376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roofErr w:type="gramStart"/>
            <w:r w:rsidRPr="00995098">
              <w:t>F.Wang</w:t>
            </w:r>
            <w:proofErr w:type="gramEnd"/>
          </w:p>
          <w:p w14:paraId="1B79087F"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477" w:history="1">
              <w:r w:rsidR="00995098" w:rsidRPr="00995098">
                <w:rPr>
                  <w:rStyle w:val="Hyperlink"/>
                </w:rPr>
                <w:t>JVET-AA0118</w:t>
              </w:r>
            </w:hyperlink>
          </w:p>
        </w:tc>
        <w:tc>
          <w:tcPr>
            <w:tcW w:w="844" w:type="pct"/>
          </w:tcPr>
          <w:p w14:paraId="0D479E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0F9918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7F4DCB9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687C7E0"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478" w:history="1">
              <w:r w:rsidR="00995098" w:rsidRPr="00995098">
                <w:rPr>
                  <w:rStyle w:val="Hyperlink"/>
                </w:rPr>
                <w:t>JVET-AA0151</w:t>
              </w:r>
            </w:hyperlink>
          </w:p>
        </w:tc>
      </w:tr>
      <w:tr w:rsidR="00995098" w:rsidRPr="00995098" w14:paraId="392C39EF" w14:textId="77777777" w:rsidTr="00995098">
        <w:trPr>
          <w:trHeight w:val="400"/>
        </w:trPr>
        <w:tc>
          <w:tcPr>
            <w:tcW w:w="489" w:type="pct"/>
          </w:tcPr>
          <w:p w14:paraId="1B61F3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1.5</w:t>
            </w:r>
          </w:p>
        </w:tc>
        <w:tc>
          <w:tcPr>
            <w:tcW w:w="2464" w:type="pct"/>
          </w:tcPr>
          <w:p w14:paraId="17CF881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Chroma intra modes derived from collocated luma and neighboring chroma blocks</w:t>
            </w:r>
          </w:p>
        </w:tc>
        <w:tc>
          <w:tcPr>
            <w:tcW w:w="1203" w:type="pct"/>
          </w:tcPr>
          <w:p w14:paraId="0FA434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97F90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Y.-J. Chang</w:t>
            </w:r>
          </w:p>
          <w:p w14:paraId="1DCC1C72"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479" w:history="1">
              <w:r w:rsidR="00995098" w:rsidRPr="00995098">
                <w:rPr>
                  <w:rStyle w:val="Hyperlink"/>
                </w:rPr>
                <w:t>JVET-AA0135</w:t>
              </w:r>
            </w:hyperlink>
          </w:p>
        </w:tc>
        <w:tc>
          <w:tcPr>
            <w:tcW w:w="844" w:type="pct"/>
          </w:tcPr>
          <w:p w14:paraId="3A6B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5AF1FCC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107A26B9"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480" w:history="1">
              <w:r w:rsidR="00995098" w:rsidRPr="00995098">
                <w:rPr>
                  <w:rStyle w:val="Hyperlink"/>
                </w:rPr>
                <w:t>JVET-AA0152</w:t>
              </w:r>
            </w:hyperlink>
          </w:p>
        </w:tc>
      </w:tr>
      <w:tr w:rsidR="00995098" w:rsidRPr="00995098" w14:paraId="0060A678" w14:textId="77777777" w:rsidTr="00995098">
        <w:trPr>
          <w:trHeight w:val="400"/>
        </w:trPr>
        <w:tc>
          <w:tcPr>
            <w:tcW w:w="489" w:type="pct"/>
          </w:tcPr>
          <w:p w14:paraId="70B75E8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1.6a</w:t>
            </w:r>
          </w:p>
        </w:tc>
        <w:tc>
          <w:tcPr>
            <w:tcW w:w="2464" w:type="pct"/>
          </w:tcPr>
          <w:p w14:paraId="45B2B0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Weighted chroma prediction</w:t>
            </w:r>
          </w:p>
        </w:tc>
        <w:tc>
          <w:tcPr>
            <w:tcW w:w="1203" w:type="pct"/>
          </w:tcPr>
          <w:p w14:paraId="7324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6C2716B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32A099FE"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481" w:history="1">
              <w:r w:rsidR="00995098" w:rsidRPr="00995098">
                <w:rPr>
                  <w:rStyle w:val="Hyperlink"/>
                </w:rPr>
                <w:t>JVET-AA0078</w:t>
              </w:r>
            </w:hyperlink>
          </w:p>
        </w:tc>
        <w:tc>
          <w:tcPr>
            <w:tcW w:w="844" w:type="pct"/>
          </w:tcPr>
          <w:p w14:paraId="564081CF" w14:textId="77777777" w:rsidR="00995098" w:rsidRPr="00995098" w:rsidRDefault="00995098" w:rsidP="00995098">
            <w:pPr>
              <w:rPr>
                <w:bCs/>
              </w:rPr>
            </w:pPr>
            <w:r w:rsidRPr="00995098">
              <w:rPr>
                <w:bCs/>
              </w:rPr>
              <w:t>Alibaba</w:t>
            </w:r>
          </w:p>
          <w:p w14:paraId="03C0C88E" w14:textId="77777777" w:rsidR="00995098" w:rsidRPr="00995098" w:rsidRDefault="00995098" w:rsidP="00995098">
            <w:pPr>
              <w:rPr>
                <w:bCs/>
              </w:rPr>
            </w:pPr>
            <w:r w:rsidRPr="00995098">
              <w:rPr>
                <w:bCs/>
              </w:rPr>
              <w:t>X. Li</w:t>
            </w:r>
          </w:p>
          <w:p w14:paraId="15DAA7B6"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482" w:history="1">
              <w:r w:rsidR="00995098" w:rsidRPr="00995098">
                <w:rPr>
                  <w:rStyle w:val="Hyperlink"/>
                </w:rPr>
                <w:t>JVET-AA0164</w:t>
              </w:r>
            </w:hyperlink>
          </w:p>
        </w:tc>
      </w:tr>
      <w:tr w:rsidR="00995098" w:rsidRPr="00995098" w14:paraId="3D9AB9CE" w14:textId="77777777" w:rsidTr="00995098">
        <w:trPr>
          <w:trHeight w:val="400"/>
        </w:trPr>
        <w:tc>
          <w:tcPr>
            <w:tcW w:w="489" w:type="pct"/>
          </w:tcPr>
          <w:p w14:paraId="16DF0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1.6b</w:t>
            </w:r>
          </w:p>
        </w:tc>
        <w:tc>
          <w:tcPr>
            <w:tcW w:w="2464" w:type="pct"/>
          </w:tcPr>
          <w:p w14:paraId="058257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1.6a + Test 1.1a</w:t>
            </w:r>
          </w:p>
        </w:tc>
        <w:tc>
          <w:tcPr>
            <w:tcW w:w="1203" w:type="pct"/>
          </w:tcPr>
          <w:p w14:paraId="746316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18500E3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523E4EF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B6729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FBB64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5308AA53" w14:textId="77777777" w:rsidR="00995098" w:rsidRPr="00995098" w:rsidRDefault="00FF28AC" w:rsidP="00995098">
            <w:hyperlink r:id="rId483" w:history="1">
              <w:r w:rsidR="00995098" w:rsidRPr="00995098">
                <w:rPr>
                  <w:rStyle w:val="Hyperlink"/>
                </w:rPr>
                <w:t>JVET-AA0153</w:t>
              </w:r>
            </w:hyperlink>
          </w:p>
        </w:tc>
        <w:tc>
          <w:tcPr>
            <w:tcW w:w="844" w:type="pct"/>
          </w:tcPr>
          <w:p w14:paraId="0E7B0E6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br/>
              <w:t>Y.-J. Chang</w:t>
            </w:r>
          </w:p>
          <w:p w14:paraId="21E3DCCF"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484" w:history="1">
              <w:r w:rsidR="00995098" w:rsidRPr="00995098">
                <w:rPr>
                  <w:rStyle w:val="Hyperlink"/>
                </w:rPr>
                <w:t>JVET-AA0157</w:t>
              </w:r>
            </w:hyperlink>
          </w:p>
        </w:tc>
      </w:tr>
      <w:tr w:rsidR="00995098" w:rsidRPr="00995098" w14:paraId="791EB31E" w14:textId="77777777" w:rsidTr="00995098">
        <w:trPr>
          <w:trHeight w:val="400"/>
        </w:trPr>
        <w:tc>
          <w:tcPr>
            <w:tcW w:w="489" w:type="pct"/>
          </w:tcPr>
          <w:p w14:paraId="73D6EE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1.7</w:t>
            </w:r>
          </w:p>
        </w:tc>
        <w:tc>
          <w:tcPr>
            <w:tcW w:w="2464" w:type="pct"/>
          </w:tcPr>
          <w:p w14:paraId="177736E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adaptation for camera-captured content</w:t>
            </w:r>
          </w:p>
        </w:tc>
        <w:tc>
          <w:tcPr>
            <w:tcW w:w="1203" w:type="pct"/>
          </w:tcPr>
          <w:p w14:paraId="5380F43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r w:rsidRPr="00995098">
              <w:br/>
              <w:t>J. Xu</w:t>
            </w:r>
          </w:p>
          <w:p w14:paraId="152678DE"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485" w:history="1">
              <w:r w:rsidR="00995098" w:rsidRPr="00995098">
                <w:rPr>
                  <w:rStyle w:val="Hyperlink"/>
                </w:rPr>
                <w:t>JVET-AA0106</w:t>
              </w:r>
            </w:hyperlink>
          </w:p>
        </w:tc>
        <w:tc>
          <w:tcPr>
            <w:tcW w:w="844" w:type="pct"/>
          </w:tcPr>
          <w:p w14:paraId="7FF792A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57C2A8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A. Filippov</w:t>
            </w:r>
          </w:p>
          <w:p w14:paraId="61D66648"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486" w:history="1">
              <w:r w:rsidR="00995098" w:rsidRPr="00515555">
                <w:rPr>
                  <w:rStyle w:val="Hyperlink"/>
                  <w:lang w:val="en-US"/>
                </w:rPr>
                <w:t>JVET-AA0205</w:t>
              </w:r>
            </w:hyperlink>
          </w:p>
        </w:tc>
      </w:tr>
      <w:tr w:rsidR="00995098" w:rsidRPr="00995098" w14:paraId="56B8C586" w14:textId="77777777" w:rsidTr="00995098">
        <w:trPr>
          <w:trHeight w:val="400"/>
        </w:trPr>
        <w:tc>
          <w:tcPr>
            <w:tcW w:w="5000" w:type="pct"/>
            <w:gridSpan w:val="4"/>
          </w:tcPr>
          <w:p w14:paraId="29CA73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lastRenderedPageBreak/>
              <w:t>2 Inter prediction</w:t>
            </w:r>
          </w:p>
        </w:tc>
      </w:tr>
      <w:tr w:rsidR="00995098" w:rsidRPr="00995098" w14:paraId="4F25DA71" w14:textId="77777777" w:rsidTr="00995098">
        <w:trPr>
          <w:trHeight w:val="400"/>
        </w:trPr>
        <w:tc>
          <w:tcPr>
            <w:tcW w:w="489" w:type="pct"/>
          </w:tcPr>
          <w:p w14:paraId="097E807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2.1a</w:t>
            </w:r>
          </w:p>
        </w:tc>
        <w:tc>
          <w:tcPr>
            <w:tcW w:w="2464" w:type="pct"/>
          </w:tcPr>
          <w:p w14:paraId="5514414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w:t>
            </w:r>
          </w:p>
        </w:tc>
        <w:tc>
          <w:tcPr>
            <w:tcW w:w="1203" w:type="pct"/>
          </w:tcPr>
          <w:p w14:paraId="051A3DE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AC4B3D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4733DD14"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487" w:history="1">
              <w:r w:rsidR="00995098" w:rsidRPr="00995098">
                <w:rPr>
                  <w:rStyle w:val="Hyperlink"/>
                </w:rPr>
                <w:t>JVET-AA0107</w:t>
              </w:r>
            </w:hyperlink>
          </w:p>
        </w:tc>
        <w:tc>
          <w:tcPr>
            <w:tcW w:w="844" w:type="pct"/>
          </w:tcPr>
          <w:p w14:paraId="2BB51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5CF04E3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9F67652"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488" w:history="1">
              <w:r w:rsidR="00995098" w:rsidRPr="00515555">
                <w:rPr>
                  <w:rStyle w:val="Hyperlink"/>
                  <w:lang w:val="en-US"/>
                </w:rPr>
                <w:t>JVET-AA0210</w:t>
              </w:r>
            </w:hyperlink>
          </w:p>
        </w:tc>
      </w:tr>
      <w:tr w:rsidR="00995098" w:rsidRPr="00995098" w14:paraId="3C715BD4" w14:textId="77777777" w:rsidTr="00995098">
        <w:trPr>
          <w:trHeight w:val="400"/>
        </w:trPr>
        <w:tc>
          <w:tcPr>
            <w:tcW w:w="489" w:type="pct"/>
          </w:tcPr>
          <w:p w14:paraId="7A39F2C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2.1b</w:t>
            </w:r>
          </w:p>
        </w:tc>
        <w:tc>
          <w:tcPr>
            <w:tcW w:w="2464" w:type="pct"/>
            <w:vAlign w:val="center"/>
          </w:tcPr>
          <w:p w14:paraId="1C245C7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 with increased affine candidate list size</w:t>
            </w:r>
          </w:p>
        </w:tc>
        <w:tc>
          <w:tcPr>
            <w:tcW w:w="1203" w:type="pct"/>
            <w:vAlign w:val="center"/>
          </w:tcPr>
          <w:p w14:paraId="39FC31D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B112B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7CCDD6C4"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489" w:history="1">
              <w:r w:rsidR="00995098" w:rsidRPr="00995098">
                <w:rPr>
                  <w:rStyle w:val="Hyperlink"/>
                </w:rPr>
                <w:t>JVET-AA0107</w:t>
              </w:r>
            </w:hyperlink>
          </w:p>
        </w:tc>
        <w:tc>
          <w:tcPr>
            <w:tcW w:w="844" w:type="pct"/>
          </w:tcPr>
          <w:p w14:paraId="7FB5109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604A66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14DB04E"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490" w:history="1">
              <w:r w:rsidR="00995098" w:rsidRPr="00515555">
                <w:rPr>
                  <w:rStyle w:val="Hyperlink"/>
                  <w:lang w:val="en-US"/>
                </w:rPr>
                <w:t>JVET-AA0210</w:t>
              </w:r>
            </w:hyperlink>
          </w:p>
        </w:tc>
      </w:tr>
      <w:tr w:rsidR="00995098" w:rsidRPr="00995098" w14:paraId="035A3B2D" w14:textId="77777777" w:rsidTr="00995098">
        <w:trPr>
          <w:trHeight w:val="400"/>
        </w:trPr>
        <w:tc>
          <w:tcPr>
            <w:tcW w:w="489" w:type="pct"/>
          </w:tcPr>
          <w:p w14:paraId="63DCB66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2.1c</w:t>
            </w:r>
          </w:p>
        </w:tc>
        <w:tc>
          <w:tcPr>
            <w:tcW w:w="2464" w:type="pct"/>
          </w:tcPr>
          <w:p w14:paraId="254E2D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diversity criterion for ARMC from Test 2.5</w:t>
            </w:r>
          </w:p>
        </w:tc>
        <w:tc>
          <w:tcPr>
            <w:tcW w:w="1203" w:type="pct"/>
            <w:vAlign w:val="center"/>
          </w:tcPr>
          <w:p w14:paraId="4333E45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8CC6FF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15F143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3B988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FA6843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122C069C"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491" w:history="1">
              <w:r w:rsidR="00995098" w:rsidRPr="00995098">
                <w:rPr>
                  <w:rStyle w:val="Hyperlink"/>
                </w:rPr>
                <w:t>JVET-AA0107</w:t>
              </w:r>
            </w:hyperlink>
          </w:p>
        </w:tc>
        <w:tc>
          <w:tcPr>
            <w:tcW w:w="844" w:type="pct"/>
          </w:tcPr>
          <w:p w14:paraId="3E06381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0FA34EC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7131D5D"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492" w:history="1">
              <w:r w:rsidR="00995098" w:rsidRPr="00515555">
                <w:rPr>
                  <w:rStyle w:val="Hyperlink"/>
                  <w:lang w:val="en-US"/>
                </w:rPr>
                <w:t>JVET-AA0210</w:t>
              </w:r>
            </w:hyperlink>
          </w:p>
        </w:tc>
      </w:tr>
      <w:tr w:rsidR="00995098" w:rsidRPr="00995098" w14:paraId="6F127E22" w14:textId="77777777" w:rsidTr="00995098">
        <w:trPr>
          <w:trHeight w:val="400"/>
        </w:trPr>
        <w:tc>
          <w:tcPr>
            <w:tcW w:w="489" w:type="pct"/>
          </w:tcPr>
          <w:p w14:paraId="379CDE4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2.1d</w:t>
            </w:r>
          </w:p>
        </w:tc>
        <w:tc>
          <w:tcPr>
            <w:tcW w:w="2464" w:type="pct"/>
          </w:tcPr>
          <w:p w14:paraId="180814B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Test 2.5</w:t>
            </w:r>
          </w:p>
        </w:tc>
        <w:tc>
          <w:tcPr>
            <w:tcW w:w="1203" w:type="pct"/>
            <w:vAlign w:val="center"/>
          </w:tcPr>
          <w:p w14:paraId="090FC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DA8D0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106025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5388298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9ADE79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0F9AC455"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493" w:history="1">
              <w:r w:rsidR="00995098" w:rsidRPr="00995098">
                <w:rPr>
                  <w:rStyle w:val="Hyperlink"/>
                </w:rPr>
                <w:t>JVET-AA0176</w:t>
              </w:r>
            </w:hyperlink>
          </w:p>
        </w:tc>
        <w:tc>
          <w:tcPr>
            <w:tcW w:w="844" w:type="pct"/>
          </w:tcPr>
          <w:p w14:paraId="3F6AAB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7A553B8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32D9F82C"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494" w:history="1">
              <w:r w:rsidR="00995098" w:rsidRPr="00515555">
                <w:rPr>
                  <w:rStyle w:val="Hyperlink"/>
                  <w:lang w:val="en-US"/>
                </w:rPr>
                <w:t>JVET-AA0211</w:t>
              </w:r>
            </w:hyperlink>
          </w:p>
        </w:tc>
      </w:tr>
      <w:tr w:rsidR="00995098" w:rsidRPr="00995098" w14:paraId="3307CF70" w14:textId="77777777" w:rsidTr="00995098">
        <w:trPr>
          <w:trHeight w:val="400"/>
        </w:trPr>
        <w:tc>
          <w:tcPr>
            <w:tcW w:w="489" w:type="pct"/>
          </w:tcPr>
          <w:p w14:paraId="337DC98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2.2a</w:t>
            </w:r>
          </w:p>
        </w:tc>
        <w:tc>
          <w:tcPr>
            <w:tcW w:w="2464" w:type="pct"/>
          </w:tcPr>
          <w:p w14:paraId="7BA803B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w:t>
            </w:r>
          </w:p>
        </w:tc>
        <w:tc>
          <w:tcPr>
            <w:tcW w:w="1203" w:type="pct"/>
          </w:tcPr>
          <w:p w14:paraId="77A4A4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02544F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F. Le Léannec </w:t>
            </w:r>
          </w:p>
          <w:p w14:paraId="77741C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C69382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B9BDF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Zhang</w:t>
            </w:r>
          </w:p>
          <w:p w14:paraId="15E94915"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495" w:history="1">
              <w:r w:rsidR="00995098" w:rsidRPr="00995098">
                <w:rPr>
                  <w:rStyle w:val="Hyperlink"/>
                </w:rPr>
                <w:t>JVET-AA0096</w:t>
              </w:r>
            </w:hyperlink>
          </w:p>
        </w:tc>
        <w:tc>
          <w:tcPr>
            <w:tcW w:w="844" w:type="pct"/>
          </w:tcPr>
          <w:p w14:paraId="31A56B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3228EBB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66E67AF4"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496" w:history="1">
              <w:r w:rsidR="00995098" w:rsidRPr="00515555">
                <w:rPr>
                  <w:rStyle w:val="Hyperlink"/>
                  <w:lang w:val="en-US"/>
                </w:rPr>
                <w:t>JVET-AA0206</w:t>
              </w:r>
            </w:hyperlink>
          </w:p>
        </w:tc>
      </w:tr>
      <w:tr w:rsidR="00995098" w:rsidRPr="00995098" w14:paraId="22C016BA" w14:textId="77777777" w:rsidTr="00995098">
        <w:trPr>
          <w:trHeight w:val="400"/>
        </w:trPr>
        <w:tc>
          <w:tcPr>
            <w:tcW w:w="489" w:type="pct"/>
          </w:tcPr>
          <w:p w14:paraId="4DADCBA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2.2b</w:t>
            </w:r>
          </w:p>
        </w:tc>
        <w:tc>
          <w:tcPr>
            <w:tcW w:w="2464" w:type="pct"/>
          </w:tcPr>
          <w:p w14:paraId="1F69FEC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 with reduced memory usage</w:t>
            </w:r>
          </w:p>
        </w:tc>
        <w:tc>
          <w:tcPr>
            <w:tcW w:w="1203" w:type="pct"/>
          </w:tcPr>
          <w:p w14:paraId="40604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484F847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 Le Léannec</w:t>
            </w:r>
          </w:p>
          <w:p w14:paraId="2D99E6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42147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BBA7E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Zhang</w:t>
            </w:r>
          </w:p>
          <w:p w14:paraId="0C8230A2"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497" w:history="1">
              <w:r w:rsidR="00995098" w:rsidRPr="00995098">
                <w:rPr>
                  <w:rStyle w:val="Hyperlink"/>
                </w:rPr>
                <w:t>JVET-AA0096</w:t>
              </w:r>
            </w:hyperlink>
          </w:p>
        </w:tc>
        <w:tc>
          <w:tcPr>
            <w:tcW w:w="844" w:type="pct"/>
          </w:tcPr>
          <w:p w14:paraId="7990790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367F5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4D4D1F8C"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498" w:history="1">
              <w:r w:rsidR="00995098" w:rsidRPr="00515555">
                <w:rPr>
                  <w:rStyle w:val="Hyperlink"/>
                  <w:lang w:val="en-US"/>
                </w:rPr>
                <w:t>JVET-AA0206</w:t>
              </w:r>
            </w:hyperlink>
          </w:p>
        </w:tc>
      </w:tr>
      <w:tr w:rsidR="00995098" w:rsidRPr="00995098" w14:paraId="07C3CCE7" w14:textId="77777777" w:rsidTr="00995098">
        <w:trPr>
          <w:trHeight w:val="400"/>
        </w:trPr>
        <w:tc>
          <w:tcPr>
            <w:tcW w:w="489" w:type="pct"/>
          </w:tcPr>
          <w:p w14:paraId="3E34A16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2.3</w:t>
            </w:r>
          </w:p>
        </w:tc>
        <w:tc>
          <w:tcPr>
            <w:tcW w:w="2464" w:type="pct"/>
          </w:tcPr>
          <w:p w14:paraId="041FEE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MMVD and affine MMVD extension</w:t>
            </w:r>
          </w:p>
        </w:tc>
        <w:tc>
          <w:tcPr>
            <w:tcW w:w="1203" w:type="pct"/>
          </w:tcPr>
          <w:p w14:paraId="581A77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0A65BD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M. Salehifar</w:t>
            </w:r>
          </w:p>
          <w:p w14:paraId="7C11F3EF"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499" w:history="1">
              <w:r w:rsidR="00995098" w:rsidRPr="00995098">
                <w:rPr>
                  <w:rStyle w:val="Hyperlink"/>
                </w:rPr>
                <w:t>JVET-AA0116</w:t>
              </w:r>
            </w:hyperlink>
          </w:p>
        </w:tc>
        <w:tc>
          <w:tcPr>
            <w:tcW w:w="844" w:type="pct"/>
          </w:tcPr>
          <w:p w14:paraId="57C806B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2FB6941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A5C08A1"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00" w:history="1">
              <w:r w:rsidR="00995098" w:rsidRPr="00515555">
                <w:rPr>
                  <w:rStyle w:val="Hyperlink"/>
                  <w:lang w:val="en-US"/>
                </w:rPr>
                <w:t>JVET-AA0212</w:t>
              </w:r>
            </w:hyperlink>
          </w:p>
        </w:tc>
      </w:tr>
      <w:tr w:rsidR="00995098" w:rsidRPr="00995098" w14:paraId="5F4807E0" w14:textId="77777777" w:rsidTr="00995098">
        <w:trPr>
          <w:trHeight w:val="400"/>
        </w:trPr>
        <w:tc>
          <w:tcPr>
            <w:tcW w:w="489" w:type="pct"/>
          </w:tcPr>
          <w:p w14:paraId="7D98672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2.4</w:t>
            </w:r>
          </w:p>
        </w:tc>
        <w:tc>
          <w:tcPr>
            <w:tcW w:w="2464" w:type="pct"/>
          </w:tcPr>
          <w:p w14:paraId="5ABAF81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Refined motion for ARMC</w:t>
            </w:r>
          </w:p>
        </w:tc>
        <w:tc>
          <w:tcPr>
            <w:tcW w:w="1203" w:type="pct"/>
          </w:tcPr>
          <w:p w14:paraId="51CCAD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42225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Y. Wang</w:t>
            </w:r>
          </w:p>
          <w:p w14:paraId="1D09D76C"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01" w:history="1">
              <w:r w:rsidR="00995098" w:rsidRPr="00995098">
                <w:rPr>
                  <w:rStyle w:val="Hyperlink"/>
                </w:rPr>
                <w:t>JVET-AA0072</w:t>
              </w:r>
            </w:hyperlink>
          </w:p>
        </w:tc>
        <w:tc>
          <w:tcPr>
            <w:tcW w:w="844" w:type="pct"/>
          </w:tcPr>
          <w:p w14:paraId="1D9A067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Canon</w:t>
            </w:r>
          </w:p>
          <w:p w14:paraId="38F751A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G. Laroche</w:t>
            </w:r>
          </w:p>
          <w:p w14:paraId="030483F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tc>
      </w:tr>
      <w:tr w:rsidR="00995098" w:rsidRPr="00995098" w14:paraId="78C79E03" w14:textId="77777777" w:rsidTr="00995098">
        <w:trPr>
          <w:trHeight w:val="400"/>
        </w:trPr>
        <w:tc>
          <w:tcPr>
            <w:tcW w:w="489" w:type="pct"/>
          </w:tcPr>
          <w:p w14:paraId="696318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2.5</w:t>
            </w:r>
          </w:p>
        </w:tc>
        <w:tc>
          <w:tcPr>
            <w:tcW w:w="2464" w:type="pct"/>
          </w:tcPr>
          <w:p w14:paraId="19AE298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Diversity criterion for ARMC with merge candidate modifications</w:t>
            </w:r>
          </w:p>
        </w:tc>
        <w:tc>
          <w:tcPr>
            <w:tcW w:w="1203" w:type="pct"/>
          </w:tcPr>
          <w:p w14:paraId="497CF96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A782BC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F34187B"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02" w:history="1">
              <w:r w:rsidR="00995098" w:rsidRPr="00995098">
                <w:rPr>
                  <w:rStyle w:val="Hyperlink"/>
                </w:rPr>
                <w:t>JVET-AA0092</w:t>
              </w:r>
            </w:hyperlink>
          </w:p>
        </w:tc>
        <w:tc>
          <w:tcPr>
            <w:tcW w:w="844" w:type="pct"/>
          </w:tcPr>
          <w:p w14:paraId="1C9C007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27CA06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0C677A33" w14:textId="77777777" w:rsidR="00995098" w:rsidRPr="00995098" w:rsidRDefault="00FF28AC" w:rsidP="00995098">
            <w:hyperlink r:id="rId503" w:history="1">
              <w:r w:rsidR="00995098" w:rsidRPr="00995098">
                <w:rPr>
                  <w:rStyle w:val="Hyperlink"/>
                </w:rPr>
                <w:t>JVET-AA0158</w:t>
              </w:r>
            </w:hyperlink>
          </w:p>
        </w:tc>
      </w:tr>
      <w:tr w:rsidR="00995098" w:rsidRPr="00995098" w14:paraId="711C4B6E" w14:textId="77777777" w:rsidTr="00995098">
        <w:trPr>
          <w:trHeight w:val="400"/>
        </w:trPr>
        <w:tc>
          <w:tcPr>
            <w:tcW w:w="489" w:type="pct"/>
          </w:tcPr>
          <w:p w14:paraId="1D05CEB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2.6a </w:t>
            </w:r>
          </w:p>
        </w:tc>
        <w:tc>
          <w:tcPr>
            <w:tcW w:w="2464" w:type="pct"/>
          </w:tcPr>
          <w:p w14:paraId="02D8964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Test 2.4 + Test 2.5 </w:t>
            </w:r>
          </w:p>
        </w:tc>
        <w:tc>
          <w:tcPr>
            <w:tcW w:w="1203" w:type="pct"/>
          </w:tcPr>
          <w:p w14:paraId="4A0AF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162B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6369FA4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3B480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EB8DD0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45049609"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04" w:history="1">
              <w:r w:rsidR="00995098" w:rsidRPr="00995098">
                <w:rPr>
                  <w:rStyle w:val="Hyperlink"/>
                </w:rPr>
                <w:t>JVET-AA0093</w:t>
              </w:r>
            </w:hyperlink>
          </w:p>
        </w:tc>
        <w:tc>
          <w:tcPr>
            <w:tcW w:w="844" w:type="pct"/>
          </w:tcPr>
          <w:p w14:paraId="5BFCA32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060CA8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EB85832"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05" w:history="1">
              <w:r w:rsidR="00995098" w:rsidRPr="00515555">
                <w:rPr>
                  <w:rStyle w:val="Hyperlink"/>
                  <w:lang w:val="en-US"/>
                </w:rPr>
                <w:t>JVET-AA0213</w:t>
              </w:r>
            </w:hyperlink>
          </w:p>
        </w:tc>
      </w:tr>
      <w:tr w:rsidR="00995098" w:rsidRPr="00995098" w14:paraId="6005E20A" w14:textId="77777777" w:rsidTr="00995098">
        <w:trPr>
          <w:trHeight w:val="400"/>
        </w:trPr>
        <w:tc>
          <w:tcPr>
            <w:tcW w:w="489" w:type="pct"/>
          </w:tcPr>
          <w:p w14:paraId="6586AFE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2.6b </w:t>
            </w:r>
          </w:p>
        </w:tc>
        <w:tc>
          <w:tcPr>
            <w:tcW w:w="2464" w:type="pct"/>
          </w:tcPr>
          <w:p w14:paraId="7B17DF6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2.3 + Test 2.4+ Test 2.5</w:t>
            </w:r>
          </w:p>
        </w:tc>
        <w:tc>
          <w:tcPr>
            <w:tcW w:w="1203" w:type="pct"/>
          </w:tcPr>
          <w:p w14:paraId="5DE25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4F351E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3EF2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7CBB64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D1D1B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10A4EB8B"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06" w:history="1">
              <w:r w:rsidR="00995098" w:rsidRPr="00995098">
                <w:rPr>
                  <w:rStyle w:val="Hyperlink"/>
                </w:rPr>
                <w:t>JVET-AA0093</w:t>
              </w:r>
            </w:hyperlink>
          </w:p>
        </w:tc>
        <w:tc>
          <w:tcPr>
            <w:tcW w:w="844" w:type="pct"/>
          </w:tcPr>
          <w:p w14:paraId="21ECF1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19EC9E8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58AFC83"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07" w:history="1">
              <w:r w:rsidR="00995098" w:rsidRPr="00515555">
                <w:rPr>
                  <w:rStyle w:val="Hyperlink"/>
                  <w:lang w:val="en-US"/>
                </w:rPr>
                <w:t>JVET-AA0213</w:t>
              </w:r>
            </w:hyperlink>
          </w:p>
        </w:tc>
      </w:tr>
      <w:tr w:rsidR="00995098" w:rsidRPr="00995098" w14:paraId="56BEA77C" w14:textId="77777777" w:rsidTr="00995098">
        <w:trPr>
          <w:trHeight w:val="400"/>
        </w:trPr>
        <w:tc>
          <w:tcPr>
            <w:tcW w:w="489" w:type="pct"/>
          </w:tcPr>
          <w:p w14:paraId="5CBD792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2.7a</w:t>
            </w:r>
          </w:p>
        </w:tc>
        <w:tc>
          <w:tcPr>
            <w:tcW w:w="2464" w:type="pct"/>
          </w:tcPr>
          <w:p w14:paraId="6BDE30C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GPM adaptive blending</w:t>
            </w:r>
          </w:p>
        </w:tc>
        <w:tc>
          <w:tcPr>
            <w:tcW w:w="1203" w:type="pct"/>
          </w:tcPr>
          <w:p w14:paraId="4602FB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7B79D47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0BD8136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B6CF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F77FB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58E52B01"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08" w:history="1">
              <w:r w:rsidR="00995098" w:rsidRPr="00995098">
                <w:rPr>
                  <w:rStyle w:val="Hyperlink"/>
                </w:rPr>
                <w:t>JVET-AA0058</w:t>
              </w:r>
            </w:hyperlink>
          </w:p>
        </w:tc>
        <w:tc>
          <w:tcPr>
            <w:tcW w:w="844" w:type="pct"/>
          </w:tcPr>
          <w:p w14:paraId="6AAFB6C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204D6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3EB23C43"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509" w:history="1">
              <w:r w:rsidR="00995098" w:rsidRPr="00995098">
                <w:rPr>
                  <w:rStyle w:val="Hyperlink"/>
                </w:rPr>
                <w:t>JVET-AA0159</w:t>
              </w:r>
            </w:hyperlink>
          </w:p>
        </w:tc>
      </w:tr>
      <w:tr w:rsidR="00995098" w:rsidRPr="00995098" w14:paraId="05232A58" w14:textId="77777777" w:rsidTr="00995098">
        <w:trPr>
          <w:trHeight w:val="400"/>
        </w:trPr>
        <w:tc>
          <w:tcPr>
            <w:tcW w:w="489" w:type="pct"/>
          </w:tcPr>
          <w:p w14:paraId="6B2C356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2.7b</w:t>
            </w:r>
          </w:p>
        </w:tc>
        <w:tc>
          <w:tcPr>
            <w:tcW w:w="2464" w:type="pct"/>
          </w:tcPr>
          <w:p w14:paraId="1A08DBA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2.7a + block-size dependent signalling</w:t>
            </w:r>
          </w:p>
        </w:tc>
        <w:tc>
          <w:tcPr>
            <w:tcW w:w="1203" w:type="pct"/>
          </w:tcPr>
          <w:p w14:paraId="60E0450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16C5EF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427AF0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162DB0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8794F7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70EA83B6"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10" w:history="1">
              <w:r w:rsidR="00995098" w:rsidRPr="00995098">
                <w:rPr>
                  <w:rStyle w:val="Hyperlink"/>
                </w:rPr>
                <w:t>JVET-AA0058</w:t>
              </w:r>
            </w:hyperlink>
          </w:p>
        </w:tc>
        <w:tc>
          <w:tcPr>
            <w:tcW w:w="844" w:type="pct"/>
          </w:tcPr>
          <w:p w14:paraId="6FCBCF9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8E85C2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tc>
      </w:tr>
      <w:tr w:rsidR="00995098" w:rsidRPr="00995098" w14:paraId="1EBDDA25" w14:textId="77777777" w:rsidTr="00995098">
        <w:trPr>
          <w:trHeight w:val="400"/>
        </w:trPr>
        <w:tc>
          <w:tcPr>
            <w:tcW w:w="489" w:type="pct"/>
          </w:tcPr>
          <w:p w14:paraId="311C290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2.8</w:t>
            </w:r>
          </w:p>
        </w:tc>
        <w:tc>
          <w:tcPr>
            <w:tcW w:w="2464" w:type="pct"/>
          </w:tcPr>
          <w:p w14:paraId="205F51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Longer chroma filters for RPR</w:t>
            </w:r>
          </w:p>
        </w:tc>
        <w:tc>
          <w:tcPr>
            <w:tcW w:w="1203" w:type="pct"/>
          </w:tcPr>
          <w:p w14:paraId="03D4F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C4010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p w14:paraId="60C8207A"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rPr>
                <w:u w:val="single"/>
              </w:rPr>
            </w:pPr>
            <w:hyperlink r:id="rId511" w:history="1">
              <w:r w:rsidR="00995098" w:rsidRPr="00995098">
                <w:rPr>
                  <w:rStyle w:val="Hyperlink"/>
                </w:rPr>
                <w:t>JVET-AA0042</w:t>
              </w:r>
            </w:hyperlink>
          </w:p>
        </w:tc>
        <w:tc>
          <w:tcPr>
            <w:tcW w:w="844" w:type="pct"/>
          </w:tcPr>
          <w:p w14:paraId="7892E30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p>
          <w:p w14:paraId="361D57CB"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512" w:history="1">
              <w:r w:rsidR="00995098" w:rsidRPr="00995098">
                <w:rPr>
                  <w:rStyle w:val="Hyperlink"/>
                </w:rPr>
                <w:t>JVET-AA0192</w:t>
              </w:r>
            </w:hyperlink>
          </w:p>
        </w:tc>
      </w:tr>
      <w:tr w:rsidR="00995098" w:rsidRPr="00995098" w14:paraId="504AA30D" w14:textId="77777777" w:rsidTr="00995098">
        <w:trPr>
          <w:trHeight w:val="400"/>
        </w:trPr>
        <w:tc>
          <w:tcPr>
            <w:tcW w:w="489" w:type="pct"/>
          </w:tcPr>
          <w:p w14:paraId="7466774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2.9a</w:t>
            </w:r>
          </w:p>
        </w:tc>
        <w:tc>
          <w:tcPr>
            <w:tcW w:w="2464" w:type="pct"/>
          </w:tcPr>
          <w:p w14:paraId="19FB0E0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w:t>
            </w:r>
          </w:p>
        </w:tc>
        <w:tc>
          <w:tcPr>
            <w:tcW w:w="1203" w:type="pct"/>
          </w:tcPr>
          <w:p w14:paraId="4F56DD2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526F894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1BF2F7D0"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rPr>
                <w:u w:val="single"/>
              </w:rPr>
            </w:pPr>
            <w:hyperlink r:id="rId513" w:history="1">
              <w:r w:rsidR="00995098" w:rsidRPr="00995098">
                <w:rPr>
                  <w:rStyle w:val="Hyperlink"/>
                </w:rPr>
                <w:t>JVET-AA0042</w:t>
              </w:r>
            </w:hyperlink>
          </w:p>
        </w:tc>
        <w:tc>
          <w:tcPr>
            <w:tcW w:w="844" w:type="pct"/>
          </w:tcPr>
          <w:p w14:paraId="531999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182EA3B2"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514" w:history="1">
              <w:r w:rsidR="00995098" w:rsidRPr="00995098">
                <w:rPr>
                  <w:rStyle w:val="Hyperlink"/>
                </w:rPr>
                <w:t>JVET-AA0192</w:t>
              </w:r>
            </w:hyperlink>
          </w:p>
        </w:tc>
      </w:tr>
      <w:tr w:rsidR="00995098" w:rsidRPr="00995098" w14:paraId="6C498C53" w14:textId="77777777" w:rsidTr="00995098">
        <w:trPr>
          <w:trHeight w:val="400"/>
        </w:trPr>
        <w:tc>
          <w:tcPr>
            <w:tcW w:w="489" w:type="pct"/>
          </w:tcPr>
          <w:p w14:paraId="5A5E1D3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2.9b</w:t>
            </w:r>
          </w:p>
        </w:tc>
        <w:tc>
          <w:tcPr>
            <w:tcW w:w="2464" w:type="pct"/>
          </w:tcPr>
          <w:p w14:paraId="679290C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 for non-affine blocks and RPR luma filters 10-tap for affine blocks</w:t>
            </w:r>
          </w:p>
        </w:tc>
        <w:tc>
          <w:tcPr>
            <w:tcW w:w="1203" w:type="pct"/>
          </w:tcPr>
          <w:p w14:paraId="7CC81F8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246EF2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4F63DF9B"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15" w:history="1">
              <w:r w:rsidR="00995098" w:rsidRPr="00995098">
                <w:rPr>
                  <w:rStyle w:val="Hyperlink"/>
                </w:rPr>
                <w:t>JVET-AA0042</w:t>
              </w:r>
            </w:hyperlink>
          </w:p>
        </w:tc>
        <w:tc>
          <w:tcPr>
            <w:tcW w:w="844" w:type="pct"/>
          </w:tcPr>
          <w:p w14:paraId="458623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45FBE9EA"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516" w:history="1">
              <w:r w:rsidR="00995098" w:rsidRPr="00995098">
                <w:rPr>
                  <w:rStyle w:val="Hyperlink"/>
                </w:rPr>
                <w:t>JVET-AA0192</w:t>
              </w:r>
            </w:hyperlink>
          </w:p>
        </w:tc>
      </w:tr>
      <w:tr w:rsidR="00995098" w:rsidRPr="00995098" w14:paraId="7266924A" w14:textId="77777777" w:rsidTr="00995098">
        <w:trPr>
          <w:trHeight w:val="400"/>
        </w:trPr>
        <w:tc>
          <w:tcPr>
            <w:tcW w:w="489" w:type="pct"/>
          </w:tcPr>
          <w:p w14:paraId="5C992F9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2.10a</w:t>
            </w:r>
          </w:p>
        </w:tc>
        <w:tc>
          <w:tcPr>
            <w:tcW w:w="2464" w:type="pct"/>
          </w:tcPr>
          <w:p w14:paraId="7BC342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2.9a</w:t>
            </w:r>
          </w:p>
        </w:tc>
        <w:tc>
          <w:tcPr>
            <w:tcW w:w="1203" w:type="pct"/>
          </w:tcPr>
          <w:p w14:paraId="0CD9B9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7A1ED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A23443E"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17" w:history="1">
              <w:r w:rsidR="00995098" w:rsidRPr="00995098">
                <w:rPr>
                  <w:rStyle w:val="Hyperlink"/>
                </w:rPr>
                <w:t>JVET-AA0042</w:t>
              </w:r>
            </w:hyperlink>
          </w:p>
        </w:tc>
        <w:tc>
          <w:tcPr>
            <w:tcW w:w="844" w:type="pct"/>
          </w:tcPr>
          <w:p w14:paraId="75FDC8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r w:rsidRPr="00995098">
              <w:rPr>
                <w:bCs/>
              </w:rPr>
              <w:br/>
            </w:r>
            <w:r w:rsidRPr="00995098">
              <w:t>H. Golestani</w:t>
            </w:r>
          </w:p>
          <w:p w14:paraId="23FB1523"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518" w:history="1">
              <w:r w:rsidR="00995098" w:rsidRPr="00995098">
                <w:rPr>
                  <w:rStyle w:val="Hyperlink"/>
                </w:rPr>
                <w:t>JVET-AA0192</w:t>
              </w:r>
            </w:hyperlink>
          </w:p>
        </w:tc>
      </w:tr>
      <w:tr w:rsidR="00995098" w:rsidRPr="00995098" w14:paraId="4364EB7F" w14:textId="77777777" w:rsidTr="00995098">
        <w:trPr>
          <w:trHeight w:val="400"/>
        </w:trPr>
        <w:tc>
          <w:tcPr>
            <w:tcW w:w="489" w:type="pct"/>
          </w:tcPr>
          <w:p w14:paraId="6407120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2.10b</w:t>
            </w:r>
          </w:p>
        </w:tc>
        <w:tc>
          <w:tcPr>
            <w:tcW w:w="2464" w:type="pct"/>
          </w:tcPr>
          <w:p w14:paraId="7E4B54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2.9b</w:t>
            </w:r>
          </w:p>
        </w:tc>
        <w:tc>
          <w:tcPr>
            <w:tcW w:w="1203" w:type="pct"/>
          </w:tcPr>
          <w:p w14:paraId="2B0160D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6EEDEC3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88B72A3"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19" w:history="1">
              <w:r w:rsidR="00995098" w:rsidRPr="00995098">
                <w:rPr>
                  <w:rStyle w:val="Hyperlink"/>
                </w:rPr>
                <w:t>JVET-AA0042</w:t>
              </w:r>
            </w:hyperlink>
          </w:p>
        </w:tc>
        <w:tc>
          <w:tcPr>
            <w:tcW w:w="844" w:type="pct"/>
          </w:tcPr>
          <w:p w14:paraId="58B9B8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r w:rsidRPr="00995098">
              <w:rPr>
                <w:bCs/>
              </w:rPr>
              <w:br/>
            </w:r>
            <w:r w:rsidRPr="00995098">
              <w:t>H. Golestani</w:t>
            </w:r>
          </w:p>
          <w:p w14:paraId="67F52A4E"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520" w:history="1">
              <w:r w:rsidR="00995098" w:rsidRPr="00995098">
                <w:rPr>
                  <w:rStyle w:val="Hyperlink"/>
                </w:rPr>
                <w:t>JVET-AA0192</w:t>
              </w:r>
            </w:hyperlink>
          </w:p>
        </w:tc>
      </w:tr>
      <w:tr w:rsidR="00995098" w:rsidRPr="00995098" w14:paraId="7041FB80" w14:textId="77777777" w:rsidTr="00995098">
        <w:trPr>
          <w:trHeight w:val="449"/>
        </w:trPr>
        <w:tc>
          <w:tcPr>
            <w:tcW w:w="5000" w:type="pct"/>
            <w:gridSpan w:val="4"/>
          </w:tcPr>
          <w:p w14:paraId="11AB35F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3 Screen content coding</w:t>
            </w:r>
          </w:p>
        </w:tc>
      </w:tr>
      <w:tr w:rsidR="00995098" w:rsidRPr="00995098" w14:paraId="08A17D66" w14:textId="77777777" w:rsidTr="00995098">
        <w:trPr>
          <w:trHeight w:val="385"/>
        </w:trPr>
        <w:tc>
          <w:tcPr>
            <w:tcW w:w="489" w:type="pct"/>
          </w:tcPr>
          <w:p w14:paraId="2E5A553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3.1</w:t>
            </w:r>
          </w:p>
        </w:tc>
        <w:tc>
          <w:tcPr>
            <w:tcW w:w="2464" w:type="pct"/>
          </w:tcPr>
          <w:p w14:paraId="5A84C2D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merge mode with block vector differences</w:t>
            </w:r>
          </w:p>
        </w:tc>
        <w:tc>
          <w:tcPr>
            <w:tcW w:w="1203" w:type="pct"/>
          </w:tcPr>
          <w:p w14:paraId="32330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A5F1CF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5DE7CA5C"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21" w:history="1">
              <w:r w:rsidR="00995098" w:rsidRPr="00995098">
                <w:rPr>
                  <w:rStyle w:val="Hyperlink"/>
                </w:rPr>
                <w:t>JVET-AA0061</w:t>
              </w:r>
            </w:hyperlink>
          </w:p>
        </w:tc>
        <w:tc>
          <w:tcPr>
            <w:tcW w:w="844" w:type="pct"/>
          </w:tcPr>
          <w:p w14:paraId="204B0A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79F0232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0C82952C"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22" w:history="1">
              <w:r w:rsidR="00995098" w:rsidRPr="00515555">
                <w:rPr>
                  <w:rStyle w:val="Hyperlink"/>
                  <w:lang w:val="en-US"/>
                </w:rPr>
                <w:t>JVET-AA0201</w:t>
              </w:r>
            </w:hyperlink>
          </w:p>
        </w:tc>
      </w:tr>
      <w:tr w:rsidR="00995098" w:rsidRPr="00995098" w14:paraId="3393B51B" w14:textId="77777777" w:rsidTr="00995098">
        <w:trPr>
          <w:trHeight w:val="385"/>
        </w:trPr>
        <w:tc>
          <w:tcPr>
            <w:tcW w:w="489" w:type="pct"/>
          </w:tcPr>
          <w:p w14:paraId="36545F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3.2</w:t>
            </w:r>
          </w:p>
        </w:tc>
        <w:tc>
          <w:tcPr>
            <w:tcW w:w="2464" w:type="pct"/>
          </w:tcPr>
          <w:p w14:paraId="5DD94ED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with reconstruction reordering</w:t>
            </w:r>
          </w:p>
        </w:tc>
        <w:tc>
          <w:tcPr>
            <w:tcW w:w="1203" w:type="pct"/>
          </w:tcPr>
          <w:p w14:paraId="74B157B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27F76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7EEF172D"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23" w:history="1">
              <w:r w:rsidR="00995098" w:rsidRPr="00995098">
                <w:rPr>
                  <w:rStyle w:val="Hyperlink"/>
                </w:rPr>
                <w:t>JVET-AA0070</w:t>
              </w:r>
            </w:hyperlink>
          </w:p>
        </w:tc>
        <w:tc>
          <w:tcPr>
            <w:tcW w:w="844" w:type="pct"/>
          </w:tcPr>
          <w:p w14:paraId="3559028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32C38F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1368B926"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24" w:history="1">
              <w:r w:rsidR="00995098" w:rsidRPr="00515555">
                <w:rPr>
                  <w:rStyle w:val="Hyperlink"/>
                  <w:lang w:val="en-US"/>
                </w:rPr>
                <w:t>JVET-AA0202</w:t>
              </w:r>
            </w:hyperlink>
          </w:p>
        </w:tc>
      </w:tr>
      <w:tr w:rsidR="00995098" w:rsidRPr="00995098" w14:paraId="05435C08" w14:textId="77777777" w:rsidTr="00995098">
        <w:trPr>
          <w:trHeight w:val="385"/>
        </w:trPr>
        <w:tc>
          <w:tcPr>
            <w:tcW w:w="489" w:type="pct"/>
          </w:tcPr>
          <w:p w14:paraId="44979F8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3.3</w:t>
            </w:r>
          </w:p>
        </w:tc>
        <w:tc>
          <w:tcPr>
            <w:tcW w:w="2464" w:type="pct"/>
          </w:tcPr>
          <w:p w14:paraId="07CFEC4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3.1 + Test 3.2</w:t>
            </w:r>
          </w:p>
        </w:tc>
        <w:tc>
          <w:tcPr>
            <w:tcW w:w="1203" w:type="pct"/>
          </w:tcPr>
          <w:p w14:paraId="4EA7A7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0D5699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66403A2A"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25" w:history="1">
              <w:r w:rsidR="00995098" w:rsidRPr="00995098">
                <w:rPr>
                  <w:rStyle w:val="Hyperlink"/>
                </w:rPr>
                <w:t>JVET-AA0062</w:t>
              </w:r>
            </w:hyperlink>
          </w:p>
        </w:tc>
        <w:tc>
          <w:tcPr>
            <w:tcW w:w="844" w:type="pct"/>
          </w:tcPr>
          <w:p w14:paraId="490450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4593DFC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54FCE754"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26" w:history="1">
              <w:r w:rsidR="00995098" w:rsidRPr="00515555">
                <w:rPr>
                  <w:rStyle w:val="Hyperlink"/>
                  <w:lang w:val="en-US"/>
                </w:rPr>
                <w:t>JVET-AA0203</w:t>
              </w:r>
            </w:hyperlink>
          </w:p>
        </w:tc>
      </w:tr>
      <w:tr w:rsidR="00995098" w:rsidRPr="00995098" w14:paraId="02882F58" w14:textId="77777777" w:rsidTr="00995098">
        <w:trPr>
          <w:trHeight w:val="400"/>
        </w:trPr>
        <w:tc>
          <w:tcPr>
            <w:tcW w:w="5000" w:type="pct"/>
            <w:gridSpan w:val="4"/>
          </w:tcPr>
          <w:p w14:paraId="042E62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4 Transform</w:t>
            </w:r>
          </w:p>
        </w:tc>
      </w:tr>
      <w:tr w:rsidR="00995098" w:rsidRPr="00995098" w14:paraId="37DC7B26" w14:textId="77777777" w:rsidTr="00995098">
        <w:trPr>
          <w:trHeight w:val="400"/>
        </w:trPr>
        <w:tc>
          <w:tcPr>
            <w:tcW w:w="489" w:type="pct"/>
          </w:tcPr>
          <w:p w14:paraId="3D8CEE3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4.1a</w:t>
            </w:r>
          </w:p>
        </w:tc>
        <w:tc>
          <w:tcPr>
            <w:tcW w:w="2464" w:type="pct"/>
          </w:tcPr>
          <w:p w14:paraId="629B13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w:t>
            </w:r>
          </w:p>
        </w:tc>
        <w:tc>
          <w:tcPr>
            <w:tcW w:w="1203" w:type="pct"/>
          </w:tcPr>
          <w:p w14:paraId="7240CD6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B151D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3425D1B0"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27" w:history="1">
              <w:r w:rsidR="00995098" w:rsidRPr="00995098">
                <w:rPr>
                  <w:rStyle w:val="Hyperlink"/>
                </w:rPr>
                <w:t>JVET-AA0133</w:t>
              </w:r>
            </w:hyperlink>
          </w:p>
        </w:tc>
        <w:tc>
          <w:tcPr>
            <w:tcW w:w="844" w:type="pct"/>
          </w:tcPr>
          <w:p w14:paraId="29EA22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164BD8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76BFD1B1"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528" w:history="1">
              <w:r w:rsidR="00995098" w:rsidRPr="00995098">
                <w:rPr>
                  <w:rStyle w:val="Hyperlink"/>
                </w:rPr>
                <w:t>JVET-AA0182</w:t>
              </w:r>
            </w:hyperlink>
          </w:p>
        </w:tc>
      </w:tr>
      <w:tr w:rsidR="00995098" w:rsidRPr="00995098" w14:paraId="0B92B0F5" w14:textId="77777777" w:rsidTr="00995098">
        <w:trPr>
          <w:trHeight w:val="400"/>
        </w:trPr>
        <w:tc>
          <w:tcPr>
            <w:tcW w:w="489" w:type="pct"/>
          </w:tcPr>
          <w:p w14:paraId="206D206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4.1b</w:t>
            </w:r>
          </w:p>
        </w:tc>
        <w:tc>
          <w:tcPr>
            <w:tcW w:w="2464" w:type="pct"/>
          </w:tcPr>
          <w:p w14:paraId="15818A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 without KLT</w:t>
            </w:r>
          </w:p>
        </w:tc>
        <w:tc>
          <w:tcPr>
            <w:tcW w:w="1203" w:type="pct"/>
          </w:tcPr>
          <w:p w14:paraId="25B9A3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DC9A1D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1B531F42"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29" w:history="1">
              <w:r w:rsidR="00995098" w:rsidRPr="00995098">
                <w:rPr>
                  <w:rStyle w:val="Hyperlink"/>
                </w:rPr>
                <w:t>JVET-AA0133</w:t>
              </w:r>
            </w:hyperlink>
          </w:p>
        </w:tc>
        <w:tc>
          <w:tcPr>
            <w:tcW w:w="844" w:type="pct"/>
          </w:tcPr>
          <w:p w14:paraId="5EE2F28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437E1C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58107CDB"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530" w:history="1">
              <w:r w:rsidR="00995098" w:rsidRPr="00995098">
                <w:rPr>
                  <w:rStyle w:val="Hyperlink"/>
                </w:rPr>
                <w:t>JVET-AA0182</w:t>
              </w:r>
            </w:hyperlink>
          </w:p>
        </w:tc>
      </w:tr>
      <w:tr w:rsidR="00995098" w:rsidRPr="00995098" w14:paraId="04DF475E" w14:textId="77777777" w:rsidTr="00995098">
        <w:trPr>
          <w:trHeight w:val="449"/>
        </w:trPr>
        <w:tc>
          <w:tcPr>
            <w:tcW w:w="5000" w:type="pct"/>
            <w:gridSpan w:val="4"/>
          </w:tcPr>
          <w:p w14:paraId="159B60D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 xml:space="preserve">5 </w:t>
            </w:r>
            <w:r w:rsidRPr="00995098">
              <w:rPr>
                <w:b/>
                <w:bCs/>
              </w:rPr>
              <w:t>In-loop filtering</w:t>
            </w:r>
          </w:p>
        </w:tc>
      </w:tr>
      <w:tr w:rsidR="00995098" w:rsidRPr="00995098" w14:paraId="03366F26" w14:textId="77777777" w:rsidTr="00995098">
        <w:trPr>
          <w:trHeight w:val="530"/>
        </w:trPr>
        <w:tc>
          <w:tcPr>
            <w:tcW w:w="489" w:type="pct"/>
          </w:tcPr>
          <w:p w14:paraId="04C18F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5.1a</w:t>
            </w:r>
          </w:p>
        </w:tc>
        <w:tc>
          <w:tcPr>
            <w:tcW w:w="2464" w:type="pct"/>
          </w:tcPr>
          <w:p w14:paraId="109DB93E" w14:textId="77777777" w:rsidR="00995098" w:rsidRPr="00995098" w:rsidRDefault="00995098" w:rsidP="00995098">
            <w:pPr>
              <w:tabs>
                <w:tab w:val="clear" w:pos="1080"/>
              </w:tabs>
              <w:overflowPunct/>
              <w:autoSpaceDE/>
              <w:autoSpaceDN/>
              <w:adjustRightInd/>
              <w:spacing w:before="0"/>
              <w:textAlignment w:val="auto"/>
            </w:pPr>
            <w:r w:rsidRPr="00995098">
              <w:t>Adaptive filter shape switch for ALF</w:t>
            </w:r>
          </w:p>
        </w:tc>
        <w:tc>
          <w:tcPr>
            <w:tcW w:w="1203" w:type="pct"/>
          </w:tcPr>
          <w:p w14:paraId="0DD82C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92F43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654D9B62"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31" w:history="1">
              <w:r w:rsidR="00995098" w:rsidRPr="00995098">
                <w:rPr>
                  <w:rStyle w:val="Hyperlink"/>
                </w:rPr>
                <w:t>JVET-AA0095</w:t>
              </w:r>
            </w:hyperlink>
          </w:p>
        </w:tc>
        <w:tc>
          <w:tcPr>
            <w:tcW w:w="844" w:type="pct"/>
          </w:tcPr>
          <w:p w14:paraId="6D4EF8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9B1C0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3A6E6348" w14:textId="77777777" w:rsidTr="00995098">
        <w:trPr>
          <w:trHeight w:val="530"/>
        </w:trPr>
        <w:tc>
          <w:tcPr>
            <w:tcW w:w="489" w:type="pct"/>
          </w:tcPr>
          <w:p w14:paraId="5A52B5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5.1b</w:t>
            </w:r>
          </w:p>
        </w:tc>
        <w:tc>
          <w:tcPr>
            <w:tcW w:w="2464" w:type="pct"/>
          </w:tcPr>
          <w:p w14:paraId="32159819" w14:textId="77777777" w:rsidR="00995098" w:rsidRPr="00995098" w:rsidRDefault="00995098" w:rsidP="00995098">
            <w:pPr>
              <w:tabs>
                <w:tab w:val="clear" w:pos="1080"/>
              </w:tabs>
              <w:overflowPunct/>
              <w:autoSpaceDE/>
              <w:autoSpaceDN/>
              <w:adjustRightInd/>
              <w:spacing w:before="0"/>
              <w:textAlignment w:val="auto"/>
            </w:pPr>
            <w:r w:rsidRPr="00995098">
              <w:t>Longer filter length for ALF</w:t>
            </w:r>
          </w:p>
        </w:tc>
        <w:tc>
          <w:tcPr>
            <w:tcW w:w="1203" w:type="pct"/>
          </w:tcPr>
          <w:p w14:paraId="0178D60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3B736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76B6F2BC"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32" w:history="1">
              <w:r w:rsidR="00995098" w:rsidRPr="00995098">
                <w:rPr>
                  <w:rStyle w:val="Hyperlink"/>
                </w:rPr>
                <w:t>JVET-AA0095</w:t>
              </w:r>
            </w:hyperlink>
          </w:p>
        </w:tc>
        <w:tc>
          <w:tcPr>
            <w:tcW w:w="844" w:type="pct"/>
          </w:tcPr>
          <w:p w14:paraId="638B097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7F844A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0C4843D0" w14:textId="77777777" w:rsidTr="00995098">
        <w:trPr>
          <w:trHeight w:val="530"/>
        </w:trPr>
        <w:tc>
          <w:tcPr>
            <w:tcW w:w="489" w:type="pct"/>
          </w:tcPr>
          <w:p w14:paraId="37E385D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5.2</w:t>
            </w:r>
          </w:p>
        </w:tc>
        <w:tc>
          <w:tcPr>
            <w:tcW w:w="2464" w:type="pct"/>
          </w:tcPr>
          <w:p w14:paraId="2E935EC8" w14:textId="77777777" w:rsidR="00995098" w:rsidRPr="00995098" w:rsidRDefault="00995098" w:rsidP="00995098">
            <w:pPr>
              <w:tabs>
                <w:tab w:val="clear" w:pos="1080"/>
              </w:tabs>
              <w:overflowPunct/>
              <w:autoSpaceDE/>
              <w:autoSpaceDN/>
              <w:adjustRightInd/>
              <w:spacing w:before="0"/>
              <w:textAlignment w:val="auto"/>
            </w:pPr>
            <w:r w:rsidRPr="00995098">
              <w:t>Using samples before deblocking filter for ALF</w:t>
            </w:r>
          </w:p>
        </w:tc>
        <w:tc>
          <w:tcPr>
            <w:tcW w:w="1203" w:type="pct"/>
          </w:tcPr>
          <w:p w14:paraId="66A7DC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Qualcomm </w:t>
            </w:r>
          </w:p>
          <w:p w14:paraId="50D3216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4EB533D3"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33" w:history="1">
              <w:r w:rsidR="00995098" w:rsidRPr="00995098">
                <w:rPr>
                  <w:rStyle w:val="Hyperlink"/>
                </w:rPr>
                <w:t>JVET-AA0095</w:t>
              </w:r>
            </w:hyperlink>
          </w:p>
        </w:tc>
        <w:tc>
          <w:tcPr>
            <w:tcW w:w="844" w:type="pct"/>
          </w:tcPr>
          <w:p w14:paraId="189203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Bytedance</w:t>
            </w:r>
          </w:p>
          <w:p w14:paraId="349BAF9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3AC1902" w14:textId="77777777" w:rsidR="00995098" w:rsidRPr="00995098" w:rsidRDefault="00FF28AC" w:rsidP="00995098">
            <w:pPr>
              <w:tabs>
                <w:tab w:val="clear" w:pos="360"/>
                <w:tab w:val="clear" w:pos="720"/>
                <w:tab w:val="clear" w:pos="1080"/>
                <w:tab w:val="clear" w:pos="1440"/>
              </w:tabs>
              <w:overflowPunct/>
              <w:autoSpaceDE/>
              <w:autoSpaceDN/>
              <w:adjustRightInd/>
              <w:spacing w:before="0"/>
              <w:textAlignment w:val="auto"/>
            </w:pPr>
            <w:hyperlink r:id="rId534" w:history="1">
              <w:r w:rsidR="00995098" w:rsidRPr="00995098">
                <w:rPr>
                  <w:rStyle w:val="Hyperlink"/>
                </w:rPr>
                <w:t>JVET-AA0168</w:t>
              </w:r>
            </w:hyperlink>
          </w:p>
        </w:tc>
      </w:tr>
      <w:tr w:rsidR="00995098" w:rsidRPr="00995098" w14:paraId="3B0A56F2" w14:textId="77777777" w:rsidTr="00995098">
        <w:trPr>
          <w:trHeight w:val="530"/>
        </w:trPr>
        <w:tc>
          <w:tcPr>
            <w:tcW w:w="489" w:type="pct"/>
          </w:tcPr>
          <w:p w14:paraId="4B5E2D1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bookmarkStart w:id="292" w:name="_Hlk108204461"/>
            <w:r w:rsidRPr="00995098">
              <w:t>5.3a</w:t>
            </w:r>
          </w:p>
        </w:tc>
        <w:tc>
          <w:tcPr>
            <w:tcW w:w="2464" w:type="pct"/>
          </w:tcPr>
          <w:p w14:paraId="76F5DEB1" w14:textId="77777777" w:rsidR="00995098" w:rsidRPr="00995098" w:rsidRDefault="00995098" w:rsidP="00995098">
            <w:pPr>
              <w:tabs>
                <w:tab w:val="clear" w:pos="1080"/>
              </w:tabs>
              <w:overflowPunct/>
              <w:autoSpaceDE/>
              <w:autoSpaceDN/>
              <w:adjustRightInd/>
              <w:spacing w:before="0"/>
              <w:textAlignment w:val="auto"/>
            </w:pPr>
            <w:r w:rsidRPr="00995098">
              <w:t>Test 5.1a + Test 5.2</w:t>
            </w:r>
          </w:p>
        </w:tc>
        <w:tc>
          <w:tcPr>
            <w:tcW w:w="1203" w:type="pct"/>
          </w:tcPr>
          <w:p w14:paraId="516D23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300D1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317E15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D130E2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F13BD3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634FFF1D"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35" w:history="1">
              <w:r w:rsidR="00995098" w:rsidRPr="00995098">
                <w:rPr>
                  <w:rStyle w:val="Hyperlink"/>
                </w:rPr>
                <w:t>JVET-AA0095</w:t>
              </w:r>
            </w:hyperlink>
          </w:p>
        </w:tc>
        <w:tc>
          <w:tcPr>
            <w:tcW w:w="844" w:type="pct"/>
          </w:tcPr>
          <w:p w14:paraId="0EFAE4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4A22FB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tr w:rsidR="00995098" w:rsidRPr="00995098" w14:paraId="755A31DD" w14:textId="77777777" w:rsidTr="00995098">
        <w:trPr>
          <w:trHeight w:val="530"/>
        </w:trPr>
        <w:tc>
          <w:tcPr>
            <w:tcW w:w="489" w:type="pct"/>
          </w:tcPr>
          <w:p w14:paraId="16B64F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5.3b</w:t>
            </w:r>
          </w:p>
        </w:tc>
        <w:tc>
          <w:tcPr>
            <w:tcW w:w="2464" w:type="pct"/>
          </w:tcPr>
          <w:p w14:paraId="6B21C158" w14:textId="77777777" w:rsidR="00995098" w:rsidRPr="00995098" w:rsidRDefault="00995098" w:rsidP="00995098">
            <w:pPr>
              <w:tabs>
                <w:tab w:val="clear" w:pos="1080"/>
              </w:tabs>
              <w:overflowPunct/>
              <w:autoSpaceDE/>
              <w:autoSpaceDN/>
              <w:adjustRightInd/>
              <w:spacing w:before="0"/>
              <w:textAlignment w:val="auto"/>
            </w:pPr>
            <w:r w:rsidRPr="00995098">
              <w:t>Test 5.1b + Test 5.2</w:t>
            </w:r>
          </w:p>
        </w:tc>
        <w:tc>
          <w:tcPr>
            <w:tcW w:w="1203" w:type="pct"/>
          </w:tcPr>
          <w:p w14:paraId="09034FC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F18FE4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CDFDA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12C7E8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A2915F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353B8B34" w14:textId="77777777" w:rsidR="00995098" w:rsidRPr="00995098" w:rsidRDefault="00FF28AC" w:rsidP="00995098">
            <w:pPr>
              <w:tabs>
                <w:tab w:val="clear" w:pos="360"/>
                <w:tab w:val="clear" w:pos="720"/>
                <w:tab w:val="clear" w:pos="1080"/>
                <w:tab w:val="clear" w:pos="1440"/>
              </w:tabs>
              <w:overflowPunct/>
              <w:autoSpaceDE/>
              <w:autoSpaceDN/>
              <w:adjustRightInd/>
              <w:textAlignment w:val="auto"/>
            </w:pPr>
            <w:hyperlink r:id="rId536" w:history="1">
              <w:r w:rsidR="00995098" w:rsidRPr="00995098">
                <w:rPr>
                  <w:rStyle w:val="Hyperlink"/>
                </w:rPr>
                <w:t>JVET-AA0095</w:t>
              </w:r>
            </w:hyperlink>
          </w:p>
        </w:tc>
        <w:tc>
          <w:tcPr>
            <w:tcW w:w="844" w:type="pct"/>
          </w:tcPr>
          <w:p w14:paraId="48581C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77543AA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bookmarkEnd w:id="292"/>
    </w:tbl>
    <w:p w14:paraId="2037E366" w14:textId="77777777" w:rsidR="00995098" w:rsidRPr="00995098" w:rsidRDefault="00995098" w:rsidP="00995098"/>
    <w:p w14:paraId="7C30D373" w14:textId="639E9E09" w:rsidR="00265795" w:rsidRDefault="00560A5F" w:rsidP="00265795">
      <w:pPr>
        <w:rPr>
          <w:b/>
        </w:rPr>
      </w:pPr>
      <w:r>
        <w:rPr>
          <w:b/>
        </w:rPr>
        <w:t xml:space="preserve">Test 1.x </w:t>
      </w:r>
      <w:r w:rsidR="007E795A" w:rsidRPr="00DD4584">
        <w:rPr>
          <w:b/>
        </w:rPr>
        <w:t>Intra prediction</w:t>
      </w:r>
    </w:p>
    <w:p w14:paraId="75333551" w14:textId="77777777" w:rsidR="00560A5F" w:rsidRPr="00DD4584" w:rsidRDefault="00560A5F" w:rsidP="00265795">
      <w:pPr>
        <w:rPr>
          <w:b/>
        </w:rPr>
      </w:pPr>
    </w:p>
    <w:p w14:paraId="69E8D5E2" w14:textId="77777777" w:rsidR="007E795A" w:rsidRPr="007E795A" w:rsidRDefault="007E795A" w:rsidP="007E795A">
      <w:pPr>
        <w:rPr>
          <w:b/>
          <w:bCs/>
        </w:rPr>
      </w:pPr>
      <w:r w:rsidRPr="007E795A">
        <w:rPr>
          <w:b/>
          <w:bCs/>
        </w:rPr>
        <w:t>Test 1.1a: Convolutional cross-component intra prediction model</w:t>
      </w:r>
    </w:p>
    <w:p w14:paraId="24622DFF" w14:textId="77777777" w:rsidR="007E795A" w:rsidRPr="007E795A" w:rsidRDefault="007E795A" w:rsidP="007E795A">
      <w:r w:rsidRPr="007E795A">
        <w:t>In convolutional cross-component intra prediction model, chroma samples are predicted from collocated and adjacent reconstructed luma samples.</w:t>
      </w:r>
    </w:p>
    <w:p w14:paraId="658B62E1" w14:textId="77777777" w:rsidR="007E795A" w:rsidRPr="007E795A" w:rsidRDefault="007E795A" w:rsidP="007E795A">
      <w:r w:rsidRPr="007E795A">
        <w:t xml:space="preserve">A convolutional 7-tap filter consists of a 5-tap spatial samples, a nonlinear term, and a bias term. The input to the spatial 5-tap component of the filter consists of a center (C) luma sample which is collocated with the chroma sample to be predicted and its above/north (N), below/south (S), left/west (W) and right/east (E) neighbors as illustrated in </w:t>
      </w:r>
      <w:r w:rsidRPr="007E795A">
        <w:fldChar w:fldCharType="begin"/>
      </w:r>
      <w:r w:rsidRPr="007E795A">
        <w:instrText xml:space="preserve"> REF _Ref108095443 \h </w:instrText>
      </w:r>
      <w:r w:rsidRPr="007E795A">
        <w:fldChar w:fldCharType="separate"/>
      </w:r>
      <w:r w:rsidRPr="007E795A">
        <w:t>Figure 1</w:t>
      </w:r>
      <w:r w:rsidRPr="007E795A">
        <w:fldChar w:fldCharType="end"/>
      </w:r>
      <w:r w:rsidRPr="007E795A">
        <w:t>.</w:t>
      </w:r>
    </w:p>
    <w:p w14:paraId="2F5D4A60" w14:textId="77777777" w:rsidR="007E795A" w:rsidRPr="007E795A" w:rsidRDefault="007E795A" w:rsidP="007E795A">
      <w:r w:rsidRPr="007E795A">
        <w:rPr>
          <w:noProof/>
        </w:rPr>
        <w:drawing>
          <wp:inline distT="0" distB="0" distL="0" distR="0" wp14:anchorId="6C5DB958" wp14:editId="629C50B7">
            <wp:extent cx="781050" cy="723900"/>
            <wp:effectExtent l="0" t="0" r="0" b="0"/>
            <wp:docPr id="44" name="Picture 25"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ext, shoji, crossword puzzle&#10;&#10;Description automatically generated"/>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p w14:paraId="28FB0949" w14:textId="77777777" w:rsidR="007E795A" w:rsidRPr="007E795A" w:rsidRDefault="007E795A" w:rsidP="007E795A">
      <w:pPr>
        <w:rPr>
          <w:b/>
          <w:bCs/>
        </w:rPr>
      </w:pPr>
      <w:bookmarkStart w:id="293" w:name="_Ref108095443"/>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1</w:t>
      </w:r>
      <w:r w:rsidRPr="007E795A">
        <w:fldChar w:fldCharType="end"/>
      </w:r>
      <w:bookmarkEnd w:id="293"/>
      <w:r w:rsidRPr="007E795A">
        <w:rPr>
          <w:b/>
          <w:bCs/>
        </w:rPr>
        <w:t>. Spatial part of the convolutional filterSpatial part of the convolutional filter</w:t>
      </w:r>
    </w:p>
    <w:p w14:paraId="41A00924" w14:textId="77777777" w:rsidR="007E795A" w:rsidRPr="007E795A" w:rsidRDefault="007E795A" w:rsidP="007E795A">
      <w:r w:rsidRPr="007E795A">
        <w:t>The nonlinear term P is represented as power of two of the center luma sample C and scaled to the sample value range of the content:</w:t>
      </w:r>
    </w:p>
    <w:p w14:paraId="338B78D4" w14:textId="77777777" w:rsidR="007E795A" w:rsidRPr="007E795A" w:rsidRDefault="007E795A" w:rsidP="007E795A">
      <w:r w:rsidRPr="007E795A">
        <w:tab/>
        <w:t xml:space="preserve">P = </w:t>
      </w:r>
      <w:proofErr w:type="gramStart"/>
      <w:r w:rsidRPr="007E795A">
        <w:t>( C</w:t>
      </w:r>
      <w:proofErr w:type="gramEnd"/>
      <w:r w:rsidRPr="007E795A">
        <w:t>*C + midVal ) &gt;&gt; bitDepth</w:t>
      </w:r>
    </w:p>
    <w:p w14:paraId="08A73330" w14:textId="77777777" w:rsidR="007E795A" w:rsidRPr="007E795A" w:rsidRDefault="007E795A" w:rsidP="007E795A">
      <w:r w:rsidRPr="007E795A">
        <w:t>For 10-bit content, it is calculated as:</w:t>
      </w:r>
    </w:p>
    <w:p w14:paraId="11636792" w14:textId="77777777" w:rsidR="007E795A" w:rsidRPr="007E795A" w:rsidRDefault="007E795A" w:rsidP="007E795A">
      <w:r w:rsidRPr="007E795A">
        <w:tab/>
        <w:t xml:space="preserve">P = </w:t>
      </w:r>
      <w:proofErr w:type="gramStart"/>
      <w:r w:rsidRPr="007E795A">
        <w:t>( C</w:t>
      </w:r>
      <w:proofErr w:type="gramEnd"/>
      <w:r w:rsidRPr="007E795A">
        <w:t>*C + 512 ) &gt;&gt; 10</w:t>
      </w:r>
    </w:p>
    <w:p w14:paraId="2D89092F" w14:textId="77777777" w:rsidR="007E795A" w:rsidRPr="007E795A" w:rsidRDefault="007E795A" w:rsidP="007E795A">
      <w:r w:rsidRPr="007E795A">
        <w:t>The bias term B represents a scalar offset between the input and output (similarly to the offset term in CCLM) and is set to the middle chroma value (512 for 10-bit content).</w:t>
      </w:r>
    </w:p>
    <w:p w14:paraId="7D320BF0" w14:textId="77777777" w:rsidR="007E795A" w:rsidRPr="007E795A" w:rsidRDefault="007E795A" w:rsidP="007E795A">
      <w:r w:rsidRPr="007E795A">
        <w:t>Output of the filter is calculated as a convolution between the filter coefficients c</w:t>
      </w:r>
      <w:r w:rsidRPr="007E795A">
        <w:rPr>
          <w:vertAlign w:val="subscript"/>
        </w:rPr>
        <w:t>i</w:t>
      </w:r>
      <w:r w:rsidRPr="007E795A">
        <w:t xml:space="preserve"> and the input values and clipped to the range of valid chroma samples:</w:t>
      </w:r>
    </w:p>
    <w:p w14:paraId="0400FB6A" w14:textId="77777777" w:rsidR="007E795A" w:rsidRPr="007E795A" w:rsidRDefault="007E795A" w:rsidP="007E795A">
      <w:r w:rsidRPr="007E795A">
        <w:tab/>
        <w:t>predChromaVal = c</w:t>
      </w:r>
      <w:r w:rsidRPr="007E795A">
        <w:rPr>
          <w:vertAlign w:val="subscript"/>
        </w:rPr>
        <w:t>0</w:t>
      </w:r>
      <w:r w:rsidRPr="007E795A">
        <w:t>C + c</w:t>
      </w:r>
      <w:r w:rsidRPr="007E795A">
        <w:rPr>
          <w:vertAlign w:val="subscript"/>
        </w:rPr>
        <w:t>1</w:t>
      </w:r>
      <w:r w:rsidRPr="007E795A">
        <w:t>N + c</w:t>
      </w:r>
      <w:r w:rsidRPr="007E795A">
        <w:rPr>
          <w:vertAlign w:val="subscript"/>
        </w:rPr>
        <w:t>2</w:t>
      </w:r>
      <w:r w:rsidRPr="007E795A">
        <w:t>S + c</w:t>
      </w:r>
      <w:r w:rsidRPr="007E795A">
        <w:rPr>
          <w:vertAlign w:val="subscript"/>
        </w:rPr>
        <w:t>3</w:t>
      </w:r>
      <w:r w:rsidRPr="007E795A">
        <w:t>E + c</w:t>
      </w:r>
      <w:r w:rsidRPr="007E795A">
        <w:rPr>
          <w:vertAlign w:val="subscript"/>
        </w:rPr>
        <w:t>4</w:t>
      </w:r>
      <w:r w:rsidRPr="007E795A">
        <w:t>W + c</w:t>
      </w:r>
      <w:r w:rsidRPr="007E795A">
        <w:rPr>
          <w:vertAlign w:val="subscript"/>
        </w:rPr>
        <w:t>5</w:t>
      </w:r>
      <w:r w:rsidRPr="007E795A">
        <w:t>P + c</w:t>
      </w:r>
      <w:r w:rsidRPr="007E795A">
        <w:rPr>
          <w:vertAlign w:val="subscript"/>
        </w:rPr>
        <w:t>6</w:t>
      </w:r>
      <w:r w:rsidRPr="007E795A">
        <w:t>B</w:t>
      </w:r>
    </w:p>
    <w:p w14:paraId="34B9C37C" w14:textId="77777777" w:rsidR="007E795A" w:rsidRPr="007E795A" w:rsidRDefault="007E795A" w:rsidP="007E795A">
      <w:r w:rsidRPr="007E795A">
        <w:lastRenderedPageBreak/>
        <w:t xml:space="preserve">Filter coefficients are derived from the reconstructed luma and chroma neighbourhood shown in </w:t>
      </w:r>
      <w:r w:rsidRPr="007E795A">
        <w:fldChar w:fldCharType="begin"/>
      </w:r>
      <w:r w:rsidRPr="007E795A">
        <w:instrText xml:space="preserve"> REF _Ref108095490 \h </w:instrText>
      </w:r>
      <w:r w:rsidRPr="007E795A">
        <w:fldChar w:fldCharType="separate"/>
      </w:r>
      <w:r w:rsidRPr="007E795A">
        <w:t>Figure 2</w:t>
      </w:r>
      <w:r w:rsidRPr="007E795A">
        <w:fldChar w:fldCharType="end"/>
      </w:r>
      <w:r w:rsidRPr="007E795A">
        <w:t xml:space="preserve"> by performing MSE minimization.</w:t>
      </w:r>
    </w:p>
    <w:p w14:paraId="558D4BCE" w14:textId="77777777" w:rsidR="007E795A" w:rsidRPr="007E795A" w:rsidRDefault="007E795A" w:rsidP="007E795A">
      <w:r w:rsidRPr="007E795A">
        <w:rPr>
          <w:noProof/>
        </w:rPr>
        <w:drawing>
          <wp:inline distT="0" distB="0" distL="0" distR="0" wp14:anchorId="21D15E1D" wp14:editId="78144C02">
            <wp:extent cx="3908425" cy="2446020"/>
            <wp:effectExtent l="0" t="0" r="0" b="0"/>
            <wp:docPr id="45"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pic:cNvPicPr>
                  </pic:nvPicPr>
                  <pic:blipFill>
                    <a:blip r:embed="rId538" cstate="print">
                      <a:extLst>
                        <a:ext uri="{28A0092B-C50C-407E-A947-70E740481C1C}">
                          <a14:useLocalDpi xmlns:a14="http://schemas.microsoft.com/office/drawing/2010/main" val="0"/>
                        </a:ext>
                      </a:extLst>
                    </a:blip>
                    <a:stretch>
                      <a:fillRect/>
                    </a:stretch>
                  </pic:blipFill>
                  <pic:spPr>
                    <a:xfrm>
                      <a:off x="0" y="0"/>
                      <a:ext cx="3908425" cy="2446020"/>
                    </a:xfrm>
                    <a:prstGeom prst="rect">
                      <a:avLst/>
                    </a:prstGeom>
                  </pic:spPr>
                </pic:pic>
              </a:graphicData>
            </a:graphic>
          </wp:inline>
        </w:drawing>
      </w:r>
    </w:p>
    <w:p w14:paraId="28A1FCEC"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2</w:t>
      </w:r>
      <w:r w:rsidRPr="007E795A">
        <w:fldChar w:fldCharType="end"/>
      </w:r>
      <w:r w:rsidRPr="007E795A">
        <w:rPr>
          <w:b/>
          <w:bCs/>
        </w:rPr>
        <w:t>. Reference area (with its paddings) used to derive the filter coefficients</w:t>
      </w:r>
    </w:p>
    <w:p w14:paraId="6970B077" w14:textId="77777777" w:rsidR="007E795A" w:rsidRPr="007E795A" w:rsidRDefault="007E795A" w:rsidP="007E795A"/>
    <w:p w14:paraId="232EB10E" w14:textId="77777777" w:rsidR="007E795A" w:rsidRPr="007E795A" w:rsidRDefault="007E795A" w:rsidP="007E795A">
      <w:r w:rsidRPr="007E795A">
        <w:t>The mode flag is only signalled if intra prediction mode is LM_CHROMA_IDX (to enable single mode CCCM) or MMLM_CHROMA_IDX (to enable multi-model CCCM).</w:t>
      </w:r>
    </w:p>
    <w:p w14:paraId="514B282C" w14:textId="77777777" w:rsidR="007E795A" w:rsidRPr="007E795A" w:rsidRDefault="007E795A" w:rsidP="007E795A">
      <w:pPr>
        <w:rPr>
          <w:b/>
          <w:bCs/>
        </w:rPr>
      </w:pPr>
      <w:r w:rsidRPr="007E795A">
        <w:rPr>
          <w:b/>
          <w:bCs/>
        </w:rPr>
        <w:t>Test 1.1b: Filter-based linear model</w:t>
      </w:r>
    </w:p>
    <w:p w14:paraId="4B5101C4" w14:textId="77777777" w:rsidR="007E795A" w:rsidRPr="007E795A" w:rsidRDefault="007E795A" w:rsidP="007E795A">
      <w:r w:rsidRPr="007E795A">
        <w:t>Filter-based linear model extends CCLM model by including neighboring reconstructed luma samples as follows:</w:t>
      </w:r>
    </w:p>
    <w:p w14:paraId="7DBD979D" w14:textId="0B9D32AE" w:rsidR="007E795A" w:rsidRPr="007E795A" w:rsidRDefault="007E795A" w:rsidP="007E795A">
      <m:oMathPara>
        <m:oMath>
          <m:r>
            <w:rPr>
              <w:rFonts w:ascii="Cambria Math" w:hAnsi="Cambria Math"/>
            </w:rPr>
            <m:t>C=</m:t>
          </m:r>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sSub>
                <m:sSubPr>
                  <m:ctrlPr>
                    <w:rPr>
                      <w:rFonts w:ascii="Cambria Math" w:hAnsi="Cambria Math"/>
                      <w:i/>
                    </w:rPr>
                  </m:ctrlPr>
                </m:sSubPr>
                <m:e>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∙L</m:t>
                  </m:r>
                </m:e>
                <m:sub>
                  <m:r>
                    <w:rPr>
                      <w:rFonts w:ascii="Cambria Math" w:hAnsi="Cambria Math"/>
                    </w:rPr>
                    <m:t>i</m:t>
                  </m:r>
                </m:sub>
              </m:sSub>
              <m:r>
                <w:rPr>
                  <w:rFonts w:ascii="Cambria Math" w:hAnsi="Cambria Math"/>
                </w:rPr>
                <m:t>+β</m:t>
              </m:r>
            </m:e>
          </m:nary>
          <m:r>
            <w:rPr>
              <w:rFonts w:ascii="Cambria Math" w:hAnsi="Cambria Math"/>
            </w:rPr>
            <m:t>,</m:t>
          </m:r>
        </m:oMath>
      </m:oMathPara>
    </w:p>
    <w:p w14:paraId="6D6E52F3" w14:textId="1A782956" w:rsidR="007E795A" w:rsidRPr="007E795A" w:rsidRDefault="007E795A" w:rsidP="007E795A">
      <w:r w:rsidRPr="007E795A">
        <w:t xml:space="preserve">where </w:t>
      </w:r>
      <m:oMath>
        <m:r>
          <w:rPr>
            <w:rFonts w:ascii="Cambria Math" w:hAnsi="Cambria Math"/>
          </w:rPr>
          <m:t>C</m:t>
        </m:r>
      </m:oMath>
      <w:r w:rsidRPr="007E795A">
        <w:t xml:space="preserve"> is the to-be-predicted chroma sample;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is the </w:t>
      </w:r>
      <m:oMath>
        <m:r>
          <w:rPr>
            <w:rFonts w:ascii="Cambria Math" w:hAnsi="Cambria Math"/>
          </w:rPr>
          <m:t>i</m:t>
        </m:r>
      </m:oMath>
      <w:r w:rsidRPr="007E795A">
        <w:t xml:space="preserve">-th reconstructed downsampled luma sample value surrounding the chroma sample,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7E795A">
        <w:t xml:space="preserve"> is the coefficient associated with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w:t>
      </w:r>
      <m:oMath>
        <m:r>
          <w:rPr>
            <w:rFonts w:ascii="Cambria Math" w:hAnsi="Cambria Math"/>
          </w:rPr>
          <m:t>β</m:t>
        </m:r>
      </m:oMath>
      <w:r w:rsidRPr="007E795A">
        <w:t xml:space="preserve"> is the offset, and </w:t>
      </w:r>
      <m:oMath>
        <m:r>
          <w:rPr>
            <w:rFonts w:ascii="Cambria Math" w:hAnsi="Cambria Math"/>
          </w:rPr>
          <m:t>N</m:t>
        </m:r>
      </m:oMath>
      <w:r w:rsidRPr="007E795A">
        <w:t xml:space="preserve"> is the number of the used downsampled luma samples.</w:t>
      </w:r>
    </w:p>
    <w:p w14:paraId="3C712A4A" w14:textId="77777777" w:rsidR="007E795A" w:rsidRPr="007E795A" w:rsidRDefault="007E795A" w:rsidP="007E795A">
      <w:r w:rsidRPr="007E795A">
        <w:t>To derive the model parameters, up to 6 rows and columns of chroma samples above and left to the current CU are used.</w:t>
      </w:r>
    </w:p>
    <w:p w14:paraId="5C703604" w14:textId="77777777" w:rsidR="007E795A" w:rsidRPr="007E795A" w:rsidRDefault="007E795A" w:rsidP="007E795A">
      <w:r w:rsidRPr="007E795A">
        <w:t>The mode is applied to chroma CUs with the area greater or equal to 128, and 4 filter shapes (with N equal to 2 or 6) are adaptively switched at CU level.</w:t>
      </w:r>
    </w:p>
    <w:p w14:paraId="57D52F30" w14:textId="77777777" w:rsidR="007E795A" w:rsidRPr="007E795A" w:rsidRDefault="007E795A" w:rsidP="007E795A">
      <w:r w:rsidRPr="007E795A">
        <w:t>The mode is combined with multi-model linear model (MMLM) for CUs with the area greater or equal to 256, and it disabled with multi-directional linear model (MDLM).</w:t>
      </w:r>
    </w:p>
    <w:p w14:paraId="28802852" w14:textId="77777777" w:rsidR="007E795A" w:rsidRPr="007E795A" w:rsidRDefault="007E795A" w:rsidP="007E795A">
      <w:pPr>
        <w:rPr>
          <w:b/>
          <w:bCs/>
        </w:rPr>
      </w:pPr>
      <w:r w:rsidRPr="007E795A">
        <w:rPr>
          <w:b/>
          <w:bCs/>
        </w:rPr>
        <w:t>Test 1.2: Gradient linear model</w:t>
      </w:r>
    </w:p>
    <w:p w14:paraId="57978A22" w14:textId="77777777" w:rsidR="007E795A" w:rsidRPr="007E795A" w:rsidRDefault="007E795A" w:rsidP="007E795A">
      <w:r w:rsidRPr="007E795A">
        <w:t>In the gradient linear model, luma sample gradients are used instead of the reconstructed sample values to derive a linear model.</w:t>
      </w:r>
    </w:p>
    <w:p w14:paraId="6B9B2AF7" w14:textId="098DBD58" w:rsidR="007E795A" w:rsidRPr="007E795A" w:rsidRDefault="007E795A" w:rsidP="007E795A">
      <m:oMath>
        <m:r>
          <w:rPr>
            <w:rFonts w:ascii="Cambria Math" w:hAnsi="Cambria Math"/>
          </w:rPr>
          <m:t>C=α∙G+β</m:t>
        </m:r>
      </m:oMath>
      <w:r w:rsidRPr="007E795A">
        <w:t>,</w:t>
      </w:r>
    </w:p>
    <w:p w14:paraId="3ACC4629" w14:textId="77777777" w:rsidR="007E795A" w:rsidRPr="007E795A" w:rsidRDefault="007E795A" w:rsidP="007E795A">
      <w:r w:rsidRPr="007E795A">
        <w:t xml:space="preserve">where </w:t>
      </w:r>
      <w:r w:rsidRPr="007E795A">
        <w:rPr>
          <w:i/>
          <w:iCs/>
        </w:rPr>
        <w:t>G</w:t>
      </w:r>
      <w:r w:rsidRPr="007E795A">
        <w:t xml:space="preserve"> is the sample gradient.</w:t>
      </w:r>
    </w:p>
    <w:p w14:paraId="49AC5342" w14:textId="77777777" w:rsidR="007E795A" w:rsidRPr="007E795A" w:rsidRDefault="007E795A" w:rsidP="007E795A">
      <w:r w:rsidRPr="007E795A">
        <w:t xml:space="preserve">16 gradient patterns shown in </w:t>
      </w:r>
      <w:r w:rsidRPr="007E795A">
        <w:fldChar w:fldCharType="begin"/>
      </w:r>
      <w:r w:rsidRPr="007E795A">
        <w:instrText xml:space="preserve"> REF _Ref108095490 \h </w:instrText>
      </w:r>
      <w:r w:rsidRPr="007E795A">
        <w:fldChar w:fldCharType="separate"/>
      </w:r>
      <w:r w:rsidRPr="007E795A">
        <w:t>Figure 3</w:t>
      </w:r>
      <w:r w:rsidRPr="007E795A">
        <w:fldChar w:fldCharType="end"/>
      </w:r>
      <w:r w:rsidRPr="007E795A">
        <w:t>are supported in the mode and the pattern choice is signaled.</w:t>
      </w:r>
    </w:p>
    <w:p w14:paraId="7302E5F0" w14:textId="77777777" w:rsidR="007E795A" w:rsidRPr="007E795A" w:rsidRDefault="007E795A" w:rsidP="007E795A">
      <w:r w:rsidRPr="007E795A">
        <w:rPr>
          <w:noProof/>
        </w:rPr>
        <w:lastRenderedPageBreak/>
        <w:drawing>
          <wp:inline distT="0" distB="0" distL="0" distR="0" wp14:anchorId="3DB4E1E3" wp14:editId="5F4A905D">
            <wp:extent cx="3200400" cy="2349340"/>
            <wp:effectExtent l="0" t="0" r="0" b="0"/>
            <wp:docPr id="46" name="图片 22" descr="A picture containing crossword puzzle, text, mou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A picture containing crossword puzzle, text, mounted&#10;&#10;Description automatically generated"/>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200400" cy="2349340"/>
                    </a:xfrm>
                    <a:prstGeom prst="rect">
                      <a:avLst/>
                    </a:prstGeom>
                    <a:noFill/>
                  </pic:spPr>
                </pic:pic>
              </a:graphicData>
            </a:graphic>
          </wp:inline>
        </w:drawing>
      </w:r>
    </w:p>
    <w:p w14:paraId="513C15A8" w14:textId="77777777" w:rsidR="007E795A" w:rsidRPr="007E795A" w:rsidRDefault="007E795A" w:rsidP="007E795A">
      <w:pPr>
        <w:rPr>
          <w:b/>
          <w:bCs/>
        </w:rPr>
      </w:pPr>
      <w:bookmarkStart w:id="294" w:name="_Ref108095490"/>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3</w:t>
      </w:r>
      <w:r w:rsidRPr="007E795A">
        <w:fldChar w:fldCharType="end"/>
      </w:r>
      <w:bookmarkEnd w:id="294"/>
      <w:r w:rsidRPr="007E795A">
        <w:rPr>
          <w:b/>
          <w:bCs/>
        </w:rPr>
        <w:t>. Gradient patterns</w:t>
      </w:r>
    </w:p>
    <w:p w14:paraId="0917B669" w14:textId="77777777" w:rsidR="007E795A" w:rsidRPr="007E795A" w:rsidRDefault="007E795A" w:rsidP="007E795A"/>
    <w:p w14:paraId="6DBD8E98" w14:textId="77777777" w:rsidR="007E795A" w:rsidRPr="007E795A" w:rsidRDefault="007E795A" w:rsidP="007E795A">
      <w:r w:rsidRPr="007E795A">
        <w:t>When CCLM mode is enabled, two flags are signaled separately for Cb and Cr components to indicate the usage of the gradient linear model, if it is enabled, a syntax element is further signaled to select one of 16 gradient filters utilized for the gradient calculation.</w:t>
      </w:r>
    </w:p>
    <w:p w14:paraId="1C143CC1" w14:textId="77777777" w:rsidR="007E795A" w:rsidRPr="007E795A" w:rsidRDefault="007E795A" w:rsidP="007E795A">
      <w:pPr>
        <w:rPr>
          <w:b/>
          <w:bCs/>
        </w:rPr>
      </w:pPr>
      <w:r w:rsidRPr="007E795A">
        <w:rPr>
          <w:b/>
          <w:bCs/>
        </w:rPr>
        <w:t>Test 1.3: Combination of linear model tests</w:t>
      </w:r>
    </w:p>
    <w:p w14:paraId="4F6B825E" w14:textId="77777777" w:rsidR="007E795A" w:rsidRPr="007E795A" w:rsidRDefault="007E795A" w:rsidP="007E795A">
      <w:r w:rsidRPr="007E795A">
        <w:t>Convolutional cross-component intra prediction (Test 1.1a), filter-based linear (Test 1.1b), and gradient linear (Test 1.2) models are tested in combinations.</w:t>
      </w:r>
    </w:p>
    <w:p w14:paraId="6A752A36" w14:textId="77777777" w:rsidR="007E795A" w:rsidRPr="007E795A" w:rsidRDefault="007E795A" w:rsidP="007E795A">
      <w:r w:rsidRPr="007E795A">
        <w:t>Test 1.1c combines Test 1.1a and Test 1.1b.</w:t>
      </w:r>
    </w:p>
    <w:p w14:paraId="2BE14032" w14:textId="77777777" w:rsidR="007E795A" w:rsidRPr="007E795A" w:rsidRDefault="007E795A" w:rsidP="007E795A">
      <w:r w:rsidRPr="007E795A">
        <w:t>Test 1.3a combines Test 1.1a and Test 1.2.</w:t>
      </w:r>
    </w:p>
    <w:p w14:paraId="7B688B30" w14:textId="77777777" w:rsidR="007E795A" w:rsidRPr="007E795A" w:rsidRDefault="007E795A" w:rsidP="007E795A">
      <w:r w:rsidRPr="007E795A">
        <w:t>Test 1.3b combines Test 1.1a, Test 1.1b, and Test 1.2.</w:t>
      </w:r>
    </w:p>
    <w:p w14:paraId="74B0A626" w14:textId="77777777" w:rsidR="007E795A" w:rsidRPr="007E795A" w:rsidRDefault="007E795A" w:rsidP="007E795A">
      <w:pPr>
        <w:rPr>
          <w:b/>
          <w:bCs/>
        </w:rPr>
      </w:pPr>
      <w:r w:rsidRPr="007E795A">
        <w:rPr>
          <w:b/>
          <w:bCs/>
        </w:rPr>
        <w:t>Test 1.4: Spatial GPM</w:t>
      </w:r>
    </w:p>
    <w:p w14:paraId="37E2E76E" w14:textId="77777777" w:rsidR="007E795A" w:rsidRPr="007E795A" w:rsidRDefault="007E795A" w:rsidP="007E795A">
      <w:r w:rsidRPr="007E795A">
        <w:t>In ECM, GPM supports inter-inter and inter-intra partitions. In EE, GPM with intra-intra partitions is tested.</w:t>
      </w:r>
    </w:p>
    <w:p w14:paraId="16D548E5" w14:textId="77777777" w:rsidR="007E795A" w:rsidRPr="007E795A" w:rsidRDefault="007E795A" w:rsidP="007E795A">
      <w:r w:rsidRPr="007E795A">
        <w:t xml:space="preserve">In this mode, a candidate list is built which includes partition split and two intra prediction modes shown in </w:t>
      </w:r>
      <w:r w:rsidRPr="007E795A">
        <w:fldChar w:fldCharType="begin"/>
      </w:r>
      <w:r w:rsidRPr="007E795A">
        <w:instrText xml:space="preserve"> REF _Ref108103148 \h </w:instrText>
      </w:r>
      <w:r w:rsidRPr="007E795A">
        <w:fldChar w:fldCharType="separate"/>
      </w:r>
      <w:r w:rsidRPr="007E795A">
        <w:t>Figure 4</w:t>
      </w:r>
      <w:r w:rsidRPr="007E795A">
        <w:fldChar w:fldCharType="end"/>
      </w:r>
      <w:r w:rsidRPr="007E795A">
        <w:t>. The selected candidate index is signalled.</w:t>
      </w:r>
    </w:p>
    <w:p w14:paraId="0F5A3C2E" w14:textId="77777777" w:rsidR="007E795A" w:rsidRPr="007E795A" w:rsidRDefault="007E795A" w:rsidP="007E795A">
      <w:r w:rsidRPr="007E795A">
        <w:object w:dxaOrig="5360" w:dyaOrig="5111" w14:anchorId="30E3EA6E">
          <v:shape id="_x0000_i1028" type="#_x0000_t75" alt="" style="width:98pt;height:93.2pt;mso-width-percent:0;mso-height-percent:0;mso-width-percent:0;mso-height-percent:0" o:ole="">
            <v:imagedata r:id="rId540" o:title=""/>
          </v:shape>
          <o:OLEObject Type="Embed" ProgID="Visio.Drawing.15" ShapeID="_x0000_i1028" DrawAspect="Content" ObjectID="_1720691560" r:id="rId541"/>
        </w:object>
      </w:r>
      <w:r w:rsidRPr="007E795A">
        <w:t xml:space="preserve">      </w:t>
      </w:r>
      <w:r w:rsidRPr="007E795A">
        <w:object w:dxaOrig="10441" w:dyaOrig="3090" w14:anchorId="32A54751">
          <v:shape id="_x0000_i1029" type="#_x0000_t75" alt="" style="width:312.8pt;height:93.2pt;mso-width-percent:0;mso-height-percent:0;mso-width-percent:0;mso-height-percent:0" o:ole="">
            <v:imagedata r:id="rId542" o:title=""/>
          </v:shape>
          <o:OLEObject Type="Embed" ProgID="Visio.Drawing.15" ShapeID="_x0000_i1029" DrawAspect="Content" ObjectID="_1720691561" r:id="rId543"/>
        </w:object>
      </w:r>
    </w:p>
    <w:p w14:paraId="13C37307" w14:textId="77777777" w:rsidR="007E795A" w:rsidRPr="007E795A" w:rsidRDefault="007E795A" w:rsidP="007E795A">
      <w:pPr>
        <w:rPr>
          <w:b/>
          <w:bCs/>
        </w:rPr>
      </w:pPr>
      <w:bookmarkStart w:id="295" w:name="_Ref10810314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4</w:t>
      </w:r>
      <w:r w:rsidRPr="007E795A">
        <w:fldChar w:fldCharType="end"/>
      </w:r>
      <w:bookmarkEnd w:id="295"/>
      <w:r w:rsidRPr="007E795A">
        <w:rPr>
          <w:b/>
          <w:bCs/>
        </w:rPr>
        <w:t>. Spatial GPM candidates</w:t>
      </w:r>
    </w:p>
    <w:p w14:paraId="4C207D81" w14:textId="77777777" w:rsidR="007E795A" w:rsidRPr="007E795A" w:rsidRDefault="007E795A" w:rsidP="007E795A">
      <w:r w:rsidRPr="007E795A">
        <w:t xml:space="preserve">The list is reordered using template shown in </w:t>
      </w:r>
      <w:r w:rsidRPr="007E795A">
        <w:fldChar w:fldCharType="begin"/>
      </w:r>
      <w:r w:rsidRPr="007E795A">
        <w:instrText xml:space="preserve"> REF _Ref108103211 \h </w:instrText>
      </w:r>
      <w:r w:rsidRPr="007E795A">
        <w:fldChar w:fldCharType="separate"/>
      </w:r>
      <w:r w:rsidRPr="007E795A">
        <w:t>Figure 5</w:t>
      </w:r>
      <w:r w:rsidRPr="007E795A">
        <w:fldChar w:fldCharType="end"/>
      </w:r>
      <w:r w:rsidRPr="007E795A">
        <w:t>. GPM blending process is not used in the template, and SAD between the prediction and reconstruction of the template is used for ordering.</w:t>
      </w:r>
    </w:p>
    <w:p w14:paraId="157B8CEA" w14:textId="77777777" w:rsidR="007E795A" w:rsidRPr="007E795A" w:rsidRDefault="007E795A" w:rsidP="007E795A">
      <w:r w:rsidRPr="007E795A">
        <w:object w:dxaOrig="8325" w:dyaOrig="6750" w14:anchorId="09ADC19A">
          <v:shape id="_x0000_i1030" type="#_x0000_t75" alt="" style="width:269.2pt;height:230.8pt;mso-width-percent:0;mso-height-percent:0;mso-width-percent:0;mso-height-percent:0" o:ole="">
            <v:imagedata r:id="rId544" o:title="" cropbottom="4981f" cropright="8298f"/>
          </v:shape>
          <o:OLEObject Type="Embed" ProgID="Visio.Drawing.15" ShapeID="_x0000_i1030" DrawAspect="Content" ObjectID="_1720691562" r:id="rId545"/>
        </w:object>
      </w:r>
    </w:p>
    <w:p w14:paraId="3FD9B8B0" w14:textId="77777777" w:rsidR="007E795A" w:rsidRPr="007E795A" w:rsidRDefault="007E795A" w:rsidP="007E795A">
      <w:pPr>
        <w:rPr>
          <w:b/>
          <w:bCs/>
        </w:rPr>
      </w:pPr>
      <w:bookmarkStart w:id="296" w:name="_Ref108103211"/>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5</w:t>
      </w:r>
      <w:r w:rsidRPr="007E795A">
        <w:fldChar w:fldCharType="end"/>
      </w:r>
      <w:bookmarkEnd w:id="296"/>
      <w:r w:rsidRPr="007E795A">
        <w:rPr>
          <w:b/>
          <w:bCs/>
        </w:rPr>
        <w:t>. GPM template</w:t>
      </w:r>
    </w:p>
    <w:p w14:paraId="1E8EFCF3" w14:textId="77777777" w:rsidR="007E795A" w:rsidRPr="007E795A" w:rsidRDefault="007E795A" w:rsidP="007E795A">
      <w:r w:rsidRPr="007E795A">
        <w:t>In test 1.4b, spatial GPM is not applied in inter slices.</w:t>
      </w:r>
    </w:p>
    <w:p w14:paraId="6E8AB4EA" w14:textId="77777777" w:rsidR="007E795A" w:rsidRPr="007E795A" w:rsidRDefault="007E795A" w:rsidP="007E795A">
      <w:pPr>
        <w:rPr>
          <w:b/>
          <w:bCs/>
        </w:rPr>
      </w:pPr>
      <w:r w:rsidRPr="007E795A">
        <w:rPr>
          <w:b/>
          <w:bCs/>
        </w:rPr>
        <w:t>Test 1.5: Chroma intra modes derived from collocated luma and neighboring chroma blocks</w:t>
      </w:r>
    </w:p>
    <w:p w14:paraId="5A4B6F84" w14:textId="77777777" w:rsidR="007E795A" w:rsidRPr="007E795A" w:rsidRDefault="007E795A" w:rsidP="007E795A">
      <w:r w:rsidRPr="007E795A">
        <w:t>In the test, chroma DIMD mode is replaced by using multiple DM modes and the non-CCLM chroma intra mode list is constructed in the following order, where the first 9 unique modes are added into the non-CCLM chroma mode list:  </w:t>
      </w:r>
    </w:p>
    <w:p w14:paraId="1B01F432" w14:textId="77777777" w:rsidR="007E795A" w:rsidRPr="007E795A" w:rsidRDefault="007E795A" w:rsidP="007E795A">
      <w:pPr>
        <w:numPr>
          <w:ilvl w:val="0"/>
          <w:numId w:val="368"/>
        </w:numPr>
      </w:pPr>
      <w:r w:rsidRPr="007E795A">
        <w:t xml:space="preserve">5 DM modes in the order of C, TL, TR, BL and BR as shown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(left).</w:t>
      </w:r>
    </w:p>
    <w:p w14:paraId="3501E274" w14:textId="77777777" w:rsidR="007E795A" w:rsidRPr="007E795A" w:rsidRDefault="007E795A" w:rsidP="007E795A">
      <w:pPr>
        <w:numPr>
          <w:ilvl w:val="0"/>
          <w:numId w:val="368"/>
        </w:numPr>
      </w:pPr>
      <w:r w:rsidRPr="007E795A">
        <w:t xml:space="preserve">5 neighbouring chroma modes from the neighboring positions shown as blocks 0, 1, 2, 3, and 4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(right).</w:t>
      </w:r>
    </w:p>
    <w:p w14:paraId="24595023" w14:textId="77777777" w:rsidR="007E795A" w:rsidRPr="007E795A" w:rsidRDefault="007E795A" w:rsidP="007E795A">
      <w:pPr>
        <w:numPr>
          <w:ilvl w:val="0"/>
          <w:numId w:val="368"/>
        </w:numPr>
      </w:pPr>
      <w:r w:rsidRPr="007E795A">
        <w:t>The derived chroma modes by offsetting +1 or -1 to the first two intra modes in the mode list. </w:t>
      </w:r>
    </w:p>
    <w:p w14:paraId="116419F2" w14:textId="77777777" w:rsidR="007E795A" w:rsidRPr="007E795A" w:rsidRDefault="007E795A" w:rsidP="007E795A">
      <w:pPr>
        <w:numPr>
          <w:ilvl w:val="0"/>
          <w:numId w:val="368"/>
        </w:numPr>
      </w:pPr>
      <w:r w:rsidRPr="007E795A">
        <w:t>Default modes: PLANAR_IDX, VER_IDX, HOR_IDX, DC_IDX, VDIA_IDX, VER_IDX - 4, VER_IDX + 4, HOR_IDX - 4, HOR_IDX + 4.  </w:t>
      </w:r>
    </w:p>
    <w:p w14:paraId="48441A7A" w14:textId="77777777" w:rsidR="007E795A" w:rsidRPr="007E795A" w:rsidRDefault="007E795A" w:rsidP="007E795A"/>
    <w:p w14:paraId="77B891AF" w14:textId="77777777" w:rsidR="007E795A" w:rsidRPr="007E795A" w:rsidRDefault="007E795A" w:rsidP="007E795A">
      <w:r w:rsidRPr="007E795A">
        <w:rPr>
          <w:noProof/>
        </w:rPr>
        <w:drawing>
          <wp:inline distT="0" distB="0" distL="0" distR="0" wp14:anchorId="4A9123E4" wp14:editId="3D1AAF14">
            <wp:extent cx="3257550" cy="1924050"/>
            <wp:effectExtent l="0" t="0" r="0" b="0"/>
            <wp:docPr id="47"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257550" cy="1924050"/>
                    </a:xfrm>
                    <a:prstGeom prst="rect">
                      <a:avLst/>
                    </a:prstGeom>
                    <a:noFill/>
                    <a:ln>
                      <a:noFill/>
                    </a:ln>
                  </pic:spPr>
                </pic:pic>
              </a:graphicData>
            </a:graphic>
          </wp:inline>
        </w:drawing>
      </w:r>
    </w:p>
    <w:p w14:paraId="7EB9DED5" w14:textId="77777777" w:rsidR="007E795A" w:rsidRPr="007E795A" w:rsidRDefault="007E795A" w:rsidP="007E795A">
      <w:pPr>
        <w:rPr>
          <w:b/>
          <w:bCs/>
        </w:rPr>
      </w:pPr>
      <w:bookmarkStart w:id="297" w:name="_Ref108103984"/>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6</w:t>
      </w:r>
      <w:r w:rsidRPr="007E795A">
        <w:fldChar w:fldCharType="end"/>
      </w:r>
      <w:bookmarkEnd w:id="297"/>
      <w:r w:rsidRPr="007E795A">
        <w:rPr>
          <w:b/>
          <w:bCs/>
        </w:rPr>
        <w:t>. DMs (left) and neighbouring chroma modes (right)</w:t>
      </w:r>
    </w:p>
    <w:p w14:paraId="3BA67FC0" w14:textId="77777777" w:rsidR="007E795A" w:rsidRPr="007E795A" w:rsidRDefault="007E795A" w:rsidP="007E795A"/>
    <w:p w14:paraId="7D7FB1A7" w14:textId="77777777" w:rsidR="007E795A" w:rsidRPr="007E795A" w:rsidRDefault="007E795A" w:rsidP="007E795A">
      <w:pPr>
        <w:rPr>
          <w:b/>
          <w:bCs/>
        </w:rPr>
      </w:pPr>
      <w:r w:rsidRPr="007E795A">
        <w:rPr>
          <w:b/>
          <w:bCs/>
        </w:rPr>
        <w:t>Test 1.6: Weighted chroma prediction</w:t>
      </w:r>
    </w:p>
    <w:p w14:paraId="26CF49C2" w14:textId="61B1816D" w:rsidR="007E795A" w:rsidRPr="007E795A" w:rsidRDefault="007E795A" w:rsidP="007E795A">
      <w:r w:rsidRPr="007E795A">
        <w:lastRenderedPageBreak/>
        <w:t xml:space="preserve">In weighted chroma prediction, for each sample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in the downsampled luma block, the luma absolute difference vector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 xml:space="preserve"> between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and the neighboring luma vector is obtained. Weights are derived as a nonlinear mapping model based on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w:t>
      </w:r>
    </w:p>
    <w:p w14:paraId="794D5524" w14:textId="77777777" w:rsidR="007E795A" w:rsidRPr="007E795A" w:rsidRDefault="007E795A" w:rsidP="007E795A">
      <w:r w:rsidRPr="007E795A">
        <w:rPr>
          <w:noProof/>
        </w:rPr>
        <w:drawing>
          <wp:inline distT="0" distB="0" distL="0" distR="0" wp14:anchorId="43BB7685" wp14:editId="09BEA782">
            <wp:extent cx="5142368" cy="3320014"/>
            <wp:effectExtent l="0" t="0" r="1270" b="0"/>
            <wp:docPr id="48" name="图片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Diagram&#10;&#10;Description automatically generated"/>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5143835" cy="3320961"/>
                    </a:xfrm>
                    <a:prstGeom prst="rect">
                      <a:avLst/>
                    </a:prstGeom>
                    <a:noFill/>
                    <a:ln>
                      <a:noFill/>
                    </a:ln>
                  </pic:spPr>
                </pic:pic>
              </a:graphicData>
            </a:graphic>
          </wp:inline>
        </w:drawing>
      </w:r>
    </w:p>
    <w:p w14:paraId="26C832BA"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7</w:t>
      </w:r>
      <w:r w:rsidRPr="007E795A">
        <w:fldChar w:fldCharType="end"/>
      </w:r>
      <w:r w:rsidRPr="007E795A">
        <w:rPr>
          <w:b/>
          <w:bCs/>
        </w:rPr>
        <w:t>. Weighted chroma prediction</w:t>
      </w:r>
    </w:p>
    <w:p w14:paraId="694ECBBB" w14:textId="38DEB4E4" w:rsidR="007E795A" w:rsidRPr="007E795A" w:rsidRDefault="007E795A" w:rsidP="007E795A">
      <w:r w:rsidRPr="007E795A">
        <w:t xml:space="preserve">Predicted chroma samples </w:t>
      </w:r>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with x = 0…W − 1, y = 0…H − 1 are derived by multiplying the weights and neighboring chroma vector:</w:t>
      </w:r>
    </w:p>
    <w:p w14:paraId="0EEAADB0" w14:textId="5F278EB4" w:rsidR="007E795A" w:rsidRPr="007E795A" w:rsidRDefault="00FF28AC" w:rsidP="007E795A">
      <m:oMathPara>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K-1</m:t>
              </m:r>
            </m:sup>
            <m:e>
              <m:r>
                <w:rPr>
                  <w:rFonts w:ascii="Cambria Math" w:hAnsi="Cambria Math"/>
                </w:rPr>
                <m:t>Weight</m:t>
              </m:r>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d>
                <m:dPr>
                  <m:begChr m:val="["/>
                  <m:endChr m:val="]"/>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Ref</m:t>
                  </m:r>
                </m:e>
                <m:sub>
                  <m:r>
                    <w:rPr>
                      <w:rFonts w:ascii="Cambria Math" w:hAnsi="Cambria Math"/>
                    </w:rPr>
                    <m:t>C</m:t>
                  </m:r>
                </m:sub>
              </m:sSub>
              <m:d>
                <m:dPr>
                  <m:begChr m:val="["/>
                  <m:endChr m:val="]"/>
                  <m:ctrlPr>
                    <w:rPr>
                      <w:rFonts w:ascii="Cambria Math" w:hAnsi="Cambria Math"/>
                      <w:i/>
                    </w:rPr>
                  </m:ctrlPr>
                </m:dPr>
                <m:e>
                  <m:r>
                    <w:rPr>
                      <w:rFonts w:ascii="Cambria Math" w:hAnsi="Cambria Math"/>
                    </w:rPr>
                    <m:t>k</m:t>
                  </m:r>
                </m:e>
              </m:d>
            </m:e>
          </m:nary>
        </m:oMath>
      </m:oMathPara>
    </w:p>
    <w:p w14:paraId="5C15E9DD" w14:textId="77777777" w:rsidR="007E795A" w:rsidRPr="007E795A" w:rsidRDefault="007E795A" w:rsidP="007E795A">
      <w:r w:rsidRPr="007E795A">
        <w:t>In Test 1.6b, the weighted chroma prediction is tested in combination with convolutional cross-component linear model (Test 1.1a)</w:t>
      </w:r>
    </w:p>
    <w:p w14:paraId="4FB9B493" w14:textId="77777777" w:rsidR="007E795A" w:rsidRPr="007E795A" w:rsidRDefault="007E795A" w:rsidP="007E795A">
      <w:pPr>
        <w:rPr>
          <w:b/>
          <w:bCs/>
        </w:rPr>
      </w:pPr>
      <w:r w:rsidRPr="007E795A">
        <w:rPr>
          <w:b/>
          <w:bCs/>
        </w:rPr>
        <w:t>Test 1.7: IBC adaptation for camera-captured content</w:t>
      </w:r>
    </w:p>
    <w:p w14:paraId="22515DD2" w14:textId="77777777" w:rsidR="007E795A" w:rsidRPr="007E795A" w:rsidRDefault="007E795A" w:rsidP="007E795A">
      <w:r w:rsidRPr="007E795A">
        <w:t xml:space="preserve">In the test, IBC reference range is reduced from 2 CTU rows to 2x128 rows shown in </w:t>
      </w:r>
      <w:r w:rsidRPr="007E795A">
        <w:fldChar w:fldCharType="begin"/>
      </w:r>
      <w:r w:rsidRPr="007E795A">
        <w:instrText xml:space="preserve"> REF _Ref108176828 \h </w:instrText>
      </w:r>
      <w:r w:rsidRPr="007E795A">
        <w:fldChar w:fldCharType="separate"/>
      </w:r>
      <w:r w:rsidRPr="007E795A">
        <w:t>Figure 8</w:t>
      </w:r>
      <w:r w:rsidRPr="007E795A">
        <w:fldChar w:fldCharType="end"/>
      </w:r>
      <w:r w:rsidRPr="007E795A">
        <w:t>.</w:t>
      </w:r>
    </w:p>
    <w:p w14:paraId="268902C7" w14:textId="77777777" w:rsidR="007E795A" w:rsidRPr="007E795A" w:rsidRDefault="007E795A" w:rsidP="007E795A">
      <w:r w:rsidRPr="007E795A">
        <w:rPr>
          <w:noProof/>
        </w:rPr>
        <w:drawing>
          <wp:inline distT="0" distB="0" distL="0" distR="0" wp14:anchorId="722CDBDF" wp14:editId="3DFBFC50">
            <wp:extent cx="3536950" cy="1196975"/>
            <wp:effectExtent l="0" t="0" r="6350" b="3175"/>
            <wp:docPr id="49" name="Picture 3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 square&#10;&#10;Description automatically generated"/>
                    <pic:cNvPicPr>
                      <a:picLocks noChangeAspect="1"/>
                    </pic:cNvPicPr>
                  </pic:nvPicPr>
                  <pic:blipFill>
                    <a:blip r:embed="rId548">
                      <a:extLst>
                        <a:ext uri="{28A0092B-C50C-407E-A947-70E740481C1C}">
                          <a14:useLocalDpi xmlns:a14="http://schemas.microsoft.com/office/drawing/2010/main" val="0"/>
                        </a:ext>
                      </a:extLst>
                    </a:blip>
                    <a:stretch>
                      <a:fillRect/>
                    </a:stretch>
                  </pic:blipFill>
                  <pic:spPr>
                    <a:xfrm>
                      <a:off x="0" y="0"/>
                      <a:ext cx="3536950" cy="1196975"/>
                    </a:xfrm>
                    <a:prstGeom prst="rect">
                      <a:avLst/>
                    </a:prstGeom>
                  </pic:spPr>
                </pic:pic>
              </a:graphicData>
            </a:graphic>
          </wp:inline>
        </w:drawing>
      </w:r>
    </w:p>
    <w:p w14:paraId="713C5CB0" w14:textId="77777777" w:rsidR="007E795A" w:rsidRPr="007E795A" w:rsidRDefault="007E795A" w:rsidP="007E795A">
      <w:pPr>
        <w:rPr>
          <w:b/>
          <w:bCs/>
        </w:rPr>
      </w:pPr>
      <w:bookmarkStart w:id="298" w:name="_Ref10817682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8</w:t>
      </w:r>
      <w:r w:rsidRPr="007E795A">
        <w:fldChar w:fldCharType="end"/>
      </w:r>
      <w:bookmarkEnd w:id="298"/>
      <w:r w:rsidRPr="007E795A">
        <w:rPr>
          <w:b/>
          <w:bCs/>
        </w:rPr>
        <w:t>. IBC reference area</w:t>
      </w:r>
    </w:p>
    <w:p w14:paraId="33BCC852" w14:textId="4B425E83" w:rsidR="007E795A" w:rsidRDefault="007E795A" w:rsidP="007E795A">
      <w:r w:rsidRPr="007E795A">
        <w:t>At encoder side to reduce the complexity, the local search range is set to [–8,8] horizontally and [–8,8] vertically centered at the first block vector predictor of the current CU. This encoder modification is not applied to SCC sequences (class F and TGM).</w:t>
      </w:r>
    </w:p>
    <w:p w14:paraId="65A49F74" w14:textId="39F229C0" w:rsidR="007E795A" w:rsidRPr="007E795A" w:rsidRDefault="007E795A" w:rsidP="007E795A">
      <w:r w:rsidRPr="007E795A">
        <w:rPr>
          <w:noProof/>
        </w:rPr>
        <w:lastRenderedPageBreak/>
        <w:drawing>
          <wp:inline distT="0" distB="0" distL="0" distR="0" wp14:anchorId="41C06098" wp14:editId="4265823E">
            <wp:extent cx="5943600" cy="106236"/>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943600" cy="106236"/>
                    </a:xfrm>
                    <a:prstGeom prst="rect">
                      <a:avLst/>
                    </a:prstGeom>
                    <a:noFill/>
                    <a:ln>
                      <a:noFill/>
                    </a:ln>
                  </pic:spPr>
                </pic:pic>
              </a:graphicData>
            </a:graphic>
          </wp:inline>
        </w:drawing>
      </w:r>
      <w:r w:rsidR="00BA417E">
        <w:br/>
      </w:r>
      <w:r w:rsidRPr="007E795A">
        <w:rPr>
          <w:noProof/>
        </w:rPr>
        <w:drawing>
          <wp:inline distT="0" distB="0" distL="0" distR="0" wp14:anchorId="56EABEF4" wp14:editId="346FF4AE">
            <wp:extent cx="5943600" cy="2935456"/>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943600" cy="2935456"/>
                    </a:xfrm>
                    <a:prstGeom prst="rect">
                      <a:avLst/>
                    </a:prstGeom>
                    <a:noFill/>
                    <a:ln>
                      <a:noFill/>
                    </a:ln>
                  </pic:spPr>
                </pic:pic>
              </a:graphicData>
            </a:graphic>
          </wp:inline>
        </w:drawing>
      </w:r>
    </w:p>
    <w:p w14:paraId="136AB15F" w14:textId="35158843" w:rsidR="007E795A" w:rsidRDefault="007E795A" w:rsidP="00265795"/>
    <w:p w14:paraId="161953C0" w14:textId="2C1E849D" w:rsidR="00101235" w:rsidRDefault="00101235" w:rsidP="00265795">
      <w:r>
        <w:t>Cross-component methods: For camera captured content and class F, 1.1a is giving highest gain, and 1.2 does not show additional benefit in the combination (1.3</w:t>
      </w:r>
      <w:r w:rsidR="00351C38">
        <w:t>x</w:t>
      </w:r>
      <w:r>
        <w:t xml:space="preserve">). For class TGM, 1.2 has some additional benefit. It is also </w:t>
      </w:r>
      <w:r w:rsidR="00351C38">
        <w:t>noted that 1.2 is more straightforward to implement than 1.1a.</w:t>
      </w:r>
    </w:p>
    <w:p w14:paraId="356FBEA7" w14:textId="78523AC5" w:rsidR="00351C38" w:rsidRDefault="00351C38" w:rsidP="00265795">
      <w:r>
        <w:t>Both are additional modes.</w:t>
      </w:r>
      <w:r w:rsidR="001313D7">
        <w:t xml:space="preserve"> </w:t>
      </w:r>
      <w:r w:rsidRPr="00DD4584">
        <w:rPr>
          <w:highlight w:val="yellow"/>
        </w:rPr>
        <w:t>Decision:</w:t>
      </w:r>
      <w:r>
        <w:t xml:space="preserve"> Adopt Test 1.3a* (lower encoder run time than 1.3), normative parts from JVET-AA0126/JVET-AA0057.</w:t>
      </w:r>
    </w:p>
    <w:p w14:paraId="35554C01" w14:textId="24519B74" w:rsidR="00351C38" w:rsidRDefault="00351C38" w:rsidP="00265795"/>
    <w:p w14:paraId="69C589DA" w14:textId="3BE83117" w:rsidR="00351C38" w:rsidRDefault="00BA2294" w:rsidP="00265795">
      <w:r>
        <w:t>Spatial GPM (1.4x) has too large increase in encoding time, while the compression benefit is comparably low. No action.</w:t>
      </w:r>
    </w:p>
    <w:p w14:paraId="55B0142D" w14:textId="5F02DBE3" w:rsidR="00BA2294" w:rsidRDefault="00BA2294" w:rsidP="00265795"/>
    <w:p w14:paraId="0BBA6FA1" w14:textId="1EA58D31" w:rsidR="00BA2294" w:rsidRDefault="00290A92" w:rsidP="00265795">
      <w:r>
        <w:t xml:space="preserve">Test </w:t>
      </w:r>
      <w:r w:rsidR="00BA2294">
        <w:t xml:space="preserve">1.5 intends complexity reduction by replacing chroma DIMD, while still giving small gain. The cross-checker confirms that conceptually the method is a simplification, though not </w:t>
      </w:r>
      <w:r>
        <w:t>significantly observable in run time. The previous proponent of DIMD argues that the encoding of the new proposal appears more complex.</w:t>
      </w:r>
    </w:p>
    <w:p w14:paraId="225A22A7" w14:textId="0EA69584" w:rsidR="004D346E" w:rsidRDefault="004D346E" w:rsidP="00265795">
      <w:r>
        <w:t>The tool has valuable benefit, but “small level” optimization of selected tools in terms of implementability is not of highest importance at this stage.</w:t>
      </w:r>
    </w:p>
    <w:p w14:paraId="27C2AD70" w14:textId="72847C46" w:rsidR="00337556" w:rsidRDefault="00337556" w:rsidP="00265795"/>
    <w:p w14:paraId="5FA07A6C" w14:textId="477D9074" w:rsidR="00337556" w:rsidRDefault="00337556" w:rsidP="00265795">
      <w:r>
        <w:t>Test 1.6: No results on RA yet, and no run time reported (unreliable according to proponents). From the description, the method requires additional computations at the decoder. No action at this point.</w:t>
      </w:r>
    </w:p>
    <w:p w14:paraId="371B8649" w14:textId="35FB77AF" w:rsidR="00337556" w:rsidRDefault="00337556" w:rsidP="00265795"/>
    <w:p w14:paraId="0B2B5443" w14:textId="65206767" w:rsidR="00337556" w:rsidRDefault="008B5F28" w:rsidP="00265795">
      <w:r>
        <w:t>Test 1.7: This proposal enables IBC for camera captured content, showing 0.9% luma gain with 30% encoder runtime increase for AI. The proposal also includes a normative change by restricting the reference range to 2x128 rows (instead of 2xmaxCTU as currently defined in ECM which would be 2x256</w:t>
      </w:r>
      <w:r w:rsidR="00A5643C">
        <w:t>, and this maxCTU size is used in camera content classes</w:t>
      </w:r>
      <w:r>
        <w:t xml:space="preserve">). For screen content CTC, CTU size 128 is used, such that </w:t>
      </w:r>
      <w:r w:rsidR="00A5643C">
        <w:t>such a change</w:t>
      </w:r>
      <w:r>
        <w:t xml:space="preserve"> would not make a difference</w:t>
      </w:r>
      <w:r w:rsidR="00A5643C">
        <w:t xml:space="preserve"> in current CTC</w:t>
      </w:r>
      <w:r>
        <w:t>.</w:t>
      </w:r>
    </w:p>
    <w:p w14:paraId="4F1017E9" w14:textId="68799454" w:rsidR="00A5643C" w:rsidRDefault="00A5643C" w:rsidP="00265795">
      <w:r>
        <w:t>When IBC is enabled in VTM for CC content, it gives 0.5%, while increasing encoding time by 60%.</w:t>
      </w:r>
    </w:p>
    <w:p w14:paraId="2BE2EB8C" w14:textId="77777777" w:rsidR="00A5643C" w:rsidRDefault="00A5643C" w:rsidP="00265795"/>
    <w:p w14:paraId="1B3C39C1" w14:textId="1F01000D" w:rsidR="00A5643C" w:rsidRDefault="00A5643C" w:rsidP="00265795">
      <w:r w:rsidRPr="00DD4584">
        <w:rPr>
          <w:highlight w:val="yellow"/>
        </w:rPr>
        <w:lastRenderedPageBreak/>
        <w:t>Decision:</w:t>
      </w:r>
      <w:r>
        <w:t xml:space="preserve"> Adopt the normative aspect </w:t>
      </w:r>
      <w:r w:rsidR="00155CB5">
        <w:t xml:space="preserve">from </w:t>
      </w:r>
      <w:r>
        <w:t xml:space="preserve">JVET-AA0106, reducing the max </w:t>
      </w:r>
      <w:r w:rsidR="00155CB5">
        <w:t xml:space="preserve">IBC </w:t>
      </w:r>
      <w:r>
        <w:t xml:space="preserve">search range to 2x128 rows. Regarding the </w:t>
      </w:r>
      <w:proofErr w:type="gramStart"/>
      <w:r>
        <w:t>relative</w:t>
      </w:r>
      <w:proofErr w:type="gramEnd"/>
      <w:r>
        <w:t xml:space="preserve"> large increase in encoder run time, it is not desirable to enable IBC for camera captured content in CTC.</w:t>
      </w:r>
    </w:p>
    <w:p w14:paraId="65427AE4" w14:textId="42716A60" w:rsidR="00A5643C" w:rsidRDefault="00A5643C" w:rsidP="00265795"/>
    <w:p w14:paraId="140AADC9" w14:textId="3B6102E7" w:rsidR="00A5643C" w:rsidRDefault="00A5643C" w:rsidP="00265795">
      <w:r>
        <w:t xml:space="preserve">It is suggested to perform further study if the encoder run time could be reduced, e.g. designing a fast algorithm for estimating the IBC displacement vectors </w:t>
      </w:r>
      <w:r w:rsidR="00560A5F">
        <w:t>rather than using the hash-based search which is known to be only effective for screen content.</w:t>
      </w:r>
    </w:p>
    <w:p w14:paraId="13B92F5D" w14:textId="425AB549" w:rsidR="00560A5F" w:rsidRDefault="00560A5F" w:rsidP="00265795"/>
    <w:p w14:paraId="2CE99BB2" w14:textId="7B66EAB5" w:rsidR="00560A5F" w:rsidRPr="00DD4584" w:rsidRDefault="00560A5F" w:rsidP="00265795">
      <w:pPr>
        <w:rPr>
          <w:b/>
        </w:rPr>
      </w:pPr>
      <w:r>
        <w:rPr>
          <w:b/>
        </w:rPr>
        <w:t xml:space="preserve">Test 2.x </w:t>
      </w:r>
      <w:r w:rsidRPr="00DD4584">
        <w:rPr>
          <w:b/>
        </w:rPr>
        <w:t>Inter prediction</w:t>
      </w:r>
    </w:p>
    <w:p w14:paraId="7D5414D1" w14:textId="77777777" w:rsidR="00560A5F" w:rsidRDefault="00560A5F" w:rsidP="00265795"/>
    <w:p w14:paraId="7D36433A" w14:textId="77777777" w:rsidR="00855B7E" w:rsidRPr="00855B7E" w:rsidRDefault="00855B7E" w:rsidP="00855B7E">
      <w:pPr>
        <w:rPr>
          <w:b/>
          <w:bCs/>
        </w:rPr>
      </w:pPr>
      <w:r w:rsidRPr="00855B7E">
        <w:rPr>
          <w:b/>
          <w:bCs/>
        </w:rPr>
        <w:t>Test 2.1: Regression based affine candidate derivation</w:t>
      </w:r>
    </w:p>
    <w:p w14:paraId="25BDFD2F" w14:textId="77777777" w:rsidR="00855B7E" w:rsidRPr="00855B7E" w:rsidRDefault="00855B7E" w:rsidP="00855B7E">
      <w:r w:rsidRPr="00855B7E">
        <w:t xml:space="preserve">Regression based motion vector field method models the motion vectors of each block on a sub-block level based on the spatially neighboring motion vectors by a linear model. The motion vectors and center positions from the neighboring subblocks of the current CU, as illustrated in </w:t>
      </w:r>
      <w:r w:rsidRPr="00855B7E">
        <w:fldChar w:fldCharType="begin"/>
      </w:r>
      <w:r w:rsidRPr="00855B7E">
        <w:instrText xml:space="preserve"> REF _Ref108183438 \h </w:instrText>
      </w:r>
      <w:r w:rsidRPr="00855B7E">
        <w:fldChar w:fldCharType="separate"/>
      </w:r>
      <w:r w:rsidRPr="00855B7E">
        <w:t>Figure 9</w:t>
      </w:r>
      <w:r w:rsidRPr="00855B7E">
        <w:fldChar w:fldCharType="end"/>
      </w:r>
      <w:r w:rsidRPr="00855B7E">
        <w:t>, are used as the input to the linear regression process to derive a set of linear model parameters.</w:t>
      </w:r>
    </w:p>
    <w:p w14:paraId="04A6CA52" w14:textId="77777777" w:rsidR="00855B7E" w:rsidRPr="00855B7E" w:rsidRDefault="00855B7E" w:rsidP="00855B7E">
      <w:r w:rsidRPr="00855B7E">
        <w:fldChar w:fldCharType="begin"/>
      </w:r>
      <w:r w:rsidRPr="00855B7E">
        <w:instrText xml:space="preserve"> REF _Ref100586352 \r \h </w:instrText>
      </w:r>
      <w:r w:rsidRPr="00855B7E">
        <w:fldChar w:fldCharType="end"/>
      </w:r>
      <w:r w:rsidRPr="00855B7E">
        <w:rPr>
          <w:noProof/>
        </w:rPr>
        <w:drawing>
          <wp:inline distT="0" distB="0" distL="0" distR="0" wp14:anchorId="4768D723" wp14:editId="1C1243F7">
            <wp:extent cx="2765425" cy="2040890"/>
            <wp:effectExtent l="0" t="0" r="0" b="0"/>
            <wp:docPr id="5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765425" cy="2040890"/>
                    </a:xfrm>
                    <a:prstGeom prst="rect">
                      <a:avLst/>
                    </a:prstGeom>
                    <a:noFill/>
                    <a:ln>
                      <a:noFill/>
                    </a:ln>
                  </pic:spPr>
                </pic:pic>
              </a:graphicData>
            </a:graphic>
          </wp:inline>
        </w:drawing>
      </w:r>
    </w:p>
    <w:p w14:paraId="0DAC61E4" w14:textId="77777777" w:rsidR="00855B7E" w:rsidRPr="00855B7E" w:rsidRDefault="00855B7E" w:rsidP="00855B7E">
      <w:pPr>
        <w:rPr>
          <w:b/>
          <w:bCs/>
        </w:rPr>
      </w:pPr>
      <w:bookmarkStart w:id="299" w:name="_Ref108183438"/>
      <w:bookmarkStart w:id="300" w:name="_Hlk108188728"/>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9</w:t>
      </w:r>
      <w:r w:rsidRPr="00855B7E">
        <w:fldChar w:fldCharType="end"/>
      </w:r>
      <w:bookmarkEnd w:id="299"/>
      <w:r w:rsidRPr="00855B7E">
        <w:rPr>
          <w:b/>
          <w:bCs/>
        </w:rPr>
        <w:t>. Regression based motion vector field</w:t>
      </w:r>
      <w:bookmarkEnd w:id="300"/>
    </w:p>
    <w:p w14:paraId="293420DA" w14:textId="77777777" w:rsidR="00855B7E" w:rsidRPr="00855B7E" w:rsidRDefault="00855B7E" w:rsidP="00855B7E">
      <w:r w:rsidRPr="00855B7E">
        <w:t>The MSE minimization problem is solved for the following equations</w:t>
      </w:r>
    </w:p>
    <w:p w14:paraId="4FDD0770" w14:textId="4F131621" w:rsidR="00855B7E" w:rsidRPr="00855B7E" w:rsidRDefault="00FF28AC" w:rsidP="00855B7E">
      <m:oMathPara>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MV</m:t>
                      </m:r>
                    </m:e>
                    <m:sub>
                      <m:r>
                        <w:rPr>
                          <w:rFonts w:ascii="Cambria Math" w:hAnsi="Cambria Math"/>
                        </w:rPr>
                        <m:t>X_subPU</m:t>
                      </m:r>
                    </m:sub>
                  </m:sSub>
                </m:e>
                <m:e>
                  <m:sSub>
                    <m:sSubPr>
                      <m:ctrlPr>
                        <w:rPr>
                          <w:rFonts w:ascii="Cambria Math" w:hAnsi="Cambria Math"/>
                          <w:i/>
                        </w:rPr>
                      </m:ctrlPr>
                    </m:sSubPr>
                    <m:e>
                      <m:r>
                        <w:rPr>
                          <w:rFonts w:ascii="Cambria Math" w:hAnsi="Cambria Math"/>
                        </w:rPr>
                        <m:t>MV</m:t>
                      </m:r>
                    </m:e>
                    <m:sub>
                      <m:r>
                        <w:rPr>
                          <w:rFonts w:ascii="Cambria Math" w:hAnsi="Cambria Math"/>
                        </w:rPr>
                        <m:t>Y_subPU</m:t>
                      </m:r>
                    </m:sub>
                  </m:sSub>
                </m:e>
              </m:eqArr>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xx</m:t>
                        </m:r>
                      </m:sub>
                    </m:sSub>
                  </m:e>
                  <m:e>
                    <m:sSub>
                      <m:sSubPr>
                        <m:ctrlPr>
                          <w:rPr>
                            <w:rFonts w:ascii="Cambria Math" w:hAnsi="Cambria Math"/>
                            <w:i/>
                          </w:rPr>
                        </m:ctrlPr>
                      </m:sSubPr>
                      <m:e>
                        <m:r>
                          <w:rPr>
                            <w:rFonts w:ascii="Cambria Math" w:hAnsi="Cambria Math"/>
                          </w:rPr>
                          <m:t>a</m:t>
                        </m:r>
                      </m:e>
                      <m:sub>
                        <m:r>
                          <w:rPr>
                            <w:rFonts w:ascii="Cambria Math" w:hAnsi="Cambria Math"/>
                          </w:rPr>
                          <m:t>xy</m:t>
                        </m:r>
                      </m:sub>
                    </m:sSub>
                  </m:e>
                </m:mr>
                <m:mr>
                  <m:e>
                    <m:sSub>
                      <m:sSubPr>
                        <m:ctrlPr>
                          <w:rPr>
                            <w:rFonts w:ascii="Cambria Math" w:hAnsi="Cambria Math"/>
                            <w:i/>
                          </w:rPr>
                        </m:ctrlPr>
                      </m:sSubPr>
                      <m:e>
                        <m:r>
                          <w:rPr>
                            <w:rFonts w:ascii="Cambria Math" w:hAnsi="Cambria Math"/>
                          </w:rPr>
                          <m:t>a</m:t>
                        </m:r>
                      </m:e>
                      <m:sub>
                        <m:r>
                          <w:rPr>
                            <w:rFonts w:ascii="Cambria Math" w:hAnsi="Cambria Math"/>
                          </w:rPr>
                          <m:t>yx</m:t>
                        </m:r>
                      </m:sub>
                    </m:sSub>
                  </m:e>
                  <m:e>
                    <m:sSub>
                      <m:sSubPr>
                        <m:ctrlPr>
                          <w:rPr>
                            <w:rFonts w:ascii="Cambria Math" w:hAnsi="Cambria Math"/>
                            <w:i/>
                          </w:rPr>
                        </m:ctrlPr>
                      </m:sSubPr>
                      <m:e>
                        <m:r>
                          <w:rPr>
                            <w:rFonts w:ascii="Cambria Math" w:hAnsi="Cambria Math"/>
                          </w:rPr>
                          <m:t>a</m:t>
                        </m:r>
                      </m:e>
                      <m:sub>
                        <m:r>
                          <w:rPr>
                            <w:rFonts w:ascii="Cambria Math" w:hAnsi="Cambria Math"/>
                          </w:rPr>
                          <m:t>yy</m:t>
                        </m:r>
                      </m:sub>
                    </m:sSub>
                  </m:e>
                </m:mr>
              </m:m>
            </m:e>
          </m:d>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subPU</m:t>
                      </m:r>
                    </m:sub>
                  </m:sSub>
                </m:e>
                <m:e>
                  <m:sSub>
                    <m:sSubPr>
                      <m:ctrlPr>
                        <w:rPr>
                          <w:rFonts w:ascii="Cambria Math" w:hAnsi="Cambria Math"/>
                          <w:i/>
                        </w:rPr>
                      </m:ctrlPr>
                    </m:sSubPr>
                    <m:e>
                      <m:r>
                        <w:rPr>
                          <w:rFonts w:ascii="Cambria Math" w:hAnsi="Cambria Math"/>
                        </w:rPr>
                        <m:t>Y</m:t>
                      </m:r>
                    </m:e>
                    <m:sub>
                      <m:r>
                        <w:rPr>
                          <w:rFonts w:ascii="Cambria Math" w:hAnsi="Cambria Math"/>
                        </w:rPr>
                        <m:t>subPU</m:t>
                      </m:r>
                    </m:sub>
                  </m:sSub>
                </m:e>
              </m:eqAr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b</m:t>
                      </m:r>
                    </m:e>
                    <m:sub>
                      <m:r>
                        <w:rPr>
                          <w:rFonts w:ascii="Cambria Math" w:hAnsi="Cambria Math"/>
                        </w:rPr>
                        <m:t>x</m:t>
                      </m:r>
                    </m:sub>
                  </m:sSub>
                </m:e>
                <m:e>
                  <m:sSub>
                    <m:sSubPr>
                      <m:ctrlPr>
                        <w:rPr>
                          <w:rFonts w:ascii="Cambria Math" w:hAnsi="Cambria Math"/>
                          <w:i/>
                        </w:rPr>
                      </m:ctrlPr>
                    </m:sSubPr>
                    <m:e>
                      <m:r>
                        <w:rPr>
                          <w:rFonts w:ascii="Cambria Math" w:hAnsi="Cambria Math"/>
                        </w:rPr>
                        <m:t>b</m:t>
                      </m:r>
                    </m:e>
                    <m:sub>
                      <m:r>
                        <w:rPr>
                          <w:rFonts w:ascii="Cambria Math" w:hAnsi="Cambria Math"/>
                        </w:rPr>
                        <m:t>y</m:t>
                      </m:r>
                    </m:sub>
                  </m:sSub>
                </m:e>
              </m:eqArr>
            </m:e>
          </m:d>
          <m:r>
            <w:rPr>
              <w:rFonts w:ascii="Cambria Math" w:hAnsi="Cambria Math"/>
            </w:rPr>
            <m:t>,</m:t>
          </m:r>
        </m:oMath>
      </m:oMathPara>
    </w:p>
    <w:p w14:paraId="6D732F06" w14:textId="77777777" w:rsidR="00855B7E" w:rsidRPr="00855B7E" w:rsidRDefault="00855B7E" w:rsidP="00855B7E">
      <w:r w:rsidRPr="00855B7E">
        <w:t xml:space="preserve">where </w:t>
      </w:r>
      <w:r w:rsidRPr="00855B7E">
        <w:rPr>
          <w:i/>
          <w:iCs/>
        </w:rPr>
        <w:t>a</w:t>
      </w:r>
      <w:r w:rsidRPr="00855B7E">
        <w:t xml:space="preserve"> and </w:t>
      </w:r>
      <w:r w:rsidRPr="00855B7E">
        <w:rPr>
          <w:i/>
          <w:iCs/>
        </w:rPr>
        <w:t>b</w:t>
      </w:r>
      <w:r w:rsidRPr="00855B7E">
        <w:t xml:space="preserve"> are the linear model parameters. Regression based affine candidates are then derived by applying the linear model to the top-left, top-right, and bottom-left positions of a block resulting in three CPMVs.</w:t>
      </w:r>
    </w:p>
    <w:p w14:paraId="76DFE320" w14:textId="77777777" w:rsidR="00855B7E" w:rsidRPr="00855B7E" w:rsidRDefault="00855B7E" w:rsidP="00855B7E">
      <w:r w:rsidRPr="00855B7E">
        <w:t>In the test, the subblock motion field from a previously coded affine CUs and the motion vectors from the adjacent subblocks of a current CU are used as the input for the regression process.</w:t>
      </w:r>
    </w:p>
    <w:p w14:paraId="06193CD6" w14:textId="77777777" w:rsidR="00855B7E" w:rsidRPr="00855B7E" w:rsidRDefault="00855B7E" w:rsidP="00855B7E">
      <w:r w:rsidRPr="00855B7E">
        <w:t>In Test 2.1b, the number of affine candidates for ARMC is increased from 15 to 30, but the output list size is kept as 15.</w:t>
      </w:r>
    </w:p>
    <w:p w14:paraId="113F9B1D" w14:textId="77777777" w:rsidR="00855B7E" w:rsidRPr="00855B7E" w:rsidRDefault="00855B7E" w:rsidP="00855B7E">
      <w:r w:rsidRPr="00855B7E">
        <w:t>In Test 2.1c, the diversity criterion for ARMC sorting from EE2-2.5 is applied on top of Test 2.1b.</w:t>
      </w:r>
    </w:p>
    <w:p w14:paraId="502E51F2" w14:textId="77777777" w:rsidR="00855B7E" w:rsidRPr="00855B7E" w:rsidRDefault="00855B7E" w:rsidP="00855B7E">
      <w:r w:rsidRPr="00855B7E">
        <w:t>In Test 2.1d, Test 2.1b is combined with Test 2.5.</w:t>
      </w:r>
    </w:p>
    <w:p w14:paraId="1C0A836A" w14:textId="77777777" w:rsidR="00855B7E" w:rsidRPr="00855B7E" w:rsidRDefault="00855B7E" w:rsidP="00855B7E">
      <w:pPr>
        <w:rPr>
          <w:b/>
          <w:bCs/>
        </w:rPr>
      </w:pPr>
      <w:r w:rsidRPr="00855B7E">
        <w:rPr>
          <w:b/>
          <w:bCs/>
        </w:rPr>
        <w:t>Test 2.2: Motion compensation boundary padding</w:t>
      </w:r>
    </w:p>
    <w:p w14:paraId="5A602C75" w14:textId="77777777" w:rsidR="00855B7E" w:rsidRPr="00855B7E" w:rsidRDefault="00855B7E" w:rsidP="00855B7E">
      <w:r w:rsidRPr="00855B7E">
        <w:t xml:space="preserve">In the test, samples outside of the picture boundary are derived by motion compensation instead of using only repetitive padding as shown as red area in </w:t>
      </w:r>
      <w:r w:rsidRPr="00855B7E">
        <w:fldChar w:fldCharType="begin"/>
      </w:r>
      <w:r w:rsidRPr="00855B7E">
        <w:instrText xml:space="preserve"> REF _Ref108188777 \h  \* MERGEFORMAT </w:instrText>
      </w:r>
      <w:r w:rsidRPr="00855B7E">
        <w:fldChar w:fldCharType="separate"/>
      </w:r>
      <w:r w:rsidRPr="00855B7E">
        <w:t>Figure 10</w:t>
      </w:r>
      <w:r w:rsidRPr="00855B7E">
        <w:fldChar w:fldCharType="end"/>
      </w:r>
      <w:r w:rsidRPr="00855B7E">
        <w:t>. The total padded area size is increased by 64 (Test 2.2a) or 16 (Test 2.2b) compared to ECM.</w:t>
      </w:r>
    </w:p>
    <w:p w14:paraId="36967220" w14:textId="77777777" w:rsidR="00855B7E" w:rsidRPr="00855B7E" w:rsidRDefault="00855B7E" w:rsidP="00855B7E">
      <w:r w:rsidRPr="00855B7E">
        <w:object w:dxaOrig="19207" w:dyaOrig="8032" w14:anchorId="1E41F33F">
          <v:shape id="_x0000_i1031" type="#_x0000_t75" alt="" style="width:467.6pt;height:195.2pt;mso-width-percent:0;mso-height-percent:0;mso-width-percent:0;mso-height-percent:0" o:ole="">
            <v:imagedata r:id="rId552" o:title=""/>
          </v:shape>
          <o:OLEObject Type="Embed" ProgID="Visio.Drawing.15" ShapeID="_x0000_i1031" DrawAspect="Content" ObjectID="_1720691563" r:id="rId553"/>
        </w:object>
      </w:r>
    </w:p>
    <w:p w14:paraId="44A50580" w14:textId="77777777" w:rsidR="00855B7E" w:rsidRPr="00855B7E" w:rsidRDefault="00855B7E" w:rsidP="00855B7E">
      <w:pPr>
        <w:rPr>
          <w:b/>
          <w:bCs/>
        </w:rPr>
      </w:pPr>
      <w:bookmarkStart w:id="301" w:name="_Ref108188777"/>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10</w:t>
      </w:r>
      <w:r w:rsidRPr="00855B7E">
        <w:fldChar w:fldCharType="end"/>
      </w:r>
      <w:bookmarkEnd w:id="301"/>
      <w:r w:rsidRPr="00855B7E">
        <w:rPr>
          <w:b/>
          <w:bCs/>
        </w:rPr>
        <w:t>. MC boundary padding method</w:t>
      </w:r>
    </w:p>
    <w:p w14:paraId="09D0CB1B" w14:textId="77777777" w:rsidR="00855B7E" w:rsidRPr="00855B7E" w:rsidRDefault="00855B7E" w:rsidP="00855B7E">
      <w:r w:rsidRPr="00855B7E">
        <w:t xml:space="preserve">For motion compensation padding, MV of a 4×4 boundary block is utilized to derive a M×4 or 4×M padding block. The value M is derived as the distance of the reference block to the picture boundary as shown in </w:t>
      </w:r>
      <w:r w:rsidRPr="00855B7E">
        <w:fldChar w:fldCharType="begin"/>
      </w:r>
      <w:r w:rsidRPr="00855B7E">
        <w:instrText xml:space="preserve"> REF _Ref108189023 \h  \* MERGEFORMAT </w:instrText>
      </w:r>
      <w:r w:rsidRPr="00855B7E">
        <w:fldChar w:fldCharType="separate"/>
      </w:r>
      <w:r w:rsidRPr="00855B7E">
        <w:t>Figure 11</w:t>
      </w:r>
      <w:r w:rsidRPr="00855B7E">
        <w:fldChar w:fldCharType="end"/>
      </w:r>
      <w:r w:rsidRPr="00855B7E">
        <w:t>.</w:t>
      </w:r>
    </w:p>
    <w:p w14:paraId="2A0C88DA" w14:textId="77777777" w:rsidR="00855B7E" w:rsidRPr="00855B7E" w:rsidRDefault="00855B7E" w:rsidP="00855B7E">
      <w:r w:rsidRPr="00855B7E">
        <w:object w:dxaOrig="8506" w:dyaOrig="4306" w14:anchorId="631D7C4B">
          <v:shape id="_x0000_i1032" type="#_x0000_t75" alt="" style="width:425.2pt;height:213.6pt;mso-width-percent:0;mso-height-percent:0;mso-width-percent:0;mso-height-percent:0" o:ole="">
            <v:imagedata r:id="rId554" o:title=""/>
          </v:shape>
          <o:OLEObject Type="Embed" ProgID="Visio.Drawing.15" ShapeID="_x0000_i1032" DrawAspect="Content" ObjectID="_1720691564" r:id="rId555"/>
        </w:object>
      </w:r>
    </w:p>
    <w:p w14:paraId="3DEAD5F5" w14:textId="77777777" w:rsidR="00855B7E" w:rsidRPr="00855B7E" w:rsidRDefault="00855B7E" w:rsidP="00855B7E">
      <w:bookmarkStart w:id="302" w:name="_Ref108189023"/>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11</w:t>
      </w:r>
      <w:r w:rsidRPr="00855B7E">
        <w:fldChar w:fldCharType="end"/>
      </w:r>
      <w:bookmarkEnd w:id="302"/>
      <w:r w:rsidRPr="00855B7E">
        <w:rPr>
          <w:b/>
          <w:bCs/>
        </w:rPr>
        <w:t>. An example of deriving a M×4 padding block with a left padding direction</w:t>
      </w:r>
    </w:p>
    <w:p w14:paraId="751EEBC5" w14:textId="77777777" w:rsidR="00855B7E" w:rsidRPr="00855B7E" w:rsidRDefault="00855B7E" w:rsidP="00855B7E">
      <w:r w:rsidRPr="00855B7E">
        <w:t>If boundary block is intra coded, then MV is not available, and M is set equal to 0. If M is less than 64 or 16, the rest of the padded area is filled with the repetitive padded samples. The pixels in MC padding block are corrected with an offset, which is equal to the difference between the DC values of the reconstructed boundary block and its corresponding reference block.</w:t>
      </w:r>
    </w:p>
    <w:p w14:paraId="3E47E79E" w14:textId="77777777" w:rsidR="00855B7E" w:rsidRPr="00855B7E" w:rsidRDefault="00855B7E" w:rsidP="00855B7E">
      <w:pPr>
        <w:rPr>
          <w:b/>
          <w:bCs/>
        </w:rPr>
      </w:pPr>
      <w:r w:rsidRPr="00855B7E">
        <w:rPr>
          <w:b/>
          <w:bCs/>
        </w:rPr>
        <w:t>Test 2.3: MMVD and affine MMVD extension</w:t>
      </w:r>
    </w:p>
    <w:p w14:paraId="678D6666" w14:textId="77777777" w:rsidR="00855B7E" w:rsidRPr="00855B7E" w:rsidRDefault="00855B7E" w:rsidP="00855B7E">
      <w:r w:rsidRPr="00855B7E">
        <w:t>For a bi-prediction MMVD base in VVC or ECM, the MVD is added to one list, but derived from the first list MVD with a possible scaling and mirroring depending on the POC differences for the other list, known as two-sided MMVD.</w:t>
      </w:r>
    </w:p>
    <w:p w14:paraId="369E3444" w14:textId="77777777" w:rsidR="00855B7E" w:rsidRPr="00855B7E" w:rsidRDefault="00855B7E" w:rsidP="00855B7E">
      <w:r w:rsidRPr="00855B7E">
        <w:t>In the test, MMVD is modified with the following aspects:</w:t>
      </w:r>
    </w:p>
    <w:p w14:paraId="6E47ED0B" w14:textId="77777777" w:rsidR="00855B7E" w:rsidRPr="00855B7E" w:rsidRDefault="00855B7E" w:rsidP="00855B7E">
      <w:pPr>
        <w:numPr>
          <w:ilvl w:val="0"/>
          <w:numId w:val="370"/>
        </w:numPr>
      </w:pPr>
      <w:r w:rsidRPr="00855B7E">
        <w:t>One-sided MMVD (or affine MMVD) is added, where individual MVD is used for each list independently, where a non-zero MVD is applied for list X, but a zero MVD is applied for list (1-X).</w:t>
      </w:r>
    </w:p>
    <w:p w14:paraId="585D9EC1" w14:textId="77777777" w:rsidR="00855B7E" w:rsidRPr="00855B7E" w:rsidRDefault="00855B7E" w:rsidP="00855B7E">
      <w:pPr>
        <w:numPr>
          <w:ilvl w:val="0"/>
          <w:numId w:val="370"/>
        </w:numPr>
      </w:pPr>
      <w:r w:rsidRPr="00855B7E">
        <w:lastRenderedPageBreak/>
        <w:t>The scaling process for the two-sided MMVD is removed.</w:t>
      </w:r>
    </w:p>
    <w:p w14:paraId="1AA0315A" w14:textId="77777777" w:rsidR="00855B7E" w:rsidRPr="00855B7E" w:rsidRDefault="00855B7E" w:rsidP="00855B7E">
      <w:pPr>
        <w:numPr>
          <w:ilvl w:val="0"/>
          <w:numId w:val="370"/>
        </w:numPr>
      </w:pPr>
      <w:r w:rsidRPr="00855B7E">
        <w:t>Candidates with similar costs are pruned.</w:t>
      </w:r>
    </w:p>
    <w:p w14:paraId="0E91F801" w14:textId="77777777" w:rsidR="00855B7E" w:rsidRPr="00855B7E" w:rsidRDefault="00855B7E" w:rsidP="00855B7E">
      <w:pPr>
        <w:numPr>
          <w:ilvl w:val="0"/>
          <w:numId w:val="369"/>
        </w:numPr>
      </w:pPr>
      <w:r w:rsidRPr="00855B7E">
        <w:t>The number of the bases for MMVD is increased from 2 to 3. For affine MMVD, the number of bases is increased from 1, to up to 3, depending on the neighboring block affine flags.</w:t>
      </w:r>
    </w:p>
    <w:p w14:paraId="10E3FB95" w14:textId="77777777" w:rsidR="00855B7E" w:rsidRPr="00855B7E" w:rsidRDefault="00855B7E" w:rsidP="00855B7E">
      <w:pPr>
        <w:rPr>
          <w:b/>
          <w:bCs/>
        </w:rPr>
      </w:pPr>
      <w:r w:rsidRPr="00855B7E">
        <w:rPr>
          <w:b/>
          <w:bCs/>
        </w:rPr>
        <w:t>Test 2.4: ARMC with refined motion</w:t>
      </w:r>
    </w:p>
    <w:p w14:paraId="153745F8" w14:textId="77777777" w:rsidR="00855B7E" w:rsidRPr="00855B7E" w:rsidRDefault="00855B7E" w:rsidP="00855B7E">
      <w:r w:rsidRPr="00855B7E">
        <w:t>In the test, each merge candidate in the merge candidate list is refined using TM/multi-pass DMVR first and the refined motion will be used in ARMC to reorder the merge candidate list as follows:</w:t>
      </w:r>
    </w:p>
    <w:p w14:paraId="0483EF79" w14:textId="77777777" w:rsidR="00855B7E" w:rsidRPr="00855B7E" w:rsidRDefault="00855B7E" w:rsidP="00855B7E">
      <w:pPr>
        <w:numPr>
          <w:ilvl w:val="0"/>
          <w:numId w:val="369"/>
        </w:numPr>
      </w:pPr>
      <w:r w:rsidRPr="00855B7E">
        <w:t>When multi-pass DMVR is used to derive the refined motion, only the first pass (i.e., PU level) of multi-pass DMVR is applied in reordering.</w:t>
      </w:r>
    </w:p>
    <w:p w14:paraId="5486A728" w14:textId="77777777" w:rsidR="00855B7E" w:rsidRPr="00855B7E" w:rsidRDefault="00855B7E" w:rsidP="00855B7E">
      <w:pPr>
        <w:numPr>
          <w:ilvl w:val="0"/>
          <w:numId w:val="369"/>
        </w:numPr>
      </w:pPr>
      <w:r w:rsidRPr="00855B7E">
        <w:t>When template matching is used to derive the refined motion, the template size is set equal to 1. Only the above or left template is used during the motion refinement of TM when the block is flat (w &gt; 2×h) or narrow (h &gt; 2×w). TM is extended to perform 1/16-pel MVD precision. The first four merge candidates are reordered with the refined motion in TM merge mode.</w:t>
      </w:r>
    </w:p>
    <w:p w14:paraId="4CC79E32" w14:textId="77777777" w:rsidR="00855B7E" w:rsidRPr="00855B7E" w:rsidRDefault="00855B7E" w:rsidP="00855B7E">
      <w:pPr>
        <w:numPr>
          <w:ilvl w:val="0"/>
          <w:numId w:val="369"/>
        </w:numPr>
      </w:pPr>
      <w:r w:rsidRPr="00855B7E">
        <w:t>When constructing the AMVP list, an MVP candidate with a TM cost larger than a threshold, which is equal to five times of the cost of the first MVP candidate, is skipped.</w:t>
      </w:r>
    </w:p>
    <w:p w14:paraId="210CB6E3" w14:textId="77777777" w:rsidR="00855B7E" w:rsidRPr="00855B7E" w:rsidRDefault="00855B7E" w:rsidP="00855B7E">
      <w:pPr>
        <w:rPr>
          <w:b/>
          <w:bCs/>
        </w:rPr>
      </w:pPr>
      <w:r w:rsidRPr="00855B7E">
        <w:rPr>
          <w:b/>
          <w:bCs/>
        </w:rPr>
        <w:t>Test 2.5: Diversity criterion for ARMC with merge candidate modifications</w:t>
      </w:r>
    </w:p>
    <w:p w14:paraId="7FD0EA51" w14:textId="77777777" w:rsidR="00855B7E" w:rsidRPr="00855B7E" w:rsidRDefault="00855B7E" w:rsidP="00855B7E">
      <w:r w:rsidRPr="00855B7E">
        <w:t>In ARMC, MV candidates are reordered based on TM cost. In the test, additional consideration of the cost difference between a candidate pair is considered in the reordering process. A candidate is considered redundant if the cost difference between a candidate and its predecessor is less than a lambda value e.g. |D1-D2| &lt; λ, where D1 and D2 are the costs obtained during the first ARMC ordering and λ is the Lagrangian parameter used in the RDO process at encoder side. The redundant candidate is placed after non-redundant candidates.</w:t>
      </w:r>
    </w:p>
    <w:p w14:paraId="0CBA2D0D" w14:textId="77777777" w:rsidR="00855B7E" w:rsidRPr="00855B7E" w:rsidRDefault="00855B7E" w:rsidP="00855B7E">
      <w:r w:rsidRPr="00855B7E">
        <w:t>This algorithm is applied to the regular, TM, BM, affine merge modes, MMVD, and MVD sign prediction where ARMC is utilized.</w:t>
      </w:r>
    </w:p>
    <w:p w14:paraId="5D5EF681" w14:textId="77777777" w:rsidR="00855B7E" w:rsidRPr="00855B7E" w:rsidRDefault="00855B7E" w:rsidP="00855B7E">
      <w:r w:rsidRPr="00855B7E">
        <w:t>A set of λ values corresponding to each signaled QP offset is provided in the SPS or in the slice header for the QP offsets which are not present in the SPS.</w:t>
      </w:r>
    </w:p>
    <w:p w14:paraId="1F23A834" w14:textId="77777777" w:rsidR="00855B7E" w:rsidRPr="00855B7E" w:rsidRDefault="00855B7E" w:rsidP="00855B7E">
      <w:r w:rsidRPr="00855B7E">
        <w:t>Additionally, the following modifications have been applied to regular merge list:</w:t>
      </w:r>
    </w:p>
    <w:p w14:paraId="35F8979A" w14:textId="77777777" w:rsidR="00855B7E" w:rsidRPr="00855B7E" w:rsidRDefault="00855B7E" w:rsidP="00855B7E">
      <w:r w:rsidRPr="00855B7E">
        <w:t>- The same MV threshold is used for temporal, non-adjacent, and other candidates.</w:t>
      </w:r>
    </w:p>
    <w:p w14:paraId="1CDCB814" w14:textId="77777777" w:rsidR="00855B7E" w:rsidRPr="00855B7E" w:rsidRDefault="00855B7E" w:rsidP="00855B7E">
      <w:r w:rsidRPr="00855B7E">
        <w:t xml:space="preserve">- No ARMC reordering for sub-groups is performed </w:t>
      </w:r>
    </w:p>
    <w:p w14:paraId="5A8E9588" w14:textId="77777777" w:rsidR="00855B7E" w:rsidRPr="00855B7E" w:rsidRDefault="00855B7E" w:rsidP="00855B7E">
      <w:r w:rsidRPr="00855B7E">
        <w:t>- Up to 4 pairwise candidates are added after the first ARMC reordering for regular, TM and BM merge modes.</w:t>
      </w:r>
    </w:p>
    <w:p w14:paraId="2B0B5A13" w14:textId="77777777" w:rsidR="00855B7E" w:rsidRPr="00855B7E" w:rsidRDefault="00855B7E" w:rsidP="00855B7E">
      <w:pPr>
        <w:rPr>
          <w:b/>
          <w:bCs/>
        </w:rPr>
      </w:pPr>
      <w:r w:rsidRPr="00855B7E">
        <w:rPr>
          <w:b/>
          <w:bCs/>
        </w:rPr>
        <w:t>Test 2.6: Combination of Test 2.3, Test 2.4, and Test 2.5</w:t>
      </w:r>
    </w:p>
    <w:p w14:paraId="6D8B524E" w14:textId="77777777" w:rsidR="00855B7E" w:rsidRPr="00855B7E" w:rsidRDefault="00855B7E" w:rsidP="00855B7E">
      <w:r w:rsidRPr="00855B7E">
        <w:t>Test 2.6a is a combination of ARMC with refined motion (Test 2.4) and diversity criterion for ARMC with merge candidate modifications (Test 2.5).</w:t>
      </w:r>
    </w:p>
    <w:p w14:paraId="14E17E83" w14:textId="77777777" w:rsidR="00855B7E" w:rsidRPr="00855B7E" w:rsidRDefault="00855B7E" w:rsidP="00855B7E">
      <w:r w:rsidRPr="00855B7E">
        <w:t>Test 2.6b is a combination of MMVD and affine MMVD extension (Test 2.3), ARMC with refined motion (Test 2.4), and diversity criterion for ARMC with merge candidate modifications (Test 2.5).</w:t>
      </w:r>
    </w:p>
    <w:p w14:paraId="29BF2AF4" w14:textId="77777777" w:rsidR="00855B7E" w:rsidRPr="00855B7E" w:rsidRDefault="00855B7E" w:rsidP="00855B7E">
      <w:pPr>
        <w:rPr>
          <w:b/>
          <w:bCs/>
        </w:rPr>
      </w:pPr>
      <w:r w:rsidRPr="00855B7E">
        <w:rPr>
          <w:b/>
          <w:bCs/>
        </w:rPr>
        <w:t>Test 2.7: GPM adaptive blending</w:t>
      </w:r>
    </w:p>
    <w:p w14:paraId="25DF916F" w14:textId="77777777" w:rsidR="00855B7E" w:rsidRPr="00855B7E" w:rsidRDefault="00855B7E" w:rsidP="00855B7E">
      <w:r w:rsidRPr="00855B7E">
        <w:t xml:space="preserve">In GPM mode, the blending of the two partitions shown is </w:t>
      </w:r>
      <w:r w:rsidRPr="00855B7E">
        <w:fldChar w:fldCharType="begin"/>
      </w:r>
      <w:r w:rsidRPr="00855B7E">
        <w:instrText xml:space="preserve"> REF _Ref108200101 \h  \* MERGEFORMAT </w:instrText>
      </w:r>
      <w:r w:rsidRPr="00855B7E">
        <w:fldChar w:fldCharType="separate"/>
      </w:r>
      <w:r w:rsidRPr="00855B7E">
        <w:t>Figure 12</w:t>
      </w:r>
      <w:r w:rsidRPr="00855B7E">
        <w:fldChar w:fldCharType="end"/>
      </w:r>
      <w:r w:rsidRPr="00855B7E">
        <w:t xml:space="preserve"> is done using two integer blending matrices (</w:t>
      </w:r>
      <w:r w:rsidRPr="00855B7E">
        <w:rPr>
          <w:i/>
          <w:iCs/>
        </w:rPr>
        <w:t>W</w:t>
      </w:r>
      <w:r w:rsidRPr="00855B7E">
        <w:rPr>
          <w:i/>
          <w:iCs/>
          <w:vertAlign w:val="subscript"/>
        </w:rPr>
        <w:t>0</w:t>
      </w:r>
      <w:r w:rsidRPr="00855B7E">
        <w:t xml:space="preserve"> and </w:t>
      </w:r>
      <w:r w:rsidRPr="00855B7E">
        <w:rPr>
          <w:i/>
          <w:iCs/>
        </w:rPr>
        <w:t>W</w:t>
      </w:r>
      <w:r w:rsidRPr="00855B7E">
        <w:rPr>
          <w:i/>
          <w:iCs/>
          <w:vertAlign w:val="subscript"/>
        </w:rPr>
        <w:t>1</w:t>
      </w:r>
      <w:r w:rsidRPr="00855B7E">
        <w:t xml:space="preserve">) for the fixed area of </w:t>
      </w:r>
      <w:r w:rsidRPr="00855B7E">
        <w:rPr>
          <w:i/>
          <w:iCs/>
        </w:rPr>
        <w:t xml:space="preserve">τ = </w:t>
      </w:r>
      <w:r w:rsidRPr="00855B7E">
        <w:t>2 samples on each side of the GPM partition split boundary, and the weights are derived by a ramp function with the displacement (</w:t>
      </w:r>
      <w:r w:rsidRPr="00855B7E">
        <w:rPr>
          <w:i/>
          <w:iCs/>
        </w:rPr>
        <w:t>d</w:t>
      </w:r>
      <w:r w:rsidRPr="00855B7E">
        <w:t>) and the blending area size (</w:t>
      </w:r>
      <w:r w:rsidRPr="00855B7E">
        <w:rPr>
          <w:i/>
          <w:iCs/>
        </w:rPr>
        <w:t>τ</w:t>
      </w:r>
      <w:r w:rsidRPr="00855B7E">
        <w:t xml:space="preserve">) as shown in </w:t>
      </w:r>
      <w:r w:rsidRPr="00855B7E">
        <w:fldChar w:fldCharType="begin"/>
      </w:r>
      <w:r w:rsidRPr="00855B7E">
        <w:instrText xml:space="preserve"> REF _Ref108200236 \h </w:instrText>
      </w:r>
      <w:r w:rsidRPr="00855B7E">
        <w:fldChar w:fldCharType="separate"/>
      </w:r>
      <w:r w:rsidRPr="00855B7E">
        <w:rPr>
          <w:b/>
          <w:bCs/>
        </w:rPr>
        <w:t>Figure 13</w:t>
      </w:r>
      <w:r w:rsidRPr="00855B7E">
        <w:fldChar w:fldCharType="end"/>
      </w:r>
      <w:r w:rsidRPr="00855B7E">
        <w:t>.</w:t>
      </w:r>
    </w:p>
    <w:p w14:paraId="0CDB0B0C" w14:textId="77777777" w:rsidR="00855B7E" w:rsidRPr="00855B7E" w:rsidRDefault="00855B7E" w:rsidP="00855B7E">
      <w:r w:rsidRPr="00855B7E">
        <w:rPr>
          <w:noProof/>
        </w:rPr>
        <w:lastRenderedPageBreak/>
        <w:drawing>
          <wp:inline distT="0" distB="0" distL="0" distR="0" wp14:anchorId="03C623F0" wp14:editId="635D736B">
            <wp:extent cx="3035300" cy="1873250"/>
            <wp:effectExtent l="0" t="0" r="0" b="0"/>
            <wp:docPr id="54" name="図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25" descr="Chart&#10;&#10;Description automatically generated"/>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035300" cy="1873250"/>
                    </a:xfrm>
                    <a:prstGeom prst="rect">
                      <a:avLst/>
                    </a:prstGeom>
                    <a:noFill/>
                    <a:ln>
                      <a:noFill/>
                    </a:ln>
                  </pic:spPr>
                </pic:pic>
              </a:graphicData>
            </a:graphic>
          </wp:inline>
        </w:drawing>
      </w:r>
    </w:p>
    <w:p w14:paraId="4A4375EB" w14:textId="77777777" w:rsidR="00855B7E" w:rsidRPr="00855B7E" w:rsidRDefault="00855B7E" w:rsidP="00855B7E">
      <w:pPr>
        <w:rPr>
          <w:b/>
          <w:bCs/>
        </w:rPr>
      </w:pPr>
      <w:bookmarkStart w:id="303" w:name="_Ref10820010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12</w:t>
      </w:r>
      <w:r w:rsidRPr="00855B7E">
        <w:fldChar w:fldCharType="end"/>
      </w:r>
      <w:bookmarkEnd w:id="303"/>
      <w:r w:rsidRPr="00855B7E">
        <w:rPr>
          <w:b/>
          <w:bCs/>
        </w:rPr>
        <w:t>. Blending for GPM partitions</w:t>
      </w:r>
    </w:p>
    <w:p w14:paraId="190F98CE" w14:textId="77777777" w:rsidR="00855B7E" w:rsidRPr="00855B7E" w:rsidRDefault="00855B7E" w:rsidP="00855B7E">
      <w:r w:rsidRPr="00855B7E">
        <w:rPr>
          <w:noProof/>
        </w:rPr>
        <w:drawing>
          <wp:inline distT="0" distB="0" distL="0" distR="0" wp14:anchorId="1321C9C8" wp14:editId="1246C571">
            <wp:extent cx="3510227" cy="2520000"/>
            <wp:effectExtent l="0" t="0" r="0" b="0"/>
            <wp:docPr id="284" name="図 2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284" descr="Chart, line chart&#10;&#10;Description automatically generated"/>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510227" cy="2520000"/>
                    </a:xfrm>
                    <a:prstGeom prst="rect">
                      <a:avLst/>
                    </a:prstGeom>
                    <a:noFill/>
                    <a:ln>
                      <a:noFill/>
                    </a:ln>
                  </pic:spPr>
                </pic:pic>
              </a:graphicData>
            </a:graphic>
          </wp:inline>
        </w:drawing>
      </w:r>
    </w:p>
    <w:p w14:paraId="0665E7EA" w14:textId="77777777" w:rsidR="00855B7E" w:rsidRPr="00855B7E" w:rsidRDefault="00855B7E" w:rsidP="00855B7E">
      <w:pPr>
        <w:rPr>
          <w:b/>
          <w:bCs/>
        </w:rPr>
      </w:pPr>
      <w:bookmarkStart w:id="304" w:name="_Ref108200236"/>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13</w:t>
      </w:r>
      <w:r w:rsidRPr="00855B7E">
        <w:fldChar w:fldCharType="end"/>
      </w:r>
      <w:bookmarkEnd w:id="304"/>
      <w:r w:rsidRPr="00855B7E">
        <w:rPr>
          <w:b/>
          <w:bCs/>
        </w:rPr>
        <w:t>. GPM blending weights</w:t>
      </w:r>
    </w:p>
    <w:p w14:paraId="0E7E9DA7" w14:textId="77777777" w:rsidR="00855B7E" w:rsidRPr="00855B7E" w:rsidRDefault="00855B7E" w:rsidP="00855B7E">
      <w:r w:rsidRPr="00855B7E">
        <w:t xml:space="preserve">In this test, besides the existing blending area, extra blending area sizes of </w:t>
      </w:r>
      <w:r w:rsidRPr="00855B7E">
        <w:rPr>
          <w:i/>
          <w:iCs/>
        </w:rPr>
        <w:t>τ</w:t>
      </w:r>
      <w:r w:rsidRPr="00855B7E">
        <w:t xml:space="preserve">/4, </w:t>
      </w:r>
      <w:r w:rsidRPr="00855B7E">
        <w:rPr>
          <w:i/>
          <w:iCs/>
        </w:rPr>
        <w:t>τ</w:t>
      </w:r>
      <w:r w:rsidRPr="00855B7E">
        <w:t>/2, 2</w:t>
      </w:r>
      <w:r w:rsidRPr="00855B7E">
        <w:rPr>
          <w:i/>
          <w:iCs/>
        </w:rPr>
        <w:t>τ</w:t>
      </w:r>
      <w:r w:rsidRPr="00855B7E">
        <w:t>, and 4</w:t>
      </w:r>
      <w:r w:rsidRPr="00855B7E">
        <w:rPr>
          <w:i/>
          <w:iCs/>
        </w:rPr>
        <w:t>τ</w:t>
      </w:r>
      <w:r w:rsidRPr="00855B7E">
        <w:t xml:space="preserve"> are added for the GPM mode as shown in </w:t>
      </w:r>
      <w:r w:rsidRPr="00855B7E">
        <w:fldChar w:fldCharType="begin"/>
      </w:r>
      <w:r w:rsidRPr="00855B7E">
        <w:instrText xml:space="preserve"> REF _Ref108200461 \h  \* MERGEFORMAT </w:instrText>
      </w:r>
      <w:r w:rsidRPr="00855B7E">
        <w:fldChar w:fldCharType="separate"/>
      </w:r>
      <w:r w:rsidRPr="00855B7E">
        <w:t>Figure 14</w:t>
      </w:r>
      <w:r w:rsidRPr="00855B7E">
        <w:fldChar w:fldCharType="end"/>
      </w:r>
      <w:r w:rsidRPr="00855B7E">
        <w:t>, the weighting precision is increased from the maximum weight value of 8 to 32 to accommodate the new blending sizes. The selected blending area size is signalled at CU-level.</w:t>
      </w:r>
    </w:p>
    <w:p w14:paraId="2A72D880" w14:textId="77777777" w:rsidR="00855B7E" w:rsidRPr="00855B7E" w:rsidRDefault="00855B7E" w:rsidP="00855B7E">
      <w:r w:rsidRPr="00855B7E">
        <w:rPr>
          <w:noProof/>
        </w:rPr>
        <w:drawing>
          <wp:inline distT="0" distB="0" distL="0" distR="0" wp14:anchorId="401133FA" wp14:editId="6F03D2F0">
            <wp:extent cx="5943600" cy="2508691"/>
            <wp:effectExtent l="0" t="0" r="0" b="0"/>
            <wp:docPr id="257" name="図 257" descr="A picture containing tex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descr="A picture containing text, laser&#10;&#10;Description automatically generated"/>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5943600" cy="2508691"/>
                    </a:xfrm>
                    <a:prstGeom prst="rect">
                      <a:avLst/>
                    </a:prstGeom>
                    <a:noFill/>
                    <a:ln>
                      <a:noFill/>
                    </a:ln>
                  </pic:spPr>
                </pic:pic>
              </a:graphicData>
            </a:graphic>
          </wp:inline>
        </w:drawing>
      </w:r>
    </w:p>
    <w:p w14:paraId="12E86F42" w14:textId="77777777" w:rsidR="00855B7E" w:rsidRPr="00855B7E" w:rsidRDefault="00855B7E" w:rsidP="00855B7E">
      <w:pPr>
        <w:rPr>
          <w:b/>
          <w:bCs/>
        </w:rPr>
      </w:pPr>
      <w:bookmarkStart w:id="305" w:name="_Ref10820046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14</w:t>
      </w:r>
      <w:r w:rsidRPr="00855B7E">
        <w:fldChar w:fldCharType="end"/>
      </w:r>
      <w:bookmarkEnd w:id="305"/>
      <w:r w:rsidRPr="00855B7E">
        <w:rPr>
          <w:b/>
          <w:bCs/>
        </w:rPr>
        <w:t>. GPM lending weights for the additional blending sizes</w:t>
      </w:r>
    </w:p>
    <w:p w14:paraId="7A00F8C3" w14:textId="455E5A35" w:rsidR="00855B7E" w:rsidRDefault="00855B7E" w:rsidP="00855B7E">
      <w:r w:rsidRPr="00855B7E">
        <w:lastRenderedPageBreak/>
        <w:t>In Test 2.7b, block size dependent restriction on blending area sizes is introduced such that when the shorter side of the current block is larger than 16 (</w:t>
      </w:r>
      <w:r w:rsidRPr="00855B7E">
        <w:rPr>
          <w:i/>
          <w:iCs/>
        </w:rPr>
        <w:t>τ</w:t>
      </w:r>
      <w:r w:rsidRPr="00855B7E">
        <w:t>, 2</w:t>
      </w:r>
      <w:r w:rsidRPr="00855B7E">
        <w:rPr>
          <w:i/>
          <w:iCs/>
        </w:rPr>
        <w:t>τ</w:t>
      </w:r>
      <w:r w:rsidRPr="00855B7E">
        <w:t>, and 4</w:t>
      </w:r>
      <w:r w:rsidRPr="00855B7E">
        <w:rPr>
          <w:i/>
          <w:iCs/>
        </w:rPr>
        <w:t>τ</w:t>
      </w:r>
      <w:r w:rsidRPr="00855B7E">
        <w:t>)</w:t>
      </w:r>
      <w:r w:rsidRPr="00855B7E">
        <w:rPr>
          <w:i/>
          <w:iCs/>
        </w:rPr>
        <w:t xml:space="preserve"> </w:t>
      </w:r>
      <w:r w:rsidRPr="00855B7E">
        <w:t>can be used</w:t>
      </w:r>
      <w:r w:rsidRPr="00855B7E">
        <w:rPr>
          <w:i/>
          <w:iCs/>
        </w:rPr>
        <w:t xml:space="preserve">, </w:t>
      </w:r>
      <w:r w:rsidRPr="00855B7E">
        <w:t>otherwise (</w:t>
      </w:r>
      <w:r w:rsidRPr="00855B7E">
        <w:rPr>
          <w:i/>
          <w:iCs/>
        </w:rPr>
        <w:t>τ</w:t>
      </w:r>
      <w:r w:rsidRPr="00855B7E">
        <w:t xml:space="preserve">/4, </w:t>
      </w:r>
      <w:r w:rsidRPr="00855B7E">
        <w:rPr>
          <w:i/>
          <w:iCs/>
        </w:rPr>
        <w:t>τ</w:t>
      </w:r>
      <w:r w:rsidRPr="00855B7E">
        <w:t xml:space="preserve">/2, and </w:t>
      </w:r>
      <w:r w:rsidRPr="00855B7E">
        <w:rPr>
          <w:i/>
          <w:iCs/>
        </w:rPr>
        <w:t>τ</w:t>
      </w:r>
      <w:r w:rsidRPr="00855B7E">
        <w:t>) can be selected.</w:t>
      </w:r>
    </w:p>
    <w:p w14:paraId="4FB77836" w14:textId="4C8B9FC9" w:rsidR="00855B7E" w:rsidRDefault="00855B7E" w:rsidP="00855B7E"/>
    <w:p w14:paraId="5AE84E2D" w14:textId="77777777" w:rsidR="00855B7E" w:rsidRDefault="00855B7E" w:rsidP="00855B7E">
      <w:r w:rsidRPr="00855B7E">
        <w:rPr>
          <w:noProof/>
        </w:rPr>
        <w:drawing>
          <wp:inline distT="0" distB="0" distL="0" distR="0" wp14:anchorId="1D0C0485" wp14:editId="71161291">
            <wp:extent cx="5943600" cy="139217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943600" cy="1392175"/>
                    </a:xfrm>
                    <a:prstGeom prst="rect">
                      <a:avLst/>
                    </a:prstGeom>
                    <a:noFill/>
                    <a:ln>
                      <a:noFill/>
                    </a:ln>
                  </pic:spPr>
                </pic:pic>
              </a:graphicData>
            </a:graphic>
          </wp:inline>
        </w:drawing>
      </w:r>
    </w:p>
    <w:p w14:paraId="237DB8A4" w14:textId="6A2EB30D" w:rsidR="00855B7E" w:rsidRDefault="00855B7E" w:rsidP="00855B7E"/>
    <w:p w14:paraId="1C97FA01" w14:textId="78BD1A3E" w:rsidR="00244E45" w:rsidRDefault="00244E45" w:rsidP="00855B7E">
      <w:r>
        <w:t>Test 2.1: Still uses affine block size 8x8. Increased complexity due to regression, and also due to additional pruning, partially could be due to using more 4x4 subblocks.</w:t>
      </w:r>
    </w:p>
    <w:p w14:paraId="09A4AA72" w14:textId="5A28EE66" w:rsidR="00244E45" w:rsidRDefault="00244E45" w:rsidP="00855B7E">
      <w:r>
        <w:t>Encoder run time increase is relatively low. Adoption of the proposal was supported by several experts.</w:t>
      </w:r>
    </w:p>
    <w:p w14:paraId="06BEE3B1" w14:textId="29194FE4" w:rsidR="00244E45" w:rsidRDefault="00244E45" w:rsidP="00855B7E">
      <w:r w:rsidRPr="00DD4584">
        <w:rPr>
          <w:highlight w:val="yellow"/>
        </w:rPr>
        <w:t>Decision:</w:t>
      </w:r>
      <w:r>
        <w:t xml:space="preserve"> </w:t>
      </w:r>
      <w:r w:rsidR="00820E53">
        <w:t>Adopt test 2.1b, JVET-AA0107.</w:t>
      </w:r>
    </w:p>
    <w:p w14:paraId="4B1A9799" w14:textId="5636A425" w:rsidR="00820E53" w:rsidRDefault="00820E53" w:rsidP="00855B7E"/>
    <w:p w14:paraId="0943F7EF" w14:textId="6AE6246D" w:rsidR="00820E53" w:rsidRDefault="002D5C0B" w:rsidP="00855B7E">
      <w:r>
        <w:t xml:space="preserve">Test 2.2: It is pointed out that the boundary padding is requiring an additional processing stage after decoding </w:t>
      </w:r>
      <w:r w:rsidR="00FA5787">
        <w:t xml:space="preserve">(including loop filter) </w:t>
      </w:r>
      <w:r>
        <w:t>the entire picture, beyond additional memory that is needed. Results of 2.2.b indicate that a large padding area (64) is not necessary.</w:t>
      </w:r>
    </w:p>
    <w:p w14:paraId="1A1054AC" w14:textId="21406B75" w:rsidR="00FA5787" w:rsidRDefault="00FA5787" w:rsidP="00855B7E">
      <w:proofErr w:type="gramStart"/>
      <w:r>
        <w:t>Taking into account</w:t>
      </w:r>
      <w:proofErr w:type="gramEnd"/>
      <w:r>
        <w:t xml:space="preserve"> that at current stage of exploration stud of implementability is not of highest importance, adopting the method was supported by several experts</w:t>
      </w:r>
    </w:p>
    <w:p w14:paraId="3F672A1E" w14:textId="40368137" w:rsidR="00FA5787" w:rsidRDefault="00FA5787" w:rsidP="00855B7E">
      <w:r w:rsidRPr="00DD4584">
        <w:rPr>
          <w:highlight w:val="yellow"/>
        </w:rPr>
        <w:t>Decision:</w:t>
      </w:r>
      <w:r>
        <w:t xml:space="preserve"> Adopt Test 2.2b (16 samples padding area) from JVET-AA0096</w:t>
      </w:r>
    </w:p>
    <w:p w14:paraId="0607FEA4" w14:textId="7BC07D04" w:rsidR="00FA5787" w:rsidRDefault="00FA5787" w:rsidP="00855B7E"/>
    <w:p w14:paraId="2288FF70" w14:textId="373473A0" w:rsidR="00FA5787" w:rsidRDefault="00D34345" w:rsidP="00855B7E">
      <w:r>
        <w:t xml:space="preserve">Test 2.6b indicates that 2.3-2.5 have almost additive gains. All three tests can only be used when template matching is on. The test 2.1d indicates that the gains of at least that proposal are additive on top of 2.1b. </w:t>
      </w:r>
      <w:r w:rsidR="0034135E">
        <w:t>It was expressed that all three elements of 2.6b have some individual benefit and the tradeoff of rate reduction versus complexity is appropriate.</w:t>
      </w:r>
    </w:p>
    <w:p w14:paraId="72448B87" w14:textId="33B462DA" w:rsidR="0034135E" w:rsidRDefault="0034135E" w:rsidP="00855B7E">
      <w:r w:rsidRPr="00DD4584">
        <w:rPr>
          <w:highlight w:val="yellow"/>
        </w:rPr>
        <w:t>Decision:</w:t>
      </w:r>
      <w:r>
        <w:t xml:space="preserve"> Adopt Test 2.6b (JVET-AA0093)</w:t>
      </w:r>
    </w:p>
    <w:p w14:paraId="5AFFF9A7" w14:textId="77777777" w:rsidR="00820E53" w:rsidRDefault="00820E53" w:rsidP="00855B7E"/>
    <w:p w14:paraId="768EAF4F" w14:textId="41199600" w:rsidR="00855B7E" w:rsidRDefault="0034135E" w:rsidP="00855B7E">
      <w:r>
        <w:t>Test 2.7 allows additional widths of the GPM blending area. Test 2.7a allows five options (including the existing one), whereas 2.7b allows three out of five options, but the specific width is dependent on block size. This also reduces encoder run time.</w:t>
      </w:r>
      <w:r w:rsidR="00FA604E">
        <w:t xml:space="preserve"> Test 2.7a has higher gain (0.25% for camera content), for class TGM no difference.</w:t>
      </w:r>
    </w:p>
    <w:p w14:paraId="1B9F9F8B" w14:textId="6599EDAD" w:rsidR="00FA604E" w:rsidRDefault="00FA604E" w:rsidP="00855B7E">
      <w:r>
        <w:t>It was asked if the proponents also tested the option of disabling the blending for screen content (as was proposed earlier for VVC, as well as JVET-Z0137). The proponents claim that their method performs better for class TGM than turning blending off (it is noted that the method in test 2.7 also allows blending with subsample width which might perform better than turning off).</w:t>
      </w:r>
    </w:p>
    <w:p w14:paraId="5D400466" w14:textId="437374E1" w:rsidR="00C22CC5" w:rsidRDefault="00C22CC5" w:rsidP="00855B7E">
      <w:r>
        <w:t>It is also noted that the subsample width blending is not using interpolation, just smaller weight of the adjacent sample beyond the boundary.</w:t>
      </w:r>
    </w:p>
    <w:p w14:paraId="03DA3CDA" w14:textId="3B5C78FA" w:rsidR="00FA604E" w:rsidRDefault="00FA604E" w:rsidP="00855B7E">
      <w:r w:rsidRPr="00DD4584">
        <w:rPr>
          <w:highlight w:val="yellow"/>
        </w:rPr>
        <w:t>Decision:</w:t>
      </w:r>
      <w:r>
        <w:t xml:space="preserve"> Adopt Test2.7a</w:t>
      </w:r>
      <w:r w:rsidR="00C22CC5">
        <w:t xml:space="preserve"> from JVET-AA0058</w:t>
      </w:r>
    </w:p>
    <w:p w14:paraId="1F368F1C" w14:textId="3F57BF51" w:rsidR="0034135E" w:rsidRDefault="0034135E" w:rsidP="00855B7E"/>
    <w:p w14:paraId="24536FA1" w14:textId="77777777" w:rsidR="00C22CC5" w:rsidRPr="00855B7E" w:rsidRDefault="00C22CC5" w:rsidP="00855B7E"/>
    <w:p w14:paraId="12543D1D" w14:textId="77777777" w:rsidR="00855B7E" w:rsidRPr="00855B7E" w:rsidRDefault="00855B7E" w:rsidP="00855B7E">
      <w:pPr>
        <w:rPr>
          <w:b/>
          <w:bCs/>
        </w:rPr>
      </w:pPr>
      <w:r w:rsidRPr="00855B7E">
        <w:rPr>
          <w:b/>
          <w:bCs/>
        </w:rPr>
        <w:lastRenderedPageBreak/>
        <w:t>Tests 2.8, 2.9, 2.10: RPR filters</w:t>
      </w:r>
    </w:p>
    <w:p w14:paraId="44B94725" w14:textId="77777777" w:rsidR="00855B7E" w:rsidRPr="00855B7E" w:rsidRDefault="00855B7E" w:rsidP="00855B7E">
      <w:r w:rsidRPr="00855B7E">
        <w:t>In Test 2.8, chroma RPR filter size is increased from 4-tap to 6-tap.</w:t>
      </w:r>
    </w:p>
    <w:p w14:paraId="12EB2678" w14:textId="77777777" w:rsidR="00855B7E" w:rsidRPr="00855B7E" w:rsidRDefault="00855B7E" w:rsidP="00855B7E">
      <w:r w:rsidRPr="00855B7E">
        <w:t>In Test 2.9a, luma RPR filter size is increased from 8-tap to 12-tap.</w:t>
      </w:r>
    </w:p>
    <w:p w14:paraId="622F7CC5" w14:textId="77777777" w:rsidR="00855B7E" w:rsidRPr="00855B7E" w:rsidRDefault="00855B7E" w:rsidP="00855B7E">
      <w:r w:rsidRPr="00855B7E">
        <w:t>In Test 2.9b, luma RPR filter size is 12-tap for non-affine blocks and 10-tap for affine blocks.</w:t>
      </w:r>
    </w:p>
    <w:p w14:paraId="52D26DBA" w14:textId="77777777" w:rsidR="00855B7E" w:rsidRPr="00855B7E" w:rsidRDefault="00855B7E" w:rsidP="00855B7E">
      <w:r w:rsidRPr="00855B7E">
        <w:t>Test 2.10a is a combination of Test 2.8 and Test 2.9a.</w:t>
      </w:r>
    </w:p>
    <w:p w14:paraId="6DC86271" w14:textId="77777777" w:rsidR="00855B7E" w:rsidRPr="00855B7E" w:rsidRDefault="00855B7E" w:rsidP="00855B7E">
      <w:r w:rsidRPr="00855B7E">
        <w:t>Test 2.10b is a combination of Test 2.8 and Test 2.9b.</w:t>
      </w:r>
    </w:p>
    <w:p w14:paraId="3B757C24" w14:textId="77777777" w:rsidR="00855B7E" w:rsidRPr="00855B7E" w:rsidRDefault="00855B7E" w:rsidP="00855B7E">
      <w:r w:rsidRPr="00855B7E">
        <w:t>Test results in LB configuration following RPR CTC are summarized below.</w:t>
      </w:r>
    </w:p>
    <w:tbl>
      <w:tblPr>
        <w:tblStyle w:val="Tabellenraster"/>
        <w:tblW w:w="9360" w:type="dxa"/>
        <w:tblLook w:val="04A0" w:firstRow="1" w:lastRow="0" w:firstColumn="1" w:lastColumn="0" w:noHBand="0" w:noVBand="1"/>
      </w:tblPr>
      <w:tblGrid>
        <w:gridCol w:w="3320"/>
        <w:gridCol w:w="886"/>
        <w:gridCol w:w="886"/>
        <w:gridCol w:w="886"/>
        <w:gridCol w:w="886"/>
        <w:gridCol w:w="886"/>
        <w:gridCol w:w="886"/>
        <w:gridCol w:w="785"/>
      </w:tblGrid>
      <w:tr w:rsidR="00855B7E" w:rsidRPr="00855B7E" w14:paraId="3E1BDE6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5284AEB" w14:textId="77777777" w:rsidR="00855B7E" w:rsidRPr="00855B7E" w:rsidRDefault="00855B7E" w:rsidP="00855B7E"/>
        </w:tc>
        <w:tc>
          <w:tcPr>
            <w:tcW w:w="6040" w:type="dxa"/>
            <w:gridSpan w:val="7"/>
            <w:tcBorders>
              <w:top w:val="single" w:sz="4" w:space="0" w:color="auto"/>
              <w:left w:val="single" w:sz="4" w:space="0" w:color="auto"/>
              <w:bottom w:val="single" w:sz="4" w:space="0" w:color="auto"/>
              <w:right w:val="single" w:sz="4" w:space="0" w:color="auto"/>
            </w:tcBorders>
            <w:noWrap/>
            <w:hideMark/>
          </w:tcPr>
          <w:p w14:paraId="15CEEB0C" w14:textId="77777777" w:rsidR="00855B7E" w:rsidRPr="00855B7E" w:rsidRDefault="00855B7E" w:rsidP="00855B7E">
            <w:pPr>
              <w:tabs>
                <w:tab w:val="clear" w:pos="720"/>
                <w:tab w:val="clear" w:pos="1080"/>
                <w:tab w:val="clear" w:pos="1440"/>
              </w:tabs>
              <w:autoSpaceDN/>
              <w:textAlignment w:val="auto"/>
            </w:pPr>
            <w:r w:rsidRPr="00855B7E">
              <w:t>scaling ratio 1.5x</w:t>
            </w:r>
          </w:p>
        </w:tc>
      </w:tr>
      <w:tr w:rsidR="00855B7E" w:rsidRPr="00855B7E" w14:paraId="6DDCD7C1"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E2F4A30"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073E058F"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7167E48F"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9B84932"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F2656C8"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4E0A16"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8E5DB4F"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551B666D"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17353FB0"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70D8FF7A"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4FCDE288"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87854F3"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2B5FA414"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2A1EDC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DBDD05"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29BAE2A8"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019618B5" w14:textId="77777777" w:rsidR="00855B7E" w:rsidRPr="00855B7E" w:rsidRDefault="00855B7E" w:rsidP="00855B7E">
            <w:pPr>
              <w:tabs>
                <w:tab w:val="clear" w:pos="720"/>
                <w:tab w:val="clear" w:pos="1080"/>
                <w:tab w:val="clear" w:pos="1440"/>
              </w:tabs>
              <w:autoSpaceDN/>
              <w:textAlignment w:val="auto"/>
            </w:pPr>
            <w:r w:rsidRPr="00855B7E">
              <w:t>-0.52%</w:t>
            </w:r>
          </w:p>
        </w:tc>
        <w:tc>
          <w:tcPr>
            <w:tcW w:w="886" w:type="dxa"/>
            <w:tcBorders>
              <w:top w:val="single" w:sz="4" w:space="0" w:color="auto"/>
              <w:left w:val="single" w:sz="4" w:space="0" w:color="auto"/>
              <w:bottom w:val="single" w:sz="4" w:space="0" w:color="auto"/>
              <w:right w:val="single" w:sz="4" w:space="0" w:color="auto"/>
            </w:tcBorders>
            <w:noWrap/>
            <w:hideMark/>
          </w:tcPr>
          <w:p w14:paraId="763E8AC7" w14:textId="77777777" w:rsidR="00855B7E" w:rsidRPr="00855B7E" w:rsidRDefault="00855B7E" w:rsidP="00855B7E">
            <w:pPr>
              <w:tabs>
                <w:tab w:val="clear" w:pos="720"/>
                <w:tab w:val="clear" w:pos="1080"/>
                <w:tab w:val="clear" w:pos="1440"/>
              </w:tabs>
              <w:autoSpaceDN/>
              <w:textAlignment w:val="auto"/>
            </w:pPr>
            <w:r w:rsidRPr="00855B7E">
              <w:t>-0.56%</w:t>
            </w:r>
          </w:p>
        </w:tc>
        <w:tc>
          <w:tcPr>
            <w:tcW w:w="886" w:type="dxa"/>
            <w:tcBorders>
              <w:top w:val="single" w:sz="4" w:space="0" w:color="auto"/>
              <w:left w:val="single" w:sz="4" w:space="0" w:color="auto"/>
              <w:bottom w:val="single" w:sz="4" w:space="0" w:color="auto"/>
              <w:right w:val="single" w:sz="4" w:space="0" w:color="auto"/>
            </w:tcBorders>
            <w:noWrap/>
            <w:hideMark/>
          </w:tcPr>
          <w:p w14:paraId="585EE8E2" w14:textId="77777777" w:rsidR="00855B7E" w:rsidRPr="00855B7E" w:rsidRDefault="00855B7E" w:rsidP="00855B7E">
            <w:pPr>
              <w:tabs>
                <w:tab w:val="clear" w:pos="720"/>
                <w:tab w:val="clear" w:pos="1080"/>
                <w:tab w:val="clear" w:pos="1440"/>
              </w:tabs>
              <w:autoSpaceDN/>
              <w:textAlignment w:val="auto"/>
            </w:pPr>
            <w:r w:rsidRPr="00855B7E">
              <w:t>-0.04%</w:t>
            </w:r>
          </w:p>
        </w:tc>
        <w:tc>
          <w:tcPr>
            <w:tcW w:w="886" w:type="dxa"/>
            <w:tcBorders>
              <w:top w:val="single" w:sz="4" w:space="0" w:color="auto"/>
              <w:left w:val="single" w:sz="4" w:space="0" w:color="auto"/>
              <w:bottom w:val="single" w:sz="4" w:space="0" w:color="auto"/>
              <w:right w:val="single" w:sz="4" w:space="0" w:color="auto"/>
            </w:tcBorders>
            <w:noWrap/>
            <w:hideMark/>
          </w:tcPr>
          <w:p w14:paraId="4C18FD65" w14:textId="77777777" w:rsidR="00855B7E" w:rsidRPr="00855B7E" w:rsidRDefault="00855B7E" w:rsidP="00855B7E">
            <w:pPr>
              <w:tabs>
                <w:tab w:val="clear" w:pos="720"/>
                <w:tab w:val="clear" w:pos="1080"/>
                <w:tab w:val="clear" w:pos="1440"/>
              </w:tabs>
              <w:autoSpaceDN/>
              <w:textAlignment w:val="auto"/>
            </w:pPr>
            <w:r w:rsidRPr="00855B7E">
              <w:t>-0.66%</w:t>
            </w:r>
          </w:p>
        </w:tc>
        <w:tc>
          <w:tcPr>
            <w:tcW w:w="886" w:type="dxa"/>
            <w:tcBorders>
              <w:top w:val="single" w:sz="4" w:space="0" w:color="auto"/>
              <w:left w:val="single" w:sz="4" w:space="0" w:color="auto"/>
              <w:bottom w:val="single" w:sz="4" w:space="0" w:color="auto"/>
              <w:right w:val="single" w:sz="4" w:space="0" w:color="auto"/>
            </w:tcBorders>
            <w:noWrap/>
            <w:hideMark/>
          </w:tcPr>
          <w:p w14:paraId="75BDD69E" w14:textId="77777777" w:rsidR="00855B7E" w:rsidRPr="00855B7E" w:rsidRDefault="00855B7E" w:rsidP="00855B7E">
            <w:pPr>
              <w:tabs>
                <w:tab w:val="clear" w:pos="720"/>
                <w:tab w:val="clear" w:pos="1080"/>
                <w:tab w:val="clear" w:pos="1440"/>
              </w:tabs>
              <w:autoSpaceDN/>
              <w:textAlignment w:val="auto"/>
            </w:pPr>
            <w:r w:rsidRPr="00855B7E">
              <w:t>-0.70%</w:t>
            </w:r>
          </w:p>
        </w:tc>
        <w:tc>
          <w:tcPr>
            <w:tcW w:w="724" w:type="dxa"/>
            <w:tcBorders>
              <w:top w:val="single" w:sz="4" w:space="0" w:color="auto"/>
              <w:left w:val="single" w:sz="4" w:space="0" w:color="auto"/>
              <w:bottom w:val="single" w:sz="4" w:space="0" w:color="auto"/>
              <w:right w:val="single" w:sz="4" w:space="0" w:color="auto"/>
            </w:tcBorders>
            <w:noWrap/>
            <w:hideMark/>
          </w:tcPr>
          <w:p w14:paraId="0EDF5DD1"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782E7EB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CFD7EC6"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23F56A31" w14:textId="77777777" w:rsidR="00855B7E" w:rsidRPr="00855B7E" w:rsidRDefault="00855B7E" w:rsidP="00855B7E">
            <w:pPr>
              <w:tabs>
                <w:tab w:val="clear" w:pos="720"/>
                <w:tab w:val="clear" w:pos="1080"/>
                <w:tab w:val="clear" w:pos="1440"/>
              </w:tabs>
              <w:autoSpaceDN/>
              <w:textAlignment w:val="auto"/>
            </w:pPr>
            <w:r w:rsidRPr="00855B7E">
              <w:t>-0.72%</w:t>
            </w:r>
          </w:p>
        </w:tc>
        <w:tc>
          <w:tcPr>
            <w:tcW w:w="886" w:type="dxa"/>
            <w:tcBorders>
              <w:top w:val="single" w:sz="4" w:space="0" w:color="auto"/>
              <w:left w:val="single" w:sz="4" w:space="0" w:color="auto"/>
              <w:bottom w:val="single" w:sz="4" w:space="0" w:color="auto"/>
              <w:right w:val="single" w:sz="4" w:space="0" w:color="auto"/>
            </w:tcBorders>
            <w:noWrap/>
            <w:hideMark/>
          </w:tcPr>
          <w:p w14:paraId="18F7A1CF" w14:textId="77777777" w:rsidR="00855B7E" w:rsidRPr="00855B7E" w:rsidRDefault="00855B7E" w:rsidP="00855B7E">
            <w:pPr>
              <w:tabs>
                <w:tab w:val="clear" w:pos="720"/>
                <w:tab w:val="clear" w:pos="1080"/>
                <w:tab w:val="clear" w:pos="1440"/>
              </w:tabs>
              <w:autoSpaceDN/>
              <w:textAlignment w:val="auto"/>
            </w:pPr>
            <w:r w:rsidRPr="00855B7E">
              <w:t>-0.26%</w:t>
            </w:r>
          </w:p>
        </w:tc>
        <w:tc>
          <w:tcPr>
            <w:tcW w:w="886" w:type="dxa"/>
            <w:tcBorders>
              <w:top w:val="single" w:sz="4" w:space="0" w:color="auto"/>
              <w:left w:val="single" w:sz="4" w:space="0" w:color="auto"/>
              <w:bottom w:val="single" w:sz="4" w:space="0" w:color="auto"/>
              <w:right w:val="single" w:sz="4" w:space="0" w:color="auto"/>
            </w:tcBorders>
            <w:noWrap/>
            <w:hideMark/>
          </w:tcPr>
          <w:p w14:paraId="6F074B07"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05D63AAA"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6954DA0" w14:textId="77777777" w:rsidR="00855B7E" w:rsidRPr="00855B7E" w:rsidRDefault="00855B7E" w:rsidP="00855B7E">
            <w:pPr>
              <w:tabs>
                <w:tab w:val="clear" w:pos="720"/>
                <w:tab w:val="clear" w:pos="1080"/>
                <w:tab w:val="clear" w:pos="1440"/>
              </w:tabs>
              <w:autoSpaceDN/>
              <w:textAlignment w:val="auto"/>
            </w:pPr>
            <w:r w:rsidRPr="00855B7E">
              <w:t>-0.33%</w:t>
            </w:r>
          </w:p>
        </w:tc>
        <w:tc>
          <w:tcPr>
            <w:tcW w:w="886" w:type="dxa"/>
            <w:tcBorders>
              <w:top w:val="single" w:sz="4" w:space="0" w:color="auto"/>
              <w:left w:val="single" w:sz="4" w:space="0" w:color="auto"/>
              <w:bottom w:val="single" w:sz="4" w:space="0" w:color="auto"/>
              <w:right w:val="single" w:sz="4" w:space="0" w:color="auto"/>
            </w:tcBorders>
            <w:noWrap/>
            <w:hideMark/>
          </w:tcPr>
          <w:p w14:paraId="28CF99A4" w14:textId="77777777" w:rsidR="00855B7E" w:rsidRPr="00855B7E" w:rsidRDefault="00855B7E" w:rsidP="00855B7E">
            <w:pPr>
              <w:tabs>
                <w:tab w:val="clear" w:pos="720"/>
                <w:tab w:val="clear" w:pos="1080"/>
                <w:tab w:val="clear" w:pos="1440"/>
              </w:tabs>
              <w:autoSpaceDN/>
              <w:textAlignment w:val="auto"/>
            </w:pPr>
            <w:r w:rsidRPr="00855B7E">
              <w:t>-0.46%</w:t>
            </w:r>
          </w:p>
        </w:tc>
        <w:tc>
          <w:tcPr>
            <w:tcW w:w="724" w:type="dxa"/>
            <w:tcBorders>
              <w:top w:val="single" w:sz="4" w:space="0" w:color="auto"/>
              <w:left w:val="single" w:sz="4" w:space="0" w:color="auto"/>
              <w:bottom w:val="single" w:sz="4" w:space="0" w:color="auto"/>
              <w:right w:val="single" w:sz="4" w:space="0" w:color="auto"/>
            </w:tcBorders>
            <w:noWrap/>
            <w:hideMark/>
          </w:tcPr>
          <w:p w14:paraId="3F45E9F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10DFEE64"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ABF998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1371BDAB" w14:textId="77777777" w:rsidR="00855B7E" w:rsidRPr="00855B7E" w:rsidRDefault="00855B7E" w:rsidP="00855B7E">
            <w:pPr>
              <w:tabs>
                <w:tab w:val="clear" w:pos="720"/>
                <w:tab w:val="clear" w:pos="1080"/>
                <w:tab w:val="clear" w:pos="1440"/>
              </w:tabs>
              <w:autoSpaceDN/>
              <w:textAlignment w:val="auto"/>
            </w:pPr>
            <w:r w:rsidRPr="00855B7E">
              <w:t>-0.70%</w:t>
            </w:r>
          </w:p>
        </w:tc>
        <w:tc>
          <w:tcPr>
            <w:tcW w:w="886" w:type="dxa"/>
            <w:tcBorders>
              <w:top w:val="single" w:sz="4" w:space="0" w:color="auto"/>
              <w:left w:val="single" w:sz="4" w:space="0" w:color="auto"/>
              <w:bottom w:val="single" w:sz="4" w:space="0" w:color="auto"/>
              <w:right w:val="single" w:sz="4" w:space="0" w:color="auto"/>
            </w:tcBorders>
            <w:noWrap/>
            <w:hideMark/>
          </w:tcPr>
          <w:p w14:paraId="0D85F2A3" w14:textId="77777777" w:rsidR="00855B7E" w:rsidRPr="00855B7E" w:rsidRDefault="00855B7E" w:rsidP="00855B7E">
            <w:pPr>
              <w:tabs>
                <w:tab w:val="clear" w:pos="720"/>
                <w:tab w:val="clear" w:pos="1080"/>
                <w:tab w:val="clear" w:pos="1440"/>
              </w:tabs>
              <w:autoSpaceDN/>
              <w:textAlignment w:val="auto"/>
            </w:pPr>
            <w:r w:rsidRPr="00855B7E">
              <w:t>-0.34%</w:t>
            </w:r>
          </w:p>
        </w:tc>
        <w:tc>
          <w:tcPr>
            <w:tcW w:w="886" w:type="dxa"/>
            <w:tcBorders>
              <w:top w:val="single" w:sz="4" w:space="0" w:color="auto"/>
              <w:left w:val="single" w:sz="4" w:space="0" w:color="auto"/>
              <w:bottom w:val="single" w:sz="4" w:space="0" w:color="auto"/>
              <w:right w:val="single" w:sz="4" w:space="0" w:color="auto"/>
            </w:tcBorders>
            <w:noWrap/>
            <w:hideMark/>
          </w:tcPr>
          <w:p w14:paraId="66B9FC74" w14:textId="77777777" w:rsidR="00855B7E" w:rsidRPr="00855B7E" w:rsidRDefault="00855B7E" w:rsidP="00855B7E">
            <w:pPr>
              <w:tabs>
                <w:tab w:val="clear" w:pos="720"/>
                <w:tab w:val="clear" w:pos="1080"/>
                <w:tab w:val="clear" w:pos="1440"/>
              </w:tabs>
              <w:autoSpaceDN/>
              <w:textAlignment w:val="auto"/>
            </w:pPr>
            <w:r w:rsidRPr="00855B7E">
              <w:t>-0.30%</w:t>
            </w:r>
          </w:p>
        </w:tc>
        <w:tc>
          <w:tcPr>
            <w:tcW w:w="886" w:type="dxa"/>
            <w:tcBorders>
              <w:top w:val="single" w:sz="4" w:space="0" w:color="auto"/>
              <w:left w:val="single" w:sz="4" w:space="0" w:color="auto"/>
              <w:bottom w:val="single" w:sz="4" w:space="0" w:color="auto"/>
              <w:right w:val="single" w:sz="4" w:space="0" w:color="auto"/>
            </w:tcBorders>
            <w:noWrap/>
            <w:hideMark/>
          </w:tcPr>
          <w:p w14:paraId="0816D28C"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6E98079E"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59693288" w14:textId="77777777" w:rsidR="00855B7E" w:rsidRPr="00855B7E" w:rsidRDefault="00855B7E" w:rsidP="00855B7E">
            <w:pPr>
              <w:tabs>
                <w:tab w:val="clear" w:pos="720"/>
                <w:tab w:val="clear" w:pos="1080"/>
                <w:tab w:val="clear" w:pos="1440"/>
              </w:tabs>
              <w:autoSpaceDN/>
              <w:textAlignment w:val="auto"/>
            </w:pPr>
            <w:r w:rsidRPr="00855B7E">
              <w:t>-0.39%</w:t>
            </w:r>
          </w:p>
        </w:tc>
        <w:tc>
          <w:tcPr>
            <w:tcW w:w="724" w:type="dxa"/>
            <w:tcBorders>
              <w:top w:val="single" w:sz="4" w:space="0" w:color="auto"/>
              <w:left w:val="single" w:sz="4" w:space="0" w:color="auto"/>
              <w:bottom w:val="single" w:sz="4" w:space="0" w:color="auto"/>
              <w:right w:val="single" w:sz="4" w:space="0" w:color="auto"/>
            </w:tcBorders>
            <w:noWrap/>
            <w:hideMark/>
          </w:tcPr>
          <w:p w14:paraId="33C4683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AB986E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C919F6"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32F5F5F1" w14:textId="77777777" w:rsidR="00855B7E" w:rsidRPr="00855B7E" w:rsidRDefault="00855B7E" w:rsidP="00855B7E">
            <w:pPr>
              <w:tabs>
                <w:tab w:val="clear" w:pos="720"/>
                <w:tab w:val="clear" w:pos="1080"/>
                <w:tab w:val="clear" w:pos="1440"/>
              </w:tabs>
              <w:autoSpaceDN/>
              <w:textAlignment w:val="auto"/>
            </w:pPr>
            <w:r w:rsidRPr="00855B7E">
              <w:t>-0.73%</w:t>
            </w:r>
          </w:p>
        </w:tc>
        <w:tc>
          <w:tcPr>
            <w:tcW w:w="886" w:type="dxa"/>
            <w:tcBorders>
              <w:top w:val="single" w:sz="4" w:space="0" w:color="auto"/>
              <w:left w:val="single" w:sz="4" w:space="0" w:color="auto"/>
              <w:bottom w:val="single" w:sz="4" w:space="0" w:color="auto"/>
              <w:right w:val="single" w:sz="4" w:space="0" w:color="auto"/>
            </w:tcBorders>
            <w:noWrap/>
            <w:hideMark/>
          </w:tcPr>
          <w:p w14:paraId="20E8F6E5" w14:textId="77777777" w:rsidR="00855B7E" w:rsidRPr="00855B7E" w:rsidRDefault="00855B7E" w:rsidP="00855B7E">
            <w:pPr>
              <w:tabs>
                <w:tab w:val="clear" w:pos="720"/>
                <w:tab w:val="clear" w:pos="1080"/>
                <w:tab w:val="clear" w:pos="1440"/>
              </w:tabs>
              <w:autoSpaceDN/>
              <w:textAlignment w:val="auto"/>
            </w:pPr>
            <w:r w:rsidRPr="00855B7E">
              <w:t>-0.77%</w:t>
            </w:r>
          </w:p>
        </w:tc>
        <w:tc>
          <w:tcPr>
            <w:tcW w:w="886" w:type="dxa"/>
            <w:tcBorders>
              <w:top w:val="single" w:sz="4" w:space="0" w:color="auto"/>
              <w:left w:val="single" w:sz="4" w:space="0" w:color="auto"/>
              <w:bottom w:val="single" w:sz="4" w:space="0" w:color="auto"/>
              <w:right w:val="single" w:sz="4" w:space="0" w:color="auto"/>
            </w:tcBorders>
            <w:noWrap/>
            <w:hideMark/>
          </w:tcPr>
          <w:p w14:paraId="24546897" w14:textId="77777777" w:rsidR="00855B7E" w:rsidRPr="00855B7E" w:rsidRDefault="00855B7E" w:rsidP="00855B7E">
            <w:pPr>
              <w:tabs>
                <w:tab w:val="clear" w:pos="720"/>
                <w:tab w:val="clear" w:pos="1080"/>
                <w:tab w:val="clear" w:pos="1440"/>
              </w:tabs>
              <w:autoSpaceDN/>
              <w:textAlignment w:val="auto"/>
            </w:pPr>
            <w:r w:rsidRPr="00855B7E">
              <w:t>-0.62%</w:t>
            </w:r>
          </w:p>
        </w:tc>
        <w:tc>
          <w:tcPr>
            <w:tcW w:w="886" w:type="dxa"/>
            <w:tcBorders>
              <w:top w:val="single" w:sz="4" w:space="0" w:color="auto"/>
              <w:left w:val="single" w:sz="4" w:space="0" w:color="auto"/>
              <w:bottom w:val="single" w:sz="4" w:space="0" w:color="auto"/>
              <w:right w:val="single" w:sz="4" w:space="0" w:color="auto"/>
            </w:tcBorders>
            <w:noWrap/>
            <w:hideMark/>
          </w:tcPr>
          <w:p w14:paraId="553D2193" w14:textId="77777777" w:rsidR="00855B7E" w:rsidRPr="00855B7E" w:rsidRDefault="00855B7E" w:rsidP="00855B7E">
            <w:pPr>
              <w:tabs>
                <w:tab w:val="clear" w:pos="720"/>
                <w:tab w:val="clear" w:pos="1080"/>
                <w:tab w:val="clear" w:pos="1440"/>
              </w:tabs>
              <w:autoSpaceDN/>
              <w:textAlignment w:val="auto"/>
            </w:pPr>
            <w:r w:rsidRPr="00855B7E">
              <w:t>-0.44%</w:t>
            </w:r>
          </w:p>
        </w:tc>
        <w:tc>
          <w:tcPr>
            <w:tcW w:w="886" w:type="dxa"/>
            <w:tcBorders>
              <w:top w:val="single" w:sz="4" w:space="0" w:color="auto"/>
              <w:left w:val="single" w:sz="4" w:space="0" w:color="auto"/>
              <w:bottom w:val="single" w:sz="4" w:space="0" w:color="auto"/>
              <w:right w:val="single" w:sz="4" w:space="0" w:color="auto"/>
            </w:tcBorders>
            <w:noWrap/>
            <w:hideMark/>
          </w:tcPr>
          <w:p w14:paraId="253DF180" w14:textId="77777777" w:rsidR="00855B7E" w:rsidRPr="00855B7E" w:rsidRDefault="00855B7E" w:rsidP="00855B7E">
            <w:pPr>
              <w:tabs>
                <w:tab w:val="clear" w:pos="720"/>
                <w:tab w:val="clear" w:pos="1080"/>
                <w:tab w:val="clear" w:pos="1440"/>
              </w:tabs>
              <w:autoSpaceDN/>
              <w:textAlignment w:val="auto"/>
            </w:pPr>
            <w:r w:rsidRPr="00855B7E">
              <w:t>-0.96%</w:t>
            </w:r>
          </w:p>
        </w:tc>
        <w:tc>
          <w:tcPr>
            <w:tcW w:w="886" w:type="dxa"/>
            <w:tcBorders>
              <w:top w:val="single" w:sz="4" w:space="0" w:color="auto"/>
              <w:left w:val="single" w:sz="4" w:space="0" w:color="auto"/>
              <w:bottom w:val="single" w:sz="4" w:space="0" w:color="auto"/>
              <w:right w:val="single" w:sz="4" w:space="0" w:color="auto"/>
            </w:tcBorders>
            <w:noWrap/>
            <w:hideMark/>
          </w:tcPr>
          <w:p w14:paraId="546680F5" w14:textId="77777777" w:rsidR="00855B7E" w:rsidRPr="00855B7E" w:rsidRDefault="00855B7E" w:rsidP="00855B7E">
            <w:pPr>
              <w:tabs>
                <w:tab w:val="clear" w:pos="720"/>
                <w:tab w:val="clear" w:pos="1080"/>
                <w:tab w:val="clear" w:pos="1440"/>
              </w:tabs>
              <w:autoSpaceDN/>
              <w:textAlignment w:val="auto"/>
            </w:pPr>
            <w:r w:rsidRPr="00855B7E">
              <w:t>-0.81%</w:t>
            </w:r>
          </w:p>
        </w:tc>
        <w:tc>
          <w:tcPr>
            <w:tcW w:w="724" w:type="dxa"/>
            <w:tcBorders>
              <w:top w:val="single" w:sz="4" w:space="0" w:color="auto"/>
              <w:left w:val="single" w:sz="4" w:space="0" w:color="auto"/>
              <w:bottom w:val="single" w:sz="4" w:space="0" w:color="auto"/>
              <w:right w:val="single" w:sz="4" w:space="0" w:color="auto"/>
            </w:tcBorders>
            <w:noWrap/>
            <w:hideMark/>
          </w:tcPr>
          <w:p w14:paraId="7B6E1F73"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60C09C29"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A79E739"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41A8473B" w14:textId="77777777" w:rsidR="00855B7E" w:rsidRPr="00855B7E" w:rsidRDefault="00855B7E" w:rsidP="00855B7E">
            <w:pPr>
              <w:tabs>
                <w:tab w:val="clear" w:pos="720"/>
                <w:tab w:val="clear" w:pos="1080"/>
                <w:tab w:val="clear" w:pos="1440"/>
              </w:tabs>
              <w:autoSpaceDN/>
              <w:textAlignment w:val="auto"/>
            </w:pPr>
            <w:r w:rsidRPr="00855B7E">
              <w:t>-0.76%</w:t>
            </w:r>
          </w:p>
        </w:tc>
        <w:tc>
          <w:tcPr>
            <w:tcW w:w="886" w:type="dxa"/>
            <w:tcBorders>
              <w:top w:val="single" w:sz="4" w:space="0" w:color="auto"/>
              <w:left w:val="single" w:sz="4" w:space="0" w:color="auto"/>
              <w:bottom w:val="single" w:sz="4" w:space="0" w:color="auto"/>
              <w:right w:val="single" w:sz="4" w:space="0" w:color="auto"/>
            </w:tcBorders>
            <w:noWrap/>
            <w:hideMark/>
          </w:tcPr>
          <w:p w14:paraId="6FC16DE2" w14:textId="77777777" w:rsidR="00855B7E" w:rsidRPr="00855B7E" w:rsidRDefault="00855B7E" w:rsidP="00855B7E">
            <w:pPr>
              <w:tabs>
                <w:tab w:val="clear" w:pos="720"/>
                <w:tab w:val="clear" w:pos="1080"/>
                <w:tab w:val="clear" w:pos="1440"/>
              </w:tabs>
              <w:autoSpaceDN/>
              <w:textAlignment w:val="auto"/>
            </w:pPr>
            <w:r w:rsidRPr="00855B7E">
              <w:t>-0.98%</w:t>
            </w:r>
          </w:p>
        </w:tc>
        <w:tc>
          <w:tcPr>
            <w:tcW w:w="886" w:type="dxa"/>
            <w:tcBorders>
              <w:top w:val="single" w:sz="4" w:space="0" w:color="auto"/>
              <w:left w:val="single" w:sz="4" w:space="0" w:color="auto"/>
              <w:bottom w:val="single" w:sz="4" w:space="0" w:color="auto"/>
              <w:right w:val="single" w:sz="4" w:space="0" w:color="auto"/>
            </w:tcBorders>
            <w:noWrap/>
            <w:hideMark/>
          </w:tcPr>
          <w:p w14:paraId="6AA173EE" w14:textId="77777777" w:rsidR="00855B7E" w:rsidRPr="00855B7E" w:rsidRDefault="00855B7E" w:rsidP="00855B7E">
            <w:pPr>
              <w:tabs>
                <w:tab w:val="clear" w:pos="720"/>
                <w:tab w:val="clear" w:pos="1080"/>
                <w:tab w:val="clear" w:pos="1440"/>
              </w:tabs>
              <w:autoSpaceDN/>
              <w:textAlignment w:val="auto"/>
            </w:pPr>
            <w:r w:rsidRPr="00855B7E">
              <w:t>-0.80%</w:t>
            </w:r>
          </w:p>
        </w:tc>
        <w:tc>
          <w:tcPr>
            <w:tcW w:w="886" w:type="dxa"/>
            <w:tcBorders>
              <w:top w:val="single" w:sz="4" w:space="0" w:color="auto"/>
              <w:left w:val="single" w:sz="4" w:space="0" w:color="auto"/>
              <w:bottom w:val="single" w:sz="4" w:space="0" w:color="auto"/>
              <w:right w:val="single" w:sz="4" w:space="0" w:color="auto"/>
            </w:tcBorders>
            <w:noWrap/>
            <w:hideMark/>
          </w:tcPr>
          <w:p w14:paraId="4EE962FA"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6A86F1C6" w14:textId="77777777" w:rsidR="00855B7E" w:rsidRPr="00855B7E" w:rsidRDefault="00855B7E" w:rsidP="00855B7E">
            <w:pPr>
              <w:tabs>
                <w:tab w:val="clear" w:pos="720"/>
                <w:tab w:val="clear" w:pos="1080"/>
                <w:tab w:val="clear" w:pos="1440"/>
              </w:tabs>
              <w:autoSpaceDN/>
              <w:textAlignment w:val="auto"/>
            </w:pPr>
            <w:r w:rsidRPr="00855B7E">
              <w:t>-1.23%</w:t>
            </w:r>
          </w:p>
        </w:tc>
        <w:tc>
          <w:tcPr>
            <w:tcW w:w="886" w:type="dxa"/>
            <w:tcBorders>
              <w:top w:val="single" w:sz="4" w:space="0" w:color="auto"/>
              <w:left w:val="single" w:sz="4" w:space="0" w:color="auto"/>
              <w:bottom w:val="single" w:sz="4" w:space="0" w:color="auto"/>
              <w:right w:val="single" w:sz="4" w:space="0" w:color="auto"/>
            </w:tcBorders>
            <w:noWrap/>
            <w:hideMark/>
          </w:tcPr>
          <w:p w14:paraId="55F63AC8" w14:textId="77777777" w:rsidR="00855B7E" w:rsidRPr="00855B7E" w:rsidRDefault="00855B7E" w:rsidP="00855B7E">
            <w:pPr>
              <w:tabs>
                <w:tab w:val="clear" w:pos="720"/>
                <w:tab w:val="clear" w:pos="1080"/>
                <w:tab w:val="clear" w:pos="1440"/>
              </w:tabs>
              <w:autoSpaceDN/>
              <w:textAlignment w:val="auto"/>
            </w:pPr>
            <w:r w:rsidRPr="00855B7E">
              <w:t>-0.97%</w:t>
            </w:r>
          </w:p>
        </w:tc>
        <w:tc>
          <w:tcPr>
            <w:tcW w:w="724" w:type="dxa"/>
            <w:tcBorders>
              <w:top w:val="single" w:sz="4" w:space="0" w:color="auto"/>
              <w:left w:val="single" w:sz="4" w:space="0" w:color="auto"/>
              <w:bottom w:val="single" w:sz="4" w:space="0" w:color="auto"/>
              <w:right w:val="single" w:sz="4" w:space="0" w:color="auto"/>
            </w:tcBorders>
            <w:noWrap/>
            <w:hideMark/>
          </w:tcPr>
          <w:p w14:paraId="6239DC2D"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7429916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5833CDB9" w14:textId="77777777" w:rsidR="00855B7E" w:rsidRPr="00855B7E" w:rsidRDefault="00855B7E" w:rsidP="00855B7E">
            <w:pPr>
              <w:tabs>
                <w:tab w:val="clear" w:pos="360"/>
                <w:tab w:val="clear" w:pos="720"/>
                <w:tab w:val="clear" w:pos="1080"/>
                <w:tab w:val="clear" w:pos="1440"/>
              </w:tabs>
              <w:overflowPunct/>
              <w:autoSpaceDE/>
              <w:autoSpaceDN/>
              <w:adjustRightInd/>
              <w:spacing w:before="0"/>
              <w:textAlignment w:val="auto"/>
            </w:pPr>
          </w:p>
        </w:tc>
        <w:tc>
          <w:tcPr>
            <w:tcW w:w="6040" w:type="dxa"/>
            <w:gridSpan w:val="7"/>
            <w:tcBorders>
              <w:top w:val="single" w:sz="4" w:space="0" w:color="auto"/>
              <w:left w:val="single" w:sz="4" w:space="0" w:color="auto"/>
              <w:bottom w:val="single" w:sz="4" w:space="0" w:color="auto"/>
              <w:right w:val="single" w:sz="4" w:space="0" w:color="auto"/>
            </w:tcBorders>
            <w:noWrap/>
            <w:hideMark/>
          </w:tcPr>
          <w:p w14:paraId="56682393" w14:textId="77777777" w:rsidR="00855B7E" w:rsidRPr="00855B7E" w:rsidRDefault="00855B7E" w:rsidP="00855B7E">
            <w:pPr>
              <w:tabs>
                <w:tab w:val="clear" w:pos="720"/>
                <w:tab w:val="clear" w:pos="1080"/>
                <w:tab w:val="clear" w:pos="1440"/>
              </w:tabs>
              <w:autoSpaceDN/>
              <w:textAlignment w:val="auto"/>
            </w:pPr>
            <w:r w:rsidRPr="00855B7E">
              <w:t>scaling ratio 2.0x</w:t>
            </w:r>
          </w:p>
        </w:tc>
      </w:tr>
      <w:tr w:rsidR="00855B7E" w:rsidRPr="00855B7E" w14:paraId="61086002"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BCBFF6"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91D3794"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0EA024E"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C674680"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DA4BF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9581FD2"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4C96EC3"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1EAB26E1"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FF38C4"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2831856E"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0ED898B7"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677076"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69521962"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5E7DB44E"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452CDB2"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77A9CA60"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47C5C53A" w14:textId="77777777" w:rsidR="00855B7E" w:rsidRPr="00855B7E" w:rsidRDefault="00855B7E" w:rsidP="00855B7E">
            <w:pPr>
              <w:tabs>
                <w:tab w:val="clear" w:pos="720"/>
                <w:tab w:val="clear" w:pos="1080"/>
                <w:tab w:val="clear" w:pos="1440"/>
              </w:tabs>
              <w:autoSpaceDN/>
              <w:textAlignment w:val="auto"/>
            </w:pPr>
            <w:r w:rsidRPr="00855B7E">
              <w:t>-0.75%</w:t>
            </w:r>
          </w:p>
        </w:tc>
        <w:tc>
          <w:tcPr>
            <w:tcW w:w="886" w:type="dxa"/>
            <w:tcBorders>
              <w:top w:val="single" w:sz="4" w:space="0" w:color="auto"/>
              <w:left w:val="single" w:sz="4" w:space="0" w:color="auto"/>
              <w:bottom w:val="single" w:sz="4" w:space="0" w:color="auto"/>
              <w:right w:val="single" w:sz="4" w:space="0" w:color="auto"/>
            </w:tcBorders>
            <w:noWrap/>
            <w:hideMark/>
          </w:tcPr>
          <w:p w14:paraId="092C21C2" w14:textId="77777777" w:rsidR="00855B7E" w:rsidRPr="00855B7E" w:rsidRDefault="00855B7E" w:rsidP="00855B7E">
            <w:pPr>
              <w:tabs>
                <w:tab w:val="clear" w:pos="720"/>
                <w:tab w:val="clear" w:pos="1080"/>
                <w:tab w:val="clear" w:pos="1440"/>
              </w:tabs>
              <w:autoSpaceDN/>
              <w:textAlignment w:val="auto"/>
            </w:pPr>
            <w:r w:rsidRPr="00855B7E">
              <w:t>-1.14%</w:t>
            </w:r>
          </w:p>
        </w:tc>
        <w:tc>
          <w:tcPr>
            <w:tcW w:w="886" w:type="dxa"/>
            <w:tcBorders>
              <w:top w:val="single" w:sz="4" w:space="0" w:color="auto"/>
              <w:left w:val="single" w:sz="4" w:space="0" w:color="auto"/>
              <w:bottom w:val="single" w:sz="4" w:space="0" w:color="auto"/>
              <w:right w:val="single" w:sz="4" w:space="0" w:color="auto"/>
            </w:tcBorders>
            <w:noWrap/>
            <w:hideMark/>
          </w:tcPr>
          <w:p w14:paraId="7D17C13A"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135CBF4A" w14:textId="77777777" w:rsidR="00855B7E" w:rsidRPr="00855B7E" w:rsidRDefault="00855B7E" w:rsidP="00855B7E">
            <w:pPr>
              <w:tabs>
                <w:tab w:val="clear" w:pos="720"/>
                <w:tab w:val="clear" w:pos="1080"/>
                <w:tab w:val="clear" w:pos="1440"/>
              </w:tabs>
              <w:autoSpaceDN/>
              <w:textAlignment w:val="auto"/>
            </w:pPr>
            <w:r w:rsidRPr="00855B7E">
              <w:t>-1.18%</w:t>
            </w:r>
          </w:p>
        </w:tc>
        <w:tc>
          <w:tcPr>
            <w:tcW w:w="886" w:type="dxa"/>
            <w:tcBorders>
              <w:top w:val="single" w:sz="4" w:space="0" w:color="auto"/>
              <w:left w:val="single" w:sz="4" w:space="0" w:color="auto"/>
              <w:bottom w:val="single" w:sz="4" w:space="0" w:color="auto"/>
              <w:right w:val="single" w:sz="4" w:space="0" w:color="auto"/>
            </w:tcBorders>
            <w:noWrap/>
            <w:hideMark/>
          </w:tcPr>
          <w:p w14:paraId="68233F0A" w14:textId="77777777" w:rsidR="00855B7E" w:rsidRPr="00855B7E" w:rsidRDefault="00855B7E" w:rsidP="00855B7E">
            <w:pPr>
              <w:tabs>
                <w:tab w:val="clear" w:pos="720"/>
                <w:tab w:val="clear" w:pos="1080"/>
                <w:tab w:val="clear" w:pos="1440"/>
              </w:tabs>
              <w:autoSpaceDN/>
              <w:textAlignment w:val="auto"/>
            </w:pPr>
            <w:r w:rsidRPr="00855B7E">
              <w:t>-1.28%</w:t>
            </w:r>
          </w:p>
        </w:tc>
        <w:tc>
          <w:tcPr>
            <w:tcW w:w="724" w:type="dxa"/>
            <w:tcBorders>
              <w:top w:val="single" w:sz="4" w:space="0" w:color="auto"/>
              <w:left w:val="single" w:sz="4" w:space="0" w:color="auto"/>
              <w:bottom w:val="single" w:sz="4" w:space="0" w:color="auto"/>
              <w:right w:val="single" w:sz="4" w:space="0" w:color="auto"/>
            </w:tcBorders>
            <w:noWrap/>
            <w:hideMark/>
          </w:tcPr>
          <w:p w14:paraId="2B365593"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44582C57"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77AEE41"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6212E5E3"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A0A311A"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440A5AAF"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5C45B3CE" w14:textId="77777777" w:rsidR="00855B7E" w:rsidRPr="00855B7E" w:rsidRDefault="00855B7E" w:rsidP="00855B7E">
            <w:pPr>
              <w:tabs>
                <w:tab w:val="clear" w:pos="720"/>
                <w:tab w:val="clear" w:pos="1080"/>
                <w:tab w:val="clear" w:pos="1440"/>
              </w:tabs>
              <w:autoSpaceDN/>
              <w:textAlignment w:val="auto"/>
            </w:pPr>
            <w:r w:rsidRPr="00855B7E">
              <w:t>-0.18%</w:t>
            </w:r>
          </w:p>
        </w:tc>
        <w:tc>
          <w:tcPr>
            <w:tcW w:w="886" w:type="dxa"/>
            <w:tcBorders>
              <w:top w:val="single" w:sz="4" w:space="0" w:color="auto"/>
              <w:left w:val="single" w:sz="4" w:space="0" w:color="auto"/>
              <w:bottom w:val="single" w:sz="4" w:space="0" w:color="auto"/>
              <w:right w:val="single" w:sz="4" w:space="0" w:color="auto"/>
            </w:tcBorders>
            <w:noWrap/>
            <w:hideMark/>
          </w:tcPr>
          <w:p w14:paraId="790FC391"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6CCE9ACB" w14:textId="77777777" w:rsidR="00855B7E" w:rsidRPr="00855B7E" w:rsidRDefault="00855B7E" w:rsidP="00855B7E">
            <w:pPr>
              <w:tabs>
                <w:tab w:val="clear" w:pos="720"/>
                <w:tab w:val="clear" w:pos="1080"/>
                <w:tab w:val="clear" w:pos="1440"/>
              </w:tabs>
              <w:autoSpaceDN/>
              <w:textAlignment w:val="auto"/>
            </w:pPr>
            <w:r w:rsidRPr="00855B7E">
              <w:t>-0.17%</w:t>
            </w:r>
          </w:p>
        </w:tc>
        <w:tc>
          <w:tcPr>
            <w:tcW w:w="724" w:type="dxa"/>
            <w:tcBorders>
              <w:top w:val="single" w:sz="4" w:space="0" w:color="auto"/>
              <w:left w:val="single" w:sz="4" w:space="0" w:color="auto"/>
              <w:bottom w:val="single" w:sz="4" w:space="0" w:color="auto"/>
              <w:right w:val="single" w:sz="4" w:space="0" w:color="auto"/>
            </w:tcBorders>
            <w:noWrap/>
            <w:hideMark/>
          </w:tcPr>
          <w:p w14:paraId="4D15472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56BEA29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5A9D8C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5FEE1598" w14:textId="77777777" w:rsidR="00855B7E" w:rsidRPr="00855B7E" w:rsidRDefault="00855B7E" w:rsidP="00855B7E">
            <w:pPr>
              <w:tabs>
                <w:tab w:val="clear" w:pos="720"/>
                <w:tab w:val="clear" w:pos="1080"/>
                <w:tab w:val="clear" w:pos="1440"/>
              </w:tabs>
              <w:autoSpaceDN/>
              <w:textAlignment w:val="auto"/>
            </w:pPr>
            <w:r w:rsidRPr="00855B7E">
              <w:t>-0.40%</w:t>
            </w:r>
          </w:p>
        </w:tc>
        <w:tc>
          <w:tcPr>
            <w:tcW w:w="886" w:type="dxa"/>
            <w:tcBorders>
              <w:top w:val="single" w:sz="4" w:space="0" w:color="auto"/>
              <w:left w:val="single" w:sz="4" w:space="0" w:color="auto"/>
              <w:bottom w:val="single" w:sz="4" w:space="0" w:color="auto"/>
              <w:right w:val="single" w:sz="4" w:space="0" w:color="auto"/>
            </w:tcBorders>
            <w:noWrap/>
            <w:hideMark/>
          </w:tcPr>
          <w:p w14:paraId="4BBF571D" w14:textId="77777777" w:rsidR="00855B7E" w:rsidRPr="00855B7E" w:rsidRDefault="00855B7E" w:rsidP="00855B7E">
            <w:pPr>
              <w:tabs>
                <w:tab w:val="clear" w:pos="720"/>
                <w:tab w:val="clear" w:pos="1080"/>
                <w:tab w:val="clear" w:pos="1440"/>
              </w:tabs>
              <w:autoSpaceDN/>
              <w:textAlignment w:val="auto"/>
            </w:pPr>
            <w:r w:rsidRPr="00855B7E">
              <w:t>0.23%</w:t>
            </w:r>
          </w:p>
        </w:tc>
        <w:tc>
          <w:tcPr>
            <w:tcW w:w="886" w:type="dxa"/>
            <w:tcBorders>
              <w:top w:val="single" w:sz="4" w:space="0" w:color="auto"/>
              <w:left w:val="single" w:sz="4" w:space="0" w:color="auto"/>
              <w:bottom w:val="single" w:sz="4" w:space="0" w:color="auto"/>
              <w:right w:val="single" w:sz="4" w:space="0" w:color="auto"/>
            </w:tcBorders>
            <w:noWrap/>
            <w:hideMark/>
          </w:tcPr>
          <w:p w14:paraId="067DC6C9" w14:textId="77777777" w:rsidR="00855B7E" w:rsidRPr="00855B7E" w:rsidRDefault="00855B7E" w:rsidP="00855B7E">
            <w:pPr>
              <w:tabs>
                <w:tab w:val="clear" w:pos="720"/>
                <w:tab w:val="clear" w:pos="1080"/>
                <w:tab w:val="clear" w:pos="1440"/>
              </w:tabs>
              <w:autoSpaceDN/>
              <w:textAlignment w:val="auto"/>
            </w:pPr>
            <w:r w:rsidRPr="00855B7E">
              <w:t>0.15%</w:t>
            </w:r>
          </w:p>
        </w:tc>
        <w:tc>
          <w:tcPr>
            <w:tcW w:w="886" w:type="dxa"/>
            <w:tcBorders>
              <w:top w:val="single" w:sz="4" w:space="0" w:color="auto"/>
              <w:left w:val="single" w:sz="4" w:space="0" w:color="auto"/>
              <w:bottom w:val="single" w:sz="4" w:space="0" w:color="auto"/>
              <w:right w:val="single" w:sz="4" w:space="0" w:color="auto"/>
            </w:tcBorders>
            <w:noWrap/>
            <w:hideMark/>
          </w:tcPr>
          <w:p w14:paraId="223FB8EE"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01A646E0" w14:textId="77777777" w:rsidR="00855B7E" w:rsidRPr="00855B7E" w:rsidRDefault="00855B7E" w:rsidP="00855B7E">
            <w:pPr>
              <w:tabs>
                <w:tab w:val="clear" w:pos="720"/>
                <w:tab w:val="clear" w:pos="1080"/>
                <w:tab w:val="clear" w:pos="1440"/>
              </w:tabs>
              <w:autoSpaceDN/>
              <w:textAlignment w:val="auto"/>
            </w:pPr>
            <w:r w:rsidRPr="00855B7E">
              <w:t>0.10%</w:t>
            </w:r>
          </w:p>
        </w:tc>
        <w:tc>
          <w:tcPr>
            <w:tcW w:w="886" w:type="dxa"/>
            <w:tcBorders>
              <w:top w:val="single" w:sz="4" w:space="0" w:color="auto"/>
              <w:left w:val="single" w:sz="4" w:space="0" w:color="auto"/>
              <w:bottom w:val="single" w:sz="4" w:space="0" w:color="auto"/>
              <w:right w:val="single" w:sz="4" w:space="0" w:color="auto"/>
            </w:tcBorders>
            <w:noWrap/>
            <w:hideMark/>
          </w:tcPr>
          <w:p w14:paraId="62F9ACA1" w14:textId="77777777" w:rsidR="00855B7E" w:rsidRPr="00855B7E" w:rsidRDefault="00855B7E" w:rsidP="00855B7E">
            <w:pPr>
              <w:tabs>
                <w:tab w:val="clear" w:pos="720"/>
                <w:tab w:val="clear" w:pos="1080"/>
                <w:tab w:val="clear" w:pos="1440"/>
              </w:tabs>
              <w:autoSpaceDN/>
              <w:textAlignment w:val="auto"/>
            </w:pPr>
            <w:r w:rsidRPr="00855B7E">
              <w:t>0.11%</w:t>
            </w:r>
          </w:p>
        </w:tc>
        <w:tc>
          <w:tcPr>
            <w:tcW w:w="724" w:type="dxa"/>
            <w:tcBorders>
              <w:top w:val="single" w:sz="4" w:space="0" w:color="auto"/>
              <w:left w:val="single" w:sz="4" w:space="0" w:color="auto"/>
              <w:bottom w:val="single" w:sz="4" w:space="0" w:color="auto"/>
              <w:right w:val="single" w:sz="4" w:space="0" w:color="auto"/>
            </w:tcBorders>
            <w:noWrap/>
            <w:hideMark/>
          </w:tcPr>
          <w:p w14:paraId="1F60919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4C5524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A6FD53D"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5F547E51"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477EDE9D" w14:textId="77777777" w:rsidR="00855B7E" w:rsidRPr="00855B7E" w:rsidRDefault="00855B7E" w:rsidP="00855B7E">
            <w:pPr>
              <w:tabs>
                <w:tab w:val="clear" w:pos="720"/>
                <w:tab w:val="clear" w:pos="1080"/>
                <w:tab w:val="clear" w:pos="1440"/>
              </w:tabs>
              <w:autoSpaceDN/>
              <w:textAlignment w:val="auto"/>
            </w:pPr>
            <w:r w:rsidRPr="00855B7E">
              <w:t>-0.55%</w:t>
            </w:r>
          </w:p>
        </w:tc>
        <w:tc>
          <w:tcPr>
            <w:tcW w:w="886" w:type="dxa"/>
            <w:tcBorders>
              <w:top w:val="single" w:sz="4" w:space="0" w:color="auto"/>
              <w:left w:val="single" w:sz="4" w:space="0" w:color="auto"/>
              <w:bottom w:val="single" w:sz="4" w:space="0" w:color="auto"/>
              <w:right w:val="single" w:sz="4" w:space="0" w:color="auto"/>
            </w:tcBorders>
            <w:noWrap/>
            <w:hideMark/>
          </w:tcPr>
          <w:p w14:paraId="692F0A2B" w14:textId="77777777" w:rsidR="00855B7E" w:rsidRPr="00855B7E" w:rsidRDefault="00855B7E" w:rsidP="00855B7E">
            <w:pPr>
              <w:tabs>
                <w:tab w:val="clear" w:pos="720"/>
                <w:tab w:val="clear" w:pos="1080"/>
                <w:tab w:val="clear" w:pos="1440"/>
              </w:tabs>
              <w:autoSpaceDN/>
              <w:textAlignment w:val="auto"/>
            </w:pPr>
            <w:r w:rsidRPr="00855B7E">
              <w:t>-0.91%</w:t>
            </w:r>
          </w:p>
        </w:tc>
        <w:tc>
          <w:tcPr>
            <w:tcW w:w="886" w:type="dxa"/>
            <w:tcBorders>
              <w:top w:val="single" w:sz="4" w:space="0" w:color="auto"/>
              <w:left w:val="single" w:sz="4" w:space="0" w:color="auto"/>
              <w:bottom w:val="single" w:sz="4" w:space="0" w:color="auto"/>
              <w:right w:val="single" w:sz="4" w:space="0" w:color="auto"/>
            </w:tcBorders>
            <w:noWrap/>
            <w:hideMark/>
          </w:tcPr>
          <w:p w14:paraId="4CA60B5B" w14:textId="77777777" w:rsidR="00855B7E" w:rsidRPr="00855B7E" w:rsidRDefault="00855B7E" w:rsidP="00855B7E">
            <w:pPr>
              <w:tabs>
                <w:tab w:val="clear" w:pos="720"/>
                <w:tab w:val="clear" w:pos="1080"/>
                <w:tab w:val="clear" w:pos="1440"/>
              </w:tabs>
              <w:autoSpaceDN/>
              <w:textAlignment w:val="auto"/>
            </w:pPr>
            <w:r w:rsidRPr="00855B7E">
              <w:t>-0.19%</w:t>
            </w:r>
          </w:p>
        </w:tc>
        <w:tc>
          <w:tcPr>
            <w:tcW w:w="886" w:type="dxa"/>
            <w:tcBorders>
              <w:top w:val="single" w:sz="4" w:space="0" w:color="auto"/>
              <w:left w:val="single" w:sz="4" w:space="0" w:color="auto"/>
              <w:bottom w:val="single" w:sz="4" w:space="0" w:color="auto"/>
              <w:right w:val="single" w:sz="4" w:space="0" w:color="auto"/>
            </w:tcBorders>
            <w:noWrap/>
            <w:hideMark/>
          </w:tcPr>
          <w:p w14:paraId="190E85F1" w14:textId="77777777" w:rsidR="00855B7E" w:rsidRPr="00855B7E" w:rsidRDefault="00855B7E" w:rsidP="00855B7E">
            <w:pPr>
              <w:tabs>
                <w:tab w:val="clear" w:pos="720"/>
                <w:tab w:val="clear" w:pos="1080"/>
                <w:tab w:val="clear" w:pos="1440"/>
              </w:tabs>
              <w:autoSpaceDN/>
              <w:textAlignment w:val="auto"/>
            </w:pPr>
            <w:r w:rsidRPr="00855B7E">
              <w:t>-1.00%</w:t>
            </w:r>
          </w:p>
        </w:tc>
        <w:tc>
          <w:tcPr>
            <w:tcW w:w="886" w:type="dxa"/>
            <w:tcBorders>
              <w:top w:val="single" w:sz="4" w:space="0" w:color="auto"/>
              <w:left w:val="single" w:sz="4" w:space="0" w:color="auto"/>
              <w:bottom w:val="single" w:sz="4" w:space="0" w:color="auto"/>
              <w:right w:val="single" w:sz="4" w:space="0" w:color="auto"/>
            </w:tcBorders>
            <w:noWrap/>
            <w:hideMark/>
          </w:tcPr>
          <w:p w14:paraId="5D3526E5" w14:textId="77777777" w:rsidR="00855B7E" w:rsidRPr="00855B7E" w:rsidRDefault="00855B7E" w:rsidP="00855B7E">
            <w:pPr>
              <w:tabs>
                <w:tab w:val="clear" w:pos="720"/>
                <w:tab w:val="clear" w:pos="1080"/>
                <w:tab w:val="clear" w:pos="1440"/>
              </w:tabs>
              <w:autoSpaceDN/>
              <w:textAlignment w:val="auto"/>
            </w:pPr>
            <w:r w:rsidRPr="00855B7E">
              <w:t>-1.09%</w:t>
            </w:r>
          </w:p>
        </w:tc>
        <w:tc>
          <w:tcPr>
            <w:tcW w:w="724" w:type="dxa"/>
            <w:tcBorders>
              <w:top w:val="single" w:sz="4" w:space="0" w:color="auto"/>
              <w:left w:val="single" w:sz="4" w:space="0" w:color="auto"/>
              <w:bottom w:val="single" w:sz="4" w:space="0" w:color="auto"/>
              <w:right w:val="single" w:sz="4" w:space="0" w:color="auto"/>
            </w:tcBorders>
            <w:noWrap/>
            <w:hideMark/>
          </w:tcPr>
          <w:p w14:paraId="5B220FCF"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2F3CB7E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0F1BAEA"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349C9666"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76429667" w14:textId="77777777" w:rsidR="00855B7E" w:rsidRPr="00855B7E" w:rsidRDefault="00855B7E" w:rsidP="00855B7E">
            <w:pPr>
              <w:tabs>
                <w:tab w:val="clear" w:pos="720"/>
                <w:tab w:val="clear" w:pos="1080"/>
                <w:tab w:val="clear" w:pos="1440"/>
              </w:tabs>
              <w:autoSpaceDN/>
              <w:textAlignment w:val="auto"/>
            </w:pPr>
            <w:r w:rsidRPr="00855B7E">
              <w:t>-0.78%</w:t>
            </w:r>
          </w:p>
        </w:tc>
        <w:tc>
          <w:tcPr>
            <w:tcW w:w="886" w:type="dxa"/>
            <w:tcBorders>
              <w:top w:val="single" w:sz="4" w:space="0" w:color="auto"/>
              <w:left w:val="single" w:sz="4" w:space="0" w:color="auto"/>
              <w:bottom w:val="single" w:sz="4" w:space="0" w:color="auto"/>
              <w:right w:val="single" w:sz="4" w:space="0" w:color="auto"/>
            </w:tcBorders>
            <w:noWrap/>
            <w:hideMark/>
          </w:tcPr>
          <w:p w14:paraId="7390D4F7" w14:textId="77777777" w:rsidR="00855B7E" w:rsidRPr="00855B7E" w:rsidRDefault="00855B7E" w:rsidP="00855B7E">
            <w:pPr>
              <w:tabs>
                <w:tab w:val="clear" w:pos="720"/>
                <w:tab w:val="clear" w:pos="1080"/>
                <w:tab w:val="clear" w:pos="1440"/>
              </w:tabs>
              <w:autoSpaceDN/>
              <w:textAlignment w:val="auto"/>
            </w:pPr>
            <w:r w:rsidRPr="00855B7E">
              <w:t>-1.02%</w:t>
            </w:r>
          </w:p>
        </w:tc>
        <w:tc>
          <w:tcPr>
            <w:tcW w:w="886" w:type="dxa"/>
            <w:tcBorders>
              <w:top w:val="single" w:sz="4" w:space="0" w:color="auto"/>
              <w:left w:val="single" w:sz="4" w:space="0" w:color="auto"/>
              <w:bottom w:val="single" w:sz="4" w:space="0" w:color="auto"/>
              <w:right w:val="single" w:sz="4" w:space="0" w:color="auto"/>
            </w:tcBorders>
            <w:noWrap/>
            <w:hideMark/>
          </w:tcPr>
          <w:p w14:paraId="16470922" w14:textId="77777777" w:rsidR="00855B7E" w:rsidRPr="00855B7E" w:rsidRDefault="00855B7E" w:rsidP="00855B7E">
            <w:pPr>
              <w:tabs>
                <w:tab w:val="clear" w:pos="720"/>
                <w:tab w:val="clear" w:pos="1080"/>
                <w:tab w:val="clear" w:pos="1440"/>
              </w:tabs>
              <w:autoSpaceDN/>
              <w:textAlignment w:val="auto"/>
            </w:pPr>
            <w:r w:rsidRPr="00855B7E">
              <w:t>-0.13%</w:t>
            </w:r>
          </w:p>
        </w:tc>
        <w:tc>
          <w:tcPr>
            <w:tcW w:w="886" w:type="dxa"/>
            <w:tcBorders>
              <w:top w:val="single" w:sz="4" w:space="0" w:color="auto"/>
              <w:left w:val="single" w:sz="4" w:space="0" w:color="auto"/>
              <w:bottom w:val="single" w:sz="4" w:space="0" w:color="auto"/>
              <w:right w:val="single" w:sz="4" w:space="0" w:color="auto"/>
            </w:tcBorders>
            <w:noWrap/>
            <w:hideMark/>
          </w:tcPr>
          <w:p w14:paraId="3E362B81" w14:textId="77777777" w:rsidR="00855B7E" w:rsidRPr="00855B7E" w:rsidRDefault="00855B7E" w:rsidP="00855B7E">
            <w:pPr>
              <w:tabs>
                <w:tab w:val="clear" w:pos="720"/>
                <w:tab w:val="clear" w:pos="1080"/>
                <w:tab w:val="clear" w:pos="1440"/>
              </w:tabs>
              <w:autoSpaceDN/>
              <w:textAlignment w:val="auto"/>
            </w:pPr>
            <w:r w:rsidRPr="00855B7E">
              <w:t>-1.21%</w:t>
            </w:r>
          </w:p>
        </w:tc>
        <w:tc>
          <w:tcPr>
            <w:tcW w:w="886" w:type="dxa"/>
            <w:tcBorders>
              <w:top w:val="single" w:sz="4" w:space="0" w:color="auto"/>
              <w:left w:val="single" w:sz="4" w:space="0" w:color="auto"/>
              <w:bottom w:val="single" w:sz="4" w:space="0" w:color="auto"/>
              <w:right w:val="single" w:sz="4" w:space="0" w:color="auto"/>
            </w:tcBorders>
            <w:noWrap/>
            <w:hideMark/>
          </w:tcPr>
          <w:p w14:paraId="3F2FB8A6" w14:textId="77777777" w:rsidR="00855B7E" w:rsidRPr="00855B7E" w:rsidRDefault="00855B7E" w:rsidP="00855B7E">
            <w:pPr>
              <w:tabs>
                <w:tab w:val="clear" w:pos="720"/>
                <w:tab w:val="clear" w:pos="1080"/>
                <w:tab w:val="clear" w:pos="1440"/>
              </w:tabs>
              <w:autoSpaceDN/>
              <w:textAlignment w:val="auto"/>
            </w:pPr>
            <w:r w:rsidRPr="00855B7E">
              <w:t>-1.17%</w:t>
            </w:r>
          </w:p>
        </w:tc>
        <w:tc>
          <w:tcPr>
            <w:tcW w:w="724" w:type="dxa"/>
            <w:tcBorders>
              <w:top w:val="single" w:sz="4" w:space="0" w:color="auto"/>
              <w:left w:val="single" w:sz="4" w:space="0" w:color="auto"/>
              <w:bottom w:val="single" w:sz="4" w:space="0" w:color="auto"/>
              <w:right w:val="single" w:sz="4" w:space="0" w:color="auto"/>
            </w:tcBorders>
            <w:noWrap/>
            <w:hideMark/>
          </w:tcPr>
          <w:p w14:paraId="24CB8868" w14:textId="77777777" w:rsidR="00855B7E" w:rsidRPr="00855B7E" w:rsidRDefault="00855B7E" w:rsidP="00855B7E">
            <w:pPr>
              <w:tabs>
                <w:tab w:val="clear" w:pos="720"/>
                <w:tab w:val="clear" w:pos="1080"/>
                <w:tab w:val="clear" w:pos="1440"/>
              </w:tabs>
              <w:autoSpaceDN/>
              <w:textAlignment w:val="auto"/>
            </w:pPr>
            <w:r w:rsidRPr="00855B7E">
              <w:t>100%</w:t>
            </w:r>
          </w:p>
        </w:tc>
      </w:tr>
    </w:tbl>
    <w:p w14:paraId="6F098DFB" w14:textId="44971787" w:rsidR="004D346E" w:rsidRDefault="004D346E" w:rsidP="00265795"/>
    <w:p w14:paraId="6C547D81" w14:textId="51923D63" w:rsidR="004D346E" w:rsidRDefault="00C22CC5" w:rsidP="00265795">
      <w:r>
        <w:t xml:space="preserve">It is noted that the RPR CTC </w:t>
      </w:r>
      <w:r w:rsidR="002862D5">
        <w:t>may not be practically realistic, but the results provide evidence that the proposed filters (which are identical with the MC filters for the case of upsampling) provide gain.</w:t>
      </w:r>
    </w:p>
    <w:p w14:paraId="7249F0A1" w14:textId="19A13F63" w:rsidR="002862D5" w:rsidRDefault="002862D5" w:rsidP="00265795"/>
    <w:p w14:paraId="5A0965D8" w14:textId="5CBCB102" w:rsidR="002862D5" w:rsidRDefault="002862D5" w:rsidP="00265795">
      <w:r>
        <w:t>One expert points out that he found that there seems to be a mismatch with the RA configuration of RPR (which is not part of the CTC). It should be checked if this is also the case with ECM5.0, after various bug fixes had been done in context of RPR since the last meeting.</w:t>
      </w:r>
    </w:p>
    <w:p w14:paraId="4DDF8253" w14:textId="129799E0" w:rsidR="002862D5" w:rsidRDefault="002862D5" w:rsidP="00265795"/>
    <w:p w14:paraId="5CF6D32E" w14:textId="77A390F7" w:rsidR="002862D5" w:rsidRDefault="002862D5" w:rsidP="00265795">
      <w:r>
        <w:t>Solution in Test 2.10b is conceptually similar to the approach of VTM (except for scaling up the length of all filters), by using shorter filters for luma in affine blocks. It also has slightly better compression performance than 2.10a which uses same length for affine and non-affine cases.</w:t>
      </w:r>
    </w:p>
    <w:p w14:paraId="58FD5D4C" w14:textId="0AF11955" w:rsidR="002862D5" w:rsidRDefault="002862D5" w:rsidP="00265795"/>
    <w:p w14:paraId="5E659ADC" w14:textId="4BF65B2C" w:rsidR="002862D5" w:rsidRDefault="002862D5" w:rsidP="00265795">
      <w:r w:rsidRPr="00C90E79">
        <w:rPr>
          <w:highlight w:val="yellow"/>
        </w:rPr>
        <w:t>Decision</w:t>
      </w:r>
      <w:r>
        <w:t>: Adopt Test 2.10b from JVET-AA0042.</w:t>
      </w:r>
    </w:p>
    <w:p w14:paraId="1EFB6DEF" w14:textId="6E8A471B" w:rsidR="00351C38" w:rsidRDefault="00351C38" w:rsidP="00265795"/>
    <w:p w14:paraId="49D6CDB8" w14:textId="125515BF" w:rsidR="00BA078D" w:rsidRPr="00DD4584" w:rsidRDefault="00BA078D" w:rsidP="00265795">
      <w:pPr>
        <w:rPr>
          <w:b/>
        </w:rPr>
      </w:pPr>
      <w:r w:rsidRPr="00DD4584">
        <w:rPr>
          <w:b/>
        </w:rPr>
        <w:lastRenderedPageBreak/>
        <w:t>Test 3.x Screen content tools</w:t>
      </w:r>
    </w:p>
    <w:p w14:paraId="17B273CE" w14:textId="77777777" w:rsidR="00BA078D" w:rsidRDefault="00BA078D" w:rsidP="00BA078D">
      <w:pPr>
        <w:rPr>
          <w:b/>
          <w:bCs/>
        </w:rPr>
      </w:pPr>
    </w:p>
    <w:p w14:paraId="48713766" w14:textId="376779A5" w:rsidR="00BA078D" w:rsidRPr="00BA078D" w:rsidRDefault="00BA078D" w:rsidP="00BA078D">
      <w:pPr>
        <w:rPr>
          <w:b/>
          <w:bCs/>
        </w:rPr>
      </w:pPr>
      <w:r w:rsidRPr="00BA078D">
        <w:rPr>
          <w:b/>
          <w:bCs/>
        </w:rPr>
        <w:t>Test 3.1: IBC merge mode with block vector differences</w:t>
      </w:r>
    </w:p>
    <w:p w14:paraId="3A672995" w14:textId="77777777" w:rsidR="00BA078D" w:rsidRPr="00BA078D" w:rsidRDefault="00BA078D" w:rsidP="00BA078D">
      <w:r w:rsidRPr="00BA078D">
        <w:t>IBC merge mode with block vector differences is tested. The distance set is {1-pel, 2-pel, 4-pel, 8-pel, 12-pel, 16-pel, 24-pel, 32-pel, 40-pel, 48-pel, 56-pel, 64-pel, 72-pel, 80-pel, 88-pel, 96-pel, 104-pel, 112-pel, 120-pel, 128-pel}, and the BVD directions are two horizontal and two vertical directions.</w:t>
      </w:r>
    </w:p>
    <w:p w14:paraId="22B317B1" w14:textId="77777777" w:rsidR="00BA078D" w:rsidRPr="00BA078D" w:rsidRDefault="00BA078D" w:rsidP="00BA078D">
      <w:pPr>
        <w:rPr>
          <w:b/>
          <w:bCs/>
        </w:rPr>
      </w:pPr>
      <w:r w:rsidRPr="00BA078D">
        <w:t>The base candidates are selected from the first five candidates in the reordered IBC merge list. And based on the SAD cost between the template (one row above and one column left to the current block) and its reference for each refinement position, all the possible MBVD refinement positions (20×4) for each base candidate are reordered. Finally, the top 8 refinement positions with the lowest template SAD costs are kept as available positions, consequently for MBVD index coding.</w:t>
      </w:r>
    </w:p>
    <w:p w14:paraId="7C8FE595" w14:textId="77777777" w:rsidR="00BA078D" w:rsidRDefault="00BA078D" w:rsidP="00BA078D">
      <w:pPr>
        <w:rPr>
          <w:b/>
          <w:bCs/>
        </w:rPr>
      </w:pPr>
    </w:p>
    <w:p w14:paraId="4BA09D9E" w14:textId="7866030C" w:rsidR="00BA078D" w:rsidRPr="00BA078D" w:rsidRDefault="00BA078D" w:rsidP="00BA078D">
      <w:pPr>
        <w:rPr>
          <w:b/>
          <w:bCs/>
        </w:rPr>
      </w:pPr>
      <w:r w:rsidRPr="00BA078D">
        <w:rPr>
          <w:b/>
          <w:bCs/>
        </w:rPr>
        <w:t>Test 3.2: IBC with reconstruction reordering</w:t>
      </w:r>
    </w:p>
    <w:p w14:paraId="6BCB98B4" w14:textId="77777777" w:rsidR="00BA078D" w:rsidRPr="00BA078D" w:rsidRDefault="00BA078D" w:rsidP="00BA078D">
      <w:r w:rsidRPr="00BA078D">
        <w:t>In the test, horizontal and vertical flip modes are added to IBC. A flag is signalled for an IBC AMVP coded block, indicating whether the reconstruction is flipped, and if it is flipped, another flag is further signaled specifying the flip type. For IBC merge, the flip type is inherited from neighbouring blocks without syntax signalling.</w:t>
      </w:r>
    </w:p>
    <w:p w14:paraId="7CAE1737" w14:textId="77777777" w:rsidR="00BA078D" w:rsidRPr="00BA078D" w:rsidRDefault="00BA078D" w:rsidP="00BA078D">
      <w:r w:rsidRPr="00BA078D">
        <w:t>When a horizontal flip is applied, the vertical component of the BV is not signalled and inferred to be equal to 0. Similarly, the horizontal component of the BV is not signaled and inferred to be equal to 0 when a vertical flip is applied.</w:t>
      </w:r>
    </w:p>
    <w:p w14:paraId="3DBD937D" w14:textId="77777777" w:rsidR="00BA078D" w:rsidRPr="00BA078D" w:rsidRDefault="00BA078D" w:rsidP="00BA078D">
      <w:r w:rsidRPr="00BA078D">
        <w:t xml:space="preserve">BV adjustment considering the neighboring block flip mode is applied to refine the block vector candidate. As shown in </w:t>
      </w:r>
      <w:r w:rsidRPr="00BA078D">
        <w:fldChar w:fldCharType="begin"/>
      </w:r>
      <w:r w:rsidRPr="00BA078D">
        <w:instrText xml:space="preserve"> REF _Ref108203775 \h  \* MERGEFORMAT </w:instrText>
      </w:r>
      <w:r w:rsidRPr="00BA078D">
        <w:fldChar w:fldCharType="separate"/>
      </w:r>
      <w:r w:rsidRPr="00BA078D">
        <w:t>Figure 15</w:t>
      </w:r>
      <w:r w:rsidRPr="00BA078D">
        <w:fldChar w:fldCharType="end"/>
      </w:r>
      <w:r w:rsidRPr="00BA078D">
        <w:t>, (</w:t>
      </w:r>
      <w:r w:rsidRPr="00BA078D">
        <w:rPr>
          <w:i/>
          <w:iCs/>
        </w:rPr>
        <w:t>x</w:t>
      </w:r>
      <w:r w:rsidRPr="00BA078D">
        <w:rPr>
          <w:i/>
          <w:iCs/>
          <w:vertAlign w:val="subscript"/>
        </w:rPr>
        <w:t>nbr</w:t>
      </w:r>
      <w:r w:rsidRPr="00BA078D">
        <w:t xml:space="preserve">, </w:t>
      </w:r>
      <w:r w:rsidRPr="00BA078D">
        <w:rPr>
          <w:i/>
          <w:iCs/>
        </w:rPr>
        <w:t>y</w:t>
      </w:r>
      <w:r w:rsidRPr="00BA078D">
        <w:rPr>
          <w:i/>
          <w:iCs/>
          <w:vertAlign w:val="subscript"/>
        </w:rPr>
        <w:t>nbr</w:t>
      </w:r>
      <w:r w:rsidRPr="00BA078D">
        <w:t>) and (</w:t>
      </w:r>
      <w:r w:rsidRPr="00BA078D">
        <w:rPr>
          <w:i/>
          <w:iCs/>
        </w:rPr>
        <w:t>x</w:t>
      </w:r>
      <w:r w:rsidRPr="00BA078D">
        <w:rPr>
          <w:i/>
          <w:iCs/>
          <w:vertAlign w:val="subscript"/>
        </w:rPr>
        <w:t>cur</w:t>
      </w:r>
      <w:r w:rsidRPr="00BA078D">
        <w:t xml:space="preserve">, </w:t>
      </w:r>
      <w:r w:rsidRPr="00BA078D">
        <w:rPr>
          <w:i/>
          <w:iCs/>
        </w:rPr>
        <w:t>y</w:t>
      </w:r>
      <w:r w:rsidRPr="00BA078D">
        <w:rPr>
          <w:i/>
          <w:iCs/>
          <w:vertAlign w:val="subscript"/>
        </w:rPr>
        <w:t>cur</w:t>
      </w:r>
      <w:r w:rsidRPr="00BA078D">
        <w:t xml:space="preserve">) represent the coordinates of the center sample of the neighbouring block and the current block, respectively, </w:t>
      </w:r>
      <w:r w:rsidRPr="00BA078D">
        <w:rPr>
          <w:i/>
          <w:iCs/>
        </w:rPr>
        <w:t>BV</w:t>
      </w:r>
      <w:r w:rsidRPr="00BA078D">
        <w:rPr>
          <w:i/>
          <w:iCs/>
          <w:vertAlign w:val="superscript"/>
        </w:rPr>
        <w:t>nbr</w:t>
      </w:r>
      <w:r w:rsidRPr="00BA078D">
        <w:t xml:space="preserve"> and </w:t>
      </w:r>
      <w:r w:rsidRPr="00BA078D">
        <w:rPr>
          <w:i/>
          <w:iCs/>
        </w:rPr>
        <w:t>BV</w:t>
      </w:r>
      <w:r w:rsidRPr="00BA078D">
        <w:rPr>
          <w:i/>
          <w:iCs/>
          <w:vertAlign w:val="superscript"/>
        </w:rPr>
        <w:t>cur</w:t>
      </w:r>
      <w:r w:rsidRPr="00BA078D">
        <w:t xml:space="preserve"> denotes the BV of the neighbouring block and the current block, respectively.</w:t>
      </w:r>
    </w:p>
    <w:p w14:paraId="2CCFFBA7" w14:textId="77777777" w:rsidR="00BA078D" w:rsidRPr="00BA078D" w:rsidRDefault="00BA078D" w:rsidP="00BA078D">
      <w:r w:rsidRPr="00BA078D">
        <w:t xml:space="preserve">Instead of directly inheriting the BV from a neighbouring block, the horizontal component of </w:t>
      </w:r>
      <w:r w:rsidRPr="00BA078D">
        <w:rPr>
          <w:i/>
          <w:iCs/>
        </w:rPr>
        <w:t>BV</w:t>
      </w:r>
      <w:r w:rsidRPr="00BA078D">
        <w:rPr>
          <w:i/>
          <w:iCs/>
          <w:vertAlign w:val="superscript"/>
        </w:rPr>
        <w:t>cur</w:t>
      </w:r>
      <w:r w:rsidRPr="00BA078D">
        <w:t xml:space="preserve"> is calculated by adding a motion shift to the horizontal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h</w:t>
      </w:r>
      <w:r w:rsidRPr="00BA078D">
        <w:t>)</w:t>
      </w:r>
      <w:r w:rsidRPr="00BA078D" w:rsidDel="00F85D81">
        <w:t xml:space="preserve"> </w:t>
      </w:r>
      <w:r w:rsidRPr="00BA078D">
        <w:t xml:space="preserve">in case that the neighbouring block is coded with a horizontal flip, i.e., </w:t>
      </w:r>
      <w:r w:rsidRPr="00BA078D">
        <w:rPr>
          <w:i/>
          <w:iCs/>
        </w:rPr>
        <w:t>BV</w:t>
      </w:r>
      <w:r w:rsidRPr="00BA078D">
        <w:rPr>
          <w:i/>
          <w:iCs/>
          <w:vertAlign w:val="superscript"/>
        </w:rPr>
        <w:t>cur</w:t>
      </w:r>
      <w:r w:rsidRPr="00BA078D">
        <w:rPr>
          <w:i/>
          <w:iCs/>
          <w:vertAlign w:val="subscript"/>
        </w:rPr>
        <w:t>h</w:t>
      </w:r>
      <w:r w:rsidRPr="00BA078D">
        <w:t xml:space="preserve"> =2(</w:t>
      </w:r>
      <w:r w:rsidRPr="00BA078D">
        <w:rPr>
          <w:i/>
          <w:iCs/>
        </w:rPr>
        <w:t>x</w:t>
      </w:r>
      <w:r w:rsidRPr="00BA078D">
        <w:rPr>
          <w:i/>
          <w:iCs/>
          <w:vertAlign w:val="subscript"/>
        </w:rPr>
        <w:t>nbr</w:t>
      </w:r>
      <w:r w:rsidRPr="00BA078D">
        <w:t xml:space="preserve"> -</w:t>
      </w:r>
      <w:r w:rsidRPr="00BA078D">
        <w:rPr>
          <w:i/>
          <w:iCs/>
        </w:rPr>
        <w:t>x</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h</w:t>
      </w:r>
      <w:r w:rsidRPr="00BA078D">
        <w:t>.</w:t>
      </w:r>
    </w:p>
    <w:p w14:paraId="41F5F5F5" w14:textId="77777777" w:rsidR="00BA078D" w:rsidRPr="00BA078D" w:rsidRDefault="00BA078D" w:rsidP="00BA078D">
      <w:r w:rsidRPr="00BA078D">
        <w:t xml:space="preserve">Similarly, the vertical component of </w:t>
      </w:r>
      <w:r w:rsidRPr="00BA078D">
        <w:rPr>
          <w:i/>
          <w:iCs/>
        </w:rPr>
        <w:t>BV</w:t>
      </w:r>
      <w:r w:rsidRPr="00BA078D">
        <w:rPr>
          <w:i/>
          <w:iCs/>
          <w:vertAlign w:val="superscript"/>
        </w:rPr>
        <w:t>cur</w:t>
      </w:r>
      <w:r w:rsidRPr="00BA078D">
        <w:t xml:space="preserve"> is calculated by adding a motion shift to the vertical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v</w:t>
      </w:r>
      <w:r w:rsidRPr="00BA078D">
        <w:t xml:space="preserve">) in case that the neighbouring block is coded with a vertical flip, i.e., </w:t>
      </w:r>
      <w:r w:rsidRPr="00BA078D">
        <w:rPr>
          <w:i/>
          <w:iCs/>
        </w:rPr>
        <w:t>BV</w:t>
      </w:r>
      <w:r w:rsidRPr="00BA078D">
        <w:rPr>
          <w:i/>
          <w:iCs/>
          <w:vertAlign w:val="superscript"/>
        </w:rPr>
        <w:t>cur</w:t>
      </w:r>
      <w:r w:rsidRPr="00BA078D">
        <w:rPr>
          <w:i/>
          <w:iCs/>
          <w:vertAlign w:val="subscript"/>
        </w:rPr>
        <w:t>v</w:t>
      </w:r>
      <w:r w:rsidRPr="00BA078D">
        <w:t xml:space="preserve"> =2(</w:t>
      </w:r>
      <w:r w:rsidRPr="00BA078D">
        <w:rPr>
          <w:i/>
          <w:iCs/>
        </w:rPr>
        <w:t>y</w:t>
      </w:r>
      <w:r w:rsidRPr="00BA078D">
        <w:rPr>
          <w:i/>
          <w:iCs/>
          <w:vertAlign w:val="subscript"/>
        </w:rPr>
        <w:t>nbr</w:t>
      </w:r>
      <w:r w:rsidRPr="00BA078D">
        <w:t xml:space="preserve"> -</w:t>
      </w:r>
      <w:r w:rsidRPr="00BA078D">
        <w:rPr>
          <w:i/>
          <w:iCs/>
        </w:rPr>
        <w:t>y</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v</w:t>
      </w:r>
      <w:r w:rsidRPr="00BA078D">
        <w:t>.</w:t>
      </w:r>
    </w:p>
    <w:p w14:paraId="13E98C00" w14:textId="77777777" w:rsidR="00BA078D" w:rsidRPr="00BA078D" w:rsidRDefault="00BA078D" w:rsidP="00BA078D">
      <w:r w:rsidRPr="00BA078D">
        <w:rPr>
          <w:noProof/>
        </w:rPr>
        <w:drawing>
          <wp:inline distT="0" distB="0" distL="0" distR="0" wp14:anchorId="3DB0C043" wp14:editId="40CCAF91">
            <wp:extent cx="2975046" cy="2137520"/>
            <wp:effectExtent l="0" t="0" r="0" b="0"/>
            <wp:docPr id="5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560"/>
                    <a:stretch>
                      <a:fillRect/>
                    </a:stretch>
                  </pic:blipFill>
                  <pic:spPr>
                    <a:xfrm>
                      <a:off x="0" y="0"/>
                      <a:ext cx="2977414" cy="2139221"/>
                    </a:xfrm>
                    <a:prstGeom prst="rect">
                      <a:avLst/>
                    </a:prstGeom>
                  </pic:spPr>
                </pic:pic>
              </a:graphicData>
            </a:graphic>
          </wp:inline>
        </w:drawing>
      </w:r>
      <w:r w:rsidRPr="00BA078D">
        <w:t xml:space="preserve">     </w:t>
      </w:r>
      <w:r w:rsidRPr="00BA078D">
        <w:rPr>
          <w:noProof/>
        </w:rPr>
        <w:drawing>
          <wp:inline distT="0" distB="0" distL="0" distR="0" wp14:anchorId="077836BB" wp14:editId="29D84A60">
            <wp:extent cx="2605075" cy="2684396"/>
            <wp:effectExtent l="0" t="0" r="5080" b="1905"/>
            <wp:docPr id="57"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561"/>
                    <a:stretch>
                      <a:fillRect/>
                    </a:stretch>
                  </pic:blipFill>
                  <pic:spPr>
                    <a:xfrm>
                      <a:off x="0" y="0"/>
                      <a:ext cx="2611319" cy="2690830"/>
                    </a:xfrm>
                    <a:prstGeom prst="rect">
                      <a:avLst/>
                    </a:prstGeom>
                  </pic:spPr>
                </pic:pic>
              </a:graphicData>
            </a:graphic>
          </wp:inline>
        </w:drawing>
      </w:r>
    </w:p>
    <w:p w14:paraId="01ACA73B" w14:textId="77777777" w:rsidR="00BA078D" w:rsidRPr="00BA078D" w:rsidRDefault="00BA078D" w:rsidP="00BA078D">
      <w:bookmarkStart w:id="306" w:name="_Ref108203775"/>
      <w:r w:rsidRPr="00BA078D">
        <w:t xml:space="preserve">Figure </w:t>
      </w:r>
      <w:r w:rsidRPr="00BA078D">
        <w:fldChar w:fldCharType="begin"/>
      </w:r>
      <w:r w:rsidRPr="00BA078D">
        <w:instrText xml:space="preserve"> SEQ Figure \* ARABIC </w:instrText>
      </w:r>
      <w:r w:rsidRPr="00BA078D">
        <w:fldChar w:fldCharType="separate"/>
      </w:r>
      <w:r w:rsidRPr="00BA078D">
        <w:t>15</w:t>
      </w:r>
      <w:r w:rsidRPr="00BA078D">
        <w:fldChar w:fldCharType="end"/>
      </w:r>
      <w:bookmarkEnd w:id="306"/>
      <w:r w:rsidRPr="00BA078D">
        <w:t>. BV adjustment for horizontal flip (left) and vertical flip (right)</w:t>
      </w:r>
    </w:p>
    <w:p w14:paraId="37A60DA3" w14:textId="77777777" w:rsidR="00BA078D" w:rsidRDefault="00BA078D" w:rsidP="00BA078D">
      <w:pPr>
        <w:rPr>
          <w:b/>
          <w:bCs/>
        </w:rPr>
      </w:pPr>
    </w:p>
    <w:p w14:paraId="579843FF" w14:textId="420AE954" w:rsidR="00BA078D" w:rsidRPr="00BA078D" w:rsidRDefault="00BA078D" w:rsidP="00BA078D">
      <w:pPr>
        <w:rPr>
          <w:b/>
          <w:bCs/>
        </w:rPr>
      </w:pPr>
      <w:r w:rsidRPr="00BA078D">
        <w:rPr>
          <w:b/>
          <w:bCs/>
        </w:rPr>
        <w:t>Test 3.3: Combination of Test 3.1 and Test 3.2</w:t>
      </w:r>
    </w:p>
    <w:p w14:paraId="07756502" w14:textId="76A025B6" w:rsidR="00BA078D" w:rsidRPr="00BA078D" w:rsidRDefault="00BA078D" w:rsidP="00BA078D">
      <w:r w:rsidRPr="00BA078D">
        <w:t>This test is a combination of IBC merge mode with block vector differences (Test 3.1) and IBC with reconstruction reordering (Test 3.2), where IBC MBVD coded block does not inherit flip type from a neighbo</w:t>
      </w:r>
      <w:r>
        <w:t>u</w:t>
      </w:r>
      <w:r w:rsidRPr="00BA078D">
        <w:t>r block.</w:t>
      </w:r>
    </w:p>
    <w:p w14:paraId="653003D2" w14:textId="3411568A" w:rsidR="00BA078D" w:rsidRDefault="00BA078D" w:rsidP="00265795"/>
    <w:p w14:paraId="1831C886" w14:textId="4D1FCBC6" w:rsidR="00BA078D" w:rsidRDefault="00BA078D" w:rsidP="00265795">
      <w:r w:rsidRPr="00BA078D">
        <w:rPr>
          <w:noProof/>
        </w:rPr>
        <w:drawing>
          <wp:inline distT="0" distB="0" distL="0" distR="0" wp14:anchorId="1E2F3C10" wp14:editId="51DBC1A1">
            <wp:extent cx="5943600" cy="480136"/>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943600" cy="480136"/>
                    </a:xfrm>
                    <a:prstGeom prst="rect">
                      <a:avLst/>
                    </a:prstGeom>
                    <a:noFill/>
                    <a:ln>
                      <a:noFill/>
                    </a:ln>
                  </pic:spPr>
                </pic:pic>
              </a:graphicData>
            </a:graphic>
          </wp:inline>
        </w:drawing>
      </w:r>
    </w:p>
    <w:p w14:paraId="57D94AB0" w14:textId="42232CAE" w:rsidR="009339D8" w:rsidRDefault="009339D8" w:rsidP="00265795"/>
    <w:p w14:paraId="5A75F0FE" w14:textId="7080BDFE" w:rsidR="009339D8" w:rsidRDefault="009339D8" w:rsidP="00265795">
      <w:r>
        <w:t>Combination 3.3 indicates that gains are additive. The cross-checker and other experts supported the adoption of both proposals.</w:t>
      </w:r>
    </w:p>
    <w:p w14:paraId="695C33AE" w14:textId="3185D109" w:rsidR="00507E81" w:rsidRDefault="00507E81" w:rsidP="00265795">
      <w:r>
        <w:t>It is noted that the test 3.2 (flipping) might require block size restriction (such as using only for 16 or below) for a practical implementation. This most likely would not affect the performance, but is not urgent at the current stage of exploration</w:t>
      </w:r>
    </w:p>
    <w:p w14:paraId="2DE9C390" w14:textId="05F27709" w:rsidR="00507E81" w:rsidRDefault="00507E81" w:rsidP="00265795">
      <w:r>
        <w:t>It is also noted that test 3.1 relies on TM.</w:t>
      </w:r>
    </w:p>
    <w:p w14:paraId="41CD4533" w14:textId="4ECFFFF5" w:rsidR="00507E81" w:rsidRDefault="00507E81" w:rsidP="00265795"/>
    <w:p w14:paraId="1C9B2BE7" w14:textId="69CA6FF9" w:rsidR="00507E81" w:rsidRDefault="00507E81" w:rsidP="00265795">
      <w:r w:rsidRPr="00C90E79">
        <w:rPr>
          <w:highlight w:val="yellow"/>
        </w:rPr>
        <w:t>Decision</w:t>
      </w:r>
      <w:r>
        <w:t>: Adopt Test 3.3 from JVET-AA0062.</w:t>
      </w:r>
    </w:p>
    <w:p w14:paraId="1636A0E4" w14:textId="6B29CA04" w:rsidR="00507E81" w:rsidRDefault="00507E81" w:rsidP="00265795"/>
    <w:p w14:paraId="3D37E8ED" w14:textId="0AD4024C" w:rsidR="00507E81" w:rsidRPr="00DD4584" w:rsidRDefault="00507E81" w:rsidP="00265795">
      <w:pPr>
        <w:rPr>
          <w:b/>
        </w:rPr>
      </w:pPr>
      <w:r w:rsidRPr="00DD4584">
        <w:rPr>
          <w:b/>
        </w:rPr>
        <w:t>Test 4.x Transforms</w:t>
      </w:r>
    </w:p>
    <w:p w14:paraId="5968153B" w14:textId="77777777" w:rsidR="00692E77" w:rsidRPr="00692E77" w:rsidRDefault="00692E77" w:rsidP="00692E77">
      <w:pPr>
        <w:rPr>
          <w:b/>
          <w:bCs/>
        </w:rPr>
      </w:pPr>
      <w:r w:rsidRPr="00692E77">
        <w:rPr>
          <w:b/>
          <w:bCs/>
        </w:rPr>
        <w:t>Test 4.1: Inter MTS optimization</w:t>
      </w:r>
    </w:p>
    <w:p w14:paraId="09036934" w14:textId="77777777" w:rsidR="00692E77" w:rsidRPr="00692E77" w:rsidRDefault="00692E77" w:rsidP="00692E77">
      <w:r w:rsidRPr="00692E77">
        <w:t>In ECM-5.0, four candidates {(DST7, DST7), (DST7, DCT8), (DCT8, DST7), (DCT8, DCT8)} are used in inter MTS. In the test, the following modifications for inter MTS are applied:</w:t>
      </w:r>
    </w:p>
    <w:p w14:paraId="62E7B187" w14:textId="77777777" w:rsidR="00692E77" w:rsidRPr="00692E77" w:rsidRDefault="00692E77" w:rsidP="00692E77">
      <w:pPr>
        <w:numPr>
          <w:ilvl w:val="0"/>
          <w:numId w:val="371"/>
        </w:numPr>
      </w:pPr>
      <w:r w:rsidRPr="00692E77">
        <w:t>For the larger resolution sequences (width &gt; 1080) maximum CU size for inter MTS usage is set to 32 (i.e., inter MTS is used for CU with width &lt;=32 and height &lt;=32), and for the remaining sequences (smaller resolution) it is set to 16.</w:t>
      </w:r>
    </w:p>
    <w:p w14:paraId="6D926660" w14:textId="77777777" w:rsidR="00692E77" w:rsidRPr="00692E77" w:rsidRDefault="00692E77" w:rsidP="00692E77">
      <w:pPr>
        <w:numPr>
          <w:ilvl w:val="0"/>
          <w:numId w:val="371"/>
        </w:numPr>
      </w:pPr>
      <w:r w:rsidRPr="00692E77">
        <w:t>For 4-pt, 8-pt and 16-pt transforms, the current MTS transform cores, i.e., DST-7 and DCT-8, is replaced with separable KLTs.</w:t>
      </w:r>
    </w:p>
    <w:p w14:paraId="246E6504" w14:textId="77777777" w:rsidR="00692E77" w:rsidRPr="00692E77" w:rsidRDefault="00692E77" w:rsidP="00692E77">
      <w:r w:rsidRPr="00692E77">
        <w:t>In Test 4.1a, both aspects are applied, and in Test 4.1b only the first modification is utilized.</w:t>
      </w:r>
    </w:p>
    <w:p w14:paraId="0268C5ED" w14:textId="4EA00025" w:rsidR="00507E81" w:rsidRDefault="00507E81" w:rsidP="00265795"/>
    <w:p w14:paraId="6B325FBC" w14:textId="2A2A680D" w:rsidR="00692E77" w:rsidRDefault="00692E77" w:rsidP="00265795">
      <w:r w:rsidRPr="00692E77">
        <w:rPr>
          <w:noProof/>
        </w:rPr>
        <w:drawing>
          <wp:inline distT="0" distB="0" distL="0" distR="0" wp14:anchorId="464C60C8" wp14:editId="5D3A8C6F">
            <wp:extent cx="5943600" cy="164430"/>
            <wp:effectExtent l="0" t="0" r="0"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943600" cy="164430"/>
                    </a:xfrm>
                    <a:prstGeom prst="rect">
                      <a:avLst/>
                    </a:prstGeom>
                    <a:noFill/>
                    <a:ln>
                      <a:noFill/>
                    </a:ln>
                  </pic:spPr>
                </pic:pic>
              </a:graphicData>
            </a:graphic>
          </wp:inline>
        </w:drawing>
      </w:r>
    </w:p>
    <w:p w14:paraId="37E67983" w14:textId="0A89D40E" w:rsidR="00692E77" w:rsidRDefault="00692E77" w:rsidP="00265795"/>
    <w:p w14:paraId="6498E517" w14:textId="5E4D733F" w:rsidR="00692E77" w:rsidRDefault="00692E77" w:rsidP="00265795">
      <w:r>
        <w:t>It is confirmed that the KLTs came from an old proposal in VVC development, trained outside the test set.</w:t>
      </w:r>
    </w:p>
    <w:p w14:paraId="5C4B2FEC" w14:textId="2CC03A89" w:rsidR="00692E77" w:rsidRDefault="00692E77" w:rsidP="00265795">
      <w:r>
        <w:t>Both changes would be normative.</w:t>
      </w:r>
    </w:p>
    <w:p w14:paraId="65926E36" w14:textId="2DBAC2F2" w:rsidR="00692E77" w:rsidRDefault="00692E77" w:rsidP="00265795">
      <w:r>
        <w:t xml:space="preserve">It is noted that </w:t>
      </w:r>
      <w:r w:rsidR="00A67C2B">
        <w:t>currently MTS is disabled in CTC for inter, as the encoder run time increase was not asserted to be justified considering the gain it provides.</w:t>
      </w:r>
    </w:p>
    <w:p w14:paraId="6BD3585C" w14:textId="21EFF9D6" w:rsidR="007C5C0D" w:rsidRDefault="00437BE7" w:rsidP="00265795">
      <w:r>
        <w:t xml:space="preserve">The proposal comes with an encoder optimization which avoids the run time increase (but also requires some normative restrictions, see first bullet point). </w:t>
      </w:r>
      <w:r w:rsidR="007C5C0D">
        <w:t>It was asked what the performance would be with only encoder optimization without the normative restrictions. This had not been tested.</w:t>
      </w:r>
    </w:p>
    <w:p w14:paraId="70D5797B" w14:textId="162F12A3" w:rsidR="00437BE7" w:rsidRDefault="00437BE7" w:rsidP="00265795">
      <w:r>
        <w:lastRenderedPageBreak/>
        <w:t>Test 4.1b is the same approach using the existing inter MTS</w:t>
      </w:r>
      <w:r w:rsidR="007C5C0D">
        <w:t>, and test 4.1a indicates that replacing by KLT provides an additional 0.1% gain. This would add another transform kernel which is not used intra MTS, but that consideration is not overly important at this stage.</w:t>
      </w:r>
    </w:p>
    <w:p w14:paraId="26EAC212" w14:textId="77777777" w:rsidR="007C5C0D" w:rsidRDefault="007C5C0D" w:rsidP="00265795"/>
    <w:p w14:paraId="4B332CFF" w14:textId="2AD3E377" w:rsidR="007C5C0D" w:rsidRDefault="007C5C0D" w:rsidP="00265795">
      <w:r>
        <w:t>Several experts supported adoption of the proposal (including KLT).</w:t>
      </w:r>
    </w:p>
    <w:p w14:paraId="0F563F70" w14:textId="06615368" w:rsidR="007C5C0D" w:rsidRDefault="007C5C0D" w:rsidP="00265795"/>
    <w:p w14:paraId="5EC96790" w14:textId="266D0A06" w:rsidR="007C5C0D" w:rsidRDefault="007C5C0D" w:rsidP="00265795">
      <w:r w:rsidRPr="00DD4584">
        <w:rPr>
          <w:highlight w:val="yellow"/>
        </w:rPr>
        <w:t>Decision:</w:t>
      </w:r>
      <w:r>
        <w:t xml:space="preserve"> Adopt Test 4.1</w:t>
      </w:r>
      <w:r w:rsidR="00923748">
        <w:t>a</w:t>
      </w:r>
      <w:r>
        <w:t xml:space="preserve"> from JVET-AA0</w:t>
      </w:r>
      <w:r w:rsidR="00923748">
        <w:t>133. It was also decided that inter MTS should be enabled in the VTM anchor, and it should be studied if the runtime of VTM with MTS enabled could be reduced by using the encoder optimizations of test 4.1b but implementing the restrictions in a non-normative way (by encoder decision).</w:t>
      </w:r>
    </w:p>
    <w:p w14:paraId="11A0E94C" w14:textId="42E45C16" w:rsidR="00923748" w:rsidRDefault="00923748" w:rsidP="00265795"/>
    <w:p w14:paraId="4DAD9581" w14:textId="22E111D6" w:rsidR="00923748" w:rsidRDefault="00FC52F7" w:rsidP="00265795">
      <w:r>
        <w:t>Continued from here in session 7</w:t>
      </w:r>
    </w:p>
    <w:p w14:paraId="2F76143D" w14:textId="0634F2C1" w:rsidR="00FC52F7" w:rsidRDefault="00FC52F7" w:rsidP="00265795"/>
    <w:p w14:paraId="385187F1" w14:textId="5A00A38A" w:rsidR="00FC52F7" w:rsidRDefault="00FC52F7" w:rsidP="00265795">
      <w:r>
        <w:rPr>
          <w:b/>
        </w:rPr>
        <w:t>Loop filters</w:t>
      </w:r>
    </w:p>
    <w:p w14:paraId="658ED932" w14:textId="342F3ADE" w:rsidR="00FC52F7" w:rsidRDefault="00FC52F7" w:rsidP="00265795"/>
    <w:p w14:paraId="29275BB9" w14:textId="77777777" w:rsidR="00FC52F7" w:rsidRPr="00515555" w:rsidRDefault="00FC52F7" w:rsidP="00515555">
      <w:r w:rsidRPr="00515555">
        <w:rPr>
          <w:b/>
        </w:rPr>
        <w:t xml:space="preserve">Test 5.1a: </w:t>
      </w:r>
      <w:r w:rsidRPr="00515555">
        <w:rPr>
          <w:b/>
          <w:lang w:eastAsia="zh-CN"/>
        </w:rPr>
        <w:t>Adaptive filter shape switch for ALF</w:t>
      </w:r>
    </w:p>
    <w:p w14:paraId="65F6A33E" w14:textId="77777777" w:rsidR="00FC52F7" w:rsidRPr="00B94DAE" w:rsidRDefault="00FC52F7" w:rsidP="00FC52F7">
      <w:pPr>
        <w:rPr>
          <w:lang w:eastAsia="zh-CN"/>
        </w:rPr>
      </w:pPr>
      <w:r w:rsidRPr="00216C2D">
        <w:t xml:space="preserve">In the test, two candidate filter shapes: </w:t>
      </w:r>
      <w:r w:rsidRPr="00B94DAE">
        <w:rPr>
          <w:lang w:eastAsia="zh-CN"/>
        </w:rPr>
        <w:t xml:space="preserve">diamond shape used in ECM as shown in </w:t>
      </w:r>
      <w:r w:rsidRPr="00B94DAE">
        <w:rPr>
          <w:szCs w:val="22"/>
          <w:lang w:eastAsia="zh-CN"/>
        </w:rPr>
        <w:fldChar w:fldCharType="begin"/>
      </w:r>
      <w:r w:rsidRPr="00B94DAE">
        <w:rPr>
          <w:szCs w:val="22"/>
          <w:lang w:eastAsia="zh-CN"/>
        </w:rPr>
        <w:instrText xml:space="preserve"> REF _Ref108205115 \h </w:instrText>
      </w:r>
      <w:r>
        <w:rPr>
          <w:szCs w:val="22"/>
          <w:lang w:eastAsia="zh-CN"/>
        </w:rPr>
        <w:instrText xml:space="preserve"> \* MERGEFORMAT </w:instrText>
      </w:r>
      <w:r w:rsidRPr="00B94DAE">
        <w:rPr>
          <w:szCs w:val="22"/>
          <w:lang w:eastAsia="zh-CN"/>
        </w:rPr>
      </w:r>
      <w:r w:rsidRPr="00B94DAE">
        <w:rPr>
          <w:szCs w:val="22"/>
          <w:lang w:eastAsia="zh-CN"/>
        </w:rPr>
        <w:fldChar w:fldCharType="separate"/>
      </w:r>
      <w:r w:rsidRPr="00B94DAE">
        <w:rPr>
          <w:szCs w:val="22"/>
        </w:rPr>
        <w:t xml:space="preserve">Figure </w:t>
      </w:r>
      <w:r w:rsidRPr="00B94DAE">
        <w:rPr>
          <w:noProof/>
          <w:szCs w:val="22"/>
        </w:rPr>
        <w:t>16</w:t>
      </w:r>
      <w:r w:rsidRPr="00B94DAE">
        <w:rPr>
          <w:szCs w:val="22"/>
          <w:lang w:eastAsia="zh-CN"/>
        </w:rPr>
        <w:fldChar w:fldCharType="end"/>
      </w:r>
      <w:r w:rsidRPr="00B94DAE">
        <w:rPr>
          <w:lang w:eastAsia="zh-CN"/>
        </w:rPr>
        <w:t xml:space="preserve"> and introduced cross shape as shown in </w:t>
      </w:r>
      <w:r w:rsidRPr="00B94DAE">
        <w:rPr>
          <w:lang w:eastAsia="zh-CN"/>
        </w:rPr>
        <w:fldChar w:fldCharType="begin"/>
      </w:r>
      <w:r w:rsidRPr="00B94DAE">
        <w:rPr>
          <w:lang w:eastAsia="zh-CN"/>
        </w:rPr>
        <w:instrText xml:space="preserve"> REF _Ref108205141 \h </w:instrText>
      </w:r>
      <w:r w:rsidRPr="00B94DAE">
        <w:rPr>
          <w:lang w:eastAsia="zh-CN"/>
        </w:rPr>
      </w:r>
      <w:r w:rsidRPr="00B94DAE">
        <w:rPr>
          <w:lang w:eastAsia="zh-CN"/>
        </w:rPr>
        <w:fldChar w:fldCharType="separate"/>
      </w:r>
      <w:r w:rsidRPr="00B94DAE">
        <w:rPr>
          <w:sz w:val="20"/>
        </w:rPr>
        <w:t xml:space="preserve">Figure </w:t>
      </w:r>
      <w:r w:rsidRPr="00B94DAE">
        <w:rPr>
          <w:noProof/>
        </w:rPr>
        <w:t>17</w:t>
      </w:r>
      <w:r w:rsidRPr="00B94DAE">
        <w:rPr>
          <w:lang w:eastAsia="zh-CN"/>
        </w:rPr>
        <w:fldChar w:fldCharType="end"/>
      </w:r>
      <w:r w:rsidRPr="00B94DAE">
        <w:rPr>
          <w:lang w:eastAsia="zh-CN"/>
        </w:rPr>
        <w:t xml:space="preserve"> are adaptively selected in the luma ALF. The number of coefficients of a luma filter is 22 for both the filter shapes.</w:t>
      </w:r>
    </w:p>
    <w:p w14:paraId="41E175F6" w14:textId="77777777" w:rsidR="00FC52F7" w:rsidRPr="00B94DAE" w:rsidRDefault="00FC52F7" w:rsidP="00FC52F7">
      <w:pPr>
        <w:rPr>
          <w:lang w:eastAsia="zh-CN"/>
        </w:rPr>
      </w:pPr>
      <w:r w:rsidRPr="00B94DAE">
        <w:rPr>
          <w:lang w:eastAsia="zh-CN"/>
        </w:rPr>
        <w:t>In each adaptation parameter set (APS), a shape index for the derived luma filters is signalled to decoder. Each APS contains luma filters that are associated with the filter shape index.</w:t>
      </w:r>
    </w:p>
    <w:p w14:paraId="0177428D" w14:textId="77777777" w:rsidR="00FC52F7" w:rsidRPr="00B94DAE" w:rsidRDefault="00FC52F7" w:rsidP="00FC52F7">
      <w:pPr>
        <w:spacing w:after="240"/>
        <w:rPr>
          <w:lang w:eastAsia="zh-CN"/>
        </w:rPr>
      </w:pPr>
      <w:r w:rsidRPr="00B94DAE">
        <w:rPr>
          <w:lang w:eastAsia="zh-CN"/>
        </w:rPr>
        <w:t>For each CTB, an APS index is signaled to indicate which luma filter shape is used to filter the current CTB. When filtering a luma sample, the coefficients and clip indices are also rearranged according to the corresponding filter shape.</w:t>
      </w:r>
    </w:p>
    <w:p w14:paraId="5740C914" w14:textId="77777777" w:rsidR="00FC52F7" w:rsidRPr="00B94DAE" w:rsidRDefault="00FC52F7" w:rsidP="00FC52F7">
      <w:pPr>
        <w:jc w:val="center"/>
        <w:rPr>
          <w:lang w:eastAsia="zh-CN"/>
        </w:rPr>
      </w:pPr>
      <w:r w:rsidRPr="00B94DAE">
        <w:rPr>
          <w:noProof/>
        </w:rPr>
        <w:drawing>
          <wp:inline distT="0" distB="0" distL="0" distR="0" wp14:anchorId="50AA3DE4" wp14:editId="2E15214E">
            <wp:extent cx="3123565" cy="2040890"/>
            <wp:effectExtent l="0" t="0" r="635" b="0"/>
            <wp:docPr id="2" name="Picture 4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表&#10;&#10;描述已自动生成"/>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123565" cy="2040890"/>
                    </a:xfrm>
                    <a:prstGeom prst="rect">
                      <a:avLst/>
                    </a:prstGeom>
                    <a:noFill/>
                    <a:ln>
                      <a:noFill/>
                    </a:ln>
                  </pic:spPr>
                </pic:pic>
              </a:graphicData>
            </a:graphic>
          </wp:inline>
        </w:drawing>
      </w:r>
    </w:p>
    <w:p w14:paraId="6B6EE466" w14:textId="77777777" w:rsidR="00FC52F7" w:rsidRPr="00B94DAE" w:rsidRDefault="00FC52F7" w:rsidP="00FC52F7">
      <w:pPr>
        <w:jc w:val="center"/>
        <w:rPr>
          <w:lang w:eastAsia="zh-CN"/>
        </w:rPr>
      </w:pPr>
      <w:bookmarkStart w:id="307" w:name="_Ref108205115"/>
      <w:r w:rsidRPr="00B94DAE">
        <w:rPr>
          <w:sz w:val="20"/>
        </w:rPr>
        <w:t xml:space="preserve">Figure </w:t>
      </w:r>
      <w:r w:rsidRPr="00B94DAE">
        <w:rPr>
          <w:sz w:val="20"/>
        </w:rPr>
        <w:fldChar w:fldCharType="begin"/>
      </w:r>
      <w:r w:rsidRPr="00B94DAE">
        <w:rPr>
          <w:sz w:val="20"/>
        </w:rPr>
        <w:instrText xml:space="preserve"> SEQ Figure \* ARABIC </w:instrText>
      </w:r>
      <w:r w:rsidRPr="00B94DAE">
        <w:rPr>
          <w:sz w:val="20"/>
        </w:rPr>
        <w:fldChar w:fldCharType="separate"/>
      </w:r>
      <w:r w:rsidRPr="00B94DAE">
        <w:rPr>
          <w:noProof/>
          <w:sz w:val="20"/>
        </w:rPr>
        <w:t>16</w:t>
      </w:r>
      <w:r w:rsidRPr="00B94DAE">
        <w:rPr>
          <w:sz w:val="20"/>
        </w:rPr>
        <w:fldChar w:fldCharType="end"/>
      </w:r>
      <w:bookmarkEnd w:id="307"/>
      <w:r w:rsidRPr="00B94DAE">
        <w:rPr>
          <w:sz w:val="20"/>
        </w:rPr>
        <w:t xml:space="preserve">. </w:t>
      </w:r>
      <w:r w:rsidRPr="00216C2D">
        <w:rPr>
          <w:sz w:val="20"/>
        </w:rPr>
        <w:t>The diamond shape of ALF in ECM-5.0</w:t>
      </w:r>
    </w:p>
    <w:p w14:paraId="183D0415" w14:textId="77777777" w:rsidR="00FC52F7" w:rsidRPr="00B94DAE" w:rsidRDefault="00FC52F7" w:rsidP="00FC52F7">
      <w:pPr>
        <w:jc w:val="center"/>
        <w:rPr>
          <w:lang w:eastAsia="zh-CN"/>
        </w:rPr>
      </w:pPr>
      <w:r w:rsidRPr="00B94DAE">
        <w:rPr>
          <w:noProof/>
        </w:rPr>
        <w:lastRenderedPageBreak/>
        <w:drawing>
          <wp:inline distT="0" distB="0" distL="0" distR="0" wp14:anchorId="7BAB8021" wp14:editId="7D5F672C">
            <wp:extent cx="3416300" cy="2735580"/>
            <wp:effectExtent l="0" t="0" r="0" b="7620"/>
            <wp:docPr id="3" name="Picture 4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低可信度描述已自动生成"/>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416300" cy="2735580"/>
                    </a:xfrm>
                    <a:prstGeom prst="rect">
                      <a:avLst/>
                    </a:prstGeom>
                    <a:noFill/>
                    <a:ln>
                      <a:noFill/>
                    </a:ln>
                  </pic:spPr>
                </pic:pic>
              </a:graphicData>
            </a:graphic>
          </wp:inline>
        </w:drawing>
      </w:r>
    </w:p>
    <w:p w14:paraId="77D26A2C" w14:textId="77777777" w:rsidR="00FC52F7" w:rsidRPr="00B94DAE" w:rsidRDefault="00FC52F7" w:rsidP="00FC52F7">
      <w:pPr>
        <w:pStyle w:val="Beschriftung"/>
      </w:pPr>
      <w:bookmarkStart w:id="308" w:name="_Ref108205141"/>
      <w:bookmarkStart w:id="309" w:name="_Ref100156496"/>
      <w:r w:rsidRPr="00B94DAE">
        <w:t xml:space="preserve">Figure </w:t>
      </w:r>
      <w:r w:rsidRPr="00B94DAE">
        <w:fldChar w:fldCharType="begin"/>
      </w:r>
      <w:r w:rsidRPr="00B94DAE">
        <w:instrText xml:space="preserve"> SEQ Figure \* ARABIC </w:instrText>
      </w:r>
      <w:r w:rsidRPr="00B94DAE">
        <w:fldChar w:fldCharType="separate"/>
      </w:r>
      <w:r w:rsidRPr="00B94DAE">
        <w:rPr>
          <w:noProof/>
        </w:rPr>
        <w:t>17</w:t>
      </w:r>
      <w:r w:rsidRPr="00B94DAE">
        <w:rPr>
          <w:noProof/>
        </w:rPr>
        <w:fldChar w:fldCharType="end"/>
      </w:r>
      <w:bookmarkEnd w:id="308"/>
      <w:r w:rsidRPr="00B94DAE">
        <w:t xml:space="preserve">. </w:t>
      </w:r>
      <w:r>
        <w:t>C</w:t>
      </w:r>
      <w:r w:rsidRPr="00216C2D">
        <w:t>ross filter shape for ALF</w:t>
      </w:r>
    </w:p>
    <w:bookmarkEnd w:id="309"/>
    <w:p w14:paraId="5106DB0B" w14:textId="77777777" w:rsidR="000B069A" w:rsidRDefault="000B069A" w:rsidP="000F1CCC"/>
    <w:p w14:paraId="5E40244D" w14:textId="5D3B8FC2" w:rsidR="00FC52F7" w:rsidRPr="00515555" w:rsidRDefault="00FC52F7" w:rsidP="00515555">
      <w:r w:rsidRPr="00515555">
        <w:rPr>
          <w:b/>
        </w:rPr>
        <w:t xml:space="preserve">Test 5.1b: </w:t>
      </w:r>
      <w:r w:rsidRPr="00515555">
        <w:rPr>
          <w:b/>
          <w:lang w:eastAsia="zh-CN"/>
        </w:rPr>
        <w:t>Longer filter length for ALF</w:t>
      </w:r>
    </w:p>
    <w:p w14:paraId="5DBD83CC" w14:textId="77777777" w:rsidR="00FC52F7" w:rsidRPr="00216C2D" w:rsidRDefault="00FC52F7" w:rsidP="00FC52F7">
      <w:pPr>
        <w:rPr>
          <w:lang w:eastAsia="zh-CN"/>
        </w:rPr>
      </w:pPr>
      <w:r w:rsidRPr="00216C2D">
        <w:rPr>
          <w:lang w:eastAsia="zh-CN"/>
        </w:rPr>
        <w:t xml:space="preserve">In the test, the diamond ALF filter shape is replaced with the longer cross shape filter shown on </w:t>
      </w:r>
      <w:r w:rsidRPr="00B94DAE">
        <w:rPr>
          <w:szCs w:val="22"/>
          <w:lang w:eastAsia="zh-CN"/>
        </w:rPr>
        <w:fldChar w:fldCharType="begin"/>
      </w:r>
      <w:r w:rsidRPr="00B94DAE">
        <w:rPr>
          <w:szCs w:val="22"/>
          <w:lang w:eastAsia="zh-CN"/>
        </w:rPr>
        <w:instrText xml:space="preserve"> REF _Ref108205141 \h </w:instrText>
      </w:r>
      <w:r>
        <w:rPr>
          <w:szCs w:val="22"/>
          <w:lang w:eastAsia="zh-CN"/>
        </w:rPr>
        <w:instrText xml:space="preserve"> \* MERGEFORMAT </w:instrText>
      </w:r>
      <w:r w:rsidRPr="00B94DAE">
        <w:rPr>
          <w:szCs w:val="22"/>
          <w:lang w:eastAsia="zh-CN"/>
        </w:rPr>
      </w:r>
      <w:r w:rsidRPr="00B94DAE">
        <w:rPr>
          <w:szCs w:val="22"/>
          <w:lang w:eastAsia="zh-CN"/>
        </w:rPr>
        <w:fldChar w:fldCharType="separate"/>
      </w:r>
      <w:r w:rsidRPr="00B94DAE">
        <w:rPr>
          <w:szCs w:val="22"/>
        </w:rPr>
        <w:t xml:space="preserve">Figure </w:t>
      </w:r>
      <w:r w:rsidRPr="00B94DAE">
        <w:rPr>
          <w:noProof/>
          <w:szCs w:val="22"/>
        </w:rPr>
        <w:t>17</w:t>
      </w:r>
      <w:r w:rsidRPr="00B94DAE">
        <w:rPr>
          <w:szCs w:val="22"/>
          <w:lang w:eastAsia="zh-CN"/>
        </w:rPr>
        <w:fldChar w:fldCharType="end"/>
      </w:r>
      <w:r w:rsidRPr="00B94DAE">
        <w:rPr>
          <w:lang w:eastAsia="zh-CN"/>
        </w:rPr>
        <w:t>.</w:t>
      </w:r>
    </w:p>
    <w:p w14:paraId="62CFE971" w14:textId="77777777" w:rsidR="000B069A" w:rsidRDefault="000B069A" w:rsidP="000F1CCC"/>
    <w:p w14:paraId="4A76238B" w14:textId="7F14FA36" w:rsidR="00FC52F7" w:rsidRPr="00515555" w:rsidRDefault="00FC52F7" w:rsidP="00515555">
      <w:r w:rsidRPr="00515555">
        <w:t xml:space="preserve">Test 5.2: </w:t>
      </w:r>
      <w:r w:rsidRPr="00515555">
        <w:rPr>
          <w:lang w:eastAsia="zh-CN"/>
        </w:rPr>
        <w:t>Using samples before deblocking filter for ALF</w:t>
      </w:r>
    </w:p>
    <w:p w14:paraId="313E5DB2" w14:textId="77777777" w:rsidR="00FC52F7" w:rsidRPr="00216C2D" w:rsidRDefault="00FC52F7" w:rsidP="00FC52F7">
      <w:r w:rsidRPr="00216C2D">
        <w:t>In the test, samples before deblocking filters are used as additional inputs for ALF. A final ALF sample is derived by weighting the regular ALF and the filter applied to the samples before the deblocking filter. Specifically, a filtered sample is derived as</w:t>
      </w:r>
    </w:p>
    <w:p w14:paraId="409D331B" w14:textId="77777777" w:rsidR="00FC52F7" w:rsidRPr="00216C2D" w:rsidRDefault="00FF28AC" w:rsidP="00FC52F7">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i=22</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i,1</m:t>
                          </m:r>
                        </m:sub>
                      </m:sSub>
                    </m:e>
                  </m:d>
                </m:e>
              </m:nary>
            </m:e>
          </m:d>
        </m:oMath>
      </m:oMathPara>
    </w:p>
    <w:p w14:paraId="69BE6A8C" w14:textId="77777777" w:rsidR="00FC52F7" w:rsidRPr="00216C2D" w:rsidRDefault="00FC52F7" w:rsidP="00FC52F7">
      <w:r w:rsidRPr="00216C2D">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216C2D">
        <w:t xml:space="preserve"> is the clipped difference between an intermediate sample and current sample</w:t>
      </w:r>
      <w:r w:rsidRPr="00216C2D">
        <w:rPr>
          <w:rFonts w:ascii="Cambria Math" w:hAnsi="Cambria Math"/>
          <w:i/>
        </w:rPr>
        <w:t xml:space="preserv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and </w:t>
      </w:r>
      <m:oMath>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before DBF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=0,…24</m:t>
        </m:r>
      </m:oMath>
      <w:r w:rsidRPr="00216C2D">
        <w:t xml:space="preserve"> are signalled. In this test, 3x3 diamond shape is applied to</w:t>
      </w:r>
      <w:r>
        <w:t xml:space="preserve"> the</w:t>
      </w:r>
      <w:r w:rsidRPr="00216C2D">
        <w:t xml:space="preserve"> samples before </w:t>
      </w:r>
      <w:r>
        <w:t xml:space="preserve">the </w:t>
      </w:r>
      <w:r w:rsidRPr="00216C2D">
        <w:t xml:space="preserve">deblocking filter. </w:t>
      </w:r>
      <w:r w:rsidRPr="00B94DAE">
        <w:t xml:space="preserve">In an APS, a flag is </w:t>
      </w:r>
      <w:r w:rsidRPr="00216C2D">
        <w:t xml:space="preserve">signalled </w:t>
      </w:r>
      <w:r w:rsidRPr="00B94DAE">
        <w:t>to indicate whether samples before DBF are used for ALF. In this proposal, this flag is always set as true at encoder.</w:t>
      </w:r>
    </w:p>
    <w:p w14:paraId="1D23BCF6" w14:textId="77777777" w:rsidR="000B069A" w:rsidRDefault="000B069A" w:rsidP="000F1CCC"/>
    <w:p w14:paraId="490A7199" w14:textId="6A6AC566" w:rsidR="00FC52F7" w:rsidRPr="00515555" w:rsidRDefault="00FC52F7" w:rsidP="00515555">
      <w:r w:rsidRPr="00515555">
        <w:rPr>
          <w:b/>
        </w:rPr>
        <w:t xml:space="preserve">Test 5.3: </w:t>
      </w:r>
      <w:r w:rsidRPr="00515555">
        <w:rPr>
          <w:b/>
          <w:lang w:eastAsia="zh-CN"/>
        </w:rPr>
        <w:t>Combination for ALF related tests</w:t>
      </w:r>
    </w:p>
    <w:p w14:paraId="30B4D446" w14:textId="77777777" w:rsidR="00FC52F7" w:rsidRPr="00216C2D" w:rsidRDefault="00FC52F7" w:rsidP="00FC52F7">
      <w:pPr>
        <w:rPr>
          <w:lang w:eastAsia="zh-CN"/>
        </w:rPr>
      </w:pPr>
      <w:r w:rsidRPr="00216C2D">
        <w:rPr>
          <w:lang w:eastAsia="zh-CN"/>
        </w:rPr>
        <w:t>Test 5.3a is a combination of Test 5.1a and Test 5.2</w:t>
      </w:r>
    </w:p>
    <w:p w14:paraId="2440452B" w14:textId="77777777" w:rsidR="00FC52F7" w:rsidRPr="00216C2D" w:rsidRDefault="00FC52F7" w:rsidP="00FC52F7">
      <w:r w:rsidRPr="00216C2D">
        <w:rPr>
          <w:lang w:eastAsia="zh-CN"/>
        </w:rPr>
        <w:t>Test 5.3b is a combination of Test 5.1b and Test 5.2</w:t>
      </w:r>
    </w:p>
    <w:p w14:paraId="12F2191D" w14:textId="10CCF45D" w:rsidR="00FC52F7" w:rsidRDefault="00FC52F7" w:rsidP="00265795"/>
    <w:p w14:paraId="21C73BE0" w14:textId="122A9A1C" w:rsidR="00FC52F7" w:rsidRPr="00FC52F7" w:rsidRDefault="00FC52F7" w:rsidP="00265795">
      <w:r w:rsidRPr="00FC52F7">
        <w:rPr>
          <w:noProof/>
        </w:rPr>
        <w:drawing>
          <wp:inline distT="0" distB="0" distL="0" distR="0" wp14:anchorId="38E3990A" wp14:editId="69F8B2DB">
            <wp:extent cx="5943600" cy="40102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943600" cy="401028"/>
                    </a:xfrm>
                    <a:prstGeom prst="rect">
                      <a:avLst/>
                    </a:prstGeom>
                    <a:noFill/>
                    <a:ln>
                      <a:noFill/>
                    </a:ln>
                  </pic:spPr>
                </pic:pic>
              </a:graphicData>
            </a:graphic>
          </wp:inline>
        </w:drawing>
      </w:r>
    </w:p>
    <w:p w14:paraId="70A64DBE" w14:textId="04F25C12" w:rsidR="00FC52F7" w:rsidRDefault="00FC52F7" w:rsidP="00265795"/>
    <w:p w14:paraId="60C2D037" w14:textId="7517260A" w:rsidR="00FC52F7" w:rsidRDefault="002318CD" w:rsidP="00265795">
      <w:r>
        <w:lastRenderedPageBreak/>
        <w:t xml:space="preserve">Test 5.1: </w:t>
      </w:r>
      <w:r w:rsidR="00FC52F7">
        <w:t xml:space="preserve">The cross-shape filter has same number of coefficients, </w:t>
      </w:r>
      <w:r>
        <w:t>but might require</w:t>
      </w:r>
      <w:r w:rsidR="00FC52F7">
        <w:t xml:space="preserve"> </w:t>
      </w:r>
      <w:r>
        <w:t>additional line buffers</w:t>
      </w:r>
      <w:r w:rsidR="00FC52F7">
        <w:t xml:space="preserve">. Current ECM does not use virtual boundary processing, such that it is unlikely that the usage of samples which are farther away from current sample could have </w:t>
      </w:r>
      <w:r>
        <w:t>effect on visual quality at CTU row boundaries. The effect of switching between the cross shape and the diamond shape appears low in terms of benefit (</w:t>
      </w:r>
      <w:r w:rsidR="00704055">
        <w:t xml:space="preserve">comparing </w:t>
      </w:r>
      <w:r>
        <w:t>Test</w:t>
      </w:r>
      <w:r w:rsidR="00704055">
        <w:t>s</w:t>
      </w:r>
      <w:r>
        <w:t xml:space="preserve"> 5.1a</w:t>
      </w:r>
      <w:r w:rsidR="00704055">
        <w:t>/b and 5.3a/b, aso the encoder runtime is faster in the b tests</w:t>
      </w:r>
      <w:r>
        <w:t xml:space="preserve"> that </w:t>
      </w:r>
      <w:r w:rsidR="00704055">
        <w:t>always use the cross shape).</w:t>
      </w:r>
    </w:p>
    <w:p w14:paraId="0C38B86A" w14:textId="141B33D7" w:rsidR="002318CD" w:rsidRDefault="002318CD" w:rsidP="00265795">
      <w:r>
        <w:t>Test 5.2: The usage of samples before deblocking requires more computation (additional 3x3 filter shape). The fact that it requires to store samples both before and after deblocking might be a larger concern in a hardware implementation, it also might have some impact on the pipeline of filter stages.</w:t>
      </w:r>
    </w:p>
    <w:p w14:paraId="72A0694A" w14:textId="76B330ED" w:rsidR="00704055" w:rsidRDefault="00704055" w:rsidP="00265795">
      <w:r>
        <w:t>Combination tests 5.3x indicate that the gains are adding up.</w:t>
      </w:r>
    </w:p>
    <w:p w14:paraId="5368F26D" w14:textId="3C58147C" w:rsidR="00704055" w:rsidRDefault="00704055" w:rsidP="00265795"/>
    <w:p w14:paraId="1A16A64D" w14:textId="4F5BB6EC" w:rsidR="00704055" w:rsidRDefault="00704055" w:rsidP="00265795">
      <w:pPr>
        <w:rPr>
          <w:sz w:val="24"/>
        </w:rPr>
      </w:pPr>
      <w:r w:rsidRPr="00515555">
        <w:rPr>
          <w:highlight w:val="yellow"/>
        </w:rPr>
        <w:t>Decision</w:t>
      </w:r>
      <w:r>
        <w:t>: Adopt Test 5.3b from JVET-AA0095.</w:t>
      </w:r>
    </w:p>
    <w:p w14:paraId="0C856A8F" w14:textId="77777777" w:rsidR="00704055" w:rsidRPr="00CF512D" w:rsidRDefault="00704055" w:rsidP="00265795"/>
    <w:p w14:paraId="7DDD03C6" w14:textId="02C49D29" w:rsidR="00E03821" w:rsidRPr="00CF512D" w:rsidRDefault="00E03821" w:rsidP="000C06CF">
      <w:pPr>
        <w:pStyle w:val="berschrift3"/>
      </w:pPr>
      <w:bookmarkStart w:id="310" w:name="_Ref109033174"/>
      <w:bookmarkEnd w:id="291"/>
      <w:r w:rsidRPr="00CF512D">
        <w:t>EE2 contributions: Enhanced compression beyond VVC capability (</w:t>
      </w:r>
      <w:r w:rsidR="00F04E70" w:rsidRPr="00CF512D">
        <w:t>2</w:t>
      </w:r>
      <w:r w:rsidR="003C0FC6">
        <w:t>2</w:t>
      </w:r>
      <w:r w:rsidRPr="00CF512D">
        <w:t>)</w:t>
      </w:r>
      <w:bookmarkEnd w:id="310"/>
    </w:p>
    <w:p w14:paraId="75B553E6" w14:textId="77777777" w:rsidR="00265795" w:rsidRPr="00CF512D" w:rsidRDefault="00265795" w:rsidP="00265795">
      <w:bookmarkStart w:id="311" w:name="_Ref79763349"/>
      <w:bookmarkStart w:id="312" w:name="_Ref104396371"/>
      <w:r w:rsidRPr="00CF512D">
        <w:t>Contributions in this area were discussed in session X at XXXX–XXXX UTC on XXday XX July 2022 (chaired by JRO).</w:t>
      </w:r>
    </w:p>
    <w:p w14:paraId="2D70A74A" w14:textId="13E26956" w:rsidR="009766A4" w:rsidRPr="00CF512D" w:rsidRDefault="00FF28AC" w:rsidP="00A02988">
      <w:pPr>
        <w:pStyle w:val="berschrift9"/>
        <w:rPr>
          <w:lang w:val="en-CA"/>
        </w:rPr>
      </w:pPr>
      <w:hyperlink r:id="rId567" w:history="1">
        <w:r w:rsidR="009766A4" w:rsidRPr="00CF512D">
          <w:rPr>
            <w:color w:val="0000FF"/>
            <w:u w:val="single"/>
            <w:lang w:val="en-CA"/>
          </w:rPr>
          <w:t>JVET-AA0042</w:t>
        </w:r>
      </w:hyperlink>
      <w:r w:rsidR="009766A4" w:rsidRPr="00CF512D">
        <w:rPr>
          <w:lang w:val="en-CA"/>
        </w:rPr>
        <w:t xml:space="preserve"> EE2-2.8, 2.9, 2.10: Longer luma and chroma filters for RPR [K. Andersson, R. Yu (Ericsson)]</w:t>
      </w:r>
    </w:p>
    <w:p w14:paraId="6FEFC6CE" w14:textId="633B70EF" w:rsidR="00A02988" w:rsidRDefault="00A02988" w:rsidP="00A02988"/>
    <w:p w14:paraId="11E0AC9F" w14:textId="77777777" w:rsidR="00A30394" w:rsidRDefault="00FF28AC" w:rsidP="00DD4584">
      <w:pPr>
        <w:pStyle w:val="berschrift9"/>
        <w:rPr>
          <w:lang w:val="en-CA"/>
        </w:rPr>
      </w:pPr>
      <w:hyperlink r:id="rId568" w:history="1">
        <w:r w:rsidR="00A30394" w:rsidRPr="00091572">
          <w:rPr>
            <w:color w:val="0000FF"/>
            <w:u w:val="single"/>
            <w:lang w:val="en-CA"/>
          </w:rPr>
          <w:t>JVET-AA0192</w:t>
        </w:r>
      </w:hyperlink>
      <w:r w:rsidR="00A30394">
        <w:rPr>
          <w:lang w:val="en-CA"/>
        </w:rPr>
        <w:t xml:space="preserve"> </w:t>
      </w:r>
      <w:r w:rsidR="00A30394" w:rsidRPr="00091572">
        <w:rPr>
          <w:lang w:val="en-CA"/>
        </w:rPr>
        <w:t>Crosscheck of JVET-AA0042-v1 (EE2-2.8, 2.9, 2.10: Longer luma and chroma filters for RPR)</w:t>
      </w:r>
      <w:r w:rsidR="00A30394">
        <w:rPr>
          <w:lang w:val="en-CA"/>
        </w:rPr>
        <w:t xml:space="preserve"> [</w:t>
      </w:r>
      <w:r w:rsidR="00A30394" w:rsidRPr="00091572">
        <w:rPr>
          <w:lang w:val="en-CA"/>
        </w:rPr>
        <w:t>C</w:t>
      </w:r>
      <w:r w:rsidR="00A30394">
        <w:rPr>
          <w:lang w:val="en-CA"/>
        </w:rPr>
        <w:t>.</w:t>
      </w:r>
      <w:r w:rsidR="00A30394" w:rsidRPr="00091572">
        <w:rPr>
          <w:lang w:val="en-CA"/>
        </w:rPr>
        <w:t xml:space="preserve"> S</w:t>
      </w:r>
      <w:r w:rsidR="00A30394">
        <w:rPr>
          <w:lang w:val="en-CA"/>
        </w:rPr>
        <w:t>.</w:t>
      </w:r>
      <w:r w:rsidR="00A30394" w:rsidRPr="00091572">
        <w:rPr>
          <w:lang w:val="en-CA"/>
        </w:rPr>
        <w:t xml:space="preserve"> Coban, H</w:t>
      </w:r>
      <w:r w:rsidR="00A30394">
        <w:rPr>
          <w:lang w:val="en-CA"/>
        </w:rPr>
        <w:t>.</w:t>
      </w:r>
      <w:r w:rsidR="00A30394" w:rsidRPr="00091572">
        <w:rPr>
          <w:lang w:val="en-CA"/>
        </w:rPr>
        <w:t xml:space="preserve"> Golestani (Qualcomm) [late]</w:t>
      </w:r>
    </w:p>
    <w:p w14:paraId="7A686467" w14:textId="77777777" w:rsidR="00A30394" w:rsidRPr="00CF512D" w:rsidRDefault="00A30394" w:rsidP="00A02988"/>
    <w:p w14:paraId="75B72DCF" w14:textId="1FB86353" w:rsidR="00B133E2" w:rsidRPr="00CF512D" w:rsidRDefault="00FF28AC" w:rsidP="00A02988">
      <w:pPr>
        <w:pStyle w:val="berschrift9"/>
        <w:rPr>
          <w:lang w:val="en-CA"/>
        </w:rPr>
      </w:pPr>
      <w:hyperlink r:id="rId569" w:history="1">
        <w:r w:rsidR="00B133E2" w:rsidRPr="00CF512D">
          <w:rPr>
            <w:color w:val="0000FF"/>
            <w:u w:val="single"/>
            <w:lang w:val="en-CA"/>
          </w:rPr>
          <w:t>JVET-AA0057</w:t>
        </w:r>
      </w:hyperlink>
      <w:r w:rsidR="00B133E2" w:rsidRPr="00CF512D">
        <w:rPr>
          <w:lang w:val="en-CA"/>
        </w:rPr>
        <w:t xml:space="preserve"> EE2-1.1a: Convolutional cross-component intra prediction model [P. Astola, J. Lainema, R. G. Youvalari, A. Aminlou, K. Panusopone (Nokia)]</w:t>
      </w:r>
    </w:p>
    <w:p w14:paraId="7FC717A1" w14:textId="77777777" w:rsidR="00A02988" w:rsidRPr="00CF512D" w:rsidRDefault="00A02988" w:rsidP="00A02988"/>
    <w:p w14:paraId="05483042" w14:textId="1FE6E513" w:rsidR="00A02988" w:rsidRPr="00CF512D" w:rsidRDefault="00FF28AC" w:rsidP="00A02988">
      <w:pPr>
        <w:pStyle w:val="berschrift9"/>
        <w:rPr>
          <w:lang w:val="en-CA"/>
        </w:rPr>
      </w:pPr>
      <w:hyperlink r:id="rId570" w:history="1">
        <w:r w:rsidR="00A02988" w:rsidRPr="00CF512D">
          <w:rPr>
            <w:color w:val="0000FF"/>
            <w:u w:val="single"/>
            <w:lang w:val="en-CA"/>
          </w:rPr>
          <w:t>JVET-AA0156</w:t>
        </w:r>
      </w:hyperlink>
      <w:r w:rsidR="00A02988" w:rsidRPr="00CF512D">
        <w:rPr>
          <w:lang w:val="en-CA"/>
        </w:rPr>
        <w:t xml:space="preserve"> Crosscheck of JVET-AA0057 (EE2-1.1a: Convolutional cross-component intra prediction model) [Y.-J. Chang (Qualcomm)] [late]</w:t>
      </w:r>
    </w:p>
    <w:p w14:paraId="77EED042" w14:textId="77777777" w:rsidR="00A02988" w:rsidRPr="00CF512D" w:rsidRDefault="00A02988" w:rsidP="00A02988"/>
    <w:p w14:paraId="0F654AC6" w14:textId="0553AE9D" w:rsidR="00B133E2" w:rsidRPr="00CF512D" w:rsidRDefault="00FF28AC" w:rsidP="00A02988">
      <w:pPr>
        <w:pStyle w:val="berschrift9"/>
        <w:rPr>
          <w:lang w:val="en-CA"/>
        </w:rPr>
      </w:pPr>
      <w:hyperlink r:id="rId571" w:history="1">
        <w:r w:rsidR="00B133E2" w:rsidRPr="00CF512D">
          <w:rPr>
            <w:color w:val="0000FF"/>
            <w:u w:val="single"/>
            <w:lang w:val="en-CA"/>
          </w:rPr>
          <w:t>JVET-AA0058</w:t>
        </w:r>
      </w:hyperlink>
      <w:r w:rsidR="00B133E2" w:rsidRPr="00CF512D">
        <w:rPr>
          <w:lang w:val="en-CA"/>
        </w:rPr>
        <w:t xml:space="preserve"> EE2-2.7: GPM adaptive blending (JVET-Z0059, JVET-Z0137) [Y. Kidani, H. Katou, K. Unno, K. Kawamura (KDDI), N. Yan, X. Xiu, W. Chen, H.-J. Jhu, C.-W. Kuo, X. Wang (Kwai)]</w:t>
      </w:r>
    </w:p>
    <w:p w14:paraId="765E6F75" w14:textId="30982BC5" w:rsidR="00A02988" w:rsidRPr="00CF512D" w:rsidRDefault="00A02988" w:rsidP="00A02988"/>
    <w:p w14:paraId="55D40479" w14:textId="1E44D0BB" w:rsidR="00CF512D" w:rsidRPr="00CF512D" w:rsidRDefault="00FF28AC" w:rsidP="00CF512D">
      <w:pPr>
        <w:pStyle w:val="berschrift9"/>
        <w:rPr>
          <w:lang w:val="en-CA"/>
        </w:rPr>
      </w:pPr>
      <w:hyperlink r:id="rId572" w:history="1">
        <w:r w:rsidR="00CF512D" w:rsidRPr="00CF512D">
          <w:rPr>
            <w:color w:val="0000FF"/>
            <w:u w:val="single"/>
            <w:lang w:val="en-CA"/>
          </w:rPr>
          <w:t>JVET-AA0159</w:t>
        </w:r>
      </w:hyperlink>
      <w:r w:rsidR="00CF512D" w:rsidRPr="00CF512D">
        <w:rPr>
          <w:lang w:val="en-CA"/>
        </w:rPr>
        <w:t xml:space="preserve"> Crosscheck of JVET-AA0058 (EE2-2.7: GPM adaptive blending (JVET-Z0059, JVET-Z0137) [Z. Deng (Bytedance)] [late]</w:t>
      </w:r>
    </w:p>
    <w:p w14:paraId="58D3F111" w14:textId="77777777" w:rsidR="00CF512D" w:rsidRPr="00CF512D" w:rsidRDefault="00CF512D" w:rsidP="00A02988"/>
    <w:p w14:paraId="05F9E062" w14:textId="7FDA3F48" w:rsidR="00B133E2" w:rsidRPr="00CF512D" w:rsidRDefault="00FF28AC" w:rsidP="00A02988">
      <w:pPr>
        <w:pStyle w:val="berschrift9"/>
        <w:rPr>
          <w:lang w:val="en-CA"/>
        </w:rPr>
      </w:pPr>
      <w:hyperlink r:id="rId573" w:history="1">
        <w:r w:rsidR="00B133E2" w:rsidRPr="00CF512D">
          <w:rPr>
            <w:color w:val="0000FF"/>
            <w:u w:val="single"/>
            <w:lang w:val="en-CA"/>
          </w:rPr>
          <w:t>JVET-AA0061</w:t>
        </w:r>
      </w:hyperlink>
      <w:r w:rsidR="00B133E2" w:rsidRPr="00CF512D">
        <w:rPr>
          <w:lang w:val="en-CA"/>
        </w:rPr>
        <w:t xml:space="preserve"> EE2-3.1: IBC Merge Mode with Block Vector Differences [N. Zhang, J. Xu, K. Zhang, M. Salehifar, L. Zhang (Bytedance)]</w:t>
      </w:r>
    </w:p>
    <w:p w14:paraId="72BAB419" w14:textId="4CE821D3" w:rsidR="00A02988" w:rsidRDefault="00A02988" w:rsidP="00A02988"/>
    <w:p w14:paraId="746023D5" w14:textId="10596392" w:rsidR="00A30394" w:rsidRDefault="00FF28AC" w:rsidP="00DD4584">
      <w:pPr>
        <w:pStyle w:val="berschrift9"/>
        <w:rPr>
          <w:lang w:val="en-CA"/>
        </w:rPr>
      </w:pPr>
      <w:hyperlink r:id="rId574" w:history="1">
        <w:r w:rsidR="00A30394" w:rsidRPr="00091572">
          <w:rPr>
            <w:color w:val="0000FF"/>
            <w:u w:val="single"/>
            <w:lang w:val="en-CA"/>
          </w:rPr>
          <w:t>JVET-AA0201</w:t>
        </w:r>
      </w:hyperlink>
      <w:r w:rsidR="00A30394">
        <w:rPr>
          <w:lang w:val="en-CA"/>
        </w:rPr>
        <w:t xml:space="preserve"> </w:t>
      </w:r>
      <w:r w:rsidR="00A30394" w:rsidRPr="00091572">
        <w:rPr>
          <w:lang w:val="en-CA"/>
        </w:rPr>
        <w:t>Crosscheck of JVET-AA0061 (EE2-3.1: IBC Merge Mode with Block Vector Differences)</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w:t>
      </w:r>
    </w:p>
    <w:p w14:paraId="00666C94" w14:textId="77777777" w:rsidR="00A30394" w:rsidRPr="00CF512D" w:rsidRDefault="00A30394" w:rsidP="00A02988"/>
    <w:p w14:paraId="5E21B750" w14:textId="321A81C9" w:rsidR="00B133E2" w:rsidRPr="00CF512D" w:rsidRDefault="00FF28AC" w:rsidP="00A02988">
      <w:pPr>
        <w:pStyle w:val="berschrift9"/>
        <w:rPr>
          <w:lang w:val="en-CA"/>
        </w:rPr>
      </w:pPr>
      <w:hyperlink r:id="rId575" w:history="1">
        <w:r w:rsidR="00B133E2" w:rsidRPr="00CF512D">
          <w:rPr>
            <w:color w:val="0000FF"/>
            <w:u w:val="single"/>
            <w:lang w:val="en-CA"/>
          </w:rPr>
          <w:t>JVET-AA0062</w:t>
        </w:r>
      </w:hyperlink>
      <w:r w:rsidR="00B133E2" w:rsidRPr="00CF512D">
        <w:rPr>
          <w:lang w:val="en-CA"/>
        </w:rPr>
        <w:t xml:space="preserve"> EE2-3.3: Combination of EE2-3.1 and EE2-3.2 [N. Zhang, Z. Deng, K. Zhang, J. Xu, M. Salehifar, L. Zhang (Bytedance)]</w:t>
      </w:r>
    </w:p>
    <w:p w14:paraId="3DF1C9DF" w14:textId="51A00357" w:rsidR="00A02988" w:rsidRDefault="00A02988" w:rsidP="00A02988"/>
    <w:p w14:paraId="3FA96941" w14:textId="6D93B528" w:rsidR="006D7920" w:rsidRDefault="00FF28AC" w:rsidP="00DD4584">
      <w:pPr>
        <w:pStyle w:val="berschrift9"/>
        <w:rPr>
          <w:lang w:val="en-CA"/>
        </w:rPr>
      </w:pPr>
      <w:hyperlink r:id="rId576" w:history="1">
        <w:r w:rsidR="006D7920" w:rsidRPr="00091572">
          <w:rPr>
            <w:color w:val="0000FF"/>
            <w:u w:val="single"/>
            <w:lang w:val="en-CA"/>
          </w:rPr>
          <w:t>JVET-AA0203</w:t>
        </w:r>
      </w:hyperlink>
      <w:r w:rsidR="006D7920">
        <w:rPr>
          <w:lang w:val="en-CA"/>
        </w:rPr>
        <w:t xml:space="preserve"> </w:t>
      </w:r>
      <w:r w:rsidR="006D7920" w:rsidRPr="00091572">
        <w:rPr>
          <w:lang w:val="en-CA"/>
        </w:rPr>
        <w:t>Crosscheck of JVET-AA0062 (EE2-3.3: Combination of EE2-3.1 and EE2-3.2)</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w:t>
      </w:r>
    </w:p>
    <w:p w14:paraId="02ACF115" w14:textId="21FFBCD4" w:rsidR="006D7920" w:rsidRDefault="006D7920" w:rsidP="00A02988"/>
    <w:p w14:paraId="5A7F66FC" w14:textId="504D939B" w:rsidR="00484DE6" w:rsidRDefault="00FF28AC" w:rsidP="00DD4584">
      <w:pPr>
        <w:pStyle w:val="berschrift9"/>
        <w:rPr>
          <w:lang w:val="en-CA"/>
        </w:rPr>
      </w:pPr>
      <w:hyperlink r:id="rId577" w:history="1">
        <w:r w:rsidR="00484DE6" w:rsidRPr="00091572">
          <w:rPr>
            <w:color w:val="0000FF"/>
            <w:u w:val="single"/>
            <w:lang w:val="en-CA"/>
          </w:rPr>
          <w:t>JVET-AA0225</w:t>
        </w:r>
      </w:hyperlink>
      <w:r w:rsidR="00484DE6">
        <w:rPr>
          <w:lang w:val="en-CA"/>
        </w:rPr>
        <w:t xml:space="preserve"> </w:t>
      </w:r>
      <w:r w:rsidR="00484DE6" w:rsidRPr="00091572">
        <w:rPr>
          <w:lang w:val="en-CA"/>
        </w:rPr>
        <w:t>Crosscheck of JVET-AA0062 (EE2-3.3: Combination of EE2-3.1 and EE2-3.2)</w:t>
      </w:r>
      <w:r w:rsidR="00484DE6">
        <w:rPr>
          <w:lang w:val="en-CA"/>
        </w:rPr>
        <w:t xml:space="preserve"> [</w:t>
      </w:r>
      <w:r w:rsidR="00484DE6" w:rsidRPr="00091572">
        <w:rPr>
          <w:lang w:val="en-CA"/>
        </w:rPr>
        <w:t>Y. Kidani, K. Kawamura (KDDI)</w:t>
      </w:r>
      <w:r w:rsidR="00484DE6">
        <w:rPr>
          <w:lang w:val="en-CA"/>
        </w:rPr>
        <w:t xml:space="preserve">] </w:t>
      </w:r>
      <w:r w:rsidR="00484DE6" w:rsidRPr="00091572">
        <w:rPr>
          <w:lang w:val="en-CA"/>
        </w:rPr>
        <w:t>[late]</w:t>
      </w:r>
    </w:p>
    <w:p w14:paraId="6AFBD74C" w14:textId="77777777" w:rsidR="00484DE6" w:rsidRPr="00CF512D" w:rsidRDefault="00484DE6" w:rsidP="00A02988"/>
    <w:p w14:paraId="4B3D892B" w14:textId="1F8FCAD2" w:rsidR="00B133E2" w:rsidRPr="00CF512D" w:rsidRDefault="00FF28AC" w:rsidP="00A02988">
      <w:pPr>
        <w:pStyle w:val="berschrift9"/>
        <w:rPr>
          <w:lang w:val="en-CA"/>
        </w:rPr>
      </w:pPr>
      <w:hyperlink r:id="rId578" w:history="1">
        <w:r w:rsidR="00B133E2" w:rsidRPr="00CF512D">
          <w:rPr>
            <w:color w:val="0000FF"/>
            <w:u w:val="single"/>
            <w:lang w:val="en-CA"/>
          </w:rPr>
          <w:t>JVET-AA0070</w:t>
        </w:r>
      </w:hyperlink>
      <w:r w:rsidR="00B133E2" w:rsidRPr="00CF512D">
        <w:rPr>
          <w:lang w:val="en-CA"/>
        </w:rPr>
        <w:t xml:space="preserve"> EE2-3.2: Reconstruction-Reordered IBC for screen content coding [Z. Deng, K. Zhang, L. Zhang (Bytedance)]</w:t>
      </w:r>
    </w:p>
    <w:p w14:paraId="6A64A4FE" w14:textId="01F1D7BE" w:rsidR="00A02988" w:rsidRDefault="00A02988" w:rsidP="00A02988"/>
    <w:p w14:paraId="13369449" w14:textId="5699A5BB" w:rsidR="00A30394" w:rsidRDefault="00FF28AC" w:rsidP="00DD4584">
      <w:pPr>
        <w:pStyle w:val="berschrift9"/>
        <w:rPr>
          <w:lang w:val="en-CA"/>
        </w:rPr>
      </w:pPr>
      <w:hyperlink r:id="rId579" w:history="1">
        <w:r w:rsidR="00A30394" w:rsidRPr="00091572">
          <w:rPr>
            <w:color w:val="0000FF"/>
            <w:u w:val="single"/>
            <w:lang w:val="en-CA"/>
          </w:rPr>
          <w:t>JVET-AA0202</w:t>
        </w:r>
      </w:hyperlink>
      <w:r w:rsidR="00A30394">
        <w:rPr>
          <w:lang w:val="en-CA"/>
        </w:rPr>
        <w:t xml:space="preserve"> </w:t>
      </w:r>
      <w:r w:rsidR="00A30394" w:rsidRPr="00091572">
        <w:rPr>
          <w:lang w:val="en-CA"/>
        </w:rPr>
        <w:t>Crosscheck of JVET-AA0070 (EE2-3.2: Reconstruction-Reordered IBC for screen content coding)</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w:t>
      </w:r>
    </w:p>
    <w:p w14:paraId="35EE54C3" w14:textId="4AF8DD90" w:rsidR="00A30394" w:rsidRDefault="00A30394" w:rsidP="00A02988"/>
    <w:p w14:paraId="0E65FC9F" w14:textId="4B248AA8" w:rsidR="00484DE6" w:rsidRDefault="00FF28AC" w:rsidP="00DD4584">
      <w:pPr>
        <w:pStyle w:val="berschrift9"/>
        <w:rPr>
          <w:lang w:val="en-CA"/>
        </w:rPr>
      </w:pPr>
      <w:hyperlink r:id="rId580" w:history="1">
        <w:r w:rsidR="00484DE6" w:rsidRPr="00091572">
          <w:rPr>
            <w:color w:val="0000FF"/>
            <w:u w:val="single"/>
            <w:lang w:val="en-CA"/>
          </w:rPr>
          <w:t>JVET-AA0224</w:t>
        </w:r>
      </w:hyperlink>
      <w:r w:rsidR="00484DE6">
        <w:rPr>
          <w:lang w:val="en-CA"/>
        </w:rPr>
        <w:t xml:space="preserve"> </w:t>
      </w:r>
      <w:r w:rsidR="00484DE6" w:rsidRPr="00091572">
        <w:rPr>
          <w:lang w:val="en-CA"/>
        </w:rPr>
        <w:t>Crosscheck of JVET-AA0070 (EE2-3.2: Reconstruction-Reordered IBC for screen content coding)</w:t>
      </w:r>
      <w:r w:rsidR="00484DE6">
        <w:rPr>
          <w:lang w:val="en-CA"/>
        </w:rPr>
        <w:t xml:space="preserve"> [</w:t>
      </w:r>
      <w:r w:rsidR="00484DE6" w:rsidRPr="00091572">
        <w:rPr>
          <w:lang w:val="en-CA"/>
        </w:rPr>
        <w:t>Y. Kidani, K. Kawamura</w:t>
      </w:r>
      <w:r w:rsidR="00484DE6">
        <w:rPr>
          <w:lang w:val="en-CA"/>
        </w:rPr>
        <w:t>]</w:t>
      </w:r>
      <w:r w:rsidR="00484DE6" w:rsidRPr="00091572">
        <w:rPr>
          <w:lang w:val="en-CA"/>
        </w:rPr>
        <w:t xml:space="preserve"> (KDDI)</w:t>
      </w:r>
      <w:r w:rsidR="00484DE6">
        <w:rPr>
          <w:lang w:val="en-CA"/>
        </w:rPr>
        <w:t xml:space="preserve">] </w:t>
      </w:r>
      <w:r w:rsidR="00484DE6" w:rsidRPr="00091572">
        <w:rPr>
          <w:lang w:val="en-CA"/>
        </w:rPr>
        <w:t>[late]</w:t>
      </w:r>
    </w:p>
    <w:p w14:paraId="4858B6B4" w14:textId="77777777" w:rsidR="00484DE6" w:rsidRPr="00CF512D" w:rsidRDefault="00484DE6" w:rsidP="00A02988"/>
    <w:p w14:paraId="078FE6D8" w14:textId="64E866AC" w:rsidR="00B133E2" w:rsidRPr="00CF512D" w:rsidRDefault="00FF28AC" w:rsidP="00A02988">
      <w:pPr>
        <w:pStyle w:val="berschrift9"/>
        <w:rPr>
          <w:lang w:val="en-CA"/>
        </w:rPr>
      </w:pPr>
      <w:hyperlink r:id="rId581" w:history="1">
        <w:r w:rsidR="00B133E2" w:rsidRPr="00CF512D">
          <w:rPr>
            <w:color w:val="0000FF"/>
            <w:u w:val="single"/>
            <w:lang w:val="en-CA"/>
          </w:rPr>
          <w:t>JVET-AA0072</w:t>
        </w:r>
      </w:hyperlink>
      <w:r w:rsidR="00B133E2" w:rsidRPr="00CF512D">
        <w:rPr>
          <w:lang w:val="en-CA"/>
        </w:rPr>
        <w:t xml:space="preserve"> EE2-2.4: ARMC with refined motion [Y. Wang, K. Zhang, N. Zhang, Z. Deng, L. Zhang (Bytedance)]</w:t>
      </w:r>
    </w:p>
    <w:p w14:paraId="42B7C866" w14:textId="77777777" w:rsidR="00A02988" w:rsidRPr="00CF512D" w:rsidRDefault="00A02988" w:rsidP="00A02988"/>
    <w:p w14:paraId="23DBE48F" w14:textId="0B7CF4BE" w:rsidR="00B133E2" w:rsidRPr="00CF512D" w:rsidRDefault="00FF28AC" w:rsidP="00A02988">
      <w:pPr>
        <w:pStyle w:val="berschrift9"/>
        <w:rPr>
          <w:lang w:val="en-CA"/>
        </w:rPr>
      </w:pPr>
      <w:hyperlink r:id="rId582" w:history="1">
        <w:r w:rsidR="00B133E2" w:rsidRPr="00CF512D">
          <w:rPr>
            <w:color w:val="0000FF"/>
            <w:u w:val="single"/>
            <w:lang w:val="en-CA"/>
          </w:rPr>
          <w:t>JVET-AA0078</w:t>
        </w:r>
      </w:hyperlink>
      <w:r w:rsidR="00B133E2" w:rsidRPr="00CF512D">
        <w:rPr>
          <w:lang w:val="en-CA"/>
        </w:rPr>
        <w:t xml:space="preserve"> EE2-1.6: Weighted chroma prediction [J.-Y. Huo, Z.-Y. Zhang, H.-Q. Du, Y.-Z. Ma, F.-Z. Yang (Xidian Univ.), J. Ren, M. Li (OPPO)]</w:t>
      </w:r>
    </w:p>
    <w:p w14:paraId="53C5C376" w14:textId="1B26C13E" w:rsidR="00A02988" w:rsidRPr="00CF512D" w:rsidRDefault="00A02988" w:rsidP="00A02988"/>
    <w:p w14:paraId="26D310B2" w14:textId="5108686E" w:rsidR="00CF512D" w:rsidRPr="00CF512D" w:rsidRDefault="00FF28AC" w:rsidP="00CF512D">
      <w:pPr>
        <w:pStyle w:val="berschrift9"/>
        <w:rPr>
          <w:lang w:val="en-CA"/>
        </w:rPr>
      </w:pPr>
      <w:hyperlink r:id="rId583" w:history="1">
        <w:r w:rsidR="00CF512D" w:rsidRPr="00CF512D">
          <w:rPr>
            <w:color w:val="0000FF"/>
            <w:u w:val="single"/>
            <w:lang w:val="en-CA"/>
          </w:rPr>
          <w:t>JVET-AA0164</w:t>
        </w:r>
      </w:hyperlink>
      <w:r w:rsidR="00CF512D" w:rsidRPr="00CF512D">
        <w:rPr>
          <w:lang w:val="en-CA"/>
        </w:rPr>
        <w:t xml:space="preserve"> Crosscheck of JVET-AA0078 (EE2-1.6: Weighted chroma prediction) [X. Li (Alibaba)] [late]</w:t>
      </w:r>
    </w:p>
    <w:p w14:paraId="38D036CC" w14:textId="77777777" w:rsidR="00CF512D" w:rsidRPr="00CF512D" w:rsidRDefault="00CF512D" w:rsidP="00A02988"/>
    <w:p w14:paraId="6411A118" w14:textId="246753AF" w:rsidR="00B133E2" w:rsidRPr="00CF512D" w:rsidRDefault="00FF28AC" w:rsidP="00A02988">
      <w:pPr>
        <w:pStyle w:val="berschrift9"/>
        <w:rPr>
          <w:lang w:val="en-CA"/>
        </w:rPr>
      </w:pPr>
      <w:hyperlink r:id="rId584" w:history="1">
        <w:r w:rsidR="00B133E2" w:rsidRPr="00CF512D">
          <w:rPr>
            <w:color w:val="0000FF"/>
            <w:u w:val="single"/>
            <w:lang w:val="en-CA"/>
          </w:rPr>
          <w:t>JVET-AA0092</w:t>
        </w:r>
      </w:hyperlink>
      <w:r w:rsidR="00B133E2" w:rsidRPr="00CF512D">
        <w:rPr>
          <w:color w:val="0000FF"/>
          <w:u w:val="single"/>
          <w:lang w:val="en-CA"/>
        </w:rPr>
        <w:t xml:space="preserve"> </w:t>
      </w:r>
      <w:r w:rsidR="00B133E2" w:rsidRPr="00CF512D">
        <w:rPr>
          <w:lang w:val="en-CA"/>
        </w:rPr>
        <w:t>EE2-2.5: ARMC improvements [G. Laroche, P. Onno (Canon)]</w:t>
      </w:r>
    </w:p>
    <w:p w14:paraId="2B021F71" w14:textId="1C38C2E6" w:rsidR="00A02988" w:rsidRPr="00CF512D" w:rsidRDefault="00A02988" w:rsidP="00A02988"/>
    <w:p w14:paraId="4A290C65" w14:textId="77777777" w:rsidR="00CF512D" w:rsidRPr="00CF512D" w:rsidRDefault="00FF28AC" w:rsidP="00CF512D">
      <w:pPr>
        <w:pStyle w:val="berschrift9"/>
        <w:rPr>
          <w:lang w:val="en-CA"/>
        </w:rPr>
      </w:pPr>
      <w:hyperlink r:id="rId585" w:history="1">
        <w:r w:rsidR="00CF512D" w:rsidRPr="00CF512D">
          <w:rPr>
            <w:color w:val="0000FF"/>
            <w:u w:val="single"/>
            <w:lang w:val="en-CA"/>
          </w:rPr>
          <w:t>JVET-AA0158</w:t>
        </w:r>
      </w:hyperlink>
      <w:r w:rsidR="00CF512D" w:rsidRPr="00CF512D">
        <w:rPr>
          <w:lang w:val="en-CA"/>
        </w:rPr>
        <w:t xml:space="preserve"> Crosscheck of JVET-AA0092 (EE2-2.5: ARMC improvements) [Y. Wang (Bytedance)] [late]</w:t>
      </w:r>
    </w:p>
    <w:p w14:paraId="4899AA5A" w14:textId="77777777" w:rsidR="00CF512D" w:rsidRPr="00CF512D" w:rsidRDefault="00CF512D" w:rsidP="00A02988"/>
    <w:p w14:paraId="135DF7BA" w14:textId="48AEBB46" w:rsidR="00B133E2" w:rsidRPr="00CF512D" w:rsidRDefault="00FF28AC" w:rsidP="00A02988">
      <w:pPr>
        <w:pStyle w:val="berschrift9"/>
        <w:rPr>
          <w:lang w:val="en-CA"/>
        </w:rPr>
      </w:pPr>
      <w:hyperlink r:id="rId586" w:history="1">
        <w:r w:rsidR="00B133E2" w:rsidRPr="00CF512D">
          <w:rPr>
            <w:color w:val="0000FF"/>
            <w:u w:val="single"/>
            <w:lang w:val="en-CA"/>
          </w:rPr>
          <w:t>JVET-AA0093</w:t>
        </w:r>
      </w:hyperlink>
      <w:r w:rsidR="00B133E2" w:rsidRPr="00CF512D">
        <w:rPr>
          <w:lang w:val="en-CA"/>
        </w:rPr>
        <w:t xml:space="preserve"> EE2-2.6: Combination test</w:t>
      </w:r>
      <w:r w:rsidR="00F53E97">
        <w:rPr>
          <w:lang w:val="en-CA"/>
        </w:rPr>
        <w:t>s</w:t>
      </w:r>
      <w:r w:rsidR="00B133E2" w:rsidRPr="00CF512D">
        <w:rPr>
          <w:lang w:val="en-CA"/>
        </w:rPr>
        <w:t xml:space="preserve"> of </w:t>
      </w:r>
      <w:r w:rsidR="00F53E97">
        <w:rPr>
          <w:lang w:val="en-CA"/>
        </w:rPr>
        <w:t xml:space="preserve">Test2.3, </w:t>
      </w:r>
      <w:r w:rsidR="00B133E2" w:rsidRPr="00CF512D">
        <w:rPr>
          <w:lang w:val="en-CA"/>
        </w:rPr>
        <w:t xml:space="preserve">Test 2.4 </w:t>
      </w:r>
      <w:r w:rsidR="00F53E97">
        <w:rPr>
          <w:lang w:val="en-CA"/>
        </w:rPr>
        <w:t>and Test 2.5</w:t>
      </w:r>
      <w:r w:rsidR="00B133E2" w:rsidRPr="00CF512D">
        <w:rPr>
          <w:lang w:val="en-CA"/>
        </w:rPr>
        <w:t xml:space="preserve"> [G. Laroche, P. Onno (Canon), Y. Wang, </w:t>
      </w:r>
      <w:r w:rsidR="0012500D">
        <w:rPr>
          <w:lang w:val="en-CA"/>
        </w:rPr>
        <w:t xml:space="preserve">M. Salehifar, </w:t>
      </w:r>
      <w:r w:rsidR="00B133E2" w:rsidRPr="00CF512D">
        <w:rPr>
          <w:lang w:val="en-CA"/>
        </w:rPr>
        <w:t>K. Zhang,</w:t>
      </w:r>
      <w:r w:rsidR="0012500D">
        <w:rPr>
          <w:lang w:val="en-CA"/>
        </w:rPr>
        <w:t xml:space="preserve"> Y. He,</w:t>
      </w:r>
      <w:r w:rsidR="00B133E2" w:rsidRPr="00CF512D">
        <w:rPr>
          <w:lang w:val="en-CA"/>
        </w:rPr>
        <w:t xml:space="preserve"> N. Zhang, Z. Deng, L. Zhang (Bytedance)]</w:t>
      </w:r>
    </w:p>
    <w:p w14:paraId="337ED969" w14:textId="02D2926D" w:rsidR="00A02988" w:rsidRDefault="00A02988" w:rsidP="00A02988"/>
    <w:p w14:paraId="616676AD" w14:textId="77777777" w:rsidR="00484DE6" w:rsidRDefault="00FF28AC" w:rsidP="00DD4584">
      <w:pPr>
        <w:pStyle w:val="berschrift9"/>
        <w:rPr>
          <w:lang w:val="en-CA"/>
        </w:rPr>
      </w:pPr>
      <w:hyperlink r:id="rId587" w:history="1">
        <w:r w:rsidR="00484DE6" w:rsidRPr="00091572">
          <w:rPr>
            <w:color w:val="0000FF"/>
            <w:u w:val="single"/>
            <w:lang w:val="en-CA"/>
          </w:rPr>
          <w:t>JVET-AA0213</w:t>
        </w:r>
      </w:hyperlink>
      <w:r w:rsidR="00484DE6">
        <w:rPr>
          <w:lang w:val="en-CA"/>
        </w:rPr>
        <w:t xml:space="preserve"> </w:t>
      </w:r>
      <w:r w:rsidR="00484DE6" w:rsidRPr="00091572">
        <w:rPr>
          <w:lang w:val="en-CA"/>
        </w:rPr>
        <w:t>Crosscheck of JVET-AA0093 (EE2-2.6: Combination tests of Test 2.3, Test 2.4 and Test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34822A8" w14:textId="77777777" w:rsidR="00484DE6" w:rsidRPr="00CF512D" w:rsidRDefault="00484DE6" w:rsidP="00A02988"/>
    <w:p w14:paraId="2885C77F" w14:textId="2B530DFC" w:rsidR="00B133E2" w:rsidRPr="00CF512D" w:rsidRDefault="00FF28AC" w:rsidP="00A02988">
      <w:pPr>
        <w:pStyle w:val="berschrift9"/>
        <w:rPr>
          <w:lang w:val="en-CA"/>
        </w:rPr>
      </w:pPr>
      <w:hyperlink r:id="rId588" w:history="1">
        <w:r w:rsidR="00B133E2" w:rsidRPr="00CF512D">
          <w:rPr>
            <w:color w:val="0000FF"/>
            <w:u w:val="single"/>
            <w:lang w:val="en-CA"/>
          </w:rPr>
          <w:t>JVET-AA0095</w:t>
        </w:r>
      </w:hyperlink>
      <w:r w:rsidR="00B133E2" w:rsidRPr="00CF512D">
        <w:rPr>
          <w:lang w:val="en-CA"/>
        </w:rPr>
        <w:t xml:space="preserve"> EE2-5: Adaptive filter shape switch and using samples before deblocking filter for adaptive loop filter [N. Hu, V. Seregin, M. Karczewicz (Qualcomm), W. Yin, K. Zhang, L. Zhang (Bytedance)]</w:t>
      </w:r>
    </w:p>
    <w:p w14:paraId="2C4C44B4" w14:textId="2A3D7A0A" w:rsidR="00A02988" w:rsidRPr="00CF512D" w:rsidRDefault="00A02988" w:rsidP="00A02988"/>
    <w:p w14:paraId="1E926FCD" w14:textId="77777777" w:rsidR="00CF512D" w:rsidRPr="00CF512D" w:rsidRDefault="00FF28AC" w:rsidP="00CF512D">
      <w:pPr>
        <w:pStyle w:val="berschrift9"/>
        <w:rPr>
          <w:lang w:val="en-CA"/>
        </w:rPr>
      </w:pPr>
      <w:hyperlink r:id="rId589" w:history="1">
        <w:r w:rsidR="00CF512D" w:rsidRPr="00CF512D">
          <w:rPr>
            <w:color w:val="0000FF"/>
            <w:u w:val="single"/>
            <w:lang w:val="en-CA"/>
          </w:rPr>
          <w:t>JVET-AA0168</w:t>
        </w:r>
      </w:hyperlink>
      <w:r w:rsidR="00CF512D" w:rsidRPr="00CF512D">
        <w:rPr>
          <w:lang w:val="en-CA"/>
        </w:rPr>
        <w:t xml:space="preserve"> Crosscheck of JVET-AA0095 (EE2-5.2: Using sample before deblocking filter for adaptive loop filter) [W. Yin (Bytedance)] [late]</w:t>
      </w:r>
    </w:p>
    <w:p w14:paraId="137F8809" w14:textId="746BFCB9" w:rsidR="00CF512D" w:rsidRDefault="00CF512D" w:rsidP="00A02988"/>
    <w:p w14:paraId="2A8E9AC1" w14:textId="4A9B1D46" w:rsidR="00484DE6" w:rsidRDefault="00FF28AC" w:rsidP="00DD4584">
      <w:pPr>
        <w:pStyle w:val="berschrift9"/>
        <w:rPr>
          <w:lang w:val="en-CA"/>
        </w:rPr>
      </w:pPr>
      <w:hyperlink r:id="rId590" w:history="1">
        <w:r w:rsidR="00484DE6" w:rsidRPr="00091572">
          <w:rPr>
            <w:color w:val="0000FF"/>
            <w:u w:val="single"/>
            <w:lang w:val="en-CA"/>
          </w:rPr>
          <w:t>JVET-AA0215</w:t>
        </w:r>
      </w:hyperlink>
      <w:r w:rsidR="00484DE6">
        <w:rPr>
          <w:lang w:val="en-CA"/>
        </w:rPr>
        <w:t xml:space="preserve"> </w:t>
      </w:r>
      <w:r w:rsidR="00484DE6" w:rsidRPr="00091572">
        <w:rPr>
          <w:lang w:val="en-CA"/>
        </w:rPr>
        <w:t>Crosscheck of JVET-AA0095 (EE2-5.3: Combination of Adaptive filter shape switch for ALF/Longer filter length for ALF and Using sample before deblocking filter for adaptive loop filter)</w:t>
      </w:r>
      <w:r w:rsidR="00484DE6">
        <w:rPr>
          <w:lang w:val="en-CA"/>
        </w:rPr>
        <w:t xml:space="preserve"> [</w:t>
      </w:r>
      <w:r w:rsidR="00484DE6" w:rsidRPr="00091572">
        <w:rPr>
          <w:lang w:val="en-CA"/>
        </w:rPr>
        <w:t>K. Andersson (Ericsson)</w:t>
      </w:r>
      <w:r w:rsidR="00484DE6">
        <w:rPr>
          <w:lang w:val="en-CA"/>
        </w:rPr>
        <w:t>]</w:t>
      </w:r>
      <w:r w:rsidR="00484DE6" w:rsidRPr="00091572">
        <w:rPr>
          <w:lang w:val="en-CA"/>
        </w:rPr>
        <w:t xml:space="preserve"> [late]</w:t>
      </w:r>
    </w:p>
    <w:p w14:paraId="6DCB47CE" w14:textId="77777777" w:rsidR="00484DE6" w:rsidRPr="00CF512D" w:rsidRDefault="00484DE6" w:rsidP="00A02988"/>
    <w:p w14:paraId="2F431EAA" w14:textId="18C5865D" w:rsidR="00B133E2" w:rsidRPr="00CF512D" w:rsidRDefault="00FF28AC" w:rsidP="00A02988">
      <w:pPr>
        <w:pStyle w:val="berschrift9"/>
        <w:rPr>
          <w:lang w:val="en-CA"/>
        </w:rPr>
      </w:pPr>
      <w:hyperlink r:id="rId591" w:history="1">
        <w:r w:rsidR="00B133E2" w:rsidRPr="00CF512D">
          <w:rPr>
            <w:color w:val="0000FF"/>
            <w:u w:val="single"/>
            <w:lang w:val="en-CA"/>
          </w:rPr>
          <w:t>JVET-AA0096</w:t>
        </w:r>
      </w:hyperlink>
      <w:r w:rsidR="00B133E2" w:rsidRPr="00CF512D">
        <w:rPr>
          <w:lang w:val="en-CA"/>
        </w:rPr>
        <w:t xml:space="preserve"> EE2-2.2: Motion compensated picture boundary padding [F. Le Léannec, P. Andrivon, M. Radosavljević (Xiaomi), Z.</w:t>
      </w:r>
      <w:r w:rsidR="00A02988" w:rsidRPr="00CF512D">
        <w:rPr>
          <w:lang w:val="en-CA"/>
        </w:rPr>
        <w:t xml:space="preserve"> </w:t>
      </w:r>
      <w:r w:rsidR="00B133E2" w:rsidRPr="00CF512D">
        <w:rPr>
          <w:lang w:val="en-CA"/>
        </w:rPr>
        <w:t>Zhang, H. Huang, C-C. Chen, Y-J. Chang, Y. Zhang, V. Seregin, M. Coban, M. Karczewicz (Qualcomm)]</w:t>
      </w:r>
    </w:p>
    <w:p w14:paraId="6CC060EB" w14:textId="723DFE74" w:rsidR="00A02988" w:rsidRDefault="00A02988" w:rsidP="00A02988"/>
    <w:p w14:paraId="6D0AF5F1" w14:textId="77777777" w:rsidR="006D7920" w:rsidRDefault="00FF28AC" w:rsidP="00DD4584">
      <w:pPr>
        <w:pStyle w:val="berschrift9"/>
        <w:rPr>
          <w:lang w:val="en-CA"/>
        </w:rPr>
      </w:pPr>
      <w:hyperlink r:id="rId592" w:history="1">
        <w:r w:rsidR="006D7920" w:rsidRPr="00091572">
          <w:rPr>
            <w:color w:val="0000FF"/>
            <w:u w:val="single"/>
            <w:lang w:val="en-CA"/>
          </w:rPr>
          <w:t>JVET-AA0206</w:t>
        </w:r>
      </w:hyperlink>
      <w:r w:rsidR="006D7920">
        <w:rPr>
          <w:lang w:val="en-CA"/>
        </w:rPr>
        <w:t xml:space="preserve"> </w:t>
      </w:r>
      <w:r w:rsidR="006D7920" w:rsidRPr="00091572">
        <w:rPr>
          <w:lang w:val="en-CA"/>
        </w:rPr>
        <w:t>Crosscheck of JVET-AA0096 (EE2-2.2: Motion compensated picture boundary padding)</w:t>
      </w:r>
      <w:r w:rsidR="006D7920">
        <w:rPr>
          <w:lang w:val="en-CA"/>
        </w:rPr>
        <w:t xml:space="preserve"> [</w:t>
      </w:r>
      <w:r w:rsidR="006D7920" w:rsidRPr="00091572">
        <w:rPr>
          <w:lang w:val="en-CA"/>
        </w:rPr>
        <w:t>V. Rufitskiy, A. Filippov (Ofinno)</w:t>
      </w:r>
      <w:r w:rsidR="006D7920">
        <w:rPr>
          <w:lang w:val="en-CA"/>
        </w:rPr>
        <w:t>]</w:t>
      </w:r>
      <w:r w:rsidR="006D7920" w:rsidRPr="00091572">
        <w:rPr>
          <w:lang w:val="en-CA"/>
        </w:rPr>
        <w:t xml:space="preserve"> [late]</w:t>
      </w:r>
    </w:p>
    <w:p w14:paraId="4F578EB8" w14:textId="77777777" w:rsidR="006D7920" w:rsidRPr="00CF512D" w:rsidRDefault="006D7920" w:rsidP="00A02988"/>
    <w:p w14:paraId="0B1CED4A" w14:textId="32095FBA" w:rsidR="001A10C2" w:rsidRPr="00CF512D" w:rsidRDefault="00FF28AC" w:rsidP="00A02988">
      <w:pPr>
        <w:pStyle w:val="berschrift9"/>
        <w:rPr>
          <w:lang w:val="en-CA"/>
        </w:rPr>
      </w:pPr>
      <w:hyperlink r:id="rId593" w:history="1">
        <w:r w:rsidR="001A10C2" w:rsidRPr="00CF512D">
          <w:rPr>
            <w:color w:val="0000FF"/>
            <w:u w:val="single"/>
            <w:lang w:val="en-CA"/>
          </w:rPr>
          <w:t>JVET-AA0106</w:t>
        </w:r>
      </w:hyperlink>
      <w:r w:rsidR="001A10C2" w:rsidRPr="00CF512D">
        <w:rPr>
          <w:lang w:val="en-CA"/>
        </w:rPr>
        <w:t xml:space="preserve"> EE2-1.7: IBC Adaptation for Camera-Captured Content [J. Xu, Y. Wang (Bytedance)]</w:t>
      </w:r>
    </w:p>
    <w:p w14:paraId="2CAA3525" w14:textId="6B92BCBF" w:rsidR="00A02988" w:rsidRDefault="00A02988" w:rsidP="00A02988"/>
    <w:p w14:paraId="340666D0" w14:textId="77777777" w:rsidR="006D7920" w:rsidRDefault="00FF28AC" w:rsidP="00DD4584">
      <w:pPr>
        <w:pStyle w:val="berschrift9"/>
        <w:rPr>
          <w:lang w:val="en-CA"/>
        </w:rPr>
      </w:pPr>
      <w:hyperlink r:id="rId594" w:history="1">
        <w:r w:rsidR="006D7920" w:rsidRPr="00091572">
          <w:rPr>
            <w:color w:val="0000FF"/>
            <w:u w:val="single"/>
            <w:lang w:val="en-CA"/>
          </w:rPr>
          <w:t>JVET-AA0205</w:t>
        </w:r>
      </w:hyperlink>
      <w:r w:rsidR="006D7920">
        <w:rPr>
          <w:lang w:val="en-CA"/>
        </w:rPr>
        <w:t xml:space="preserve"> </w:t>
      </w:r>
      <w:r w:rsidR="006D7920" w:rsidRPr="00091572">
        <w:rPr>
          <w:lang w:val="en-CA"/>
        </w:rPr>
        <w:t>Crosscheck of JVET-AA0106 (EE2-1.7: IBC Adaptation for Camera-Captured Content)</w:t>
      </w:r>
      <w:r w:rsidR="006D7920">
        <w:rPr>
          <w:lang w:val="en-CA"/>
        </w:rPr>
        <w:t xml:space="preserve"> [</w:t>
      </w:r>
      <w:r w:rsidR="006D7920" w:rsidRPr="00091572">
        <w:rPr>
          <w:lang w:val="en-CA"/>
        </w:rPr>
        <w:t>A. Filippov, V. Rufitskiy (Ofinno)</w:t>
      </w:r>
      <w:r w:rsidR="006D7920">
        <w:rPr>
          <w:lang w:val="en-CA"/>
        </w:rPr>
        <w:t>]</w:t>
      </w:r>
      <w:r w:rsidR="006D7920" w:rsidRPr="00091572">
        <w:rPr>
          <w:lang w:val="en-CA"/>
        </w:rPr>
        <w:t xml:space="preserve"> [late]</w:t>
      </w:r>
    </w:p>
    <w:p w14:paraId="775FDF4C" w14:textId="77777777" w:rsidR="006D7920" w:rsidRPr="00CF512D" w:rsidRDefault="006D7920" w:rsidP="00A02988"/>
    <w:p w14:paraId="6FC7EAD9" w14:textId="2E0AADD4" w:rsidR="001A10C2" w:rsidRPr="00CF512D" w:rsidRDefault="00FF28AC" w:rsidP="00A02988">
      <w:pPr>
        <w:pStyle w:val="berschrift9"/>
        <w:rPr>
          <w:lang w:val="en-CA"/>
        </w:rPr>
      </w:pPr>
      <w:hyperlink r:id="rId595" w:history="1">
        <w:r w:rsidR="001A10C2" w:rsidRPr="00CF512D">
          <w:rPr>
            <w:color w:val="0000FF"/>
            <w:u w:val="single"/>
            <w:lang w:val="en-CA"/>
          </w:rPr>
          <w:t>JVET-AA0107</w:t>
        </w:r>
      </w:hyperlink>
      <w:r w:rsidR="001A10C2" w:rsidRPr="00CF512D">
        <w:rPr>
          <w:color w:val="0000FF"/>
          <w:u w:val="single"/>
          <w:lang w:val="en-CA"/>
        </w:rPr>
        <w:t xml:space="preserve"> </w:t>
      </w:r>
      <w:r w:rsidR="001A10C2" w:rsidRPr="00CF512D">
        <w:rPr>
          <w:lang w:val="en-CA"/>
        </w:rPr>
        <w:t>EE2-2.1: Regression based affine candidate derivation [Y. Zhang, H. Huang, V. Seregin, M. Coban, M. Karczewicz (Qualcomm)]</w:t>
      </w:r>
    </w:p>
    <w:p w14:paraId="6ABB6472" w14:textId="2843876A" w:rsidR="00A02988" w:rsidRDefault="00A02988" w:rsidP="00A02988"/>
    <w:p w14:paraId="669BB01A" w14:textId="77777777" w:rsidR="00484DE6" w:rsidRDefault="00FF28AC" w:rsidP="00DD4584">
      <w:pPr>
        <w:pStyle w:val="berschrift9"/>
        <w:rPr>
          <w:lang w:val="en-CA"/>
        </w:rPr>
      </w:pPr>
      <w:hyperlink r:id="rId596" w:history="1">
        <w:r w:rsidR="00484DE6" w:rsidRPr="00091572">
          <w:rPr>
            <w:color w:val="0000FF"/>
            <w:u w:val="single"/>
            <w:lang w:val="en-CA"/>
          </w:rPr>
          <w:t>JVET-AA0210</w:t>
        </w:r>
      </w:hyperlink>
      <w:r w:rsidR="00484DE6">
        <w:rPr>
          <w:lang w:val="en-CA"/>
        </w:rPr>
        <w:t xml:space="preserve"> </w:t>
      </w:r>
      <w:r w:rsidR="00484DE6" w:rsidRPr="00091572">
        <w:rPr>
          <w:lang w:val="en-CA"/>
        </w:rPr>
        <w:t>Crosscheck of JVET-AA0107 (EE2-2.1: Regression based affine candidate derivation)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41AEB67D" w14:textId="77777777" w:rsidR="00484DE6" w:rsidRPr="00CF512D" w:rsidRDefault="00484DE6" w:rsidP="00A02988"/>
    <w:p w14:paraId="0F3BBA6B" w14:textId="344D0B4B" w:rsidR="001A10C2" w:rsidRPr="00CF512D" w:rsidRDefault="00FF28AC" w:rsidP="00A02988">
      <w:pPr>
        <w:pStyle w:val="berschrift9"/>
        <w:rPr>
          <w:lang w:val="en-CA"/>
        </w:rPr>
      </w:pPr>
      <w:hyperlink r:id="rId597" w:history="1">
        <w:r w:rsidR="001A10C2" w:rsidRPr="00CF512D">
          <w:rPr>
            <w:color w:val="0000FF"/>
            <w:u w:val="single"/>
            <w:lang w:val="en-CA"/>
          </w:rPr>
          <w:t>JVET-AA0116</w:t>
        </w:r>
      </w:hyperlink>
      <w:r w:rsidR="001A10C2" w:rsidRPr="00CF512D">
        <w:rPr>
          <w:lang w:val="en-CA"/>
        </w:rPr>
        <w:t xml:space="preserve"> EE2-2.3: MMVD and Affine MMVD Extension [M. Salehifar, Y. He, K. Zhang, N. Zhang, L. Zhang (Bytedance)]</w:t>
      </w:r>
    </w:p>
    <w:p w14:paraId="0AB71E1B" w14:textId="4EE97A1F" w:rsidR="00A02988" w:rsidRDefault="00A02988" w:rsidP="00A02988"/>
    <w:p w14:paraId="630A8B3A" w14:textId="77777777" w:rsidR="00484DE6" w:rsidRDefault="00FF28AC" w:rsidP="00DD4584">
      <w:pPr>
        <w:pStyle w:val="berschrift9"/>
        <w:rPr>
          <w:lang w:val="en-CA"/>
        </w:rPr>
      </w:pPr>
      <w:hyperlink r:id="rId598" w:history="1">
        <w:r w:rsidR="00484DE6" w:rsidRPr="00091572">
          <w:rPr>
            <w:color w:val="0000FF"/>
            <w:u w:val="single"/>
            <w:lang w:val="en-CA"/>
          </w:rPr>
          <w:t>JVET-AA0212</w:t>
        </w:r>
      </w:hyperlink>
      <w:r w:rsidR="00484DE6">
        <w:rPr>
          <w:lang w:val="en-CA"/>
        </w:rPr>
        <w:t xml:space="preserve"> </w:t>
      </w:r>
      <w:r w:rsidR="00484DE6" w:rsidRPr="00091572">
        <w:rPr>
          <w:lang w:val="en-CA"/>
        </w:rPr>
        <w:t>Crosscheck of JVET-AA0116 (EE2-2.3: MMVD and Affine MMVD Extension)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DFECCFA" w14:textId="77777777" w:rsidR="00484DE6" w:rsidRPr="00CF512D" w:rsidRDefault="00484DE6" w:rsidP="00A02988"/>
    <w:p w14:paraId="4FA631FC" w14:textId="353F2B95" w:rsidR="001A10C2" w:rsidRPr="00CF512D" w:rsidRDefault="00FF28AC" w:rsidP="00A02988">
      <w:pPr>
        <w:pStyle w:val="berschrift9"/>
        <w:rPr>
          <w:lang w:val="en-CA"/>
        </w:rPr>
      </w:pPr>
      <w:hyperlink r:id="rId599" w:history="1">
        <w:r w:rsidR="001A10C2" w:rsidRPr="00CF512D">
          <w:rPr>
            <w:color w:val="0000FF"/>
            <w:u w:val="single"/>
            <w:lang w:val="en-CA"/>
          </w:rPr>
          <w:t>JVET-AA0118</w:t>
        </w:r>
      </w:hyperlink>
      <w:r w:rsidR="001A10C2" w:rsidRPr="00CF512D">
        <w:rPr>
          <w:lang w:val="en-CA"/>
        </w:rPr>
        <w:t xml:space="preserve"> EE2-1.4: Spatial GPM [F. Wang, Y. Yu, H. Yu, D. Wang (OPPO)]</w:t>
      </w:r>
    </w:p>
    <w:p w14:paraId="5377C1A7" w14:textId="77777777" w:rsidR="00A02988" w:rsidRPr="00CF512D" w:rsidRDefault="00A02988" w:rsidP="00A02988"/>
    <w:p w14:paraId="64CA3C40" w14:textId="3BBEF40D" w:rsidR="00A02988" w:rsidRPr="00CF512D" w:rsidRDefault="00FF28AC" w:rsidP="00A02988">
      <w:pPr>
        <w:pStyle w:val="berschrift9"/>
        <w:rPr>
          <w:lang w:val="en-CA"/>
        </w:rPr>
      </w:pPr>
      <w:hyperlink r:id="rId600" w:history="1">
        <w:r w:rsidR="00A02988" w:rsidRPr="00CF512D">
          <w:rPr>
            <w:color w:val="0000FF"/>
            <w:u w:val="single"/>
            <w:lang w:val="en-CA"/>
          </w:rPr>
          <w:t>JVET-AA0151</w:t>
        </w:r>
      </w:hyperlink>
      <w:r w:rsidR="00A02988" w:rsidRPr="00CF512D">
        <w:rPr>
          <w:lang w:val="en-CA"/>
        </w:rPr>
        <w:t xml:space="preserve"> Crosscheck of JVET-AA0118 (EE2-1.4: Spatial GPM) [K. Naser (InterDigital)] [late]</w:t>
      </w:r>
    </w:p>
    <w:p w14:paraId="2FD5B9A1" w14:textId="77777777" w:rsidR="00A02988" w:rsidRPr="00CF512D" w:rsidRDefault="00A02988" w:rsidP="00A02988"/>
    <w:p w14:paraId="67ECB4DC" w14:textId="328F01A6" w:rsidR="001A10C2" w:rsidRPr="00CF512D" w:rsidRDefault="00FF28AC" w:rsidP="00A02988">
      <w:pPr>
        <w:pStyle w:val="berschrift9"/>
        <w:rPr>
          <w:lang w:val="en-CA"/>
        </w:rPr>
      </w:pPr>
      <w:hyperlink r:id="rId601" w:history="1">
        <w:r w:rsidR="001A10C2" w:rsidRPr="00CF512D">
          <w:rPr>
            <w:color w:val="0000FF"/>
            <w:u w:val="single"/>
            <w:lang w:val="en-CA"/>
          </w:rPr>
          <w:t>JVET-AA0125</w:t>
        </w:r>
      </w:hyperlink>
      <w:r w:rsidR="001A10C2" w:rsidRPr="00CF512D">
        <w:rPr>
          <w:lang w:val="en-CA"/>
        </w:rPr>
        <w:t xml:space="preserve"> EE2-1.1b and 1.2: Filter-based linear model and gradient linear model [C.-W. Kuo, H.-J. Jhu, X. Xiu, N. Yan, W. Chen, X. Wang (Kwai)]</w:t>
      </w:r>
    </w:p>
    <w:p w14:paraId="333F18B8" w14:textId="24136FF9" w:rsidR="00A02988" w:rsidRPr="00CF512D" w:rsidRDefault="00A02988" w:rsidP="00A02988"/>
    <w:p w14:paraId="6A2790C6" w14:textId="27A56699" w:rsidR="00CF512D" w:rsidRPr="00CF512D" w:rsidRDefault="00FF28AC" w:rsidP="00CF512D">
      <w:pPr>
        <w:pStyle w:val="berschrift9"/>
        <w:rPr>
          <w:lang w:val="en-CA"/>
        </w:rPr>
      </w:pPr>
      <w:hyperlink r:id="rId602" w:history="1">
        <w:r w:rsidR="00CF512D" w:rsidRPr="00CF512D">
          <w:rPr>
            <w:color w:val="0000FF"/>
            <w:u w:val="single"/>
            <w:lang w:val="en-CA"/>
          </w:rPr>
          <w:t>JVET-AA0162</w:t>
        </w:r>
      </w:hyperlink>
      <w:r w:rsidR="00CF512D" w:rsidRPr="00CF512D">
        <w:rPr>
          <w:lang w:val="en-CA"/>
        </w:rPr>
        <w:t xml:space="preserve"> Crosscheck of JVET-AA0125 (EE2-1.1b and 1.2: Filter-based linear model and gradient linear model) [X. Li (Alibaba)] [late]</w:t>
      </w:r>
    </w:p>
    <w:p w14:paraId="18BB7296" w14:textId="77777777" w:rsidR="00CF512D" w:rsidRPr="00CF512D" w:rsidRDefault="00CF512D" w:rsidP="00A02988"/>
    <w:p w14:paraId="7EE350BB" w14:textId="02F25616" w:rsidR="001A10C2" w:rsidRPr="00CF512D" w:rsidRDefault="00FF28AC" w:rsidP="00A02988">
      <w:pPr>
        <w:pStyle w:val="berschrift9"/>
        <w:rPr>
          <w:lang w:val="en-CA"/>
        </w:rPr>
      </w:pPr>
      <w:hyperlink r:id="rId603" w:history="1">
        <w:r w:rsidR="001A10C2" w:rsidRPr="00CF512D">
          <w:rPr>
            <w:color w:val="0000FF"/>
            <w:u w:val="single"/>
            <w:lang w:val="en-CA"/>
          </w:rPr>
          <w:t>JVET-AA0126</w:t>
        </w:r>
      </w:hyperlink>
      <w:r w:rsidR="001A10C2" w:rsidRPr="00CF512D">
        <w:rPr>
          <w:lang w:val="en-CA"/>
        </w:rPr>
        <w:t xml:space="preserve"> EE2-1.1c, 1.3a and 1.3b: Combined tests of EE2-1.1a, 1.1b and 1.2 [P. Astola, J. Lainema, R. G. Youvalari, A. Aminlou, K. Panusopone (Nokia), C.-W. Kuo, H.-J. Jhu, X. Xiu, N. Yan, W. Chen, X. Wang (Kwai)]</w:t>
      </w:r>
    </w:p>
    <w:p w14:paraId="0ED8A4C8" w14:textId="7977FAF0" w:rsidR="00CF512D" w:rsidRPr="00CF512D" w:rsidRDefault="00CF512D" w:rsidP="00A02988"/>
    <w:p w14:paraId="3999CFF9" w14:textId="53E837B5" w:rsidR="00CF512D" w:rsidRPr="00CF512D" w:rsidRDefault="00FF28AC" w:rsidP="00CF512D">
      <w:pPr>
        <w:pStyle w:val="berschrift9"/>
        <w:rPr>
          <w:lang w:val="en-CA"/>
        </w:rPr>
      </w:pPr>
      <w:hyperlink r:id="rId604" w:history="1">
        <w:r w:rsidR="00CF512D" w:rsidRPr="00CF512D">
          <w:rPr>
            <w:color w:val="0000FF"/>
            <w:u w:val="single"/>
            <w:lang w:val="en-CA"/>
          </w:rPr>
          <w:t>JVET-AA0160</w:t>
        </w:r>
      </w:hyperlink>
      <w:r w:rsidR="00CF512D" w:rsidRPr="00CF512D">
        <w:rPr>
          <w:lang w:val="en-CA"/>
        </w:rPr>
        <w:t xml:space="preserve"> Crosscheck of JVET-AA0126 (EE2-1.3a: Combined tests of EE2-1.1a and 1.2) [Z. Deng (Bytedance)] [late]</w:t>
      </w:r>
    </w:p>
    <w:p w14:paraId="0AE2CB31" w14:textId="600C75F7" w:rsidR="00CF512D" w:rsidRDefault="00CF512D" w:rsidP="00A02988"/>
    <w:p w14:paraId="4C0883C2" w14:textId="77777777" w:rsidR="00A30394" w:rsidRDefault="00FF28AC" w:rsidP="00DD4584">
      <w:pPr>
        <w:pStyle w:val="berschrift9"/>
        <w:rPr>
          <w:lang w:val="en-CA"/>
        </w:rPr>
      </w:pPr>
      <w:hyperlink r:id="rId605" w:history="1">
        <w:r w:rsidR="00A30394" w:rsidRPr="00091572">
          <w:rPr>
            <w:color w:val="0000FF"/>
            <w:u w:val="single"/>
            <w:lang w:val="en-CA"/>
          </w:rPr>
          <w:t>JVET-AA0193</w:t>
        </w:r>
      </w:hyperlink>
      <w:r w:rsidR="00A30394">
        <w:rPr>
          <w:lang w:val="en-CA"/>
        </w:rPr>
        <w:t xml:space="preserve"> </w:t>
      </w:r>
      <w:r w:rsidR="00A30394" w:rsidRPr="00091572">
        <w:rPr>
          <w:lang w:val="en-CA"/>
        </w:rPr>
        <w:t>Crosscheck of JVET-AA0126 (EE2-1.1c, 1.3a and 1.3b)</w:t>
      </w:r>
      <w:r w:rsidR="00A30394">
        <w:rPr>
          <w:lang w:val="en-CA"/>
        </w:rPr>
        <w:t xml:space="preserve"> </w:t>
      </w:r>
      <w:r w:rsidR="00A30394" w:rsidRPr="00091572">
        <w:rPr>
          <w:lang w:val="en-CA"/>
        </w:rPr>
        <w:t>B. Vishwanath</w:t>
      </w:r>
      <w:r w:rsidR="00A30394">
        <w:rPr>
          <w:lang w:val="en-CA"/>
        </w:rPr>
        <w:t xml:space="preserve"> (??)</w:t>
      </w:r>
      <w:r w:rsidR="00A30394" w:rsidRPr="00091572">
        <w:rPr>
          <w:lang w:val="en-CA"/>
        </w:rPr>
        <w:t xml:space="preserve"> [late]</w:t>
      </w:r>
    </w:p>
    <w:p w14:paraId="59166AB5" w14:textId="4B2AA3BA" w:rsidR="00A30394" w:rsidRDefault="00A30394" w:rsidP="00A02988"/>
    <w:p w14:paraId="22CC7FB0" w14:textId="77777777" w:rsidR="00484DE6" w:rsidRDefault="00FF28AC" w:rsidP="00DD4584">
      <w:pPr>
        <w:pStyle w:val="berschrift9"/>
        <w:rPr>
          <w:lang w:val="en-CA"/>
        </w:rPr>
      </w:pPr>
      <w:hyperlink r:id="rId606" w:history="1">
        <w:r w:rsidR="00484DE6" w:rsidRPr="00091572">
          <w:rPr>
            <w:color w:val="0000FF"/>
            <w:u w:val="single"/>
            <w:lang w:val="en-CA"/>
          </w:rPr>
          <w:t>JVET-AA0209</w:t>
        </w:r>
      </w:hyperlink>
      <w:r w:rsidR="00484DE6">
        <w:rPr>
          <w:lang w:val="en-CA"/>
        </w:rPr>
        <w:t xml:space="preserve"> </w:t>
      </w:r>
      <w:r w:rsidR="00484DE6" w:rsidRPr="00091572">
        <w:rPr>
          <w:lang w:val="en-CA"/>
        </w:rPr>
        <w:t>Crosscheck of JVET-AA0126 (EE2 Test 1.1c and 1.3b)</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3DD801DE" w14:textId="77777777" w:rsidR="00484DE6" w:rsidRPr="00CF512D" w:rsidRDefault="00484DE6" w:rsidP="00A02988"/>
    <w:p w14:paraId="6B97F7D9" w14:textId="1C39E113" w:rsidR="007619DE" w:rsidRPr="00CF512D" w:rsidRDefault="00FF28AC" w:rsidP="00A02988">
      <w:pPr>
        <w:pStyle w:val="berschrift9"/>
        <w:rPr>
          <w:lang w:val="en-CA"/>
        </w:rPr>
      </w:pPr>
      <w:hyperlink r:id="rId607" w:history="1">
        <w:r w:rsidR="007619DE" w:rsidRPr="00CF512D">
          <w:rPr>
            <w:color w:val="0000FF"/>
            <w:u w:val="single"/>
            <w:lang w:val="en-CA"/>
          </w:rPr>
          <w:t>JVET-AA0133</w:t>
        </w:r>
      </w:hyperlink>
      <w:r w:rsidR="007619DE" w:rsidRPr="00CF512D">
        <w:rPr>
          <w:lang w:val="en-CA"/>
        </w:rPr>
        <w:t xml:space="preserve"> EE2-4.1: Inter MTS optimization [B. Ray, V. Seregin, M. Karczewicz (Qualcomm)]</w:t>
      </w:r>
    </w:p>
    <w:p w14:paraId="737C4F12" w14:textId="4F447443" w:rsidR="00A02988" w:rsidRDefault="00A02988" w:rsidP="00A02988"/>
    <w:p w14:paraId="2A38230A" w14:textId="0F5DC730" w:rsidR="007E7B25" w:rsidRPr="00C57430" w:rsidRDefault="00FF28AC" w:rsidP="007E7B25">
      <w:pPr>
        <w:pStyle w:val="berschrift9"/>
        <w:rPr>
          <w:lang w:val="en-CA"/>
        </w:rPr>
      </w:pPr>
      <w:hyperlink r:id="rId608" w:history="1">
        <w:r w:rsidR="007E7B25" w:rsidRPr="00C57430">
          <w:rPr>
            <w:color w:val="0000FF"/>
            <w:u w:val="single"/>
            <w:lang w:val="en-CA"/>
          </w:rPr>
          <w:t>JVET-AA0182</w:t>
        </w:r>
      </w:hyperlink>
      <w:r w:rsidR="007E7B25" w:rsidRPr="00C57430">
        <w:rPr>
          <w:lang w:val="en-CA"/>
        </w:rPr>
        <w:t xml:space="preserve"> Crosscheck of JVET-AA0133 (EE2-4.1: Inter MTS optimization) [Z. Fan, Y. Yasugi, T. Ikai (Sharp)] late]</w:t>
      </w:r>
    </w:p>
    <w:p w14:paraId="102D057C" w14:textId="77777777" w:rsidR="007E7B25" w:rsidRPr="00CF512D" w:rsidRDefault="007E7B25" w:rsidP="00A02988"/>
    <w:p w14:paraId="2D415636" w14:textId="1C6B8953" w:rsidR="007619DE" w:rsidRPr="00CF512D" w:rsidRDefault="00FF28AC" w:rsidP="00A02988">
      <w:pPr>
        <w:pStyle w:val="berschrift9"/>
        <w:rPr>
          <w:lang w:val="en-CA"/>
        </w:rPr>
      </w:pPr>
      <w:hyperlink r:id="rId609" w:history="1">
        <w:r w:rsidR="007619DE" w:rsidRPr="00CF512D">
          <w:rPr>
            <w:color w:val="0000FF"/>
            <w:u w:val="single"/>
            <w:lang w:val="en-CA"/>
          </w:rPr>
          <w:t>JVET-AA0135</w:t>
        </w:r>
      </w:hyperlink>
      <w:r w:rsidR="007619DE" w:rsidRPr="00CF512D">
        <w:rPr>
          <w:lang w:val="en-CA"/>
        </w:rPr>
        <w:t xml:space="preserve"> EE2-1.5: Chroma intra modes derived from collocated luma blocks and neighbouring chroma blocks [Y.-J. Chang, K. Cao, B. Ray, V. Seregin, M. Karczewicz (Qualcomm)]</w:t>
      </w:r>
    </w:p>
    <w:p w14:paraId="647FF72A" w14:textId="77777777" w:rsidR="00A02988" w:rsidRPr="00CF512D" w:rsidRDefault="00A02988" w:rsidP="00A02988"/>
    <w:p w14:paraId="00485C89" w14:textId="1BAF3A7B" w:rsidR="00A02988" w:rsidRPr="00CF512D" w:rsidRDefault="00FF28AC" w:rsidP="00A02988">
      <w:pPr>
        <w:pStyle w:val="berschrift9"/>
        <w:rPr>
          <w:lang w:val="en-CA"/>
        </w:rPr>
      </w:pPr>
      <w:hyperlink r:id="rId610" w:history="1">
        <w:r w:rsidR="00A02988" w:rsidRPr="00CF512D">
          <w:rPr>
            <w:color w:val="0000FF"/>
            <w:u w:val="single"/>
            <w:lang w:val="en-CA"/>
          </w:rPr>
          <w:t>JVET-AA0152</w:t>
        </w:r>
      </w:hyperlink>
      <w:r w:rsidR="00A02988" w:rsidRPr="00CF512D">
        <w:rPr>
          <w:lang w:val="en-CA"/>
        </w:rPr>
        <w:t xml:space="preserve"> Crosscheck of JVET-AA0135 (EE2-1.5: Chroma intra modes derived from collocated luma blocks and neighbouring chroma blocks) [K. Naser (InterDigital)] [late]</w:t>
      </w:r>
    </w:p>
    <w:p w14:paraId="47DA4A91" w14:textId="77777777" w:rsidR="00A02988" w:rsidRPr="00CF512D" w:rsidRDefault="00A02988" w:rsidP="00A02988"/>
    <w:p w14:paraId="7BFC379C" w14:textId="0B1B7C09" w:rsidR="007619DE" w:rsidRPr="00CF512D" w:rsidRDefault="00FF28AC" w:rsidP="00A02988">
      <w:pPr>
        <w:pStyle w:val="berschrift9"/>
        <w:rPr>
          <w:lang w:val="en-CA"/>
        </w:rPr>
      </w:pPr>
      <w:hyperlink r:id="rId611" w:history="1">
        <w:r w:rsidR="007619DE" w:rsidRPr="00CF512D">
          <w:rPr>
            <w:color w:val="0000FF"/>
            <w:u w:val="single"/>
            <w:lang w:val="en-CA"/>
          </w:rPr>
          <w:t>JVET-AA0153</w:t>
        </w:r>
      </w:hyperlink>
      <w:r w:rsidR="007619DE" w:rsidRPr="00CF512D">
        <w:rPr>
          <w:lang w:val="en-CA"/>
        </w:rPr>
        <w:t xml:space="preserve"> EE2-1.6b: Convolutional cross-component intra prediction model + weighted chroma prediction [P. Astola, J. Lainema (Nokia)] [late]</w:t>
      </w:r>
    </w:p>
    <w:p w14:paraId="38722E2D" w14:textId="77777777" w:rsidR="00A02988" w:rsidRPr="00CF512D" w:rsidRDefault="00A02988" w:rsidP="00A02988"/>
    <w:p w14:paraId="0C81CE56" w14:textId="77777777" w:rsidR="00A02988" w:rsidRPr="00CF512D" w:rsidRDefault="00FF28AC" w:rsidP="00A02988">
      <w:pPr>
        <w:pStyle w:val="berschrift9"/>
        <w:rPr>
          <w:lang w:val="en-CA"/>
        </w:rPr>
      </w:pPr>
      <w:hyperlink r:id="rId612" w:history="1">
        <w:r w:rsidR="00A02988" w:rsidRPr="00CF512D">
          <w:rPr>
            <w:color w:val="0000FF"/>
            <w:u w:val="single"/>
            <w:lang w:val="en-CA"/>
          </w:rPr>
          <w:t>JVET-AA0157</w:t>
        </w:r>
      </w:hyperlink>
      <w:r w:rsidR="00A02988" w:rsidRPr="00CF512D">
        <w:rPr>
          <w:lang w:val="en-CA"/>
        </w:rPr>
        <w:t xml:space="preserve"> Crosscheck of JVET-AA0153 (EE2-1.6b: Convolutional cross-component intra prediction model + weighted chroma prediction) [Y.-J. Chang (Qualcomm)] [late]</w:t>
      </w:r>
    </w:p>
    <w:p w14:paraId="48609278" w14:textId="71544C57" w:rsidR="00265795" w:rsidRPr="00CF512D" w:rsidRDefault="00265795" w:rsidP="00265795"/>
    <w:p w14:paraId="39600942" w14:textId="2C634372" w:rsidR="00CF512D" w:rsidRPr="00CF512D" w:rsidRDefault="00FF28AC" w:rsidP="00CF512D">
      <w:pPr>
        <w:pStyle w:val="berschrift9"/>
        <w:rPr>
          <w:lang w:val="en-CA"/>
        </w:rPr>
      </w:pPr>
      <w:hyperlink r:id="rId613" w:history="1">
        <w:r w:rsidR="00CF512D" w:rsidRPr="00325A7B">
          <w:rPr>
            <w:color w:val="0000FF"/>
            <w:u w:val="single"/>
            <w:lang w:val="en-CA"/>
          </w:rPr>
          <w:t>JVET-AA0176</w:t>
        </w:r>
      </w:hyperlink>
      <w:r w:rsidR="00CF512D" w:rsidRPr="00CF512D">
        <w:rPr>
          <w:lang w:val="en-CA"/>
        </w:rPr>
        <w:t xml:space="preserve"> </w:t>
      </w:r>
      <w:r w:rsidR="00CF512D" w:rsidRPr="00325A7B">
        <w:rPr>
          <w:lang w:val="en-CA"/>
        </w:rPr>
        <w:t>EE2 2.1d: Combination test of EE2 2.1b and 2.5</w:t>
      </w:r>
      <w:r w:rsidR="00CF512D" w:rsidRPr="00CF512D">
        <w:rPr>
          <w:lang w:val="en-CA"/>
        </w:rPr>
        <w:t xml:space="preserve"> [</w:t>
      </w:r>
      <w:r w:rsidR="00CF512D" w:rsidRPr="00325A7B">
        <w:rPr>
          <w:lang w:val="en-CA"/>
        </w:rPr>
        <w:t>Y. Zhang, H. Huang, V. Seregin, M. Coban, M. Karczewicz (Qualcomm), G. Laroche, P. Onno (Canon)</w:t>
      </w:r>
      <w:r w:rsidR="00CF512D" w:rsidRPr="00CF512D">
        <w:rPr>
          <w:lang w:val="en-CA"/>
        </w:rPr>
        <w:t>] [late]</w:t>
      </w:r>
    </w:p>
    <w:p w14:paraId="4A01928D" w14:textId="7C2FF051" w:rsidR="00CF512D" w:rsidRDefault="00CF512D" w:rsidP="00265795"/>
    <w:p w14:paraId="24D0534A" w14:textId="77777777" w:rsidR="00484DE6" w:rsidRDefault="00FF28AC" w:rsidP="00DD4584">
      <w:pPr>
        <w:pStyle w:val="berschrift9"/>
        <w:rPr>
          <w:lang w:val="en-CA"/>
        </w:rPr>
      </w:pPr>
      <w:hyperlink r:id="rId614" w:history="1">
        <w:r w:rsidR="00484DE6" w:rsidRPr="00091572">
          <w:rPr>
            <w:color w:val="0000FF"/>
            <w:u w:val="single"/>
            <w:lang w:val="en-CA"/>
          </w:rPr>
          <w:t>JVET-AA0211</w:t>
        </w:r>
      </w:hyperlink>
      <w:r w:rsidR="00484DE6">
        <w:rPr>
          <w:lang w:val="en-CA"/>
        </w:rPr>
        <w:t xml:space="preserve"> </w:t>
      </w:r>
      <w:r w:rsidR="00484DE6" w:rsidRPr="00091572">
        <w:rPr>
          <w:lang w:val="en-CA"/>
        </w:rPr>
        <w:t>Crosscheck of JVET-AA0176 (EE2 2.1d: Combination test of EE2 2.1b and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56235713" w14:textId="77777777" w:rsidR="00484DE6" w:rsidRPr="00CF512D" w:rsidRDefault="00484DE6" w:rsidP="00265795"/>
    <w:p w14:paraId="331BBA08" w14:textId="74571534" w:rsidR="00E03821" w:rsidRPr="00CF512D" w:rsidRDefault="00E03821" w:rsidP="000C06CF">
      <w:pPr>
        <w:pStyle w:val="berschrift3"/>
      </w:pPr>
      <w:r w:rsidRPr="00CF512D">
        <w:t>EE2 related contributions (</w:t>
      </w:r>
      <w:r w:rsidR="004A402A" w:rsidRPr="00CF512D">
        <w:t>1</w:t>
      </w:r>
      <w:r w:rsidR="00F04E70" w:rsidRPr="00CF512D">
        <w:t>0</w:t>
      </w:r>
      <w:r w:rsidRPr="00CF512D">
        <w:t>)</w:t>
      </w:r>
      <w:bookmarkEnd w:id="311"/>
      <w:bookmarkEnd w:id="312"/>
    </w:p>
    <w:p w14:paraId="13A063D0" w14:textId="59E9157C" w:rsidR="00B377F0" w:rsidRPr="00CF512D" w:rsidRDefault="00B377F0" w:rsidP="00B377F0">
      <w:bookmarkStart w:id="313" w:name="_Ref69400686"/>
      <w:bookmarkStart w:id="314" w:name="_Ref102310344"/>
      <w:r w:rsidRPr="00CF512D">
        <w:t xml:space="preserve">Contributions in this area were discussed in session </w:t>
      </w:r>
      <w:r w:rsidR="00704055">
        <w:t>7</w:t>
      </w:r>
      <w:r w:rsidR="00704055" w:rsidRPr="00CF512D">
        <w:t xml:space="preserve"> </w:t>
      </w:r>
      <w:r w:rsidRPr="00CF512D">
        <w:t xml:space="preserve">at </w:t>
      </w:r>
      <w:r w:rsidR="00704055">
        <w:t>1330</w:t>
      </w:r>
      <w:r w:rsidRPr="00CF512D">
        <w:t>–</w:t>
      </w:r>
      <w:r w:rsidR="008C500B">
        <w:t>1500</w:t>
      </w:r>
      <w:r w:rsidR="008C500B" w:rsidRPr="00CF512D">
        <w:t xml:space="preserve"> </w:t>
      </w:r>
      <w:r w:rsidRPr="00CF512D">
        <w:t xml:space="preserve">UTC on </w:t>
      </w:r>
      <w:r w:rsidR="00704055">
        <w:t>Thurs</w:t>
      </w:r>
      <w:r w:rsidR="00704055" w:rsidRPr="00CF512D">
        <w:t xml:space="preserve">day </w:t>
      </w:r>
      <w:r w:rsidR="00704055">
        <w:t>14</w:t>
      </w:r>
      <w:r w:rsidR="00704055" w:rsidRPr="00CF512D">
        <w:t xml:space="preserve"> </w:t>
      </w:r>
      <w:r w:rsidRPr="00CF512D">
        <w:t>July 2022</w:t>
      </w:r>
      <w:r w:rsidR="00724095">
        <w:t xml:space="preserve"> </w:t>
      </w:r>
      <w:proofErr w:type="gramStart"/>
      <w:r w:rsidR="00724095">
        <w:t xml:space="preserve">and </w:t>
      </w:r>
      <w:r w:rsidRPr="00CF512D">
        <w:t xml:space="preserve"> </w:t>
      </w:r>
      <w:r w:rsidR="00724095" w:rsidRPr="00CF512D">
        <w:t>in</w:t>
      </w:r>
      <w:proofErr w:type="gramEnd"/>
      <w:r w:rsidR="00724095" w:rsidRPr="00CF512D">
        <w:t xml:space="preserve"> session </w:t>
      </w:r>
      <w:r w:rsidR="00724095">
        <w:t>11</w:t>
      </w:r>
      <w:r w:rsidR="00724095" w:rsidRPr="00CF512D">
        <w:t xml:space="preserve"> at </w:t>
      </w:r>
      <w:r w:rsidR="00724095">
        <w:t>1300</w:t>
      </w:r>
      <w:r w:rsidR="00724095" w:rsidRPr="00CF512D">
        <w:t>–</w:t>
      </w:r>
      <w:r w:rsidR="00724095">
        <w:t>1405</w:t>
      </w:r>
      <w:r w:rsidR="00724095" w:rsidRPr="00CF512D">
        <w:t xml:space="preserve"> UTC on </w:t>
      </w:r>
      <w:r w:rsidR="00724095">
        <w:t>Fri</w:t>
      </w:r>
      <w:r w:rsidR="00724095" w:rsidRPr="00CF512D">
        <w:t xml:space="preserve">day </w:t>
      </w:r>
      <w:r w:rsidR="00724095">
        <w:t>15</w:t>
      </w:r>
      <w:r w:rsidR="00724095" w:rsidRPr="00CF512D">
        <w:t xml:space="preserve"> July 2022</w:t>
      </w:r>
      <w:r w:rsidR="00724095">
        <w:t xml:space="preserve"> </w:t>
      </w:r>
      <w:r w:rsidRPr="00CF512D">
        <w:t>(chaired by JRO).</w:t>
      </w:r>
    </w:p>
    <w:p w14:paraId="3231B68C" w14:textId="73954FA2" w:rsidR="00B133E2" w:rsidRPr="00CF512D" w:rsidRDefault="00FF28AC" w:rsidP="00A02988">
      <w:pPr>
        <w:pStyle w:val="berschrift9"/>
        <w:rPr>
          <w:lang w:val="en-CA"/>
        </w:rPr>
      </w:pPr>
      <w:hyperlink r:id="rId615" w:history="1">
        <w:r w:rsidR="00B133E2" w:rsidRPr="00CF512D">
          <w:rPr>
            <w:color w:val="0000FF"/>
            <w:u w:val="single"/>
            <w:lang w:val="en-CA"/>
          </w:rPr>
          <w:t>JVET-AA0045</w:t>
        </w:r>
      </w:hyperlink>
      <w:r w:rsidR="00B133E2" w:rsidRPr="00CF512D">
        <w:rPr>
          <w:lang w:val="en-CA"/>
        </w:rPr>
        <w:t xml:space="preserve"> [EE2-1.4 related] Reduced Complexity Spatial GPM [K. Naser, Y. Chen, A. Robert, K. Reuzé (InterDigital)]</w:t>
      </w:r>
    </w:p>
    <w:p w14:paraId="4179E489" w14:textId="77777777" w:rsidR="00704055" w:rsidRDefault="00704055" w:rsidP="00704055">
      <w:pPr>
        <w:rPr>
          <w:lang w:eastAsia="ja-JP"/>
        </w:rPr>
      </w:pPr>
      <w:r>
        <w:rPr>
          <w:lang w:eastAsia="ja-JP"/>
        </w:rPr>
        <w:t>This contribution is related to spatial geometrical partition mode (SGPM) that is currently being studied in EE2. It is proposed to reduce the number of tested combinations of split and intra modes by selecting only two intra modes from TIMD process. Furthermore, reduced signaled SGPM modes and reduced block sizes are tested to achieve a reasonable compromise between the gain and coding complexity.</w:t>
      </w:r>
    </w:p>
    <w:p w14:paraId="7C412F16" w14:textId="77777777" w:rsidR="00704055" w:rsidRDefault="00704055" w:rsidP="00704055">
      <w:pPr>
        <w:rPr>
          <w:lang w:eastAsia="ja-JP"/>
        </w:rPr>
      </w:pPr>
      <w:r>
        <w:rPr>
          <w:lang w:eastAsia="ja-JP"/>
        </w:rPr>
        <w:t>The following results are obtained:</w:t>
      </w:r>
    </w:p>
    <w:p w14:paraId="6BB85E98" w14:textId="77777777" w:rsidR="00704055" w:rsidRDefault="00704055" w:rsidP="00704055">
      <w:pPr>
        <w:pStyle w:val="Listenabsatz"/>
        <w:rPr>
          <w:lang w:eastAsia="ja-JP"/>
        </w:rPr>
      </w:pPr>
      <w:r>
        <w:rPr>
          <w:lang w:eastAsia="ja-JP"/>
        </w:rPr>
        <w:t>Test1: #intraModes = 2 + reduced SGPM modes + reduced block sizes</w:t>
      </w:r>
    </w:p>
    <w:p w14:paraId="1B11D3F3" w14:textId="77777777" w:rsidR="00704055"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eastAsia="ja-JP"/>
        </w:rPr>
      </w:pPr>
      <w:r>
        <w:rPr>
          <w:lang w:eastAsia="ja-JP"/>
        </w:rPr>
        <w:t>AI: -0.07%, -0.06%, -0.05% with 105%% EncT and 100%DecT</w:t>
      </w:r>
    </w:p>
    <w:p w14:paraId="15FCC5F4" w14:textId="77777777" w:rsidR="00704055" w:rsidRDefault="00704055" w:rsidP="00704055">
      <w:pPr>
        <w:pStyle w:val="Listenabsatz"/>
        <w:rPr>
          <w:lang w:eastAsia="ja-JP"/>
        </w:rPr>
      </w:pPr>
      <w:r>
        <w:rPr>
          <w:lang w:eastAsia="ja-JP"/>
        </w:rPr>
        <w:t>Test2: #intraModes = 2 + reduced block sizes</w:t>
      </w:r>
    </w:p>
    <w:p w14:paraId="1D42EFB8" w14:textId="77777777" w:rsidR="00704055" w:rsidRPr="00231D0E"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eastAsia="ja-JP"/>
        </w:rPr>
      </w:pPr>
      <w:r>
        <w:rPr>
          <w:lang w:eastAsia="ja-JP"/>
        </w:rPr>
        <w:t>AI: -0.18%, -0.14%, -0.14% with 120%% EncT and 106%DecT</w:t>
      </w:r>
    </w:p>
    <w:p w14:paraId="2BF323A9" w14:textId="77777777" w:rsidR="00704055" w:rsidRPr="00231D0E" w:rsidRDefault="00704055" w:rsidP="00704055">
      <w:pPr>
        <w:pStyle w:val="Listenabsatz"/>
        <w:rPr>
          <w:lang w:eastAsia="ja-JP"/>
        </w:rPr>
      </w:pPr>
    </w:p>
    <w:p w14:paraId="421CE214" w14:textId="50B44693" w:rsidR="00A02988" w:rsidRDefault="0029332F" w:rsidP="00A02988">
      <w:r>
        <w:t>The EE2 proposal had -0.2% in AI, with encoding time increase of 23%. Test2 is not much different from that.</w:t>
      </w:r>
    </w:p>
    <w:p w14:paraId="2F046246" w14:textId="3B0350FD" w:rsidR="0029332F" w:rsidRDefault="0029332F" w:rsidP="00A02988"/>
    <w:p w14:paraId="0946D4BA" w14:textId="1112177F" w:rsidR="002B281E" w:rsidRDefault="002B281E" w:rsidP="00A02988">
      <w:r>
        <w:t>Related: JVET-AA0119 and JVET-AA0149.</w:t>
      </w:r>
    </w:p>
    <w:p w14:paraId="51EA257D" w14:textId="77777777" w:rsidR="008445B6" w:rsidRDefault="008445B6" w:rsidP="008445B6">
      <w:r>
        <w:t>See further notes under JVET-AA0149</w:t>
      </w:r>
    </w:p>
    <w:p w14:paraId="15916943" w14:textId="64AC9195" w:rsidR="0029332F" w:rsidRDefault="0029332F" w:rsidP="00A02988"/>
    <w:p w14:paraId="7E9F15C5" w14:textId="41202D51" w:rsidR="009C7A6F" w:rsidRPr="00584F28" w:rsidRDefault="00FF28AC" w:rsidP="00384829">
      <w:pPr>
        <w:pStyle w:val="berschrift9"/>
        <w:rPr>
          <w:sz w:val="24"/>
        </w:rPr>
      </w:pPr>
      <w:hyperlink r:id="rId616" w:history="1">
        <w:r w:rsidR="009C7A6F" w:rsidRPr="00584F28">
          <w:rPr>
            <w:color w:val="0000FF"/>
            <w:sz w:val="24"/>
            <w:u w:val="single"/>
            <w:lang w:val="en-CA"/>
          </w:rPr>
          <w:t>JVET-AA0245</w:t>
        </w:r>
      </w:hyperlink>
      <w:r w:rsidR="009C7A6F" w:rsidRPr="00584F28">
        <w:rPr>
          <w:sz w:val="24"/>
          <w:lang w:val="en-CA"/>
        </w:rPr>
        <w:t xml:space="preserve"> Cross-check of JVET-AA0045 (EE2-1.4 related: Reduced Complexity Spatial GPM) [C</w:t>
      </w:r>
      <w:r w:rsidR="00263FF4">
        <w:rPr>
          <w:sz w:val="24"/>
          <w:lang w:val="en-CA"/>
        </w:rPr>
        <w:t>.</w:t>
      </w:r>
      <w:r w:rsidR="009C7A6F" w:rsidRPr="00584F28">
        <w:rPr>
          <w:sz w:val="24"/>
          <w:lang w:val="en-CA"/>
        </w:rPr>
        <w:t xml:space="preserve"> Bonnineau, M</w:t>
      </w:r>
      <w:r w:rsidR="00263FF4">
        <w:rPr>
          <w:sz w:val="24"/>
          <w:lang w:val="en-CA"/>
        </w:rPr>
        <w:t>.</w:t>
      </w:r>
      <w:r w:rsidR="009C7A6F" w:rsidRPr="00584F28">
        <w:rPr>
          <w:sz w:val="24"/>
          <w:lang w:val="en-CA"/>
        </w:rPr>
        <w:t xml:space="preserve"> Abdoli (IRT b-com)] [late]</w:t>
      </w:r>
    </w:p>
    <w:p w14:paraId="4B59DFC3" w14:textId="77777777" w:rsidR="008445B6" w:rsidRPr="00CF512D" w:rsidRDefault="008445B6" w:rsidP="00A02988"/>
    <w:p w14:paraId="1F542F29" w14:textId="684BA4F5" w:rsidR="00B133E2" w:rsidRPr="00CF512D" w:rsidRDefault="00FF28AC" w:rsidP="00A02988">
      <w:pPr>
        <w:pStyle w:val="berschrift9"/>
        <w:rPr>
          <w:lang w:val="en-CA"/>
        </w:rPr>
      </w:pPr>
      <w:hyperlink r:id="rId617" w:history="1">
        <w:r w:rsidR="00B133E2" w:rsidRPr="00CF512D">
          <w:rPr>
            <w:color w:val="0000FF"/>
            <w:u w:val="single"/>
            <w:lang w:val="en-CA"/>
          </w:rPr>
          <w:t>JVET-AA0103</w:t>
        </w:r>
      </w:hyperlink>
      <w:r w:rsidR="00B133E2" w:rsidRPr="00CF512D">
        <w:rPr>
          <w:lang w:val="en-CA"/>
        </w:rPr>
        <w:t xml:space="preserve"> EE2-related: CCLM with non-linear term [X. Li, Y. Ye, R.-L. Liao, J. Chen (Alibaba)]</w:t>
      </w:r>
    </w:p>
    <w:p w14:paraId="0123D27E" w14:textId="77777777" w:rsidR="00A557F8" w:rsidRPr="00050948" w:rsidRDefault="00A557F8" w:rsidP="00A557F8">
      <w:r w:rsidRPr="00050948">
        <w:t>In this contribution, a non-linear term of the down-sampled reconstructed luma value is introduced into the CCLM method. A chroma sample is predicted based on a linear term and a non-linear term of the reconstructed luma sample value, where the model parameters are derived from two lines left and above adjacent chroma samples and the corresponding down-sampled luma samples based on the LDL decomposition method used in EE2 Test 1.1</w:t>
      </w:r>
      <w:r>
        <w:t>a</w:t>
      </w:r>
      <w:r w:rsidRPr="00050948">
        <w:t xml:space="preserve">. </w:t>
      </w:r>
      <w:r w:rsidRPr="00050948">
        <w:rPr>
          <w:lang w:eastAsia="ja-JP"/>
        </w:rPr>
        <w:t xml:space="preserve">It is reported that on top of ECM-5.0, when the CCLM_LT mode is replaced by the proposed method, </w:t>
      </w:r>
      <w:r w:rsidRPr="00050948">
        <w:t>the overall coding performance impact for {Y, U, V, EncT, DecT} is {</w:t>
      </w:r>
      <w:r>
        <w:t>-0.12</w:t>
      </w:r>
      <w:r w:rsidRPr="00050948">
        <w:t xml:space="preserve">%, </w:t>
      </w:r>
      <w:r>
        <w:rPr>
          <w:lang w:eastAsia="zh-CN"/>
        </w:rPr>
        <w:t>-0.17</w:t>
      </w:r>
      <w:r w:rsidRPr="00050948">
        <w:t xml:space="preserve">%, </w:t>
      </w:r>
      <w:r>
        <w:t>-0.37</w:t>
      </w:r>
      <w:r w:rsidRPr="00050948">
        <w:t xml:space="preserve">%, </w:t>
      </w:r>
      <w:r>
        <w:t>101</w:t>
      </w:r>
      <w:r w:rsidRPr="00050948">
        <w:t xml:space="preserve">%, </w:t>
      </w:r>
      <w:r>
        <w:t>101</w:t>
      </w:r>
      <w:r w:rsidRPr="00050948">
        <w:t>%} for AI and {</w:t>
      </w:r>
      <w:r>
        <w:t>-0.17</w:t>
      </w:r>
      <w:r w:rsidRPr="00050948">
        <w:t xml:space="preserve">%, </w:t>
      </w:r>
      <w:r>
        <w:rPr>
          <w:lang w:eastAsia="zh-CN"/>
        </w:rPr>
        <w:t>-0.15</w:t>
      </w:r>
      <w:r w:rsidRPr="00050948">
        <w:t xml:space="preserve">%, </w:t>
      </w:r>
      <w:r>
        <w:t>-0.75</w:t>
      </w:r>
      <w:r w:rsidRPr="00050948">
        <w:t xml:space="preserve">%, </w:t>
      </w:r>
      <w:r>
        <w:t>101</w:t>
      </w:r>
      <w:r w:rsidRPr="00050948">
        <w:t xml:space="preserve">%, </w:t>
      </w:r>
      <w:r>
        <w:t>101</w:t>
      </w:r>
      <w:r w:rsidRPr="00050948">
        <w:t xml:space="preserve">%} for RA. </w:t>
      </w:r>
    </w:p>
    <w:p w14:paraId="39044344" w14:textId="564EDD86" w:rsidR="00A02988" w:rsidRDefault="00A02988" w:rsidP="00A02988"/>
    <w:p w14:paraId="2A954EE6" w14:textId="734CE5E5" w:rsidR="00A557F8" w:rsidRDefault="003C22E2" w:rsidP="00A02988">
      <w:r>
        <w:t>Gain comes mainly from class A1, and there from Campfire and Tango.</w:t>
      </w:r>
    </w:p>
    <w:p w14:paraId="681C6AA4" w14:textId="3C7B72CE" w:rsidR="003C22E2" w:rsidRDefault="003C22E2" w:rsidP="00A02988">
      <w:r>
        <w:t>Would there still be gain after adoption of CCCM? It was answered that CCCM has its largest benefit in other sequences.</w:t>
      </w:r>
      <w:r w:rsidR="006B1A18">
        <w:t xml:space="preserve"> On the other hand, this might lead to a situation where the gain on sequences other than Campfire and Tango is even lower, which might lead to an assessment that such a proposal would not be adopted.</w:t>
      </w:r>
    </w:p>
    <w:p w14:paraId="0AD507C8" w14:textId="77777777" w:rsidR="006B1A18" w:rsidRDefault="006B1A18" w:rsidP="00A02988"/>
    <w:p w14:paraId="5B914882" w14:textId="508DB7B4" w:rsidR="003C22E2" w:rsidRDefault="003C22E2" w:rsidP="00A02988">
      <w:r>
        <w:t>It was pointed out that conceptually, the proposed is using a similar nonlinear mapping as CCCM, could be interpreted as a subset. However, the proposal is to use it instead of the existing CCLM_LT when slope adjustment is equal to zero, so no additional signalling is required.</w:t>
      </w:r>
    </w:p>
    <w:p w14:paraId="0BCDD9DE" w14:textId="77777777" w:rsidR="006B1A18" w:rsidRDefault="006B1A18" w:rsidP="00A02988"/>
    <w:p w14:paraId="67CD460F" w14:textId="751CC51A" w:rsidR="006B1A18" w:rsidRDefault="006B1A18" w:rsidP="00A02988">
      <w:r>
        <w:t>Has it been tried to signal as an additional mode? No – this is recommended to be tested. It is also recommended to test with identical parameter derivation as used in CCCM.</w:t>
      </w:r>
    </w:p>
    <w:p w14:paraId="6BC26569" w14:textId="227CFB9D" w:rsidR="006B1A18" w:rsidRDefault="006B1A18" w:rsidP="00A02988"/>
    <w:p w14:paraId="33B6004E" w14:textId="5FBCCEE2" w:rsidR="006B1A18" w:rsidRDefault="006B1A18" w:rsidP="00A02988">
      <w:r>
        <w:t>Investigate in EE.</w:t>
      </w:r>
    </w:p>
    <w:p w14:paraId="79D2721D" w14:textId="308187F9" w:rsidR="006B1A18" w:rsidRDefault="006B1A18" w:rsidP="00A02988"/>
    <w:p w14:paraId="5D759B95" w14:textId="03C61E29" w:rsidR="003A7ADB" w:rsidRPr="00A82B6D" w:rsidRDefault="00FF28AC" w:rsidP="00515555">
      <w:pPr>
        <w:pStyle w:val="berschrift9"/>
        <w:rPr>
          <w:szCs w:val="22"/>
          <w:lang w:val="en-CA"/>
        </w:rPr>
      </w:pPr>
      <w:hyperlink r:id="rId618" w:history="1">
        <w:r w:rsidR="003A7ADB" w:rsidRPr="00EB256E">
          <w:rPr>
            <w:color w:val="0000FF"/>
            <w:szCs w:val="22"/>
            <w:u w:val="single"/>
            <w:lang w:val="en-CA"/>
          </w:rPr>
          <w:t>JVET-AA0231</w:t>
        </w:r>
      </w:hyperlink>
      <w:r w:rsidR="003A7ADB" w:rsidRPr="00A82B6D">
        <w:rPr>
          <w:szCs w:val="22"/>
          <w:lang w:val="en-CA"/>
        </w:rPr>
        <w:t xml:space="preserve"> </w:t>
      </w:r>
      <w:r w:rsidR="003A7ADB" w:rsidRPr="00EB256E">
        <w:rPr>
          <w:szCs w:val="22"/>
          <w:lang w:val="en-CA"/>
        </w:rPr>
        <w:t>Crosscheck of JVET-AA0103 (EE2-related: CCLM with non-linear term</w:t>
      </w:r>
      <w:r w:rsidR="003A7ADB" w:rsidRPr="00A82B6D">
        <w:rPr>
          <w:szCs w:val="22"/>
          <w:lang w:val="en-CA"/>
        </w:rPr>
        <w:t xml:space="preserve"> [</w:t>
      </w:r>
      <w:r w:rsidR="003A7ADB" w:rsidRPr="00EB256E">
        <w:rPr>
          <w:szCs w:val="22"/>
          <w:lang w:val="en-CA"/>
        </w:rPr>
        <w:t>Z. Xie</w:t>
      </w:r>
      <w:r w:rsidR="003A7ADB" w:rsidRPr="00A82B6D">
        <w:rPr>
          <w:szCs w:val="22"/>
          <w:lang w:val="en-CA"/>
        </w:rPr>
        <w:t xml:space="preserve"> </w:t>
      </w:r>
      <w:r w:rsidR="003A7ADB" w:rsidRPr="00EB256E">
        <w:rPr>
          <w:szCs w:val="22"/>
          <w:lang w:val="en-CA"/>
        </w:rPr>
        <w:t>(OPPO)</w:t>
      </w:r>
      <w:r w:rsidR="003A7ADB" w:rsidRPr="00A82B6D">
        <w:rPr>
          <w:szCs w:val="22"/>
          <w:lang w:val="en-CA"/>
        </w:rPr>
        <w:t>] [late]</w:t>
      </w:r>
    </w:p>
    <w:p w14:paraId="744A3239" w14:textId="77777777" w:rsidR="003A7ADB" w:rsidRPr="00CF512D" w:rsidRDefault="003A7ADB" w:rsidP="00A02988"/>
    <w:p w14:paraId="7BDFE57C" w14:textId="3BC8BE08" w:rsidR="001A10C2" w:rsidRPr="00CF512D" w:rsidRDefault="00FF28AC" w:rsidP="00A02988">
      <w:pPr>
        <w:pStyle w:val="berschrift9"/>
        <w:rPr>
          <w:lang w:val="en-CA"/>
        </w:rPr>
      </w:pPr>
      <w:hyperlink r:id="rId619" w:history="1">
        <w:r w:rsidR="001A10C2" w:rsidRPr="00CF512D">
          <w:rPr>
            <w:color w:val="0000FF"/>
            <w:u w:val="single"/>
            <w:lang w:val="en-CA"/>
          </w:rPr>
          <w:t>JVET-AA0114</w:t>
        </w:r>
      </w:hyperlink>
      <w:r w:rsidR="001A10C2" w:rsidRPr="00CF512D">
        <w:rPr>
          <w:lang w:val="en-CA"/>
        </w:rPr>
        <w:t xml:space="preserve"> [EE2-related] Division-free operation and mean-compensation for convolutional cross-component model (CCCM) [A. Aminlou, J. Lainema, P. Astola (Nokia)]</w:t>
      </w:r>
    </w:p>
    <w:p w14:paraId="3A7C17B8" w14:textId="77777777" w:rsidR="006B1A18" w:rsidRPr="005B217D" w:rsidRDefault="006B1A18" w:rsidP="006B1A18">
      <w:r w:rsidRPr="1A9E6B4B">
        <w:t xml:space="preserve">This contribution proposes two modifications to </w:t>
      </w:r>
      <w:r>
        <w:t>convolutional cross-component model (CCCM) based chroma prediction</w:t>
      </w:r>
      <w:r w:rsidRPr="1A9E6B4B">
        <w:t xml:space="preserve"> with an intention</w:t>
      </w:r>
      <w:r>
        <w:t xml:space="preserve"> to simplify the implementation. The first </w:t>
      </w:r>
      <w:r w:rsidRPr="1A9E6B4B">
        <w:t>modification removes</w:t>
      </w:r>
      <w:r>
        <w:t xml:space="preserve"> the mean values </w:t>
      </w:r>
      <w:r w:rsidRPr="1A9E6B4B">
        <w:t>of</w:t>
      </w:r>
      <w:r>
        <w:t xml:space="preserve"> luma and chroma samples. Mean values are calculated using the neighboring samples which are used to </w:t>
      </w:r>
      <w:r w:rsidRPr="1A9E6B4B">
        <w:t>derive</w:t>
      </w:r>
      <w:r>
        <w:t xml:space="preserve"> the model. This </w:t>
      </w:r>
      <w:r w:rsidRPr="1A9E6B4B">
        <w:t xml:space="preserve">is asserted to </w:t>
      </w:r>
      <w:r>
        <w:t xml:space="preserve">reduce the dynamic range of data and </w:t>
      </w:r>
      <w:r w:rsidRPr="1A9E6B4B">
        <w:t xml:space="preserve">the </w:t>
      </w:r>
      <w:r>
        <w:t xml:space="preserve">bitdepth required for model derivation. The second </w:t>
      </w:r>
      <w:r w:rsidRPr="1A9E6B4B">
        <w:t>modification replaces</w:t>
      </w:r>
      <w:r>
        <w:t xml:space="preserve"> the division operation in CCCM by a </w:t>
      </w:r>
      <w:r w:rsidRPr="1A9E6B4B">
        <w:t>piece</w:t>
      </w:r>
      <w:r>
        <w:t>-</w:t>
      </w:r>
      <w:r w:rsidRPr="1A9E6B4B">
        <w:t>wise</w:t>
      </w:r>
      <w:r>
        <w:t xml:space="preserve"> polynomial (power of 2) function. </w:t>
      </w:r>
    </w:p>
    <w:p w14:paraId="45A6CA75" w14:textId="77777777" w:rsidR="006B1A18" w:rsidRPr="00FE53A0" w:rsidRDefault="006B1A18" w:rsidP="006B1A18">
      <w:pPr>
        <w:rPr>
          <w:szCs w:val="22"/>
        </w:rPr>
      </w:pPr>
      <w:r w:rsidRPr="7B0591B6">
        <w:rPr>
          <w:szCs w:val="22"/>
        </w:rPr>
        <w:t>The impact on coding efficiency and runtimes over ECM-</w:t>
      </w:r>
      <w:r w:rsidRPr="077AA54C">
        <w:rPr>
          <w:szCs w:val="22"/>
        </w:rPr>
        <w:t>5</w:t>
      </w:r>
      <w:r w:rsidRPr="7B0591B6">
        <w:rPr>
          <w:szCs w:val="22"/>
        </w:rPr>
        <w:t>.0 is reportedly {for Y, U, V, EncT, DecT}:</w:t>
      </w:r>
    </w:p>
    <w:p w14:paraId="2AB1BCED" w14:textId="77777777" w:rsidR="006B1A18" w:rsidRDefault="006B1A18" w:rsidP="006B1A18">
      <w:pPr>
        <w:ind w:firstLine="720"/>
        <w:rPr>
          <w:szCs w:val="22"/>
        </w:rPr>
      </w:pPr>
      <w:r w:rsidRPr="470818E5">
        <w:rPr>
          <w:szCs w:val="22"/>
        </w:rPr>
        <w:t>AI { -</w:t>
      </w:r>
      <w:r>
        <w:rPr>
          <w:szCs w:val="22"/>
        </w:rPr>
        <w:t>1.38</w:t>
      </w:r>
      <w:r w:rsidRPr="470818E5">
        <w:rPr>
          <w:szCs w:val="22"/>
        </w:rPr>
        <w:t>%, -</w:t>
      </w:r>
      <w:r>
        <w:rPr>
          <w:szCs w:val="22"/>
        </w:rPr>
        <w:t>2.83</w:t>
      </w:r>
      <w:r w:rsidRPr="470818E5">
        <w:rPr>
          <w:szCs w:val="22"/>
        </w:rPr>
        <w:t>%, -</w:t>
      </w:r>
      <w:r>
        <w:rPr>
          <w:szCs w:val="22"/>
        </w:rPr>
        <w:t>2.81</w:t>
      </w:r>
      <w:r w:rsidRPr="470818E5">
        <w:rPr>
          <w:szCs w:val="22"/>
        </w:rPr>
        <w:t xml:space="preserve">%, </w:t>
      </w:r>
      <w:r>
        <w:rPr>
          <w:szCs w:val="22"/>
        </w:rPr>
        <w:t>102</w:t>
      </w:r>
      <w:r w:rsidRPr="470818E5">
        <w:rPr>
          <w:szCs w:val="22"/>
        </w:rPr>
        <w:t xml:space="preserve">%, </w:t>
      </w:r>
      <w:r>
        <w:rPr>
          <w:szCs w:val="22"/>
        </w:rPr>
        <w:t>99</w:t>
      </w:r>
      <w:r w:rsidRPr="470818E5">
        <w:rPr>
          <w:szCs w:val="22"/>
        </w:rPr>
        <w:t>%}</w:t>
      </w:r>
      <w:r w:rsidRPr="008B20FE">
        <w:rPr>
          <w:szCs w:val="22"/>
        </w:rPr>
        <w:t xml:space="preserve"> </w:t>
      </w:r>
      <w:r>
        <w:rPr>
          <w:szCs w:val="22"/>
        </w:rPr>
        <w:tab/>
        <w:t>RA</w:t>
      </w:r>
      <w:r w:rsidRPr="470818E5">
        <w:rPr>
          <w:szCs w:val="22"/>
        </w:rPr>
        <w:t xml:space="preserve"> { -</w:t>
      </w:r>
      <w:r>
        <w:rPr>
          <w:szCs w:val="22"/>
        </w:rPr>
        <w:t>0.79</w:t>
      </w:r>
      <w:r w:rsidRPr="470818E5">
        <w:rPr>
          <w:szCs w:val="22"/>
        </w:rPr>
        <w:t>%, -</w:t>
      </w:r>
      <w:r>
        <w:rPr>
          <w:szCs w:val="22"/>
        </w:rPr>
        <w:t>2.09</w:t>
      </w:r>
      <w:r w:rsidRPr="470818E5">
        <w:rPr>
          <w:szCs w:val="22"/>
        </w:rPr>
        <w:t>%, -</w:t>
      </w:r>
      <w:r>
        <w:rPr>
          <w:szCs w:val="22"/>
        </w:rPr>
        <w:t>2.47</w:t>
      </w:r>
      <w:r w:rsidRPr="470818E5">
        <w:rPr>
          <w:szCs w:val="22"/>
        </w:rPr>
        <w:t xml:space="preserve">%, </w:t>
      </w:r>
      <w:r>
        <w:rPr>
          <w:szCs w:val="22"/>
        </w:rPr>
        <w:t>102</w:t>
      </w:r>
      <w:r w:rsidRPr="470818E5">
        <w:rPr>
          <w:szCs w:val="22"/>
        </w:rPr>
        <w:t xml:space="preserve">%, </w:t>
      </w:r>
      <w:r>
        <w:rPr>
          <w:szCs w:val="22"/>
        </w:rPr>
        <w:t>94</w:t>
      </w:r>
      <w:r w:rsidRPr="470818E5">
        <w:rPr>
          <w:szCs w:val="22"/>
        </w:rPr>
        <w:t>%}</w:t>
      </w:r>
    </w:p>
    <w:p w14:paraId="7FA9A271" w14:textId="77777777" w:rsidR="006B1A18" w:rsidRDefault="006B1A18" w:rsidP="006B1A18">
      <w:pPr>
        <w:rPr>
          <w:szCs w:val="22"/>
        </w:rPr>
      </w:pPr>
      <w:r w:rsidRPr="470818E5">
        <w:rPr>
          <w:szCs w:val="22"/>
        </w:rPr>
        <w:lastRenderedPageBreak/>
        <w:t>The impact on coding efficiency and runtimes over the CCCM implementation of EE2 Test 1.1a is reportedly {for Y, U, V, EncT, DecT}:</w:t>
      </w:r>
    </w:p>
    <w:p w14:paraId="29C9BACB" w14:textId="77777777" w:rsidR="006B1A18" w:rsidRDefault="006B1A18" w:rsidP="006B1A18">
      <w:pPr>
        <w:ind w:firstLine="720"/>
      </w:pPr>
      <w:r w:rsidRPr="470818E5">
        <w:rPr>
          <w:szCs w:val="22"/>
        </w:rPr>
        <w:t xml:space="preserve">AI </w:t>
      </w:r>
      <w:proofErr w:type="gramStart"/>
      <w:r w:rsidRPr="470818E5">
        <w:rPr>
          <w:szCs w:val="22"/>
        </w:rPr>
        <w:t xml:space="preserve">{ </w:t>
      </w:r>
      <w:r>
        <w:rPr>
          <w:szCs w:val="22"/>
        </w:rPr>
        <w:t>0.01</w:t>
      </w:r>
      <w:proofErr w:type="gramEnd"/>
      <w:r w:rsidRPr="470818E5">
        <w:rPr>
          <w:szCs w:val="22"/>
        </w:rPr>
        <w:t>%, -</w:t>
      </w:r>
      <w:r>
        <w:rPr>
          <w:szCs w:val="22"/>
        </w:rPr>
        <w:t>0.02</w:t>
      </w:r>
      <w:r w:rsidRPr="470818E5">
        <w:rPr>
          <w:szCs w:val="22"/>
        </w:rPr>
        <w:t xml:space="preserve">%, </w:t>
      </w:r>
      <w:r>
        <w:rPr>
          <w:szCs w:val="22"/>
        </w:rPr>
        <w:t>0.02</w:t>
      </w:r>
      <w:r w:rsidRPr="470818E5">
        <w:rPr>
          <w:szCs w:val="22"/>
        </w:rPr>
        <w:t xml:space="preserve">%, </w:t>
      </w:r>
      <w:r>
        <w:rPr>
          <w:szCs w:val="22"/>
        </w:rPr>
        <w:t>100</w:t>
      </w:r>
      <w:r w:rsidRPr="470818E5">
        <w:rPr>
          <w:szCs w:val="22"/>
        </w:rPr>
        <w:t xml:space="preserve">%, </w:t>
      </w:r>
      <w:r>
        <w:rPr>
          <w:szCs w:val="22"/>
        </w:rPr>
        <w:t>98</w:t>
      </w:r>
      <w:r w:rsidRPr="470818E5">
        <w:rPr>
          <w:szCs w:val="22"/>
        </w:rPr>
        <w:t>%}</w:t>
      </w:r>
      <w:r w:rsidRPr="470818E5">
        <w:t xml:space="preserve"> </w:t>
      </w:r>
      <w:r>
        <w:tab/>
      </w:r>
      <w:r>
        <w:rPr>
          <w:szCs w:val="22"/>
        </w:rPr>
        <w:t>RA</w:t>
      </w:r>
      <w:r w:rsidRPr="470818E5">
        <w:rPr>
          <w:szCs w:val="22"/>
        </w:rPr>
        <w:t xml:space="preserve"> { </w:t>
      </w:r>
      <w:r>
        <w:rPr>
          <w:szCs w:val="22"/>
        </w:rPr>
        <w:t>0.00</w:t>
      </w:r>
      <w:r w:rsidRPr="470818E5">
        <w:rPr>
          <w:szCs w:val="22"/>
        </w:rPr>
        <w:t xml:space="preserve">%, </w:t>
      </w:r>
      <w:r>
        <w:rPr>
          <w:szCs w:val="22"/>
        </w:rPr>
        <w:t>0.01</w:t>
      </w:r>
      <w:r w:rsidRPr="470818E5">
        <w:rPr>
          <w:szCs w:val="22"/>
        </w:rPr>
        <w:t>%, -</w:t>
      </w:r>
      <w:r>
        <w:rPr>
          <w:szCs w:val="22"/>
        </w:rPr>
        <w:t>0.05</w:t>
      </w:r>
      <w:r w:rsidRPr="470818E5">
        <w:rPr>
          <w:szCs w:val="22"/>
        </w:rPr>
        <w:t xml:space="preserve">%, </w:t>
      </w:r>
      <w:r>
        <w:rPr>
          <w:szCs w:val="22"/>
        </w:rPr>
        <w:t>101</w:t>
      </w:r>
      <w:r w:rsidRPr="470818E5">
        <w:rPr>
          <w:szCs w:val="22"/>
        </w:rPr>
        <w:t xml:space="preserve">%, </w:t>
      </w:r>
      <w:r>
        <w:rPr>
          <w:szCs w:val="22"/>
        </w:rPr>
        <w:t>95</w:t>
      </w:r>
      <w:r w:rsidRPr="470818E5">
        <w:rPr>
          <w:szCs w:val="22"/>
        </w:rPr>
        <w:t>%}</w:t>
      </w:r>
    </w:p>
    <w:p w14:paraId="3B0FCD65" w14:textId="77777777" w:rsidR="006B1A18" w:rsidRDefault="006B1A18" w:rsidP="006B1A18">
      <w:pPr>
        <w:rPr>
          <w:szCs w:val="22"/>
        </w:rPr>
      </w:pPr>
    </w:p>
    <w:p w14:paraId="1F2EFA79" w14:textId="4ABE551A" w:rsidR="00A02988" w:rsidRDefault="008C500B" w:rsidP="00A02988">
      <w:r>
        <w:t xml:space="preserve">It is commented that the first modification (mean removal) is undesirable as it introduces an additional pipeline stage which cannot be considered as a simplification. Further study might be desirable on the division simplification. </w:t>
      </w:r>
      <w:proofErr w:type="gramStart"/>
      <w:r>
        <w:t>However</w:t>
      </w:r>
      <w:proofErr w:type="gramEnd"/>
      <w:r>
        <w:t xml:space="preserve"> in general, implementation optimization is not of primary importance at this stage of exploration activity.</w:t>
      </w:r>
    </w:p>
    <w:p w14:paraId="02D3943A" w14:textId="77777777" w:rsidR="008C500B" w:rsidRPr="00CF512D" w:rsidRDefault="008C500B" w:rsidP="00A02988"/>
    <w:p w14:paraId="615BB7CF" w14:textId="7906DFF6" w:rsidR="00CF512D" w:rsidRPr="00CF512D" w:rsidRDefault="00FF28AC" w:rsidP="00CF512D">
      <w:pPr>
        <w:pStyle w:val="berschrift9"/>
        <w:rPr>
          <w:lang w:val="en-CA"/>
        </w:rPr>
      </w:pPr>
      <w:hyperlink r:id="rId620" w:history="1">
        <w:r w:rsidR="00CF512D" w:rsidRPr="00325A7B">
          <w:rPr>
            <w:color w:val="0000FF"/>
            <w:u w:val="single"/>
            <w:lang w:val="en-CA"/>
          </w:rPr>
          <w:t>JVET-AA0175</w:t>
        </w:r>
      </w:hyperlink>
      <w:r w:rsidR="00CF512D" w:rsidRPr="00CF512D">
        <w:rPr>
          <w:lang w:val="en-CA"/>
        </w:rPr>
        <w:t xml:space="preserve"> </w:t>
      </w:r>
      <w:r w:rsidR="00CF512D" w:rsidRPr="00325A7B">
        <w:rPr>
          <w:lang w:val="en-CA"/>
        </w:rPr>
        <w:t>Crosscheck of JVET-AA0114 ([EE2-related] Division-free operation and mean-compensation for convolutional cross-component model (CCCM))</w:t>
      </w:r>
      <w:r w:rsidR="00CF512D" w:rsidRPr="00CF512D">
        <w:rPr>
          <w:lang w:val="en-CA"/>
        </w:rPr>
        <w:t xml:space="preserve"> [</w:t>
      </w:r>
      <w:r w:rsidR="00CF512D" w:rsidRPr="00325A7B">
        <w:rPr>
          <w:lang w:val="en-CA"/>
        </w:rPr>
        <w:t>Y.-J. Chang (Qualcomm)</w:t>
      </w:r>
      <w:r w:rsidR="00CF512D" w:rsidRPr="00CF512D">
        <w:rPr>
          <w:lang w:val="en-CA"/>
        </w:rPr>
        <w:t>] [late]</w:t>
      </w:r>
    </w:p>
    <w:p w14:paraId="2B150B35" w14:textId="77777777" w:rsidR="00CF512D" w:rsidRPr="00CF512D" w:rsidRDefault="00CF512D" w:rsidP="00A02988"/>
    <w:p w14:paraId="336CA2C5" w14:textId="4A13B8DA" w:rsidR="001A10C2" w:rsidRPr="00CF512D" w:rsidRDefault="00FF28AC" w:rsidP="00A02988">
      <w:pPr>
        <w:pStyle w:val="berschrift9"/>
        <w:rPr>
          <w:lang w:val="en-CA"/>
        </w:rPr>
      </w:pPr>
      <w:hyperlink r:id="rId621" w:history="1">
        <w:r w:rsidR="001A10C2" w:rsidRPr="00CF512D">
          <w:rPr>
            <w:color w:val="0000FF"/>
            <w:u w:val="single"/>
            <w:lang w:val="en-CA"/>
          </w:rPr>
          <w:t>JVET-AA0119</w:t>
        </w:r>
      </w:hyperlink>
      <w:r w:rsidR="001A10C2" w:rsidRPr="00CF512D">
        <w:rPr>
          <w:lang w:val="en-CA"/>
        </w:rPr>
        <w:t xml:space="preserve"> EE2-1.4a-related: Modifications of Spatial GPM [F. Wang, Y. Yu, H. Yu, D. Wang (OPPO)]</w:t>
      </w:r>
    </w:p>
    <w:p w14:paraId="74069EB0" w14:textId="77777777" w:rsidR="002B281E" w:rsidRPr="0057695E" w:rsidRDefault="002B281E" w:rsidP="002B281E">
      <w:r>
        <w:t>This contribution proposes two modifications to the SGPM method presented in the EE2-1.4a test. One modification is to extend SGPM to smaller blocks, and the other is to apply an adaptive SGPM blending in the transition region between the two partitions. It is reported that with these modifications, on top of ECM-5.0, the simulation results are as follows:</w:t>
      </w:r>
    </w:p>
    <w:p w14:paraId="3D02BD00" w14:textId="77777777" w:rsidR="002B281E" w:rsidRDefault="002B281E" w:rsidP="002B281E">
      <w:pPr>
        <w:ind w:leftChars="100" w:left="220"/>
      </w:pPr>
      <w:r>
        <w:rPr>
          <w:rFonts w:hint="eastAsia"/>
          <w:lang w:eastAsia="zh-CN"/>
        </w:rPr>
        <w:t>AI</w:t>
      </w:r>
      <w:r>
        <w:t xml:space="preserve"> {-0.22% Y, -0.17% U, -0.19% V, 113% EncT, 103% DecT}</w:t>
      </w:r>
    </w:p>
    <w:p w14:paraId="2D19749B" w14:textId="77777777" w:rsidR="002B281E" w:rsidRPr="002B4962" w:rsidRDefault="002B281E" w:rsidP="002B281E">
      <w:pPr>
        <w:ind w:leftChars="100" w:left="220"/>
      </w:pPr>
      <w:r>
        <w:rPr>
          <w:rFonts w:hint="eastAsia"/>
          <w:lang w:eastAsia="zh-CN"/>
        </w:rPr>
        <w:t>RA</w:t>
      </w:r>
      <w:r>
        <w:t xml:space="preserve"> {-0.12% Y, -0.06% U, -0.18% V, x% EncT, x% DecT}</w:t>
      </w:r>
    </w:p>
    <w:p w14:paraId="71A75730" w14:textId="449B1C59" w:rsidR="00A02988" w:rsidRDefault="00A02988" w:rsidP="00A02988"/>
    <w:p w14:paraId="0D9B6B76" w14:textId="5C30E4BB" w:rsidR="002B281E" w:rsidRDefault="002B281E" w:rsidP="00A02988">
      <w:r>
        <w:t>Adaptive blending is adapted based on block size, no signalling.</w:t>
      </w:r>
    </w:p>
    <w:p w14:paraId="3F3CD806" w14:textId="1123542C" w:rsidR="002B281E" w:rsidRDefault="002B281E" w:rsidP="00A02988">
      <w:r>
        <w:t>The encoding time decrease is achieved by reducing number of RDO decisions</w:t>
      </w:r>
      <w:r w:rsidR="001D6D89">
        <w:t xml:space="preserve"> (number also dependent on block size)</w:t>
      </w:r>
      <w:r>
        <w:t>, while the compression gain of EE is retained by introducing new elements.</w:t>
      </w:r>
      <w:r w:rsidR="001D6D89">
        <w:t xml:space="preserve"> There is also an increase in the decoder run time.</w:t>
      </w:r>
    </w:p>
    <w:p w14:paraId="1B693700" w14:textId="2E6FAB8E" w:rsidR="002B281E" w:rsidRDefault="002B281E" w:rsidP="00A02988"/>
    <w:p w14:paraId="0D15350A" w14:textId="0849C76F" w:rsidR="002B281E" w:rsidRDefault="002B281E" w:rsidP="00A02988">
      <w:r>
        <w:t xml:space="preserve">Additional block sizes (without reducing RDO) would give </w:t>
      </w:r>
      <w:r w:rsidR="001D6D89">
        <w:t>0.1% on top of the EE2 method. Not known how much gain comes from the adaptive blending. It is noted that in the inter case, making the adaptive blending dependent on block size did not have an effect. This may different in intra.</w:t>
      </w:r>
    </w:p>
    <w:p w14:paraId="44EB81DB" w14:textId="19E174FE" w:rsidR="001D6D89" w:rsidRDefault="001D6D89" w:rsidP="00A02988"/>
    <w:p w14:paraId="79520438" w14:textId="5A122AEB" w:rsidR="001D6D89" w:rsidRDefault="001D6D89" w:rsidP="00A02988">
      <w:r>
        <w:t>What would be the gain by just reducing RDO without additional elements? Not known.</w:t>
      </w:r>
    </w:p>
    <w:p w14:paraId="060554DD" w14:textId="15954D72" w:rsidR="008445B6" w:rsidRDefault="008445B6" w:rsidP="00A02988"/>
    <w:p w14:paraId="1BC8D9DF" w14:textId="01A2536B" w:rsidR="008445B6" w:rsidRDefault="008445B6" w:rsidP="00A02988">
      <w:r>
        <w:t>See further notes under JVET-AA0149</w:t>
      </w:r>
    </w:p>
    <w:p w14:paraId="271E5F2D" w14:textId="77777777" w:rsidR="001D6D89" w:rsidRDefault="001D6D89" w:rsidP="00A02988"/>
    <w:p w14:paraId="1FFEFC59" w14:textId="17CACAEB" w:rsidR="00484DE6" w:rsidRPr="00091572" w:rsidRDefault="00FF28AC" w:rsidP="00DD4584">
      <w:pPr>
        <w:pStyle w:val="berschrift9"/>
        <w:rPr>
          <w:lang w:val="en-CA"/>
        </w:rPr>
      </w:pPr>
      <w:hyperlink r:id="rId622" w:history="1">
        <w:r w:rsidR="00484DE6" w:rsidRPr="00091572">
          <w:rPr>
            <w:color w:val="0000FF"/>
            <w:u w:val="single"/>
            <w:lang w:val="en-CA"/>
          </w:rPr>
          <w:t>JVET-AA0226</w:t>
        </w:r>
      </w:hyperlink>
      <w:r w:rsidR="00484DE6">
        <w:rPr>
          <w:lang w:val="en-CA"/>
        </w:rPr>
        <w:t xml:space="preserve"> </w:t>
      </w:r>
      <w:r w:rsidR="00484DE6" w:rsidRPr="00091572">
        <w:rPr>
          <w:lang w:val="en-CA"/>
        </w:rPr>
        <w:t>Crosscheck of JVET-AA0119 (EE2-1.4a-related: Modifications of Spatial GPM)</w:t>
      </w:r>
      <w:r w:rsidR="00484DE6">
        <w:rPr>
          <w:lang w:val="en-CA"/>
        </w:rPr>
        <w:t xml:space="preserve"> [</w:t>
      </w:r>
      <w:r w:rsidR="00484DE6" w:rsidRPr="00091572">
        <w:rPr>
          <w:lang w:val="en-CA"/>
        </w:rPr>
        <w:t>H.-J. Jhu, X. Xiu (Kwai)</w:t>
      </w:r>
      <w:r w:rsidR="00484DE6">
        <w:rPr>
          <w:lang w:val="en-CA"/>
        </w:rPr>
        <w:t xml:space="preserve">] </w:t>
      </w:r>
      <w:r w:rsidR="00484DE6" w:rsidRPr="00091572">
        <w:rPr>
          <w:lang w:val="en-CA"/>
        </w:rPr>
        <w:t>[late]</w:t>
      </w:r>
    </w:p>
    <w:p w14:paraId="5F7ED6B0" w14:textId="77777777" w:rsidR="00484DE6" w:rsidRPr="00CF512D" w:rsidRDefault="00484DE6" w:rsidP="00A02988"/>
    <w:p w14:paraId="458D8EC5" w14:textId="51BBCDBA" w:rsidR="001A10C2" w:rsidRPr="00CF512D" w:rsidRDefault="00FF28AC" w:rsidP="00A02988">
      <w:pPr>
        <w:pStyle w:val="berschrift9"/>
        <w:rPr>
          <w:lang w:val="en-CA"/>
        </w:rPr>
      </w:pPr>
      <w:hyperlink r:id="rId623" w:history="1">
        <w:r w:rsidR="001A10C2" w:rsidRPr="00CF512D">
          <w:rPr>
            <w:color w:val="0000FF"/>
            <w:u w:val="single"/>
            <w:lang w:val="en-CA"/>
          </w:rPr>
          <w:t>JVET-A</w:t>
        </w:r>
        <w:r w:rsidR="001A10C2" w:rsidRPr="00CF512D">
          <w:rPr>
            <w:color w:val="0000FF"/>
            <w:u w:val="single"/>
            <w:lang w:val="en-CA"/>
          </w:rPr>
          <w:t>A</w:t>
        </w:r>
        <w:r w:rsidR="001A10C2" w:rsidRPr="00CF512D">
          <w:rPr>
            <w:color w:val="0000FF"/>
            <w:u w:val="single"/>
            <w:lang w:val="en-CA"/>
          </w:rPr>
          <w:t>0127</w:t>
        </w:r>
      </w:hyperlink>
      <w:r w:rsidR="001A10C2" w:rsidRPr="00CF512D">
        <w:rPr>
          <w:lang w:val="en-CA"/>
        </w:rPr>
        <w:t xml:space="preserve"> EE2-1 related: Encoder optimization of EE2-1.2 and 1.3 [C.-W. Kuo, H.-J. Jhu, X. Xiu, N. Yan, W. Chen, X. Wang (Kwai)]</w:t>
      </w:r>
    </w:p>
    <w:p w14:paraId="7A146920" w14:textId="77777777" w:rsidR="00CB0C8C" w:rsidRPr="00CB0C8C" w:rsidRDefault="00CB0C8C" w:rsidP="00CB0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ins w:id="315" w:author="Jens-Rainer Ohm" w:date="2022-07-30T11:21:00Z"/>
          <w:rFonts w:eastAsia="SimSun"/>
          <w:color w:val="000000" w:themeColor="text1"/>
          <w:szCs w:val="20"/>
        </w:rPr>
      </w:pPr>
      <w:ins w:id="316" w:author="Jens-Rainer Ohm" w:date="2022-07-30T11:21:00Z">
        <w:r w:rsidRPr="00CB0C8C">
          <w:rPr>
            <w:rFonts w:eastAsia="SimSun"/>
            <w:color w:val="000000" w:themeColor="text1"/>
            <w:szCs w:val="20"/>
          </w:rPr>
          <w:t xml:space="preserve">In this contribution, encoder optimizations are proposed for EE2-1.2 (gradient linear model) and 1.3a (combination of convolutional cross-component model and gradient linear model). Simulation results show that </w:t>
        </w:r>
        <w:r w:rsidRPr="00CB0C8C">
          <w:rPr>
            <w:rFonts w:eastAsia="SimSun"/>
            <w:szCs w:val="20"/>
          </w:rPr>
          <w:t xml:space="preserve">for </w:t>
        </w:r>
        <w:r w:rsidRPr="00CB0C8C">
          <w:rPr>
            <w:rFonts w:eastAsia="SimSun"/>
            <w:color w:val="000000" w:themeColor="text1"/>
            <w:szCs w:val="20"/>
          </w:rPr>
          <w:t xml:space="preserve">EE2-1.2, the encoding runtime is reduced from xxx% to xxx% and xxx% to xxx% for AI and RA, respectively. </w:t>
        </w:r>
        <w:r w:rsidRPr="00CB0C8C">
          <w:rPr>
            <w:rFonts w:eastAsia="SimSun"/>
            <w:szCs w:val="20"/>
          </w:rPr>
          <w:t xml:space="preserve">For </w:t>
        </w:r>
        <w:r w:rsidRPr="00CB0C8C">
          <w:rPr>
            <w:rFonts w:eastAsia="SimSun"/>
            <w:color w:val="000000" w:themeColor="text1"/>
            <w:szCs w:val="20"/>
          </w:rPr>
          <w:t>EE2-1.3a, the corresponding encoding runtime is reduced from xxx% to xxx% and xxx% to xxx% for AI and RA, respectively. For both two EE tests, the BD-rate impacts of the proposed encoder optimizations are negligible.</w:t>
        </w:r>
      </w:ins>
    </w:p>
    <w:p w14:paraId="7C11DBB2" w14:textId="77777777" w:rsidR="00CB0C8C" w:rsidRPr="00CB0C8C" w:rsidRDefault="00CB0C8C" w:rsidP="00CB0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120"/>
        <w:jc w:val="both"/>
        <w:textAlignment w:val="baseline"/>
        <w:rPr>
          <w:ins w:id="317" w:author="Jens-Rainer Ohm" w:date="2022-07-30T11:21:00Z"/>
          <w:rFonts w:eastAsia="Calibri"/>
          <w:szCs w:val="20"/>
          <w:lang w:val="en-US"/>
        </w:rPr>
      </w:pPr>
      <w:ins w:id="318" w:author="Jens-Rainer Ohm" w:date="2022-07-30T11:21:00Z">
        <w:r w:rsidRPr="00CB0C8C">
          <w:rPr>
            <w:rFonts w:eastAsia="Calibri"/>
            <w:szCs w:val="20"/>
            <w:lang w:val="en-US"/>
          </w:rPr>
          <w:t>Compared to ECM-5.0 anchors, the performance of EE2-1.2 and 1.3a with the proposed encoder optimizations are summarized as below.</w:t>
        </w:r>
      </w:ins>
    </w:p>
    <w:tbl>
      <w:tblPr>
        <w:tblStyle w:val="TableGrid1"/>
        <w:tblW w:w="9504" w:type="dxa"/>
        <w:jc w:val="center"/>
        <w:tblLayout w:type="fixed"/>
        <w:tblLook w:val="04A0" w:firstRow="1" w:lastRow="0" w:firstColumn="1" w:lastColumn="0" w:noHBand="0" w:noVBand="1"/>
      </w:tblPr>
      <w:tblGrid>
        <w:gridCol w:w="576"/>
        <w:gridCol w:w="1728"/>
        <w:gridCol w:w="720"/>
        <w:gridCol w:w="720"/>
        <w:gridCol w:w="720"/>
        <w:gridCol w:w="720"/>
        <w:gridCol w:w="720"/>
        <w:gridCol w:w="720"/>
        <w:gridCol w:w="720"/>
        <w:gridCol w:w="720"/>
        <w:gridCol w:w="720"/>
        <w:gridCol w:w="720"/>
      </w:tblGrid>
      <w:tr w:rsidR="00CB0C8C" w:rsidRPr="00CB0C8C" w14:paraId="2BC4B3D0" w14:textId="77777777" w:rsidTr="00A3379A">
        <w:trPr>
          <w:trHeight w:val="170"/>
          <w:jc w:val="center"/>
          <w:ins w:id="319" w:author="Jens-Rainer Ohm" w:date="2022-07-30T11:21:00Z"/>
        </w:trPr>
        <w:tc>
          <w:tcPr>
            <w:tcW w:w="2304" w:type="dxa"/>
            <w:gridSpan w:val="2"/>
            <w:vMerge w:val="restart"/>
            <w:shd w:val="clear" w:color="auto" w:fill="auto"/>
            <w:noWrap/>
            <w:tcMar>
              <w:left w:w="0" w:type="dxa"/>
              <w:right w:w="0" w:type="dxa"/>
            </w:tcMar>
            <w:vAlign w:val="center"/>
          </w:tcPr>
          <w:p w14:paraId="54262B3B" w14:textId="77777777" w:rsidR="00CB0C8C" w:rsidRPr="00CB0C8C" w:rsidRDefault="00CB0C8C" w:rsidP="00CB0C8C">
            <w:pPr>
              <w:spacing w:before="0"/>
              <w:jc w:val="center"/>
              <w:rPr>
                <w:ins w:id="320" w:author="Jens-Rainer Ohm" w:date="2022-07-30T11:21:00Z"/>
                <w:rFonts w:eastAsia="SimSun"/>
                <w:b/>
                <w:sz w:val="18"/>
              </w:rPr>
            </w:pPr>
            <w:ins w:id="321" w:author="Jens-Rainer Ohm" w:date="2022-07-30T11:21:00Z">
              <w:r w:rsidRPr="00CB0C8C">
                <w:rPr>
                  <w:rFonts w:eastAsia="SimSun"/>
                  <w:b/>
                  <w:sz w:val="18"/>
                </w:rPr>
                <w:t>Class A to E</w:t>
              </w:r>
            </w:ins>
          </w:p>
        </w:tc>
        <w:tc>
          <w:tcPr>
            <w:tcW w:w="3600" w:type="dxa"/>
            <w:gridSpan w:val="5"/>
            <w:shd w:val="clear" w:color="auto" w:fill="auto"/>
            <w:noWrap/>
            <w:tcMar>
              <w:left w:w="0" w:type="dxa"/>
              <w:right w:w="0" w:type="dxa"/>
            </w:tcMar>
            <w:vAlign w:val="center"/>
            <w:hideMark/>
          </w:tcPr>
          <w:p w14:paraId="5755621B" w14:textId="77777777" w:rsidR="00CB0C8C" w:rsidRPr="00CB0C8C" w:rsidRDefault="00CB0C8C" w:rsidP="00CB0C8C">
            <w:pPr>
              <w:spacing w:before="0"/>
              <w:jc w:val="center"/>
              <w:rPr>
                <w:ins w:id="322" w:author="Jens-Rainer Ohm" w:date="2022-07-30T11:21:00Z"/>
                <w:rFonts w:eastAsia="SimSun"/>
                <w:b/>
                <w:sz w:val="18"/>
              </w:rPr>
            </w:pPr>
            <w:ins w:id="323" w:author="Jens-Rainer Ohm" w:date="2022-07-30T11:21:00Z">
              <w:r w:rsidRPr="00CB0C8C">
                <w:rPr>
                  <w:rFonts w:eastAsia="SimSun"/>
                  <w:b/>
                  <w:sz w:val="18"/>
                </w:rPr>
                <w:t>All Intra</w:t>
              </w:r>
            </w:ins>
          </w:p>
        </w:tc>
        <w:tc>
          <w:tcPr>
            <w:tcW w:w="3600" w:type="dxa"/>
            <w:gridSpan w:val="5"/>
            <w:shd w:val="clear" w:color="auto" w:fill="auto"/>
            <w:noWrap/>
            <w:tcMar>
              <w:left w:w="0" w:type="dxa"/>
              <w:right w:w="0" w:type="dxa"/>
            </w:tcMar>
            <w:vAlign w:val="center"/>
            <w:hideMark/>
          </w:tcPr>
          <w:p w14:paraId="01A18053" w14:textId="77777777" w:rsidR="00CB0C8C" w:rsidRPr="00CB0C8C" w:rsidRDefault="00CB0C8C" w:rsidP="00CB0C8C">
            <w:pPr>
              <w:spacing w:before="0"/>
              <w:jc w:val="center"/>
              <w:rPr>
                <w:ins w:id="324" w:author="Jens-Rainer Ohm" w:date="2022-07-30T11:21:00Z"/>
                <w:rFonts w:eastAsia="SimSun"/>
                <w:b/>
                <w:sz w:val="18"/>
              </w:rPr>
            </w:pPr>
            <w:ins w:id="325" w:author="Jens-Rainer Ohm" w:date="2022-07-30T11:21:00Z">
              <w:r w:rsidRPr="00CB0C8C">
                <w:rPr>
                  <w:rFonts w:eastAsia="SimSun"/>
                  <w:b/>
                  <w:sz w:val="18"/>
                </w:rPr>
                <w:t>Random Access</w:t>
              </w:r>
            </w:ins>
          </w:p>
        </w:tc>
      </w:tr>
      <w:tr w:rsidR="00CB0C8C" w:rsidRPr="00CB0C8C" w14:paraId="4923443A" w14:textId="77777777" w:rsidTr="00A3379A">
        <w:trPr>
          <w:trHeight w:val="170"/>
          <w:jc w:val="center"/>
          <w:ins w:id="326" w:author="Jens-Rainer Ohm" w:date="2022-07-30T11:21:00Z"/>
        </w:trPr>
        <w:tc>
          <w:tcPr>
            <w:tcW w:w="2304" w:type="dxa"/>
            <w:gridSpan w:val="2"/>
            <w:vMerge/>
            <w:shd w:val="clear" w:color="auto" w:fill="auto"/>
            <w:noWrap/>
            <w:tcMar>
              <w:left w:w="0" w:type="dxa"/>
              <w:right w:w="0" w:type="dxa"/>
            </w:tcMar>
            <w:vAlign w:val="center"/>
          </w:tcPr>
          <w:p w14:paraId="34330D3A" w14:textId="77777777" w:rsidR="00CB0C8C" w:rsidRPr="00CB0C8C" w:rsidRDefault="00CB0C8C" w:rsidP="00CB0C8C">
            <w:pPr>
              <w:spacing w:before="0"/>
              <w:jc w:val="center"/>
              <w:rPr>
                <w:ins w:id="327" w:author="Jens-Rainer Ohm" w:date="2022-07-30T11:21:00Z"/>
                <w:rFonts w:eastAsia="SimSun"/>
                <w:b/>
                <w:sz w:val="18"/>
              </w:rPr>
            </w:pPr>
          </w:p>
        </w:tc>
        <w:tc>
          <w:tcPr>
            <w:tcW w:w="720" w:type="dxa"/>
            <w:shd w:val="clear" w:color="auto" w:fill="auto"/>
            <w:noWrap/>
            <w:tcMar>
              <w:left w:w="0" w:type="dxa"/>
              <w:right w:w="0" w:type="dxa"/>
            </w:tcMar>
            <w:vAlign w:val="center"/>
            <w:hideMark/>
          </w:tcPr>
          <w:p w14:paraId="258F472C" w14:textId="77777777" w:rsidR="00CB0C8C" w:rsidRPr="00CB0C8C" w:rsidRDefault="00CB0C8C" w:rsidP="00CB0C8C">
            <w:pPr>
              <w:spacing w:before="0"/>
              <w:jc w:val="center"/>
              <w:rPr>
                <w:ins w:id="328" w:author="Jens-Rainer Ohm" w:date="2022-07-30T11:21:00Z"/>
                <w:rFonts w:eastAsia="SimSun"/>
                <w:b/>
                <w:sz w:val="18"/>
              </w:rPr>
            </w:pPr>
            <w:ins w:id="329" w:author="Jens-Rainer Ohm" w:date="2022-07-30T11:21:00Z">
              <w:r w:rsidRPr="00CB0C8C">
                <w:rPr>
                  <w:rFonts w:eastAsia="SimSun"/>
                  <w:b/>
                  <w:sz w:val="18"/>
                </w:rPr>
                <w:t>Y</w:t>
              </w:r>
            </w:ins>
          </w:p>
        </w:tc>
        <w:tc>
          <w:tcPr>
            <w:tcW w:w="720" w:type="dxa"/>
            <w:shd w:val="clear" w:color="auto" w:fill="auto"/>
            <w:noWrap/>
            <w:tcMar>
              <w:left w:w="0" w:type="dxa"/>
              <w:right w:w="0" w:type="dxa"/>
            </w:tcMar>
            <w:vAlign w:val="center"/>
            <w:hideMark/>
          </w:tcPr>
          <w:p w14:paraId="04AA1DB2" w14:textId="77777777" w:rsidR="00CB0C8C" w:rsidRPr="00CB0C8C" w:rsidRDefault="00CB0C8C" w:rsidP="00CB0C8C">
            <w:pPr>
              <w:spacing w:before="0"/>
              <w:jc w:val="center"/>
              <w:rPr>
                <w:ins w:id="330" w:author="Jens-Rainer Ohm" w:date="2022-07-30T11:21:00Z"/>
                <w:rFonts w:eastAsia="SimSun"/>
                <w:b/>
                <w:sz w:val="18"/>
              </w:rPr>
            </w:pPr>
            <w:ins w:id="331" w:author="Jens-Rainer Ohm" w:date="2022-07-30T11:21:00Z">
              <w:r w:rsidRPr="00CB0C8C">
                <w:rPr>
                  <w:rFonts w:eastAsia="SimSun"/>
                  <w:b/>
                  <w:sz w:val="18"/>
                </w:rPr>
                <w:t>U</w:t>
              </w:r>
            </w:ins>
          </w:p>
        </w:tc>
        <w:tc>
          <w:tcPr>
            <w:tcW w:w="720" w:type="dxa"/>
            <w:shd w:val="clear" w:color="auto" w:fill="auto"/>
            <w:noWrap/>
            <w:tcMar>
              <w:left w:w="0" w:type="dxa"/>
              <w:right w:w="0" w:type="dxa"/>
            </w:tcMar>
            <w:vAlign w:val="center"/>
            <w:hideMark/>
          </w:tcPr>
          <w:p w14:paraId="0D41E210" w14:textId="77777777" w:rsidR="00CB0C8C" w:rsidRPr="00CB0C8C" w:rsidRDefault="00CB0C8C" w:rsidP="00CB0C8C">
            <w:pPr>
              <w:spacing w:before="0"/>
              <w:jc w:val="center"/>
              <w:rPr>
                <w:ins w:id="332" w:author="Jens-Rainer Ohm" w:date="2022-07-30T11:21:00Z"/>
                <w:rFonts w:eastAsia="SimSun"/>
                <w:b/>
                <w:sz w:val="18"/>
              </w:rPr>
            </w:pPr>
            <w:ins w:id="333" w:author="Jens-Rainer Ohm" w:date="2022-07-30T11:21:00Z">
              <w:r w:rsidRPr="00CB0C8C">
                <w:rPr>
                  <w:rFonts w:eastAsia="SimSun"/>
                  <w:b/>
                  <w:sz w:val="18"/>
                </w:rPr>
                <w:t>V</w:t>
              </w:r>
            </w:ins>
          </w:p>
        </w:tc>
        <w:tc>
          <w:tcPr>
            <w:tcW w:w="720" w:type="dxa"/>
            <w:vAlign w:val="center"/>
          </w:tcPr>
          <w:p w14:paraId="338A37F9" w14:textId="77777777" w:rsidR="00CB0C8C" w:rsidRPr="00CB0C8C" w:rsidRDefault="00CB0C8C" w:rsidP="00CB0C8C">
            <w:pPr>
              <w:spacing w:before="0"/>
              <w:jc w:val="center"/>
              <w:rPr>
                <w:ins w:id="334" w:author="Jens-Rainer Ohm" w:date="2022-07-30T11:21:00Z"/>
                <w:rFonts w:eastAsia="SimSun"/>
                <w:b/>
                <w:sz w:val="18"/>
                <w:lang w:val="en-US"/>
              </w:rPr>
            </w:pPr>
            <w:ins w:id="335" w:author="Jens-Rainer Ohm" w:date="2022-07-30T11:21:00Z">
              <w:r w:rsidRPr="00CB0C8C">
                <w:rPr>
                  <w:rFonts w:eastAsia="PMingLiU"/>
                  <w:b/>
                  <w:sz w:val="18"/>
                  <w:lang w:val="en-US" w:eastAsia="zh-TW"/>
                </w:rPr>
                <w:t>EncT</w:t>
              </w:r>
            </w:ins>
          </w:p>
        </w:tc>
        <w:tc>
          <w:tcPr>
            <w:tcW w:w="720" w:type="dxa"/>
            <w:vAlign w:val="center"/>
          </w:tcPr>
          <w:p w14:paraId="58921778" w14:textId="77777777" w:rsidR="00CB0C8C" w:rsidRPr="00CB0C8C" w:rsidRDefault="00CB0C8C" w:rsidP="00CB0C8C">
            <w:pPr>
              <w:spacing w:before="0"/>
              <w:jc w:val="center"/>
              <w:rPr>
                <w:ins w:id="336" w:author="Jens-Rainer Ohm" w:date="2022-07-30T11:21:00Z"/>
                <w:rFonts w:eastAsia="SimSun"/>
                <w:b/>
                <w:sz w:val="18"/>
              </w:rPr>
            </w:pPr>
            <w:ins w:id="337" w:author="Jens-Rainer Ohm" w:date="2022-07-30T11:21:00Z">
              <w:r w:rsidRPr="00CB0C8C">
                <w:rPr>
                  <w:rFonts w:eastAsia="SimSun"/>
                  <w:b/>
                  <w:sz w:val="18"/>
                </w:rPr>
                <w:t>DecT</w:t>
              </w:r>
            </w:ins>
          </w:p>
        </w:tc>
        <w:tc>
          <w:tcPr>
            <w:tcW w:w="720" w:type="dxa"/>
            <w:shd w:val="clear" w:color="auto" w:fill="auto"/>
            <w:noWrap/>
            <w:tcMar>
              <w:left w:w="0" w:type="dxa"/>
              <w:right w:w="0" w:type="dxa"/>
            </w:tcMar>
            <w:vAlign w:val="center"/>
            <w:hideMark/>
          </w:tcPr>
          <w:p w14:paraId="779B4E24" w14:textId="77777777" w:rsidR="00CB0C8C" w:rsidRPr="00CB0C8C" w:rsidRDefault="00CB0C8C" w:rsidP="00CB0C8C">
            <w:pPr>
              <w:spacing w:before="0"/>
              <w:jc w:val="center"/>
              <w:rPr>
                <w:ins w:id="338" w:author="Jens-Rainer Ohm" w:date="2022-07-30T11:21:00Z"/>
                <w:rFonts w:eastAsia="SimSun"/>
                <w:b/>
                <w:sz w:val="18"/>
              </w:rPr>
            </w:pPr>
            <w:ins w:id="339" w:author="Jens-Rainer Ohm" w:date="2022-07-30T11:21:00Z">
              <w:r w:rsidRPr="00CB0C8C">
                <w:rPr>
                  <w:rFonts w:eastAsia="SimSun"/>
                  <w:b/>
                  <w:sz w:val="18"/>
                </w:rPr>
                <w:t>Y</w:t>
              </w:r>
            </w:ins>
          </w:p>
        </w:tc>
        <w:tc>
          <w:tcPr>
            <w:tcW w:w="720" w:type="dxa"/>
            <w:shd w:val="clear" w:color="auto" w:fill="auto"/>
            <w:noWrap/>
            <w:tcMar>
              <w:left w:w="0" w:type="dxa"/>
              <w:right w:w="0" w:type="dxa"/>
            </w:tcMar>
            <w:vAlign w:val="center"/>
            <w:hideMark/>
          </w:tcPr>
          <w:p w14:paraId="1C11A0AF" w14:textId="77777777" w:rsidR="00CB0C8C" w:rsidRPr="00CB0C8C" w:rsidRDefault="00CB0C8C" w:rsidP="00CB0C8C">
            <w:pPr>
              <w:spacing w:before="0"/>
              <w:jc w:val="center"/>
              <w:rPr>
                <w:ins w:id="340" w:author="Jens-Rainer Ohm" w:date="2022-07-30T11:21:00Z"/>
                <w:rFonts w:eastAsia="SimSun"/>
                <w:b/>
                <w:sz w:val="18"/>
              </w:rPr>
            </w:pPr>
            <w:ins w:id="341" w:author="Jens-Rainer Ohm" w:date="2022-07-30T11:21:00Z">
              <w:r w:rsidRPr="00CB0C8C">
                <w:rPr>
                  <w:rFonts w:eastAsia="SimSun"/>
                  <w:b/>
                  <w:sz w:val="18"/>
                </w:rPr>
                <w:t>U</w:t>
              </w:r>
            </w:ins>
          </w:p>
        </w:tc>
        <w:tc>
          <w:tcPr>
            <w:tcW w:w="720" w:type="dxa"/>
            <w:shd w:val="clear" w:color="auto" w:fill="auto"/>
            <w:noWrap/>
            <w:tcMar>
              <w:left w:w="0" w:type="dxa"/>
              <w:right w:w="0" w:type="dxa"/>
            </w:tcMar>
            <w:vAlign w:val="center"/>
            <w:hideMark/>
          </w:tcPr>
          <w:p w14:paraId="6B4E18BD" w14:textId="77777777" w:rsidR="00CB0C8C" w:rsidRPr="00CB0C8C" w:rsidRDefault="00CB0C8C" w:rsidP="00CB0C8C">
            <w:pPr>
              <w:spacing w:before="0"/>
              <w:jc w:val="center"/>
              <w:rPr>
                <w:ins w:id="342" w:author="Jens-Rainer Ohm" w:date="2022-07-30T11:21:00Z"/>
                <w:rFonts w:eastAsia="SimSun"/>
                <w:b/>
                <w:sz w:val="18"/>
              </w:rPr>
            </w:pPr>
            <w:ins w:id="343" w:author="Jens-Rainer Ohm" w:date="2022-07-30T11:21:00Z">
              <w:r w:rsidRPr="00CB0C8C">
                <w:rPr>
                  <w:rFonts w:eastAsia="SimSun"/>
                  <w:b/>
                  <w:sz w:val="18"/>
                </w:rPr>
                <w:t>V</w:t>
              </w:r>
            </w:ins>
          </w:p>
        </w:tc>
        <w:tc>
          <w:tcPr>
            <w:tcW w:w="720" w:type="dxa"/>
            <w:vAlign w:val="center"/>
          </w:tcPr>
          <w:p w14:paraId="2E17E939" w14:textId="77777777" w:rsidR="00CB0C8C" w:rsidRPr="00CB0C8C" w:rsidRDefault="00CB0C8C" w:rsidP="00CB0C8C">
            <w:pPr>
              <w:spacing w:before="0"/>
              <w:jc w:val="center"/>
              <w:rPr>
                <w:ins w:id="344" w:author="Jens-Rainer Ohm" w:date="2022-07-30T11:21:00Z"/>
                <w:rFonts w:eastAsia="SimSun"/>
                <w:b/>
                <w:sz w:val="18"/>
              </w:rPr>
            </w:pPr>
            <w:ins w:id="345" w:author="Jens-Rainer Ohm" w:date="2022-07-30T11:21:00Z">
              <w:r w:rsidRPr="00CB0C8C">
                <w:rPr>
                  <w:rFonts w:eastAsia="PMingLiU"/>
                  <w:b/>
                  <w:sz w:val="18"/>
                  <w:lang w:val="en-US" w:eastAsia="zh-TW"/>
                </w:rPr>
                <w:t>EncT</w:t>
              </w:r>
            </w:ins>
          </w:p>
        </w:tc>
        <w:tc>
          <w:tcPr>
            <w:tcW w:w="720" w:type="dxa"/>
            <w:vAlign w:val="center"/>
          </w:tcPr>
          <w:p w14:paraId="665AEC2C" w14:textId="77777777" w:rsidR="00CB0C8C" w:rsidRPr="00CB0C8C" w:rsidRDefault="00CB0C8C" w:rsidP="00CB0C8C">
            <w:pPr>
              <w:spacing w:before="0"/>
              <w:jc w:val="center"/>
              <w:rPr>
                <w:ins w:id="346" w:author="Jens-Rainer Ohm" w:date="2022-07-30T11:21:00Z"/>
                <w:rFonts w:eastAsia="SimSun"/>
                <w:b/>
                <w:sz w:val="18"/>
              </w:rPr>
            </w:pPr>
            <w:ins w:id="347" w:author="Jens-Rainer Ohm" w:date="2022-07-30T11:21:00Z">
              <w:r w:rsidRPr="00CB0C8C">
                <w:rPr>
                  <w:rFonts w:eastAsia="SimSun"/>
                  <w:b/>
                  <w:sz w:val="18"/>
                </w:rPr>
                <w:t>DecT</w:t>
              </w:r>
            </w:ins>
          </w:p>
        </w:tc>
      </w:tr>
      <w:tr w:rsidR="00CB0C8C" w:rsidRPr="00CB0C8C" w14:paraId="10AD8854" w14:textId="77777777" w:rsidTr="00A3379A">
        <w:trPr>
          <w:trHeight w:val="280"/>
          <w:jc w:val="center"/>
          <w:ins w:id="348" w:author="Jens-Rainer Ohm" w:date="2022-07-30T11:21:00Z"/>
        </w:trPr>
        <w:tc>
          <w:tcPr>
            <w:tcW w:w="576" w:type="dxa"/>
            <w:shd w:val="clear" w:color="auto" w:fill="auto"/>
            <w:noWrap/>
            <w:tcMar>
              <w:left w:w="0" w:type="dxa"/>
              <w:right w:w="0" w:type="dxa"/>
            </w:tcMar>
            <w:vAlign w:val="center"/>
          </w:tcPr>
          <w:p w14:paraId="68FD42A7" w14:textId="77777777" w:rsidR="00CB0C8C" w:rsidRPr="00CB0C8C" w:rsidRDefault="00CB0C8C" w:rsidP="00CB0C8C">
            <w:pPr>
              <w:spacing w:before="0"/>
              <w:jc w:val="center"/>
              <w:rPr>
                <w:ins w:id="349" w:author="Jens-Rainer Ohm" w:date="2022-07-30T11:21:00Z"/>
                <w:rFonts w:eastAsia="SimSun"/>
                <w:color w:val="000000" w:themeColor="text1"/>
                <w:kern w:val="24"/>
                <w:sz w:val="18"/>
                <w:szCs w:val="18"/>
              </w:rPr>
            </w:pPr>
            <w:ins w:id="350" w:author="Jens-Rainer Ohm" w:date="2022-07-30T11:21:00Z">
              <w:r w:rsidRPr="00CB0C8C">
                <w:rPr>
                  <w:rFonts w:eastAsia="SimSun"/>
                  <w:color w:val="000000" w:themeColor="text1"/>
                  <w:kern w:val="24"/>
                  <w:sz w:val="18"/>
                  <w:szCs w:val="18"/>
                </w:rPr>
                <w:t>1.2</w:t>
              </w:r>
            </w:ins>
          </w:p>
        </w:tc>
        <w:tc>
          <w:tcPr>
            <w:tcW w:w="1728" w:type="dxa"/>
            <w:shd w:val="clear" w:color="auto" w:fill="auto"/>
            <w:vAlign w:val="center"/>
          </w:tcPr>
          <w:p w14:paraId="56F2FBD9" w14:textId="77777777" w:rsidR="00CB0C8C" w:rsidRPr="00CB0C8C" w:rsidRDefault="00CB0C8C" w:rsidP="00CB0C8C">
            <w:pPr>
              <w:spacing w:before="0"/>
              <w:jc w:val="center"/>
              <w:rPr>
                <w:ins w:id="351" w:author="Jens-Rainer Ohm" w:date="2022-07-30T11:21:00Z"/>
                <w:rFonts w:eastAsia="SimSun"/>
                <w:color w:val="000000" w:themeColor="text1"/>
                <w:kern w:val="24"/>
                <w:sz w:val="18"/>
                <w:szCs w:val="18"/>
              </w:rPr>
            </w:pPr>
            <w:ins w:id="352" w:author="Jens-Rainer Ohm" w:date="2022-07-30T11:21:00Z">
              <w:r w:rsidRPr="00CB0C8C">
                <w:rPr>
                  <w:rFonts w:eastAsia="SimSun"/>
                  <w:color w:val="000000" w:themeColor="text1"/>
                  <w:kern w:val="24"/>
                  <w:sz w:val="18"/>
                  <w:szCs w:val="18"/>
                </w:rPr>
                <w:t>GLM</w:t>
              </w:r>
            </w:ins>
          </w:p>
        </w:tc>
        <w:tc>
          <w:tcPr>
            <w:tcW w:w="720" w:type="dxa"/>
            <w:shd w:val="clear" w:color="auto" w:fill="auto"/>
            <w:noWrap/>
            <w:tcMar>
              <w:left w:w="0" w:type="dxa"/>
              <w:right w:w="0" w:type="dxa"/>
            </w:tcMar>
            <w:vAlign w:val="center"/>
          </w:tcPr>
          <w:p w14:paraId="42B4A559" w14:textId="77777777" w:rsidR="00CB0C8C" w:rsidRPr="00CB0C8C" w:rsidDel="009A4099" w:rsidRDefault="00CB0C8C" w:rsidP="00CB0C8C">
            <w:pPr>
              <w:spacing w:before="0"/>
              <w:jc w:val="center"/>
              <w:rPr>
                <w:ins w:id="353" w:author="Jens-Rainer Ohm" w:date="2022-07-30T11:21:00Z"/>
                <w:rFonts w:eastAsia="SimSun"/>
                <w:color w:val="000000"/>
                <w:sz w:val="18"/>
                <w:szCs w:val="18"/>
                <w:lang w:val="en-US"/>
              </w:rPr>
            </w:pPr>
            <w:ins w:id="354" w:author="Jens-Rainer Ohm" w:date="2022-07-30T11:21:00Z">
              <w:r w:rsidRPr="00CB0C8C">
                <w:rPr>
                  <w:rFonts w:eastAsia="SimSun"/>
                  <w:color w:val="000000"/>
                  <w:sz w:val="18"/>
                  <w:szCs w:val="18"/>
                  <w:lang w:val="en-US"/>
                </w:rPr>
                <w:t>-0.83%</w:t>
              </w:r>
            </w:ins>
          </w:p>
        </w:tc>
        <w:tc>
          <w:tcPr>
            <w:tcW w:w="720" w:type="dxa"/>
            <w:shd w:val="clear" w:color="auto" w:fill="auto"/>
            <w:noWrap/>
            <w:tcMar>
              <w:left w:w="0" w:type="dxa"/>
              <w:right w:w="0" w:type="dxa"/>
            </w:tcMar>
            <w:vAlign w:val="center"/>
          </w:tcPr>
          <w:p w14:paraId="2738284B" w14:textId="77777777" w:rsidR="00CB0C8C" w:rsidRPr="00CB0C8C" w:rsidDel="009A4099" w:rsidRDefault="00CB0C8C" w:rsidP="00CB0C8C">
            <w:pPr>
              <w:spacing w:before="0"/>
              <w:jc w:val="center"/>
              <w:rPr>
                <w:ins w:id="355" w:author="Jens-Rainer Ohm" w:date="2022-07-30T11:21:00Z"/>
                <w:rFonts w:eastAsia="SimSun"/>
                <w:sz w:val="18"/>
                <w:szCs w:val="18"/>
                <w:lang w:val="en-US"/>
              </w:rPr>
            </w:pPr>
            <w:ins w:id="356" w:author="Jens-Rainer Ohm" w:date="2022-07-30T11:21:00Z">
              <w:r w:rsidRPr="00CB0C8C">
                <w:rPr>
                  <w:rFonts w:eastAsia="SimSun"/>
                  <w:color w:val="000000"/>
                  <w:sz w:val="18"/>
                  <w:szCs w:val="18"/>
                  <w:lang w:val="en-US"/>
                </w:rPr>
                <w:t>-0.35%</w:t>
              </w:r>
            </w:ins>
          </w:p>
        </w:tc>
        <w:tc>
          <w:tcPr>
            <w:tcW w:w="720" w:type="dxa"/>
            <w:shd w:val="clear" w:color="auto" w:fill="auto"/>
            <w:noWrap/>
            <w:tcMar>
              <w:left w:w="0" w:type="dxa"/>
              <w:right w:w="0" w:type="dxa"/>
            </w:tcMar>
            <w:vAlign w:val="center"/>
          </w:tcPr>
          <w:p w14:paraId="306E7A5F" w14:textId="77777777" w:rsidR="00CB0C8C" w:rsidRPr="00CB0C8C" w:rsidDel="009A4099" w:rsidRDefault="00CB0C8C" w:rsidP="00CB0C8C">
            <w:pPr>
              <w:spacing w:before="0"/>
              <w:jc w:val="center"/>
              <w:rPr>
                <w:ins w:id="357" w:author="Jens-Rainer Ohm" w:date="2022-07-30T11:21:00Z"/>
                <w:rFonts w:eastAsia="SimSun"/>
                <w:sz w:val="18"/>
                <w:szCs w:val="18"/>
                <w:lang w:val="en-US"/>
              </w:rPr>
            </w:pPr>
            <w:ins w:id="358" w:author="Jens-Rainer Ohm" w:date="2022-07-30T11:21:00Z">
              <w:r w:rsidRPr="00CB0C8C">
                <w:rPr>
                  <w:rFonts w:eastAsia="SimSun"/>
                  <w:color w:val="000000"/>
                  <w:sz w:val="18"/>
                  <w:szCs w:val="18"/>
                  <w:lang w:val="en-US"/>
                </w:rPr>
                <w:t>-0.51%</w:t>
              </w:r>
            </w:ins>
          </w:p>
        </w:tc>
        <w:tc>
          <w:tcPr>
            <w:tcW w:w="720" w:type="dxa"/>
            <w:vAlign w:val="center"/>
          </w:tcPr>
          <w:p w14:paraId="19596009" w14:textId="77777777" w:rsidR="00CB0C8C" w:rsidRPr="00CB0C8C" w:rsidRDefault="00CB0C8C" w:rsidP="00CB0C8C">
            <w:pPr>
              <w:spacing w:before="0"/>
              <w:jc w:val="center"/>
              <w:rPr>
                <w:ins w:id="359" w:author="Jens-Rainer Ohm" w:date="2022-07-30T11:21:00Z"/>
                <w:rFonts w:eastAsia="SimSun"/>
                <w:color w:val="000000"/>
                <w:sz w:val="18"/>
                <w:szCs w:val="18"/>
                <w:lang w:val="en-US"/>
              </w:rPr>
            </w:pPr>
            <w:ins w:id="360" w:author="Jens-Rainer Ohm" w:date="2022-07-30T11:21:00Z">
              <w:r w:rsidRPr="00CB0C8C">
                <w:rPr>
                  <w:rFonts w:eastAsia="SimSun"/>
                  <w:color w:val="000000"/>
                  <w:sz w:val="18"/>
                  <w:szCs w:val="18"/>
                  <w:lang w:val="en-US"/>
                </w:rPr>
                <w:t>103%</w:t>
              </w:r>
            </w:ins>
          </w:p>
        </w:tc>
        <w:tc>
          <w:tcPr>
            <w:tcW w:w="720" w:type="dxa"/>
            <w:vAlign w:val="center"/>
          </w:tcPr>
          <w:p w14:paraId="14C604BA" w14:textId="77777777" w:rsidR="00CB0C8C" w:rsidRPr="00CB0C8C" w:rsidRDefault="00CB0C8C" w:rsidP="00CB0C8C">
            <w:pPr>
              <w:spacing w:before="0"/>
              <w:jc w:val="center"/>
              <w:rPr>
                <w:ins w:id="361" w:author="Jens-Rainer Ohm" w:date="2022-07-30T11:21:00Z"/>
                <w:rFonts w:eastAsia="SimSun"/>
                <w:color w:val="000000"/>
                <w:sz w:val="18"/>
                <w:szCs w:val="18"/>
                <w:lang w:val="en-US"/>
              </w:rPr>
            </w:pPr>
            <w:ins w:id="362" w:author="Jens-Rainer Ohm" w:date="2022-07-30T11:21:00Z">
              <w:r w:rsidRPr="00CB0C8C">
                <w:rPr>
                  <w:rFonts w:eastAsia="SimSun"/>
                  <w:color w:val="000000"/>
                  <w:sz w:val="18"/>
                  <w:szCs w:val="18"/>
                  <w:lang w:val="en-US"/>
                </w:rPr>
                <w:t>100%</w:t>
              </w:r>
            </w:ins>
          </w:p>
        </w:tc>
        <w:tc>
          <w:tcPr>
            <w:tcW w:w="720" w:type="dxa"/>
            <w:shd w:val="clear" w:color="auto" w:fill="auto"/>
            <w:noWrap/>
            <w:tcMar>
              <w:left w:w="0" w:type="dxa"/>
              <w:right w:w="0" w:type="dxa"/>
            </w:tcMar>
            <w:vAlign w:val="center"/>
          </w:tcPr>
          <w:p w14:paraId="0BB003AE" w14:textId="77777777" w:rsidR="00CB0C8C" w:rsidRPr="00CB0C8C" w:rsidDel="009A4099" w:rsidRDefault="00CB0C8C" w:rsidP="00CB0C8C">
            <w:pPr>
              <w:spacing w:before="0"/>
              <w:jc w:val="center"/>
              <w:rPr>
                <w:ins w:id="363" w:author="Jens-Rainer Ohm" w:date="2022-07-30T11:21:00Z"/>
                <w:rFonts w:eastAsia="SimSun"/>
                <w:color w:val="000000"/>
                <w:sz w:val="18"/>
                <w:szCs w:val="18"/>
                <w:lang w:val="en-US"/>
              </w:rPr>
            </w:pPr>
            <w:ins w:id="364" w:author="Jens-Rainer Ohm" w:date="2022-07-30T11:21:00Z">
              <w:r w:rsidRPr="00CB0C8C">
                <w:rPr>
                  <w:rFonts w:eastAsia="SimSun"/>
                  <w:color w:val="000000"/>
                  <w:sz w:val="18"/>
                  <w:szCs w:val="18"/>
                  <w:lang w:val="en-US"/>
                </w:rPr>
                <w:t>-0.33%</w:t>
              </w:r>
            </w:ins>
          </w:p>
        </w:tc>
        <w:tc>
          <w:tcPr>
            <w:tcW w:w="720" w:type="dxa"/>
            <w:shd w:val="clear" w:color="auto" w:fill="auto"/>
            <w:noWrap/>
            <w:tcMar>
              <w:left w:w="0" w:type="dxa"/>
              <w:right w:w="0" w:type="dxa"/>
            </w:tcMar>
            <w:vAlign w:val="center"/>
          </w:tcPr>
          <w:p w14:paraId="7A89CED9" w14:textId="77777777" w:rsidR="00CB0C8C" w:rsidRPr="00CB0C8C" w:rsidDel="009A4099" w:rsidRDefault="00CB0C8C" w:rsidP="00CB0C8C">
            <w:pPr>
              <w:spacing w:before="0"/>
              <w:jc w:val="center"/>
              <w:rPr>
                <w:ins w:id="365" w:author="Jens-Rainer Ohm" w:date="2022-07-30T11:21:00Z"/>
                <w:rFonts w:eastAsia="SimSun"/>
                <w:sz w:val="18"/>
                <w:szCs w:val="18"/>
                <w:lang w:val="en-US"/>
              </w:rPr>
            </w:pPr>
            <w:ins w:id="366" w:author="Jens-Rainer Ohm" w:date="2022-07-30T11:21:00Z">
              <w:r w:rsidRPr="00CB0C8C">
                <w:rPr>
                  <w:rFonts w:eastAsia="SimSun"/>
                  <w:color w:val="000000"/>
                  <w:sz w:val="18"/>
                  <w:szCs w:val="18"/>
                  <w:lang w:val="en-US"/>
                </w:rPr>
                <w:t>-0.09%</w:t>
              </w:r>
            </w:ins>
          </w:p>
        </w:tc>
        <w:tc>
          <w:tcPr>
            <w:tcW w:w="720" w:type="dxa"/>
            <w:shd w:val="clear" w:color="auto" w:fill="auto"/>
            <w:noWrap/>
            <w:tcMar>
              <w:left w:w="0" w:type="dxa"/>
              <w:right w:w="0" w:type="dxa"/>
            </w:tcMar>
            <w:vAlign w:val="center"/>
          </w:tcPr>
          <w:p w14:paraId="13D15438" w14:textId="77777777" w:rsidR="00CB0C8C" w:rsidRPr="00CB0C8C" w:rsidDel="009A4099" w:rsidRDefault="00CB0C8C" w:rsidP="00CB0C8C">
            <w:pPr>
              <w:spacing w:before="0"/>
              <w:jc w:val="center"/>
              <w:rPr>
                <w:ins w:id="367" w:author="Jens-Rainer Ohm" w:date="2022-07-30T11:21:00Z"/>
                <w:rFonts w:eastAsia="SimSun"/>
                <w:sz w:val="18"/>
                <w:szCs w:val="18"/>
                <w:lang w:val="en-US"/>
              </w:rPr>
            </w:pPr>
            <w:ins w:id="368" w:author="Jens-Rainer Ohm" w:date="2022-07-30T11:21:00Z">
              <w:r w:rsidRPr="00CB0C8C">
                <w:rPr>
                  <w:rFonts w:eastAsia="SimSun"/>
                  <w:color w:val="000000"/>
                  <w:sz w:val="18"/>
                  <w:szCs w:val="18"/>
                  <w:lang w:val="en-US"/>
                </w:rPr>
                <w:t>-0.32%</w:t>
              </w:r>
            </w:ins>
          </w:p>
        </w:tc>
        <w:tc>
          <w:tcPr>
            <w:tcW w:w="720" w:type="dxa"/>
            <w:vAlign w:val="center"/>
          </w:tcPr>
          <w:p w14:paraId="6098A5B5" w14:textId="77777777" w:rsidR="00CB0C8C" w:rsidRPr="00CB0C8C" w:rsidRDefault="00CB0C8C" w:rsidP="00CB0C8C">
            <w:pPr>
              <w:spacing w:before="0"/>
              <w:jc w:val="center"/>
              <w:rPr>
                <w:ins w:id="369" w:author="Jens-Rainer Ohm" w:date="2022-07-30T11:21:00Z"/>
                <w:rFonts w:eastAsia="SimSun"/>
                <w:sz w:val="18"/>
                <w:szCs w:val="18"/>
                <w:lang w:val="en-US"/>
              </w:rPr>
            </w:pPr>
            <w:ins w:id="370" w:author="Jens-Rainer Ohm" w:date="2022-07-30T11:21:00Z">
              <w:r w:rsidRPr="00CB0C8C">
                <w:rPr>
                  <w:rFonts w:eastAsia="SimSun"/>
                  <w:color w:val="000000"/>
                  <w:sz w:val="18"/>
                  <w:szCs w:val="18"/>
                  <w:lang w:val="en-US"/>
                </w:rPr>
                <w:t>101%</w:t>
              </w:r>
            </w:ins>
          </w:p>
        </w:tc>
        <w:tc>
          <w:tcPr>
            <w:tcW w:w="720" w:type="dxa"/>
            <w:vAlign w:val="center"/>
          </w:tcPr>
          <w:p w14:paraId="5B1A07E3" w14:textId="77777777" w:rsidR="00CB0C8C" w:rsidRPr="00CB0C8C" w:rsidRDefault="00CB0C8C" w:rsidP="00CB0C8C">
            <w:pPr>
              <w:spacing w:before="0"/>
              <w:jc w:val="center"/>
              <w:rPr>
                <w:ins w:id="371" w:author="Jens-Rainer Ohm" w:date="2022-07-30T11:21:00Z"/>
                <w:rFonts w:eastAsia="SimSun"/>
                <w:sz w:val="18"/>
                <w:szCs w:val="18"/>
                <w:lang w:val="en-US"/>
              </w:rPr>
            </w:pPr>
            <w:ins w:id="372" w:author="Jens-Rainer Ohm" w:date="2022-07-30T11:21:00Z">
              <w:r w:rsidRPr="00CB0C8C">
                <w:rPr>
                  <w:rFonts w:eastAsia="SimSun"/>
                  <w:color w:val="000000"/>
                  <w:sz w:val="18"/>
                  <w:szCs w:val="18"/>
                  <w:lang w:val="en-US"/>
                </w:rPr>
                <w:t>100%</w:t>
              </w:r>
            </w:ins>
          </w:p>
        </w:tc>
      </w:tr>
      <w:tr w:rsidR="00CB0C8C" w:rsidRPr="00CB0C8C" w14:paraId="1625C898" w14:textId="77777777" w:rsidTr="00A3379A">
        <w:trPr>
          <w:trHeight w:val="280"/>
          <w:jc w:val="center"/>
          <w:ins w:id="373" w:author="Jens-Rainer Ohm" w:date="2022-07-30T11:21:00Z"/>
        </w:trPr>
        <w:tc>
          <w:tcPr>
            <w:tcW w:w="576" w:type="dxa"/>
            <w:shd w:val="clear" w:color="auto" w:fill="auto"/>
            <w:noWrap/>
            <w:tcMar>
              <w:left w:w="0" w:type="dxa"/>
              <w:right w:w="0" w:type="dxa"/>
            </w:tcMar>
            <w:vAlign w:val="center"/>
          </w:tcPr>
          <w:p w14:paraId="6C53B177" w14:textId="77777777" w:rsidR="00CB0C8C" w:rsidRPr="00CB0C8C" w:rsidRDefault="00CB0C8C" w:rsidP="00CB0C8C">
            <w:pPr>
              <w:spacing w:before="0"/>
              <w:jc w:val="center"/>
              <w:rPr>
                <w:ins w:id="374" w:author="Jens-Rainer Ohm" w:date="2022-07-30T11:21:00Z"/>
                <w:rFonts w:eastAsia="SimSun"/>
                <w:color w:val="000000" w:themeColor="text1"/>
                <w:kern w:val="24"/>
                <w:sz w:val="18"/>
                <w:szCs w:val="18"/>
              </w:rPr>
            </w:pPr>
            <w:ins w:id="375" w:author="Jens-Rainer Ohm" w:date="2022-07-30T11:21:00Z">
              <w:r w:rsidRPr="00CB0C8C">
                <w:rPr>
                  <w:rFonts w:eastAsia="SimSun"/>
                  <w:color w:val="000000" w:themeColor="text1"/>
                  <w:kern w:val="24"/>
                  <w:sz w:val="18"/>
                  <w:szCs w:val="18"/>
                </w:rPr>
                <w:t>1.3a</w:t>
              </w:r>
            </w:ins>
          </w:p>
        </w:tc>
        <w:tc>
          <w:tcPr>
            <w:tcW w:w="1728" w:type="dxa"/>
            <w:shd w:val="clear" w:color="auto" w:fill="auto"/>
            <w:vAlign w:val="center"/>
          </w:tcPr>
          <w:p w14:paraId="61CC0FD9" w14:textId="77777777" w:rsidR="00CB0C8C" w:rsidRPr="00CB0C8C" w:rsidRDefault="00CB0C8C" w:rsidP="00CB0C8C">
            <w:pPr>
              <w:spacing w:before="0"/>
              <w:jc w:val="center"/>
              <w:rPr>
                <w:ins w:id="376" w:author="Jens-Rainer Ohm" w:date="2022-07-30T11:21:00Z"/>
                <w:rFonts w:eastAsia="SimSun"/>
                <w:color w:val="000000" w:themeColor="text1"/>
                <w:kern w:val="24"/>
                <w:sz w:val="18"/>
                <w:szCs w:val="18"/>
              </w:rPr>
            </w:pPr>
            <w:ins w:id="377" w:author="Jens-Rainer Ohm" w:date="2022-07-30T11:21:00Z">
              <w:r w:rsidRPr="00CB0C8C">
                <w:rPr>
                  <w:rFonts w:eastAsia="SimSun"/>
                  <w:color w:val="000000" w:themeColor="text1"/>
                  <w:kern w:val="24"/>
                  <w:sz w:val="18"/>
                  <w:szCs w:val="18"/>
                </w:rPr>
                <w:t>CCCM+GLM</w:t>
              </w:r>
            </w:ins>
          </w:p>
        </w:tc>
        <w:tc>
          <w:tcPr>
            <w:tcW w:w="720" w:type="dxa"/>
            <w:shd w:val="clear" w:color="auto" w:fill="auto"/>
            <w:noWrap/>
            <w:tcMar>
              <w:left w:w="0" w:type="dxa"/>
              <w:right w:w="0" w:type="dxa"/>
            </w:tcMar>
            <w:vAlign w:val="center"/>
          </w:tcPr>
          <w:p w14:paraId="6C88EE24" w14:textId="77777777" w:rsidR="00CB0C8C" w:rsidRPr="00CB0C8C" w:rsidDel="009A4099" w:rsidRDefault="00CB0C8C" w:rsidP="00CB0C8C">
            <w:pPr>
              <w:spacing w:before="0"/>
              <w:jc w:val="center"/>
              <w:rPr>
                <w:ins w:id="378" w:author="Jens-Rainer Ohm" w:date="2022-07-30T11:21:00Z"/>
                <w:rFonts w:eastAsia="SimSun"/>
                <w:color w:val="000000"/>
                <w:sz w:val="18"/>
                <w:szCs w:val="18"/>
                <w:lang w:val="en-US"/>
              </w:rPr>
            </w:pPr>
            <w:ins w:id="379" w:author="Jens-Rainer Ohm" w:date="2022-07-30T11:21:00Z">
              <w:r w:rsidRPr="00CB0C8C">
                <w:rPr>
                  <w:rFonts w:eastAsia="SimSun"/>
                  <w:color w:val="000000"/>
                  <w:sz w:val="18"/>
                  <w:szCs w:val="18"/>
                  <w:lang w:val="en-US"/>
                </w:rPr>
                <w:t>-1.39%</w:t>
              </w:r>
            </w:ins>
          </w:p>
        </w:tc>
        <w:tc>
          <w:tcPr>
            <w:tcW w:w="720" w:type="dxa"/>
            <w:shd w:val="clear" w:color="auto" w:fill="auto"/>
            <w:noWrap/>
            <w:tcMar>
              <w:left w:w="0" w:type="dxa"/>
              <w:right w:w="0" w:type="dxa"/>
            </w:tcMar>
            <w:vAlign w:val="center"/>
          </w:tcPr>
          <w:p w14:paraId="5C24D403" w14:textId="77777777" w:rsidR="00CB0C8C" w:rsidRPr="00CB0C8C" w:rsidDel="009A4099" w:rsidRDefault="00CB0C8C" w:rsidP="00CB0C8C">
            <w:pPr>
              <w:spacing w:before="0"/>
              <w:jc w:val="center"/>
              <w:rPr>
                <w:ins w:id="380" w:author="Jens-Rainer Ohm" w:date="2022-07-30T11:21:00Z"/>
                <w:rFonts w:eastAsia="SimSun"/>
                <w:sz w:val="18"/>
                <w:szCs w:val="18"/>
                <w:lang w:val="en-US"/>
              </w:rPr>
            </w:pPr>
            <w:ins w:id="381" w:author="Jens-Rainer Ohm" w:date="2022-07-30T11:21:00Z">
              <w:r w:rsidRPr="00CB0C8C">
                <w:rPr>
                  <w:rFonts w:eastAsia="SimSun"/>
                  <w:color w:val="000000"/>
                  <w:sz w:val="18"/>
                  <w:szCs w:val="18"/>
                  <w:lang w:val="en-US"/>
                </w:rPr>
                <w:t>-2.89%</w:t>
              </w:r>
            </w:ins>
          </w:p>
        </w:tc>
        <w:tc>
          <w:tcPr>
            <w:tcW w:w="720" w:type="dxa"/>
            <w:shd w:val="clear" w:color="auto" w:fill="auto"/>
            <w:noWrap/>
            <w:tcMar>
              <w:left w:w="0" w:type="dxa"/>
              <w:right w:w="0" w:type="dxa"/>
            </w:tcMar>
            <w:vAlign w:val="center"/>
          </w:tcPr>
          <w:p w14:paraId="0BE65787" w14:textId="77777777" w:rsidR="00CB0C8C" w:rsidRPr="00CB0C8C" w:rsidDel="009A4099" w:rsidRDefault="00CB0C8C" w:rsidP="00CB0C8C">
            <w:pPr>
              <w:spacing w:before="0"/>
              <w:jc w:val="center"/>
              <w:rPr>
                <w:ins w:id="382" w:author="Jens-Rainer Ohm" w:date="2022-07-30T11:21:00Z"/>
                <w:rFonts w:eastAsia="SimSun"/>
                <w:sz w:val="18"/>
                <w:szCs w:val="18"/>
                <w:lang w:val="en-US"/>
              </w:rPr>
            </w:pPr>
            <w:ins w:id="383" w:author="Jens-Rainer Ohm" w:date="2022-07-30T11:21:00Z">
              <w:r w:rsidRPr="00CB0C8C">
                <w:rPr>
                  <w:rFonts w:eastAsia="SimSun"/>
                  <w:color w:val="000000"/>
                  <w:sz w:val="18"/>
                  <w:szCs w:val="18"/>
                  <w:lang w:val="en-US"/>
                </w:rPr>
                <w:t>-2.89%</w:t>
              </w:r>
            </w:ins>
          </w:p>
        </w:tc>
        <w:tc>
          <w:tcPr>
            <w:tcW w:w="720" w:type="dxa"/>
            <w:vAlign w:val="center"/>
          </w:tcPr>
          <w:p w14:paraId="1EB880C1" w14:textId="77777777" w:rsidR="00CB0C8C" w:rsidRPr="00CB0C8C" w:rsidRDefault="00CB0C8C" w:rsidP="00CB0C8C">
            <w:pPr>
              <w:spacing w:before="0"/>
              <w:jc w:val="center"/>
              <w:rPr>
                <w:ins w:id="384" w:author="Jens-Rainer Ohm" w:date="2022-07-30T11:21:00Z"/>
                <w:rFonts w:eastAsia="SimSun"/>
                <w:color w:val="000000"/>
                <w:sz w:val="18"/>
                <w:szCs w:val="18"/>
                <w:lang w:val="en-US"/>
              </w:rPr>
            </w:pPr>
            <w:ins w:id="385" w:author="Jens-Rainer Ohm" w:date="2022-07-30T11:21:00Z">
              <w:r w:rsidRPr="00CB0C8C">
                <w:rPr>
                  <w:rFonts w:eastAsia="SimSun"/>
                  <w:color w:val="000000"/>
                  <w:sz w:val="18"/>
                  <w:szCs w:val="18"/>
                  <w:lang w:val="en-US"/>
                </w:rPr>
                <w:t>102%</w:t>
              </w:r>
            </w:ins>
          </w:p>
        </w:tc>
        <w:tc>
          <w:tcPr>
            <w:tcW w:w="720" w:type="dxa"/>
            <w:vAlign w:val="center"/>
          </w:tcPr>
          <w:p w14:paraId="2730341F" w14:textId="77777777" w:rsidR="00CB0C8C" w:rsidRPr="00CB0C8C" w:rsidRDefault="00CB0C8C" w:rsidP="00CB0C8C">
            <w:pPr>
              <w:spacing w:before="0"/>
              <w:jc w:val="center"/>
              <w:rPr>
                <w:ins w:id="386" w:author="Jens-Rainer Ohm" w:date="2022-07-30T11:21:00Z"/>
                <w:rFonts w:eastAsia="SimSun"/>
                <w:color w:val="000000"/>
                <w:sz w:val="18"/>
                <w:szCs w:val="18"/>
                <w:lang w:val="en-US"/>
              </w:rPr>
            </w:pPr>
            <w:ins w:id="387" w:author="Jens-Rainer Ohm" w:date="2022-07-30T11:21:00Z">
              <w:r w:rsidRPr="00CB0C8C">
                <w:rPr>
                  <w:rFonts w:eastAsia="SimSun"/>
                  <w:color w:val="000000"/>
                  <w:sz w:val="18"/>
                  <w:szCs w:val="18"/>
                  <w:lang w:val="en-US"/>
                </w:rPr>
                <w:t>101%</w:t>
              </w:r>
            </w:ins>
          </w:p>
        </w:tc>
        <w:tc>
          <w:tcPr>
            <w:tcW w:w="720" w:type="dxa"/>
            <w:shd w:val="clear" w:color="auto" w:fill="auto"/>
            <w:noWrap/>
            <w:tcMar>
              <w:left w:w="0" w:type="dxa"/>
              <w:right w:w="0" w:type="dxa"/>
            </w:tcMar>
            <w:vAlign w:val="center"/>
          </w:tcPr>
          <w:p w14:paraId="7F4C5217" w14:textId="77777777" w:rsidR="00CB0C8C" w:rsidRPr="00CB0C8C" w:rsidDel="009A4099" w:rsidRDefault="00CB0C8C" w:rsidP="00CB0C8C">
            <w:pPr>
              <w:spacing w:before="0"/>
              <w:jc w:val="center"/>
              <w:rPr>
                <w:ins w:id="388" w:author="Jens-Rainer Ohm" w:date="2022-07-30T11:21:00Z"/>
                <w:rFonts w:eastAsia="SimSun"/>
                <w:color w:val="000000"/>
                <w:sz w:val="18"/>
                <w:szCs w:val="18"/>
                <w:lang w:val="en-US"/>
              </w:rPr>
            </w:pPr>
            <w:ins w:id="389" w:author="Jens-Rainer Ohm" w:date="2022-07-30T11:21:00Z">
              <w:r w:rsidRPr="00CB0C8C">
                <w:rPr>
                  <w:rFonts w:eastAsia="SimSun"/>
                  <w:color w:val="000000"/>
                  <w:sz w:val="18"/>
                  <w:szCs w:val="18"/>
                  <w:lang w:val="en-US"/>
                </w:rPr>
                <w:t>-0.77%</w:t>
              </w:r>
            </w:ins>
          </w:p>
        </w:tc>
        <w:tc>
          <w:tcPr>
            <w:tcW w:w="720" w:type="dxa"/>
            <w:shd w:val="clear" w:color="auto" w:fill="auto"/>
            <w:noWrap/>
            <w:tcMar>
              <w:left w:w="0" w:type="dxa"/>
              <w:right w:w="0" w:type="dxa"/>
            </w:tcMar>
            <w:vAlign w:val="center"/>
          </w:tcPr>
          <w:p w14:paraId="2DF62B7A" w14:textId="77777777" w:rsidR="00CB0C8C" w:rsidRPr="00CB0C8C" w:rsidDel="009A4099" w:rsidRDefault="00CB0C8C" w:rsidP="00CB0C8C">
            <w:pPr>
              <w:spacing w:before="0"/>
              <w:jc w:val="center"/>
              <w:rPr>
                <w:ins w:id="390" w:author="Jens-Rainer Ohm" w:date="2022-07-30T11:21:00Z"/>
                <w:rFonts w:eastAsia="SimSun"/>
                <w:sz w:val="18"/>
                <w:szCs w:val="18"/>
                <w:lang w:val="en-US"/>
              </w:rPr>
            </w:pPr>
            <w:ins w:id="391" w:author="Jens-Rainer Ohm" w:date="2022-07-30T11:21:00Z">
              <w:r w:rsidRPr="00CB0C8C">
                <w:rPr>
                  <w:rFonts w:eastAsia="SimSun"/>
                  <w:color w:val="000000"/>
                  <w:sz w:val="18"/>
                  <w:szCs w:val="18"/>
                  <w:lang w:val="en-US"/>
                </w:rPr>
                <w:t>-2.15%</w:t>
              </w:r>
            </w:ins>
          </w:p>
        </w:tc>
        <w:tc>
          <w:tcPr>
            <w:tcW w:w="720" w:type="dxa"/>
            <w:shd w:val="clear" w:color="auto" w:fill="auto"/>
            <w:noWrap/>
            <w:tcMar>
              <w:left w:w="0" w:type="dxa"/>
              <w:right w:w="0" w:type="dxa"/>
            </w:tcMar>
            <w:vAlign w:val="center"/>
          </w:tcPr>
          <w:p w14:paraId="57EEA92E" w14:textId="77777777" w:rsidR="00CB0C8C" w:rsidRPr="00CB0C8C" w:rsidDel="009A4099" w:rsidRDefault="00CB0C8C" w:rsidP="00CB0C8C">
            <w:pPr>
              <w:spacing w:before="0"/>
              <w:jc w:val="center"/>
              <w:rPr>
                <w:ins w:id="392" w:author="Jens-Rainer Ohm" w:date="2022-07-30T11:21:00Z"/>
                <w:rFonts w:eastAsia="SimSun"/>
                <w:sz w:val="18"/>
                <w:szCs w:val="18"/>
                <w:lang w:val="en-US"/>
              </w:rPr>
            </w:pPr>
            <w:ins w:id="393" w:author="Jens-Rainer Ohm" w:date="2022-07-30T11:21:00Z">
              <w:r w:rsidRPr="00CB0C8C">
                <w:rPr>
                  <w:rFonts w:eastAsia="SimSun"/>
                  <w:color w:val="000000"/>
                  <w:sz w:val="18"/>
                  <w:szCs w:val="18"/>
                  <w:lang w:val="en-US"/>
                </w:rPr>
                <w:t>-2.51%</w:t>
              </w:r>
            </w:ins>
          </w:p>
        </w:tc>
        <w:tc>
          <w:tcPr>
            <w:tcW w:w="720" w:type="dxa"/>
            <w:vAlign w:val="center"/>
          </w:tcPr>
          <w:p w14:paraId="79DD3CF3" w14:textId="77777777" w:rsidR="00CB0C8C" w:rsidRPr="00CB0C8C" w:rsidRDefault="00CB0C8C" w:rsidP="00CB0C8C">
            <w:pPr>
              <w:spacing w:before="0"/>
              <w:jc w:val="center"/>
              <w:rPr>
                <w:ins w:id="394" w:author="Jens-Rainer Ohm" w:date="2022-07-30T11:21:00Z"/>
                <w:rFonts w:eastAsia="SimSun"/>
                <w:sz w:val="18"/>
                <w:szCs w:val="18"/>
                <w:lang w:val="en-US"/>
              </w:rPr>
            </w:pPr>
            <w:ins w:id="395" w:author="Jens-Rainer Ohm" w:date="2022-07-30T11:21:00Z">
              <w:r w:rsidRPr="00CB0C8C">
                <w:rPr>
                  <w:rFonts w:eastAsia="SimSun"/>
                  <w:color w:val="000000"/>
                  <w:sz w:val="18"/>
                  <w:szCs w:val="18"/>
                  <w:lang w:val="en-US"/>
                </w:rPr>
                <w:t>101%</w:t>
              </w:r>
            </w:ins>
          </w:p>
        </w:tc>
        <w:tc>
          <w:tcPr>
            <w:tcW w:w="720" w:type="dxa"/>
            <w:vAlign w:val="center"/>
          </w:tcPr>
          <w:p w14:paraId="37781E0E" w14:textId="77777777" w:rsidR="00CB0C8C" w:rsidRPr="00CB0C8C" w:rsidRDefault="00CB0C8C" w:rsidP="00CB0C8C">
            <w:pPr>
              <w:spacing w:before="0"/>
              <w:jc w:val="center"/>
              <w:rPr>
                <w:ins w:id="396" w:author="Jens-Rainer Ohm" w:date="2022-07-30T11:21:00Z"/>
                <w:rFonts w:eastAsia="SimSun"/>
                <w:sz w:val="18"/>
                <w:szCs w:val="18"/>
                <w:lang w:val="en-US"/>
              </w:rPr>
            </w:pPr>
            <w:ins w:id="397" w:author="Jens-Rainer Ohm" w:date="2022-07-30T11:21:00Z">
              <w:r w:rsidRPr="00CB0C8C">
                <w:rPr>
                  <w:rFonts w:eastAsia="SimSun"/>
                  <w:color w:val="000000"/>
                  <w:sz w:val="18"/>
                  <w:szCs w:val="18"/>
                  <w:lang w:val="en-US"/>
                </w:rPr>
                <w:t>100%</w:t>
              </w:r>
            </w:ins>
          </w:p>
        </w:tc>
      </w:tr>
    </w:tbl>
    <w:p w14:paraId="428D29F6" w14:textId="77777777" w:rsidR="00CB0C8C" w:rsidRPr="00CB0C8C" w:rsidRDefault="00CB0C8C" w:rsidP="00CB0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ins w:id="398" w:author="Jens-Rainer Ohm" w:date="2022-07-30T11:21:00Z"/>
          <w:rFonts w:eastAsia="SimSun"/>
          <w:color w:val="000000" w:themeColor="text1"/>
          <w:szCs w:val="20"/>
        </w:rPr>
      </w:pPr>
    </w:p>
    <w:tbl>
      <w:tblPr>
        <w:tblStyle w:val="TableGrid1"/>
        <w:tblW w:w="9504" w:type="dxa"/>
        <w:jc w:val="center"/>
        <w:tblLayout w:type="fixed"/>
        <w:tblLook w:val="04A0" w:firstRow="1" w:lastRow="0" w:firstColumn="1" w:lastColumn="0" w:noHBand="0" w:noVBand="1"/>
      </w:tblPr>
      <w:tblGrid>
        <w:gridCol w:w="576"/>
        <w:gridCol w:w="1728"/>
        <w:gridCol w:w="720"/>
        <w:gridCol w:w="720"/>
        <w:gridCol w:w="720"/>
        <w:gridCol w:w="720"/>
        <w:gridCol w:w="720"/>
        <w:gridCol w:w="720"/>
        <w:gridCol w:w="720"/>
        <w:gridCol w:w="720"/>
        <w:gridCol w:w="720"/>
        <w:gridCol w:w="720"/>
      </w:tblGrid>
      <w:tr w:rsidR="00CB0C8C" w:rsidRPr="00CB0C8C" w14:paraId="20B4DAE3" w14:textId="77777777" w:rsidTr="00A3379A">
        <w:trPr>
          <w:trHeight w:val="170"/>
          <w:jc w:val="center"/>
          <w:ins w:id="399" w:author="Jens-Rainer Ohm" w:date="2022-07-30T11:21:00Z"/>
        </w:trPr>
        <w:tc>
          <w:tcPr>
            <w:tcW w:w="2304" w:type="dxa"/>
            <w:gridSpan w:val="2"/>
            <w:vMerge w:val="restart"/>
            <w:shd w:val="clear" w:color="auto" w:fill="auto"/>
            <w:noWrap/>
            <w:tcMar>
              <w:left w:w="0" w:type="dxa"/>
              <w:right w:w="0" w:type="dxa"/>
            </w:tcMar>
            <w:vAlign w:val="center"/>
          </w:tcPr>
          <w:p w14:paraId="3C8FABCB" w14:textId="77777777" w:rsidR="00CB0C8C" w:rsidRPr="00CB0C8C" w:rsidRDefault="00CB0C8C" w:rsidP="00CB0C8C">
            <w:pPr>
              <w:spacing w:before="0"/>
              <w:jc w:val="center"/>
              <w:rPr>
                <w:ins w:id="400" w:author="Jens-Rainer Ohm" w:date="2022-07-30T11:21:00Z"/>
                <w:rFonts w:eastAsia="SimSun"/>
                <w:b/>
                <w:sz w:val="18"/>
              </w:rPr>
            </w:pPr>
            <w:ins w:id="401" w:author="Jens-Rainer Ohm" w:date="2022-07-30T11:21:00Z">
              <w:r w:rsidRPr="00CB0C8C">
                <w:rPr>
                  <w:rFonts w:eastAsia="SimSun"/>
                  <w:b/>
                  <w:sz w:val="18"/>
                </w:rPr>
                <w:t>Class F</w:t>
              </w:r>
            </w:ins>
          </w:p>
        </w:tc>
        <w:tc>
          <w:tcPr>
            <w:tcW w:w="3600" w:type="dxa"/>
            <w:gridSpan w:val="5"/>
            <w:shd w:val="clear" w:color="auto" w:fill="auto"/>
            <w:noWrap/>
            <w:tcMar>
              <w:left w:w="0" w:type="dxa"/>
              <w:right w:w="0" w:type="dxa"/>
            </w:tcMar>
            <w:vAlign w:val="center"/>
            <w:hideMark/>
          </w:tcPr>
          <w:p w14:paraId="6EBE5406" w14:textId="77777777" w:rsidR="00CB0C8C" w:rsidRPr="00CB0C8C" w:rsidRDefault="00CB0C8C" w:rsidP="00CB0C8C">
            <w:pPr>
              <w:spacing w:before="0"/>
              <w:jc w:val="center"/>
              <w:rPr>
                <w:ins w:id="402" w:author="Jens-Rainer Ohm" w:date="2022-07-30T11:21:00Z"/>
                <w:rFonts w:eastAsia="SimSun"/>
                <w:b/>
                <w:sz w:val="18"/>
              </w:rPr>
            </w:pPr>
            <w:ins w:id="403" w:author="Jens-Rainer Ohm" w:date="2022-07-30T11:21:00Z">
              <w:r w:rsidRPr="00CB0C8C">
                <w:rPr>
                  <w:rFonts w:eastAsia="SimSun"/>
                  <w:b/>
                  <w:sz w:val="18"/>
                </w:rPr>
                <w:t>All Intra</w:t>
              </w:r>
            </w:ins>
          </w:p>
        </w:tc>
        <w:tc>
          <w:tcPr>
            <w:tcW w:w="3600" w:type="dxa"/>
            <w:gridSpan w:val="5"/>
            <w:shd w:val="clear" w:color="auto" w:fill="auto"/>
            <w:noWrap/>
            <w:tcMar>
              <w:left w:w="0" w:type="dxa"/>
              <w:right w:w="0" w:type="dxa"/>
            </w:tcMar>
            <w:vAlign w:val="center"/>
            <w:hideMark/>
          </w:tcPr>
          <w:p w14:paraId="16AA5CBF" w14:textId="77777777" w:rsidR="00CB0C8C" w:rsidRPr="00CB0C8C" w:rsidRDefault="00CB0C8C" w:rsidP="00CB0C8C">
            <w:pPr>
              <w:spacing w:before="0"/>
              <w:jc w:val="center"/>
              <w:rPr>
                <w:ins w:id="404" w:author="Jens-Rainer Ohm" w:date="2022-07-30T11:21:00Z"/>
                <w:rFonts w:eastAsia="SimSun"/>
                <w:b/>
                <w:sz w:val="18"/>
              </w:rPr>
            </w:pPr>
            <w:ins w:id="405" w:author="Jens-Rainer Ohm" w:date="2022-07-30T11:21:00Z">
              <w:r w:rsidRPr="00CB0C8C">
                <w:rPr>
                  <w:rFonts w:eastAsia="SimSun"/>
                  <w:b/>
                  <w:sz w:val="18"/>
                </w:rPr>
                <w:t>Random Access</w:t>
              </w:r>
            </w:ins>
          </w:p>
        </w:tc>
      </w:tr>
      <w:tr w:rsidR="00CB0C8C" w:rsidRPr="00CB0C8C" w14:paraId="5E822F3C" w14:textId="77777777" w:rsidTr="00A3379A">
        <w:trPr>
          <w:trHeight w:val="170"/>
          <w:jc w:val="center"/>
          <w:ins w:id="406" w:author="Jens-Rainer Ohm" w:date="2022-07-30T11:21:00Z"/>
        </w:trPr>
        <w:tc>
          <w:tcPr>
            <w:tcW w:w="2304" w:type="dxa"/>
            <w:gridSpan w:val="2"/>
            <w:vMerge/>
            <w:shd w:val="clear" w:color="auto" w:fill="auto"/>
            <w:noWrap/>
            <w:tcMar>
              <w:left w:w="0" w:type="dxa"/>
              <w:right w:w="0" w:type="dxa"/>
            </w:tcMar>
            <w:vAlign w:val="center"/>
          </w:tcPr>
          <w:p w14:paraId="553E0597" w14:textId="77777777" w:rsidR="00CB0C8C" w:rsidRPr="00CB0C8C" w:rsidRDefault="00CB0C8C" w:rsidP="00CB0C8C">
            <w:pPr>
              <w:spacing w:before="0"/>
              <w:jc w:val="center"/>
              <w:rPr>
                <w:ins w:id="407" w:author="Jens-Rainer Ohm" w:date="2022-07-30T11:21:00Z"/>
                <w:rFonts w:eastAsia="SimSun"/>
                <w:b/>
                <w:sz w:val="18"/>
              </w:rPr>
            </w:pPr>
          </w:p>
        </w:tc>
        <w:tc>
          <w:tcPr>
            <w:tcW w:w="720" w:type="dxa"/>
            <w:shd w:val="clear" w:color="auto" w:fill="auto"/>
            <w:noWrap/>
            <w:tcMar>
              <w:left w:w="0" w:type="dxa"/>
              <w:right w:w="0" w:type="dxa"/>
            </w:tcMar>
            <w:vAlign w:val="center"/>
            <w:hideMark/>
          </w:tcPr>
          <w:p w14:paraId="47694480" w14:textId="77777777" w:rsidR="00CB0C8C" w:rsidRPr="00CB0C8C" w:rsidRDefault="00CB0C8C" w:rsidP="00CB0C8C">
            <w:pPr>
              <w:spacing w:before="0"/>
              <w:jc w:val="center"/>
              <w:rPr>
                <w:ins w:id="408" w:author="Jens-Rainer Ohm" w:date="2022-07-30T11:21:00Z"/>
                <w:rFonts w:eastAsia="SimSun"/>
                <w:b/>
                <w:sz w:val="18"/>
              </w:rPr>
            </w:pPr>
            <w:ins w:id="409" w:author="Jens-Rainer Ohm" w:date="2022-07-30T11:21:00Z">
              <w:r w:rsidRPr="00CB0C8C">
                <w:rPr>
                  <w:rFonts w:eastAsia="SimSun"/>
                  <w:b/>
                  <w:sz w:val="18"/>
                </w:rPr>
                <w:t>Y</w:t>
              </w:r>
            </w:ins>
          </w:p>
        </w:tc>
        <w:tc>
          <w:tcPr>
            <w:tcW w:w="720" w:type="dxa"/>
            <w:shd w:val="clear" w:color="auto" w:fill="auto"/>
            <w:noWrap/>
            <w:tcMar>
              <w:left w:w="0" w:type="dxa"/>
              <w:right w:w="0" w:type="dxa"/>
            </w:tcMar>
            <w:vAlign w:val="center"/>
            <w:hideMark/>
          </w:tcPr>
          <w:p w14:paraId="2C75C9C1" w14:textId="77777777" w:rsidR="00CB0C8C" w:rsidRPr="00CB0C8C" w:rsidRDefault="00CB0C8C" w:rsidP="00CB0C8C">
            <w:pPr>
              <w:spacing w:before="0"/>
              <w:jc w:val="center"/>
              <w:rPr>
                <w:ins w:id="410" w:author="Jens-Rainer Ohm" w:date="2022-07-30T11:21:00Z"/>
                <w:rFonts w:eastAsia="SimSun"/>
                <w:b/>
                <w:sz w:val="18"/>
              </w:rPr>
            </w:pPr>
            <w:ins w:id="411" w:author="Jens-Rainer Ohm" w:date="2022-07-30T11:21:00Z">
              <w:r w:rsidRPr="00CB0C8C">
                <w:rPr>
                  <w:rFonts w:eastAsia="SimSun"/>
                  <w:b/>
                  <w:sz w:val="18"/>
                </w:rPr>
                <w:t>U</w:t>
              </w:r>
            </w:ins>
          </w:p>
        </w:tc>
        <w:tc>
          <w:tcPr>
            <w:tcW w:w="720" w:type="dxa"/>
            <w:shd w:val="clear" w:color="auto" w:fill="auto"/>
            <w:noWrap/>
            <w:tcMar>
              <w:left w:w="0" w:type="dxa"/>
              <w:right w:w="0" w:type="dxa"/>
            </w:tcMar>
            <w:vAlign w:val="center"/>
            <w:hideMark/>
          </w:tcPr>
          <w:p w14:paraId="3DC9B021" w14:textId="77777777" w:rsidR="00CB0C8C" w:rsidRPr="00CB0C8C" w:rsidRDefault="00CB0C8C" w:rsidP="00CB0C8C">
            <w:pPr>
              <w:spacing w:before="0"/>
              <w:jc w:val="center"/>
              <w:rPr>
                <w:ins w:id="412" w:author="Jens-Rainer Ohm" w:date="2022-07-30T11:21:00Z"/>
                <w:rFonts w:eastAsia="SimSun"/>
                <w:b/>
                <w:sz w:val="18"/>
              </w:rPr>
            </w:pPr>
            <w:ins w:id="413" w:author="Jens-Rainer Ohm" w:date="2022-07-30T11:21:00Z">
              <w:r w:rsidRPr="00CB0C8C">
                <w:rPr>
                  <w:rFonts w:eastAsia="SimSun"/>
                  <w:b/>
                  <w:sz w:val="18"/>
                </w:rPr>
                <w:t>V</w:t>
              </w:r>
            </w:ins>
          </w:p>
        </w:tc>
        <w:tc>
          <w:tcPr>
            <w:tcW w:w="720" w:type="dxa"/>
            <w:vAlign w:val="center"/>
          </w:tcPr>
          <w:p w14:paraId="7D76B29C" w14:textId="77777777" w:rsidR="00CB0C8C" w:rsidRPr="00CB0C8C" w:rsidRDefault="00CB0C8C" w:rsidP="00CB0C8C">
            <w:pPr>
              <w:spacing w:before="0"/>
              <w:jc w:val="center"/>
              <w:rPr>
                <w:ins w:id="414" w:author="Jens-Rainer Ohm" w:date="2022-07-30T11:21:00Z"/>
                <w:rFonts w:eastAsia="SimSun"/>
                <w:b/>
                <w:sz w:val="18"/>
                <w:lang w:val="en-US"/>
              </w:rPr>
            </w:pPr>
            <w:ins w:id="415" w:author="Jens-Rainer Ohm" w:date="2022-07-30T11:21:00Z">
              <w:r w:rsidRPr="00CB0C8C">
                <w:rPr>
                  <w:rFonts w:eastAsia="PMingLiU"/>
                  <w:b/>
                  <w:sz w:val="18"/>
                  <w:lang w:val="en-US" w:eastAsia="zh-TW"/>
                </w:rPr>
                <w:t>EncT</w:t>
              </w:r>
            </w:ins>
          </w:p>
        </w:tc>
        <w:tc>
          <w:tcPr>
            <w:tcW w:w="720" w:type="dxa"/>
            <w:vAlign w:val="center"/>
          </w:tcPr>
          <w:p w14:paraId="4DAEF598" w14:textId="77777777" w:rsidR="00CB0C8C" w:rsidRPr="00CB0C8C" w:rsidRDefault="00CB0C8C" w:rsidP="00CB0C8C">
            <w:pPr>
              <w:spacing w:before="0"/>
              <w:jc w:val="center"/>
              <w:rPr>
                <w:ins w:id="416" w:author="Jens-Rainer Ohm" w:date="2022-07-30T11:21:00Z"/>
                <w:rFonts w:eastAsia="SimSun"/>
                <w:b/>
                <w:sz w:val="18"/>
              </w:rPr>
            </w:pPr>
            <w:ins w:id="417" w:author="Jens-Rainer Ohm" w:date="2022-07-30T11:21:00Z">
              <w:r w:rsidRPr="00CB0C8C">
                <w:rPr>
                  <w:rFonts w:eastAsia="SimSun"/>
                  <w:b/>
                  <w:sz w:val="18"/>
                </w:rPr>
                <w:t>DecT</w:t>
              </w:r>
            </w:ins>
          </w:p>
        </w:tc>
        <w:tc>
          <w:tcPr>
            <w:tcW w:w="720" w:type="dxa"/>
            <w:shd w:val="clear" w:color="auto" w:fill="auto"/>
            <w:noWrap/>
            <w:tcMar>
              <w:left w:w="0" w:type="dxa"/>
              <w:right w:w="0" w:type="dxa"/>
            </w:tcMar>
            <w:vAlign w:val="center"/>
            <w:hideMark/>
          </w:tcPr>
          <w:p w14:paraId="4C10A9DA" w14:textId="77777777" w:rsidR="00CB0C8C" w:rsidRPr="00CB0C8C" w:rsidRDefault="00CB0C8C" w:rsidP="00CB0C8C">
            <w:pPr>
              <w:spacing w:before="0"/>
              <w:jc w:val="center"/>
              <w:rPr>
                <w:ins w:id="418" w:author="Jens-Rainer Ohm" w:date="2022-07-30T11:21:00Z"/>
                <w:rFonts w:eastAsia="SimSun"/>
                <w:b/>
                <w:sz w:val="18"/>
              </w:rPr>
            </w:pPr>
            <w:ins w:id="419" w:author="Jens-Rainer Ohm" w:date="2022-07-30T11:21:00Z">
              <w:r w:rsidRPr="00CB0C8C">
                <w:rPr>
                  <w:rFonts w:eastAsia="SimSun"/>
                  <w:b/>
                  <w:sz w:val="18"/>
                </w:rPr>
                <w:t>Y</w:t>
              </w:r>
            </w:ins>
          </w:p>
        </w:tc>
        <w:tc>
          <w:tcPr>
            <w:tcW w:w="720" w:type="dxa"/>
            <w:shd w:val="clear" w:color="auto" w:fill="auto"/>
            <w:noWrap/>
            <w:tcMar>
              <w:left w:w="0" w:type="dxa"/>
              <w:right w:w="0" w:type="dxa"/>
            </w:tcMar>
            <w:vAlign w:val="center"/>
            <w:hideMark/>
          </w:tcPr>
          <w:p w14:paraId="3650DDAC" w14:textId="77777777" w:rsidR="00CB0C8C" w:rsidRPr="00CB0C8C" w:rsidRDefault="00CB0C8C" w:rsidP="00CB0C8C">
            <w:pPr>
              <w:spacing w:before="0"/>
              <w:jc w:val="center"/>
              <w:rPr>
                <w:ins w:id="420" w:author="Jens-Rainer Ohm" w:date="2022-07-30T11:21:00Z"/>
                <w:rFonts w:eastAsia="SimSun"/>
                <w:b/>
                <w:sz w:val="18"/>
              </w:rPr>
            </w:pPr>
            <w:ins w:id="421" w:author="Jens-Rainer Ohm" w:date="2022-07-30T11:21:00Z">
              <w:r w:rsidRPr="00CB0C8C">
                <w:rPr>
                  <w:rFonts w:eastAsia="SimSun"/>
                  <w:b/>
                  <w:sz w:val="18"/>
                </w:rPr>
                <w:t>U</w:t>
              </w:r>
            </w:ins>
          </w:p>
        </w:tc>
        <w:tc>
          <w:tcPr>
            <w:tcW w:w="720" w:type="dxa"/>
            <w:shd w:val="clear" w:color="auto" w:fill="auto"/>
            <w:noWrap/>
            <w:tcMar>
              <w:left w:w="0" w:type="dxa"/>
              <w:right w:w="0" w:type="dxa"/>
            </w:tcMar>
            <w:vAlign w:val="center"/>
            <w:hideMark/>
          </w:tcPr>
          <w:p w14:paraId="5754E247" w14:textId="77777777" w:rsidR="00CB0C8C" w:rsidRPr="00CB0C8C" w:rsidRDefault="00CB0C8C" w:rsidP="00CB0C8C">
            <w:pPr>
              <w:spacing w:before="0"/>
              <w:jc w:val="center"/>
              <w:rPr>
                <w:ins w:id="422" w:author="Jens-Rainer Ohm" w:date="2022-07-30T11:21:00Z"/>
                <w:rFonts w:eastAsia="SimSun"/>
                <w:b/>
                <w:sz w:val="18"/>
              </w:rPr>
            </w:pPr>
            <w:ins w:id="423" w:author="Jens-Rainer Ohm" w:date="2022-07-30T11:21:00Z">
              <w:r w:rsidRPr="00CB0C8C">
                <w:rPr>
                  <w:rFonts w:eastAsia="SimSun"/>
                  <w:b/>
                  <w:sz w:val="18"/>
                </w:rPr>
                <w:t>V</w:t>
              </w:r>
            </w:ins>
          </w:p>
        </w:tc>
        <w:tc>
          <w:tcPr>
            <w:tcW w:w="720" w:type="dxa"/>
            <w:vAlign w:val="center"/>
          </w:tcPr>
          <w:p w14:paraId="6E79B2FA" w14:textId="77777777" w:rsidR="00CB0C8C" w:rsidRPr="00CB0C8C" w:rsidRDefault="00CB0C8C" w:rsidP="00CB0C8C">
            <w:pPr>
              <w:spacing w:before="0"/>
              <w:jc w:val="center"/>
              <w:rPr>
                <w:ins w:id="424" w:author="Jens-Rainer Ohm" w:date="2022-07-30T11:21:00Z"/>
                <w:rFonts w:eastAsia="SimSun"/>
                <w:b/>
                <w:sz w:val="18"/>
              </w:rPr>
            </w:pPr>
            <w:ins w:id="425" w:author="Jens-Rainer Ohm" w:date="2022-07-30T11:21:00Z">
              <w:r w:rsidRPr="00CB0C8C">
                <w:rPr>
                  <w:rFonts w:eastAsia="PMingLiU"/>
                  <w:b/>
                  <w:sz w:val="18"/>
                  <w:lang w:val="en-US" w:eastAsia="zh-TW"/>
                </w:rPr>
                <w:t>EncT</w:t>
              </w:r>
            </w:ins>
          </w:p>
        </w:tc>
        <w:tc>
          <w:tcPr>
            <w:tcW w:w="720" w:type="dxa"/>
            <w:vAlign w:val="center"/>
          </w:tcPr>
          <w:p w14:paraId="4DD42452" w14:textId="77777777" w:rsidR="00CB0C8C" w:rsidRPr="00CB0C8C" w:rsidRDefault="00CB0C8C" w:rsidP="00CB0C8C">
            <w:pPr>
              <w:spacing w:before="0"/>
              <w:jc w:val="center"/>
              <w:rPr>
                <w:ins w:id="426" w:author="Jens-Rainer Ohm" w:date="2022-07-30T11:21:00Z"/>
                <w:rFonts w:eastAsia="SimSun"/>
                <w:b/>
                <w:sz w:val="18"/>
              </w:rPr>
            </w:pPr>
            <w:ins w:id="427" w:author="Jens-Rainer Ohm" w:date="2022-07-30T11:21:00Z">
              <w:r w:rsidRPr="00CB0C8C">
                <w:rPr>
                  <w:rFonts w:eastAsia="SimSun"/>
                  <w:b/>
                  <w:sz w:val="18"/>
                </w:rPr>
                <w:t>DecT</w:t>
              </w:r>
            </w:ins>
          </w:p>
        </w:tc>
      </w:tr>
      <w:tr w:rsidR="00CB0C8C" w:rsidRPr="00CB0C8C" w14:paraId="1692C940" w14:textId="77777777" w:rsidTr="00A3379A">
        <w:trPr>
          <w:trHeight w:val="280"/>
          <w:jc w:val="center"/>
          <w:ins w:id="428" w:author="Jens-Rainer Ohm" w:date="2022-07-30T11:21:00Z"/>
        </w:trPr>
        <w:tc>
          <w:tcPr>
            <w:tcW w:w="576" w:type="dxa"/>
            <w:shd w:val="clear" w:color="auto" w:fill="auto"/>
            <w:noWrap/>
            <w:tcMar>
              <w:left w:w="0" w:type="dxa"/>
              <w:right w:w="0" w:type="dxa"/>
            </w:tcMar>
            <w:vAlign w:val="center"/>
          </w:tcPr>
          <w:p w14:paraId="435AFBA5" w14:textId="77777777" w:rsidR="00CB0C8C" w:rsidRPr="00CB0C8C" w:rsidRDefault="00CB0C8C" w:rsidP="00CB0C8C">
            <w:pPr>
              <w:spacing w:before="0"/>
              <w:jc w:val="center"/>
              <w:rPr>
                <w:ins w:id="429" w:author="Jens-Rainer Ohm" w:date="2022-07-30T11:21:00Z"/>
                <w:rFonts w:eastAsia="SimSun"/>
                <w:color w:val="000000" w:themeColor="text1"/>
                <w:kern w:val="24"/>
                <w:sz w:val="18"/>
                <w:szCs w:val="18"/>
              </w:rPr>
            </w:pPr>
            <w:ins w:id="430" w:author="Jens-Rainer Ohm" w:date="2022-07-30T11:21:00Z">
              <w:r w:rsidRPr="00CB0C8C">
                <w:rPr>
                  <w:rFonts w:eastAsia="SimSun"/>
                  <w:color w:val="000000" w:themeColor="text1"/>
                  <w:kern w:val="24"/>
                  <w:sz w:val="18"/>
                  <w:szCs w:val="18"/>
                </w:rPr>
                <w:t>1.2</w:t>
              </w:r>
            </w:ins>
          </w:p>
        </w:tc>
        <w:tc>
          <w:tcPr>
            <w:tcW w:w="1728" w:type="dxa"/>
            <w:shd w:val="clear" w:color="auto" w:fill="auto"/>
            <w:vAlign w:val="center"/>
          </w:tcPr>
          <w:p w14:paraId="1474C388" w14:textId="77777777" w:rsidR="00CB0C8C" w:rsidRPr="00CB0C8C" w:rsidRDefault="00CB0C8C" w:rsidP="00CB0C8C">
            <w:pPr>
              <w:spacing w:before="0"/>
              <w:jc w:val="center"/>
              <w:rPr>
                <w:ins w:id="431" w:author="Jens-Rainer Ohm" w:date="2022-07-30T11:21:00Z"/>
                <w:rFonts w:eastAsia="SimSun"/>
                <w:color w:val="000000" w:themeColor="text1"/>
                <w:kern w:val="24"/>
                <w:sz w:val="18"/>
                <w:szCs w:val="18"/>
              </w:rPr>
            </w:pPr>
            <w:ins w:id="432" w:author="Jens-Rainer Ohm" w:date="2022-07-30T11:21:00Z">
              <w:r w:rsidRPr="00CB0C8C">
                <w:rPr>
                  <w:rFonts w:eastAsia="SimSun"/>
                  <w:color w:val="000000" w:themeColor="text1"/>
                  <w:kern w:val="24"/>
                  <w:sz w:val="18"/>
                  <w:szCs w:val="18"/>
                </w:rPr>
                <w:t>GLM</w:t>
              </w:r>
            </w:ins>
          </w:p>
        </w:tc>
        <w:tc>
          <w:tcPr>
            <w:tcW w:w="720" w:type="dxa"/>
            <w:shd w:val="clear" w:color="auto" w:fill="auto"/>
            <w:noWrap/>
            <w:tcMar>
              <w:left w:w="0" w:type="dxa"/>
              <w:right w:w="0" w:type="dxa"/>
            </w:tcMar>
            <w:vAlign w:val="center"/>
          </w:tcPr>
          <w:p w14:paraId="5E7E0309" w14:textId="77777777" w:rsidR="00CB0C8C" w:rsidRPr="00CB0C8C" w:rsidDel="009A4099" w:rsidRDefault="00CB0C8C" w:rsidP="00CB0C8C">
            <w:pPr>
              <w:spacing w:before="0"/>
              <w:jc w:val="center"/>
              <w:rPr>
                <w:ins w:id="433" w:author="Jens-Rainer Ohm" w:date="2022-07-30T11:21:00Z"/>
                <w:rFonts w:eastAsia="SimSun"/>
                <w:color w:val="000000"/>
                <w:sz w:val="18"/>
                <w:szCs w:val="18"/>
                <w:lang w:val="en-US"/>
              </w:rPr>
            </w:pPr>
            <w:ins w:id="434" w:author="Jens-Rainer Ohm" w:date="2022-07-30T11:21:00Z">
              <w:r w:rsidRPr="00CB0C8C">
                <w:rPr>
                  <w:rFonts w:eastAsia="SimSun"/>
                  <w:color w:val="000000"/>
                  <w:sz w:val="18"/>
                  <w:szCs w:val="18"/>
                  <w:lang w:val="en-US"/>
                </w:rPr>
                <w:t>-0.46%</w:t>
              </w:r>
            </w:ins>
          </w:p>
        </w:tc>
        <w:tc>
          <w:tcPr>
            <w:tcW w:w="720" w:type="dxa"/>
            <w:shd w:val="clear" w:color="auto" w:fill="auto"/>
            <w:noWrap/>
            <w:tcMar>
              <w:left w:w="0" w:type="dxa"/>
              <w:right w:w="0" w:type="dxa"/>
            </w:tcMar>
            <w:vAlign w:val="center"/>
          </w:tcPr>
          <w:p w14:paraId="234746D0" w14:textId="77777777" w:rsidR="00CB0C8C" w:rsidRPr="00CB0C8C" w:rsidDel="009A4099" w:rsidRDefault="00CB0C8C" w:rsidP="00CB0C8C">
            <w:pPr>
              <w:spacing w:before="0"/>
              <w:jc w:val="center"/>
              <w:rPr>
                <w:ins w:id="435" w:author="Jens-Rainer Ohm" w:date="2022-07-30T11:21:00Z"/>
                <w:rFonts w:eastAsia="SimSun"/>
                <w:sz w:val="18"/>
                <w:szCs w:val="18"/>
                <w:lang w:val="en-US"/>
              </w:rPr>
            </w:pPr>
            <w:ins w:id="436" w:author="Jens-Rainer Ohm" w:date="2022-07-30T11:21:00Z">
              <w:r w:rsidRPr="00CB0C8C">
                <w:rPr>
                  <w:rFonts w:eastAsia="SimSun"/>
                  <w:color w:val="000000"/>
                  <w:sz w:val="18"/>
                  <w:szCs w:val="18"/>
                  <w:lang w:val="en-US"/>
                </w:rPr>
                <w:t>-2.21%</w:t>
              </w:r>
            </w:ins>
          </w:p>
        </w:tc>
        <w:tc>
          <w:tcPr>
            <w:tcW w:w="720" w:type="dxa"/>
            <w:shd w:val="clear" w:color="auto" w:fill="auto"/>
            <w:noWrap/>
            <w:tcMar>
              <w:left w:w="0" w:type="dxa"/>
              <w:right w:w="0" w:type="dxa"/>
            </w:tcMar>
            <w:vAlign w:val="center"/>
          </w:tcPr>
          <w:p w14:paraId="00746B8A" w14:textId="77777777" w:rsidR="00CB0C8C" w:rsidRPr="00CB0C8C" w:rsidDel="009A4099" w:rsidRDefault="00CB0C8C" w:rsidP="00CB0C8C">
            <w:pPr>
              <w:spacing w:before="0"/>
              <w:jc w:val="center"/>
              <w:rPr>
                <w:ins w:id="437" w:author="Jens-Rainer Ohm" w:date="2022-07-30T11:21:00Z"/>
                <w:rFonts w:eastAsia="SimSun"/>
                <w:sz w:val="18"/>
                <w:szCs w:val="18"/>
                <w:lang w:val="en-US"/>
              </w:rPr>
            </w:pPr>
            <w:ins w:id="438" w:author="Jens-Rainer Ohm" w:date="2022-07-30T11:21:00Z">
              <w:r w:rsidRPr="00CB0C8C">
                <w:rPr>
                  <w:rFonts w:eastAsia="SimSun"/>
                  <w:color w:val="000000"/>
                  <w:sz w:val="18"/>
                  <w:szCs w:val="18"/>
                  <w:lang w:val="en-US"/>
                </w:rPr>
                <w:t>-2.05%</w:t>
              </w:r>
            </w:ins>
          </w:p>
        </w:tc>
        <w:tc>
          <w:tcPr>
            <w:tcW w:w="720" w:type="dxa"/>
            <w:vAlign w:val="center"/>
          </w:tcPr>
          <w:p w14:paraId="0D4E35AC" w14:textId="77777777" w:rsidR="00CB0C8C" w:rsidRPr="00CB0C8C" w:rsidRDefault="00CB0C8C" w:rsidP="00CB0C8C">
            <w:pPr>
              <w:spacing w:before="0"/>
              <w:jc w:val="center"/>
              <w:rPr>
                <w:ins w:id="439" w:author="Jens-Rainer Ohm" w:date="2022-07-30T11:21:00Z"/>
                <w:rFonts w:eastAsia="SimSun"/>
                <w:color w:val="000000"/>
                <w:sz w:val="18"/>
                <w:szCs w:val="18"/>
                <w:lang w:val="en-US"/>
              </w:rPr>
            </w:pPr>
            <w:ins w:id="440" w:author="Jens-Rainer Ohm" w:date="2022-07-30T11:21:00Z">
              <w:r w:rsidRPr="00CB0C8C">
                <w:rPr>
                  <w:rFonts w:eastAsia="SimSun"/>
                  <w:color w:val="000000"/>
                  <w:sz w:val="18"/>
                  <w:szCs w:val="18"/>
                  <w:lang w:val="en-US"/>
                </w:rPr>
                <w:t>102%</w:t>
              </w:r>
            </w:ins>
          </w:p>
        </w:tc>
        <w:tc>
          <w:tcPr>
            <w:tcW w:w="720" w:type="dxa"/>
            <w:vAlign w:val="center"/>
          </w:tcPr>
          <w:p w14:paraId="0C6DC53B" w14:textId="77777777" w:rsidR="00CB0C8C" w:rsidRPr="00CB0C8C" w:rsidRDefault="00CB0C8C" w:rsidP="00CB0C8C">
            <w:pPr>
              <w:spacing w:before="0"/>
              <w:jc w:val="center"/>
              <w:rPr>
                <w:ins w:id="441" w:author="Jens-Rainer Ohm" w:date="2022-07-30T11:21:00Z"/>
                <w:rFonts w:eastAsia="SimSun"/>
                <w:color w:val="000000"/>
                <w:sz w:val="18"/>
                <w:szCs w:val="18"/>
                <w:lang w:val="en-US"/>
              </w:rPr>
            </w:pPr>
            <w:ins w:id="442" w:author="Jens-Rainer Ohm" w:date="2022-07-30T11:21:00Z">
              <w:r w:rsidRPr="00CB0C8C">
                <w:rPr>
                  <w:rFonts w:eastAsia="SimSun"/>
                  <w:color w:val="000000"/>
                  <w:sz w:val="18"/>
                  <w:szCs w:val="18"/>
                  <w:lang w:val="en-US"/>
                </w:rPr>
                <w:t>100%</w:t>
              </w:r>
            </w:ins>
          </w:p>
        </w:tc>
        <w:tc>
          <w:tcPr>
            <w:tcW w:w="720" w:type="dxa"/>
            <w:shd w:val="clear" w:color="auto" w:fill="auto"/>
            <w:noWrap/>
            <w:tcMar>
              <w:left w:w="0" w:type="dxa"/>
              <w:right w:w="0" w:type="dxa"/>
            </w:tcMar>
            <w:vAlign w:val="center"/>
          </w:tcPr>
          <w:p w14:paraId="6A341AD2" w14:textId="77777777" w:rsidR="00CB0C8C" w:rsidRPr="00CB0C8C" w:rsidDel="009A4099" w:rsidRDefault="00CB0C8C" w:rsidP="00CB0C8C">
            <w:pPr>
              <w:spacing w:before="0"/>
              <w:jc w:val="center"/>
              <w:rPr>
                <w:ins w:id="443" w:author="Jens-Rainer Ohm" w:date="2022-07-30T11:21:00Z"/>
                <w:rFonts w:eastAsia="SimSun"/>
                <w:color w:val="000000"/>
                <w:sz w:val="18"/>
                <w:szCs w:val="18"/>
                <w:lang w:val="en-US"/>
              </w:rPr>
            </w:pPr>
            <w:ins w:id="444" w:author="Jens-Rainer Ohm" w:date="2022-07-30T11:21:00Z">
              <w:r w:rsidRPr="00CB0C8C">
                <w:rPr>
                  <w:rFonts w:eastAsia="SimSun"/>
                  <w:color w:val="000000"/>
                  <w:sz w:val="18"/>
                  <w:szCs w:val="18"/>
                  <w:lang w:val="en-US"/>
                </w:rPr>
                <w:t>-1.14%</w:t>
              </w:r>
            </w:ins>
          </w:p>
        </w:tc>
        <w:tc>
          <w:tcPr>
            <w:tcW w:w="720" w:type="dxa"/>
            <w:shd w:val="clear" w:color="auto" w:fill="auto"/>
            <w:noWrap/>
            <w:tcMar>
              <w:left w:w="0" w:type="dxa"/>
              <w:right w:w="0" w:type="dxa"/>
            </w:tcMar>
            <w:vAlign w:val="center"/>
          </w:tcPr>
          <w:p w14:paraId="6BF5DD30" w14:textId="77777777" w:rsidR="00CB0C8C" w:rsidRPr="00CB0C8C" w:rsidDel="009A4099" w:rsidRDefault="00CB0C8C" w:rsidP="00CB0C8C">
            <w:pPr>
              <w:spacing w:before="0"/>
              <w:jc w:val="center"/>
              <w:rPr>
                <w:ins w:id="445" w:author="Jens-Rainer Ohm" w:date="2022-07-30T11:21:00Z"/>
                <w:rFonts w:eastAsia="SimSun"/>
                <w:sz w:val="18"/>
                <w:szCs w:val="18"/>
                <w:lang w:val="en-US"/>
              </w:rPr>
            </w:pPr>
            <w:ins w:id="446" w:author="Jens-Rainer Ohm" w:date="2022-07-30T11:21:00Z">
              <w:r w:rsidRPr="00CB0C8C">
                <w:rPr>
                  <w:rFonts w:eastAsia="SimSun"/>
                  <w:color w:val="000000"/>
                  <w:sz w:val="18"/>
                  <w:szCs w:val="18"/>
                  <w:lang w:val="en-US"/>
                </w:rPr>
                <w:t>-2.20%</w:t>
              </w:r>
            </w:ins>
          </w:p>
        </w:tc>
        <w:tc>
          <w:tcPr>
            <w:tcW w:w="720" w:type="dxa"/>
            <w:shd w:val="clear" w:color="auto" w:fill="auto"/>
            <w:noWrap/>
            <w:tcMar>
              <w:left w:w="0" w:type="dxa"/>
              <w:right w:w="0" w:type="dxa"/>
            </w:tcMar>
            <w:vAlign w:val="center"/>
          </w:tcPr>
          <w:p w14:paraId="52337C5D" w14:textId="77777777" w:rsidR="00CB0C8C" w:rsidRPr="00CB0C8C" w:rsidDel="009A4099" w:rsidRDefault="00CB0C8C" w:rsidP="00CB0C8C">
            <w:pPr>
              <w:spacing w:before="0"/>
              <w:jc w:val="center"/>
              <w:rPr>
                <w:ins w:id="447" w:author="Jens-Rainer Ohm" w:date="2022-07-30T11:21:00Z"/>
                <w:rFonts w:eastAsia="SimSun"/>
                <w:sz w:val="18"/>
                <w:szCs w:val="18"/>
                <w:lang w:val="en-US"/>
              </w:rPr>
            </w:pPr>
            <w:ins w:id="448" w:author="Jens-Rainer Ohm" w:date="2022-07-30T11:21:00Z">
              <w:r w:rsidRPr="00CB0C8C">
                <w:rPr>
                  <w:rFonts w:eastAsia="SimSun"/>
                  <w:color w:val="000000"/>
                  <w:sz w:val="18"/>
                  <w:szCs w:val="18"/>
                  <w:lang w:val="en-US"/>
                </w:rPr>
                <w:t>-2.19%</w:t>
              </w:r>
            </w:ins>
          </w:p>
        </w:tc>
        <w:tc>
          <w:tcPr>
            <w:tcW w:w="720" w:type="dxa"/>
            <w:vAlign w:val="center"/>
          </w:tcPr>
          <w:p w14:paraId="1C36D46E" w14:textId="77777777" w:rsidR="00CB0C8C" w:rsidRPr="00CB0C8C" w:rsidRDefault="00CB0C8C" w:rsidP="00CB0C8C">
            <w:pPr>
              <w:spacing w:before="0"/>
              <w:jc w:val="center"/>
              <w:rPr>
                <w:ins w:id="449" w:author="Jens-Rainer Ohm" w:date="2022-07-30T11:21:00Z"/>
                <w:rFonts w:eastAsia="SimSun"/>
                <w:sz w:val="18"/>
                <w:szCs w:val="18"/>
                <w:lang w:val="en-US"/>
              </w:rPr>
            </w:pPr>
            <w:ins w:id="450" w:author="Jens-Rainer Ohm" w:date="2022-07-30T11:21:00Z">
              <w:r w:rsidRPr="00CB0C8C">
                <w:rPr>
                  <w:rFonts w:eastAsia="SimSun"/>
                  <w:color w:val="000000"/>
                  <w:sz w:val="18"/>
                  <w:szCs w:val="18"/>
                  <w:lang w:val="en-US"/>
                </w:rPr>
                <w:t>101%</w:t>
              </w:r>
            </w:ins>
          </w:p>
        </w:tc>
        <w:tc>
          <w:tcPr>
            <w:tcW w:w="720" w:type="dxa"/>
            <w:vAlign w:val="center"/>
          </w:tcPr>
          <w:p w14:paraId="7E802EDD" w14:textId="77777777" w:rsidR="00CB0C8C" w:rsidRPr="00CB0C8C" w:rsidRDefault="00CB0C8C" w:rsidP="00CB0C8C">
            <w:pPr>
              <w:spacing w:before="0"/>
              <w:jc w:val="center"/>
              <w:rPr>
                <w:ins w:id="451" w:author="Jens-Rainer Ohm" w:date="2022-07-30T11:21:00Z"/>
                <w:rFonts w:eastAsia="SimSun"/>
                <w:sz w:val="18"/>
                <w:szCs w:val="18"/>
                <w:lang w:val="en-US"/>
              </w:rPr>
            </w:pPr>
            <w:ins w:id="452" w:author="Jens-Rainer Ohm" w:date="2022-07-30T11:21:00Z">
              <w:r w:rsidRPr="00CB0C8C">
                <w:rPr>
                  <w:rFonts w:eastAsia="SimSun"/>
                  <w:color w:val="000000"/>
                  <w:sz w:val="18"/>
                  <w:szCs w:val="18"/>
                  <w:lang w:val="en-US"/>
                </w:rPr>
                <w:t>100%</w:t>
              </w:r>
            </w:ins>
          </w:p>
        </w:tc>
      </w:tr>
      <w:tr w:rsidR="00CB0C8C" w:rsidRPr="00CB0C8C" w14:paraId="61142DB4" w14:textId="77777777" w:rsidTr="00A3379A">
        <w:trPr>
          <w:trHeight w:val="280"/>
          <w:jc w:val="center"/>
          <w:ins w:id="453" w:author="Jens-Rainer Ohm" w:date="2022-07-30T11:21:00Z"/>
        </w:trPr>
        <w:tc>
          <w:tcPr>
            <w:tcW w:w="576" w:type="dxa"/>
            <w:shd w:val="clear" w:color="auto" w:fill="auto"/>
            <w:noWrap/>
            <w:tcMar>
              <w:left w:w="0" w:type="dxa"/>
              <w:right w:w="0" w:type="dxa"/>
            </w:tcMar>
            <w:vAlign w:val="center"/>
          </w:tcPr>
          <w:p w14:paraId="183F648F" w14:textId="77777777" w:rsidR="00CB0C8C" w:rsidRPr="00CB0C8C" w:rsidRDefault="00CB0C8C" w:rsidP="00CB0C8C">
            <w:pPr>
              <w:spacing w:before="0"/>
              <w:jc w:val="center"/>
              <w:rPr>
                <w:ins w:id="454" w:author="Jens-Rainer Ohm" w:date="2022-07-30T11:21:00Z"/>
                <w:rFonts w:eastAsia="SimSun"/>
                <w:color w:val="000000" w:themeColor="text1"/>
                <w:kern w:val="24"/>
                <w:sz w:val="18"/>
                <w:szCs w:val="18"/>
              </w:rPr>
            </w:pPr>
            <w:ins w:id="455" w:author="Jens-Rainer Ohm" w:date="2022-07-30T11:21:00Z">
              <w:r w:rsidRPr="00CB0C8C">
                <w:rPr>
                  <w:rFonts w:eastAsia="SimSun"/>
                  <w:color w:val="000000" w:themeColor="text1"/>
                  <w:kern w:val="24"/>
                  <w:sz w:val="18"/>
                  <w:szCs w:val="18"/>
                </w:rPr>
                <w:t>1.3a</w:t>
              </w:r>
            </w:ins>
          </w:p>
        </w:tc>
        <w:tc>
          <w:tcPr>
            <w:tcW w:w="1728" w:type="dxa"/>
            <w:shd w:val="clear" w:color="auto" w:fill="auto"/>
            <w:vAlign w:val="center"/>
          </w:tcPr>
          <w:p w14:paraId="5301804A" w14:textId="77777777" w:rsidR="00CB0C8C" w:rsidRPr="00CB0C8C" w:rsidRDefault="00CB0C8C" w:rsidP="00CB0C8C">
            <w:pPr>
              <w:spacing w:before="0"/>
              <w:jc w:val="center"/>
              <w:rPr>
                <w:ins w:id="456" w:author="Jens-Rainer Ohm" w:date="2022-07-30T11:21:00Z"/>
                <w:rFonts w:eastAsia="SimSun"/>
                <w:color w:val="000000" w:themeColor="text1"/>
                <w:kern w:val="24"/>
                <w:sz w:val="18"/>
                <w:szCs w:val="18"/>
              </w:rPr>
            </w:pPr>
            <w:ins w:id="457" w:author="Jens-Rainer Ohm" w:date="2022-07-30T11:21:00Z">
              <w:r w:rsidRPr="00CB0C8C">
                <w:rPr>
                  <w:rFonts w:eastAsia="SimSun"/>
                  <w:color w:val="000000" w:themeColor="text1"/>
                  <w:kern w:val="24"/>
                  <w:sz w:val="18"/>
                  <w:szCs w:val="18"/>
                </w:rPr>
                <w:t>CCCM+GLM</w:t>
              </w:r>
            </w:ins>
          </w:p>
        </w:tc>
        <w:tc>
          <w:tcPr>
            <w:tcW w:w="720" w:type="dxa"/>
            <w:shd w:val="clear" w:color="auto" w:fill="auto"/>
            <w:noWrap/>
            <w:tcMar>
              <w:left w:w="0" w:type="dxa"/>
              <w:right w:w="0" w:type="dxa"/>
            </w:tcMar>
            <w:vAlign w:val="center"/>
          </w:tcPr>
          <w:p w14:paraId="7BA37584" w14:textId="77777777" w:rsidR="00CB0C8C" w:rsidRPr="00CB0C8C" w:rsidDel="009A4099" w:rsidRDefault="00CB0C8C" w:rsidP="00CB0C8C">
            <w:pPr>
              <w:spacing w:before="0"/>
              <w:jc w:val="center"/>
              <w:rPr>
                <w:ins w:id="458" w:author="Jens-Rainer Ohm" w:date="2022-07-30T11:21:00Z"/>
                <w:rFonts w:eastAsia="SimSun"/>
                <w:color w:val="000000"/>
                <w:sz w:val="18"/>
                <w:szCs w:val="18"/>
                <w:lang w:val="en-US"/>
              </w:rPr>
            </w:pPr>
            <w:ins w:id="459" w:author="Jens-Rainer Ohm" w:date="2022-07-30T11:21:00Z">
              <w:r w:rsidRPr="00CB0C8C">
                <w:rPr>
                  <w:rFonts w:eastAsia="SimSun"/>
                  <w:color w:val="000000"/>
                  <w:sz w:val="18"/>
                  <w:szCs w:val="18"/>
                  <w:lang w:val="en-US"/>
                </w:rPr>
                <w:t>-1.02%</w:t>
              </w:r>
            </w:ins>
          </w:p>
        </w:tc>
        <w:tc>
          <w:tcPr>
            <w:tcW w:w="720" w:type="dxa"/>
            <w:shd w:val="clear" w:color="auto" w:fill="auto"/>
            <w:noWrap/>
            <w:tcMar>
              <w:left w:w="0" w:type="dxa"/>
              <w:right w:w="0" w:type="dxa"/>
            </w:tcMar>
            <w:vAlign w:val="center"/>
          </w:tcPr>
          <w:p w14:paraId="48E0329A" w14:textId="77777777" w:rsidR="00CB0C8C" w:rsidRPr="00CB0C8C" w:rsidDel="009A4099" w:rsidRDefault="00CB0C8C" w:rsidP="00CB0C8C">
            <w:pPr>
              <w:spacing w:before="0"/>
              <w:jc w:val="center"/>
              <w:rPr>
                <w:ins w:id="460" w:author="Jens-Rainer Ohm" w:date="2022-07-30T11:21:00Z"/>
                <w:rFonts w:eastAsia="SimSun"/>
                <w:sz w:val="18"/>
                <w:szCs w:val="18"/>
                <w:lang w:val="en-US"/>
              </w:rPr>
            </w:pPr>
            <w:ins w:id="461" w:author="Jens-Rainer Ohm" w:date="2022-07-30T11:21:00Z">
              <w:r w:rsidRPr="00CB0C8C">
                <w:rPr>
                  <w:rFonts w:eastAsia="SimSun"/>
                  <w:sz w:val="18"/>
                  <w:szCs w:val="18"/>
                  <w:lang w:val="en-US"/>
                </w:rPr>
                <w:t>-4.21%</w:t>
              </w:r>
            </w:ins>
          </w:p>
        </w:tc>
        <w:tc>
          <w:tcPr>
            <w:tcW w:w="720" w:type="dxa"/>
            <w:shd w:val="clear" w:color="auto" w:fill="auto"/>
            <w:noWrap/>
            <w:tcMar>
              <w:left w:w="0" w:type="dxa"/>
              <w:right w:w="0" w:type="dxa"/>
            </w:tcMar>
            <w:vAlign w:val="center"/>
          </w:tcPr>
          <w:p w14:paraId="5C021C47" w14:textId="77777777" w:rsidR="00CB0C8C" w:rsidRPr="00CB0C8C" w:rsidDel="009A4099" w:rsidRDefault="00CB0C8C" w:rsidP="00CB0C8C">
            <w:pPr>
              <w:spacing w:before="0"/>
              <w:jc w:val="center"/>
              <w:rPr>
                <w:ins w:id="462" w:author="Jens-Rainer Ohm" w:date="2022-07-30T11:21:00Z"/>
                <w:rFonts w:eastAsia="SimSun"/>
                <w:sz w:val="18"/>
                <w:szCs w:val="18"/>
                <w:lang w:val="en-US"/>
              </w:rPr>
            </w:pPr>
            <w:ins w:id="463" w:author="Jens-Rainer Ohm" w:date="2022-07-30T11:21:00Z">
              <w:r w:rsidRPr="00CB0C8C">
                <w:rPr>
                  <w:rFonts w:eastAsia="SimSun"/>
                  <w:sz w:val="18"/>
                  <w:szCs w:val="18"/>
                  <w:lang w:val="en-US"/>
                </w:rPr>
                <w:t>-3.73%</w:t>
              </w:r>
            </w:ins>
          </w:p>
        </w:tc>
        <w:tc>
          <w:tcPr>
            <w:tcW w:w="720" w:type="dxa"/>
            <w:vAlign w:val="center"/>
          </w:tcPr>
          <w:p w14:paraId="5803C3EE" w14:textId="77777777" w:rsidR="00CB0C8C" w:rsidRPr="00CB0C8C" w:rsidRDefault="00CB0C8C" w:rsidP="00CB0C8C">
            <w:pPr>
              <w:spacing w:before="0"/>
              <w:jc w:val="center"/>
              <w:rPr>
                <w:ins w:id="464" w:author="Jens-Rainer Ohm" w:date="2022-07-30T11:21:00Z"/>
                <w:rFonts w:eastAsia="SimSun"/>
                <w:color w:val="000000"/>
                <w:sz w:val="18"/>
                <w:szCs w:val="18"/>
                <w:lang w:val="en-US"/>
              </w:rPr>
            </w:pPr>
            <w:ins w:id="465" w:author="Jens-Rainer Ohm" w:date="2022-07-30T11:21:00Z">
              <w:r w:rsidRPr="00CB0C8C">
                <w:rPr>
                  <w:rFonts w:eastAsia="SimSun"/>
                  <w:color w:val="000000"/>
                  <w:sz w:val="18"/>
                  <w:szCs w:val="18"/>
                  <w:lang w:val="en-US"/>
                </w:rPr>
                <w:t>103%</w:t>
              </w:r>
            </w:ins>
          </w:p>
        </w:tc>
        <w:tc>
          <w:tcPr>
            <w:tcW w:w="720" w:type="dxa"/>
            <w:vAlign w:val="center"/>
          </w:tcPr>
          <w:p w14:paraId="23807022" w14:textId="77777777" w:rsidR="00CB0C8C" w:rsidRPr="00CB0C8C" w:rsidRDefault="00CB0C8C" w:rsidP="00CB0C8C">
            <w:pPr>
              <w:spacing w:before="0"/>
              <w:jc w:val="center"/>
              <w:rPr>
                <w:ins w:id="466" w:author="Jens-Rainer Ohm" w:date="2022-07-30T11:21:00Z"/>
                <w:rFonts w:eastAsia="SimSun"/>
                <w:color w:val="000000"/>
                <w:sz w:val="18"/>
                <w:szCs w:val="18"/>
                <w:lang w:val="en-US"/>
              </w:rPr>
            </w:pPr>
            <w:ins w:id="467" w:author="Jens-Rainer Ohm" w:date="2022-07-30T11:21:00Z">
              <w:r w:rsidRPr="00CB0C8C">
                <w:rPr>
                  <w:rFonts w:eastAsia="SimSun"/>
                  <w:color w:val="000000"/>
                  <w:sz w:val="18"/>
                  <w:szCs w:val="18"/>
                  <w:lang w:val="en-US"/>
                </w:rPr>
                <w:t>100%</w:t>
              </w:r>
            </w:ins>
          </w:p>
        </w:tc>
        <w:tc>
          <w:tcPr>
            <w:tcW w:w="720" w:type="dxa"/>
            <w:shd w:val="clear" w:color="auto" w:fill="auto"/>
            <w:noWrap/>
            <w:tcMar>
              <w:left w:w="0" w:type="dxa"/>
              <w:right w:w="0" w:type="dxa"/>
            </w:tcMar>
            <w:vAlign w:val="center"/>
          </w:tcPr>
          <w:p w14:paraId="115A86B2" w14:textId="77777777" w:rsidR="00CB0C8C" w:rsidRPr="00CB0C8C" w:rsidDel="009A4099" w:rsidRDefault="00CB0C8C" w:rsidP="00CB0C8C">
            <w:pPr>
              <w:spacing w:before="0"/>
              <w:jc w:val="center"/>
              <w:rPr>
                <w:ins w:id="468" w:author="Jens-Rainer Ohm" w:date="2022-07-30T11:21:00Z"/>
                <w:rFonts w:eastAsia="SimSun"/>
                <w:color w:val="000000"/>
                <w:sz w:val="18"/>
                <w:szCs w:val="18"/>
                <w:lang w:val="en-US"/>
              </w:rPr>
            </w:pPr>
            <w:ins w:id="469" w:author="Jens-Rainer Ohm" w:date="2022-07-30T11:21:00Z">
              <w:r w:rsidRPr="00CB0C8C">
                <w:rPr>
                  <w:rFonts w:eastAsia="SimSun"/>
                  <w:color w:val="000000"/>
                  <w:sz w:val="18"/>
                  <w:szCs w:val="18"/>
                  <w:lang w:val="en-US"/>
                </w:rPr>
                <w:t>-1.64%</w:t>
              </w:r>
            </w:ins>
          </w:p>
        </w:tc>
        <w:tc>
          <w:tcPr>
            <w:tcW w:w="720" w:type="dxa"/>
            <w:shd w:val="clear" w:color="auto" w:fill="auto"/>
            <w:noWrap/>
            <w:tcMar>
              <w:left w:w="0" w:type="dxa"/>
              <w:right w:w="0" w:type="dxa"/>
            </w:tcMar>
            <w:vAlign w:val="center"/>
          </w:tcPr>
          <w:p w14:paraId="58EE12EF" w14:textId="77777777" w:rsidR="00CB0C8C" w:rsidRPr="00CB0C8C" w:rsidDel="009A4099" w:rsidRDefault="00CB0C8C" w:rsidP="00CB0C8C">
            <w:pPr>
              <w:spacing w:before="0"/>
              <w:jc w:val="center"/>
              <w:rPr>
                <w:ins w:id="470" w:author="Jens-Rainer Ohm" w:date="2022-07-30T11:21:00Z"/>
                <w:rFonts w:eastAsia="SimSun"/>
                <w:sz w:val="18"/>
                <w:szCs w:val="18"/>
                <w:lang w:val="en-US"/>
              </w:rPr>
            </w:pPr>
            <w:ins w:id="471" w:author="Jens-Rainer Ohm" w:date="2022-07-30T11:21:00Z">
              <w:r w:rsidRPr="00CB0C8C">
                <w:rPr>
                  <w:rFonts w:eastAsia="SimSun"/>
                  <w:sz w:val="18"/>
                  <w:szCs w:val="18"/>
                  <w:lang w:val="en-US"/>
                </w:rPr>
                <w:t>-3.65%</w:t>
              </w:r>
            </w:ins>
          </w:p>
        </w:tc>
        <w:tc>
          <w:tcPr>
            <w:tcW w:w="720" w:type="dxa"/>
            <w:shd w:val="clear" w:color="auto" w:fill="auto"/>
            <w:noWrap/>
            <w:tcMar>
              <w:left w:w="0" w:type="dxa"/>
              <w:right w:w="0" w:type="dxa"/>
            </w:tcMar>
            <w:vAlign w:val="center"/>
          </w:tcPr>
          <w:p w14:paraId="40594479" w14:textId="77777777" w:rsidR="00CB0C8C" w:rsidRPr="00CB0C8C" w:rsidDel="009A4099" w:rsidRDefault="00CB0C8C" w:rsidP="00CB0C8C">
            <w:pPr>
              <w:spacing w:before="0"/>
              <w:jc w:val="center"/>
              <w:rPr>
                <w:ins w:id="472" w:author="Jens-Rainer Ohm" w:date="2022-07-30T11:21:00Z"/>
                <w:rFonts w:eastAsia="SimSun"/>
                <w:sz w:val="18"/>
                <w:szCs w:val="18"/>
                <w:lang w:val="en-US"/>
              </w:rPr>
            </w:pPr>
            <w:ins w:id="473" w:author="Jens-Rainer Ohm" w:date="2022-07-30T11:21:00Z">
              <w:r w:rsidRPr="00CB0C8C">
                <w:rPr>
                  <w:rFonts w:eastAsia="SimSun"/>
                  <w:sz w:val="18"/>
                  <w:szCs w:val="18"/>
                  <w:lang w:val="en-US"/>
                </w:rPr>
                <w:t>-3.90%</w:t>
              </w:r>
            </w:ins>
          </w:p>
        </w:tc>
        <w:tc>
          <w:tcPr>
            <w:tcW w:w="720" w:type="dxa"/>
            <w:vAlign w:val="center"/>
          </w:tcPr>
          <w:p w14:paraId="3BA4B424" w14:textId="77777777" w:rsidR="00CB0C8C" w:rsidRPr="00CB0C8C" w:rsidRDefault="00CB0C8C" w:rsidP="00CB0C8C">
            <w:pPr>
              <w:spacing w:before="0"/>
              <w:jc w:val="center"/>
              <w:rPr>
                <w:ins w:id="474" w:author="Jens-Rainer Ohm" w:date="2022-07-30T11:21:00Z"/>
                <w:rFonts w:eastAsia="SimSun"/>
                <w:sz w:val="18"/>
                <w:szCs w:val="18"/>
                <w:lang w:val="en-US"/>
              </w:rPr>
            </w:pPr>
            <w:ins w:id="475" w:author="Jens-Rainer Ohm" w:date="2022-07-30T11:21:00Z">
              <w:r w:rsidRPr="00CB0C8C">
                <w:rPr>
                  <w:rFonts w:eastAsia="SimSun"/>
                  <w:color w:val="000000"/>
                  <w:sz w:val="18"/>
                  <w:szCs w:val="18"/>
                  <w:lang w:val="en-US"/>
                </w:rPr>
                <w:t>101%</w:t>
              </w:r>
            </w:ins>
          </w:p>
        </w:tc>
        <w:tc>
          <w:tcPr>
            <w:tcW w:w="720" w:type="dxa"/>
            <w:vAlign w:val="center"/>
          </w:tcPr>
          <w:p w14:paraId="389FAF48" w14:textId="77777777" w:rsidR="00CB0C8C" w:rsidRPr="00CB0C8C" w:rsidRDefault="00CB0C8C" w:rsidP="00CB0C8C">
            <w:pPr>
              <w:spacing w:before="0"/>
              <w:jc w:val="center"/>
              <w:rPr>
                <w:ins w:id="476" w:author="Jens-Rainer Ohm" w:date="2022-07-30T11:21:00Z"/>
                <w:rFonts w:eastAsia="SimSun"/>
                <w:sz w:val="18"/>
                <w:szCs w:val="18"/>
                <w:lang w:val="en-US"/>
              </w:rPr>
            </w:pPr>
            <w:ins w:id="477" w:author="Jens-Rainer Ohm" w:date="2022-07-30T11:21:00Z">
              <w:r w:rsidRPr="00CB0C8C">
                <w:rPr>
                  <w:rFonts w:eastAsia="SimSun"/>
                  <w:color w:val="000000"/>
                  <w:sz w:val="18"/>
                  <w:szCs w:val="18"/>
                  <w:lang w:val="en-US"/>
                </w:rPr>
                <w:t>100%</w:t>
              </w:r>
            </w:ins>
          </w:p>
        </w:tc>
      </w:tr>
    </w:tbl>
    <w:p w14:paraId="5E2A3658" w14:textId="77777777" w:rsidR="00CB0C8C" w:rsidRPr="00CB0C8C" w:rsidRDefault="00CB0C8C" w:rsidP="00CB0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ins w:id="478" w:author="Jens-Rainer Ohm" w:date="2022-07-30T11:21:00Z"/>
          <w:rFonts w:eastAsia="SimSun"/>
          <w:color w:val="000000" w:themeColor="text1"/>
          <w:szCs w:val="20"/>
        </w:rPr>
      </w:pPr>
    </w:p>
    <w:tbl>
      <w:tblPr>
        <w:tblStyle w:val="TableGrid1"/>
        <w:tblW w:w="9504" w:type="dxa"/>
        <w:jc w:val="center"/>
        <w:tblLayout w:type="fixed"/>
        <w:tblLook w:val="04A0" w:firstRow="1" w:lastRow="0" w:firstColumn="1" w:lastColumn="0" w:noHBand="0" w:noVBand="1"/>
      </w:tblPr>
      <w:tblGrid>
        <w:gridCol w:w="576"/>
        <w:gridCol w:w="1728"/>
        <w:gridCol w:w="720"/>
        <w:gridCol w:w="720"/>
        <w:gridCol w:w="720"/>
        <w:gridCol w:w="720"/>
        <w:gridCol w:w="720"/>
        <w:gridCol w:w="720"/>
        <w:gridCol w:w="720"/>
        <w:gridCol w:w="720"/>
        <w:gridCol w:w="720"/>
        <w:gridCol w:w="720"/>
      </w:tblGrid>
      <w:tr w:rsidR="00CB0C8C" w:rsidRPr="00CB0C8C" w14:paraId="243FBAAF" w14:textId="77777777" w:rsidTr="00A3379A">
        <w:trPr>
          <w:trHeight w:val="170"/>
          <w:jc w:val="center"/>
          <w:ins w:id="479" w:author="Jens-Rainer Ohm" w:date="2022-07-30T11:21:00Z"/>
        </w:trPr>
        <w:tc>
          <w:tcPr>
            <w:tcW w:w="2304" w:type="dxa"/>
            <w:gridSpan w:val="2"/>
            <w:vMerge w:val="restart"/>
            <w:shd w:val="clear" w:color="auto" w:fill="auto"/>
            <w:noWrap/>
            <w:tcMar>
              <w:left w:w="0" w:type="dxa"/>
              <w:right w:w="0" w:type="dxa"/>
            </w:tcMar>
            <w:vAlign w:val="center"/>
          </w:tcPr>
          <w:p w14:paraId="1473B3A6" w14:textId="77777777" w:rsidR="00CB0C8C" w:rsidRPr="00CB0C8C" w:rsidRDefault="00CB0C8C" w:rsidP="00CB0C8C">
            <w:pPr>
              <w:spacing w:before="0"/>
              <w:jc w:val="center"/>
              <w:rPr>
                <w:ins w:id="480" w:author="Jens-Rainer Ohm" w:date="2022-07-30T11:21:00Z"/>
                <w:rFonts w:eastAsia="SimSun"/>
                <w:b/>
                <w:sz w:val="18"/>
              </w:rPr>
            </w:pPr>
            <w:ins w:id="481" w:author="Jens-Rainer Ohm" w:date="2022-07-30T11:21:00Z">
              <w:r w:rsidRPr="00CB0C8C">
                <w:rPr>
                  <w:rFonts w:eastAsia="SimSun"/>
                  <w:b/>
                  <w:sz w:val="18"/>
                </w:rPr>
                <w:t>Class TGM</w:t>
              </w:r>
            </w:ins>
          </w:p>
        </w:tc>
        <w:tc>
          <w:tcPr>
            <w:tcW w:w="3600" w:type="dxa"/>
            <w:gridSpan w:val="5"/>
            <w:shd w:val="clear" w:color="auto" w:fill="auto"/>
            <w:noWrap/>
            <w:tcMar>
              <w:left w:w="0" w:type="dxa"/>
              <w:right w:w="0" w:type="dxa"/>
            </w:tcMar>
            <w:vAlign w:val="center"/>
            <w:hideMark/>
          </w:tcPr>
          <w:p w14:paraId="35BFAD70" w14:textId="77777777" w:rsidR="00CB0C8C" w:rsidRPr="00CB0C8C" w:rsidRDefault="00CB0C8C" w:rsidP="00CB0C8C">
            <w:pPr>
              <w:spacing w:before="0"/>
              <w:jc w:val="center"/>
              <w:rPr>
                <w:ins w:id="482" w:author="Jens-Rainer Ohm" w:date="2022-07-30T11:21:00Z"/>
                <w:rFonts w:eastAsia="SimSun"/>
                <w:b/>
                <w:sz w:val="18"/>
              </w:rPr>
            </w:pPr>
            <w:ins w:id="483" w:author="Jens-Rainer Ohm" w:date="2022-07-30T11:21:00Z">
              <w:r w:rsidRPr="00CB0C8C">
                <w:rPr>
                  <w:rFonts w:eastAsia="SimSun"/>
                  <w:b/>
                  <w:sz w:val="18"/>
                </w:rPr>
                <w:t>All Intra</w:t>
              </w:r>
            </w:ins>
          </w:p>
        </w:tc>
        <w:tc>
          <w:tcPr>
            <w:tcW w:w="3600" w:type="dxa"/>
            <w:gridSpan w:val="5"/>
            <w:shd w:val="clear" w:color="auto" w:fill="auto"/>
            <w:noWrap/>
            <w:tcMar>
              <w:left w:w="0" w:type="dxa"/>
              <w:right w:w="0" w:type="dxa"/>
            </w:tcMar>
            <w:vAlign w:val="center"/>
            <w:hideMark/>
          </w:tcPr>
          <w:p w14:paraId="156D7C21" w14:textId="77777777" w:rsidR="00CB0C8C" w:rsidRPr="00CB0C8C" w:rsidRDefault="00CB0C8C" w:rsidP="00CB0C8C">
            <w:pPr>
              <w:spacing w:before="0"/>
              <w:jc w:val="center"/>
              <w:rPr>
                <w:ins w:id="484" w:author="Jens-Rainer Ohm" w:date="2022-07-30T11:21:00Z"/>
                <w:rFonts w:eastAsia="SimSun"/>
                <w:b/>
                <w:sz w:val="18"/>
              </w:rPr>
            </w:pPr>
            <w:ins w:id="485" w:author="Jens-Rainer Ohm" w:date="2022-07-30T11:21:00Z">
              <w:r w:rsidRPr="00CB0C8C">
                <w:rPr>
                  <w:rFonts w:eastAsia="SimSun"/>
                  <w:b/>
                  <w:sz w:val="18"/>
                </w:rPr>
                <w:t>Random Access</w:t>
              </w:r>
            </w:ins>
          </w:p>
        </w:tc>
      </w:tr>
      <w:tr w:rsidR="00CB0C8C" w:rsidRPr="00CB0C8C" w14:paraId="5AE0CE3E" w14:textId="77777777" w:rsidTr="00A3379A">
        <w:trPr>
          <w:trHeight w:val="170"/>
          <w:jc w:val="center"/>
          <w:ins w:id="486" w:author="Jens-Rainer Ohm" w:date="2022-07-30T11:21:00Z"/>
        </w:trPr>
        <w:tc>
          <w:tcPr>
            <w:tcW w:w="2304" w:type="dxa"/>
            <w:gridSpan w:val="2"/>
            <w:vMerge/>
            <w:shd w:val="clear" w:color="auto" w:fill="auto"/>
            <w:noWrap/>
            <w:tcMar>
              <w:left w:w="0" w:type="dxa"/>
              <w:right w:w="0" w:type="dxa"/>
            </w:tcMar>
            <w:vAlign w:val="center"/>
          </w:tcPr>
          <w:p w14:paraId="3BE983FF" w14:textId="77777777" w:rsidR="00CB0C8C" w:rsidRPr="00CB0C8C" w:rsidRDefault="00CB0C8C" w:rsidP="00CB0C8C">
            <w:pPr>
              <w:spacing w:before="0"/>
              <w:jc w:val="center"/>
              <w:rPr>
                <w:ins w:id="487" w:author="Jens-Rainer Ohm" w:date="2022-07-30T11:21:00Z"/>
                <w:rFonts w:eastAsia="SimSun"/>
                <w:b/>
                <w:sz w:val="18"/>
              </w:rPr>
            </w:pPr>
          </w:p>
        </w:tc>
        <w:tc>
          <w:tcPr>
            <w:tcW w:w="720" w:type="dxa"/>
            <w:shd w:val="clear" w:color="auto" w:fill="auto"/>
            <w:noWrap/>
            <w:tcMar>
              <w:left w:w="0" w:type="dxa"/>
              <w:right w:w="0" w:type="dxa"/>
            </w:tcMar>
            <w:vAlign w:val="center"/>
            <w:hideMark/>
          </w:tcPr>
          <w:p w14:paraId="08799EDD" w14:textId="77777777" w:rsidR="00CB0C8C" w:rsidRPr="00CB0C8C" w:rsidRDefault="00CB0C8C" w:rsidP="00CB0C8C">
            <w:pPr>
              <w:spacing w:before="0"/>
              <w:jc w:val="center"/>
              <w:rPr>
                <w:ins w:id="488" w:author="Jens-Rainer Ohm" w:date="2022-07-30T11:21:00Z"/>
                <w:rFonts w:eastAsia="SimSun"/>
                <w:b/>
                <w:sz w:val="18"/>
              </w:rPr>
            </w:pPr>
            <w:ins w:id="489" w:author="Jens-Rainer Ohm" w:date="2022-07-30T11:21:00Z">
              <w:r w:rsidRPr="00CB0C8C">
                <w:rPr>
                  <w:rFonts w:eastAsia="SimSun"/>
                  <w:b/>
                  <w:sz w:val="18"/>
                </w:rPr>
                <w:t>Y</w:t>
              </w:r>
            </w:ins>
          </w:p>
        </w:tc>
        <w:tc>
          <w:tcPr>
            <w:tcW w:w="720" w:type="dxa"/>
            <w:shd w:val="clear" w:color="auto" w:fill="auto"/>
            <w:noWrap/>
            <w:tcMar>
              <w:left w:w="0" w:type="dxa"/>
              <w:right w:w="0" w:type="dxa"/>
            </w:tcMar>
            <w:vAlign w:val="center"/>
            <w:hideMark/>
          </w:tcPr>
          <w:p w14:paraId="3CD033DD" w14:textId="77777777" w:rsidR="00CB0C8C" w:rsidRPr="00CB0C8C" w:rsidRDefault="00CB0C8C" w:rsidP="00CB0C8C">
            <w:pPr>
              <w:spacing w:before="0"/>
              <w:jc w:val="center"/>
              <w:rPr>
                <w:ins w:id="490" w:author="Jens-Rainer Ohm" w:date="2022-07-30T11:21:00Z"/>
                <w:rFonts w:eastAsia="SimSun"/>
                <w:b/>
                <w:sz w:val="18"/>
              </w:rPr>
            </w:pPr>
            <w:ins w:id="491" w:author="Jens-Rainer Ohm" w:date="2022-07-30T11:21:00Z">
              <w:r w:rsidRPr="00CB0C8C">
                <w:rPr>
                  <w:rFonts w:eastAsia="SimSun"/>
                  <w:b/>
                  <w:sz w:val="18"/>
                </w:rPr>
                <w:t>U</w:t>
              </w:r>
            </w:ins>
          </w:p>
        </w:tc>
        <w:tc>
          <w:tcPr>
            <w:tcW w:w="720" w:type="dxa"/>
            <w:shd w:val="clear" w:color="auto" w:fill="auto"/>
            <w:noWrap/>
            <w:tcMar>
              <w:left w:w="0" w:type="dxa"/>
              <w:right w:w="0" w:type="dxa"/>
            </w:tcMar>
            <w:vAlign w:val="center"/>
            <w:hideMark/>
          </w:tcPr>
          <w:p w14:paraId="1A628C3D" w14:textId="77777777" w:rsidR="00CB0C8C" w:rsidRPr="00CB0C8C" w:rsidRDefault="00CB0C8C" w:rsidP="00CB0C8C">
            <w:pPr>
              <w:spacing w:before="0"/>
              <w:jc w:val="center"/>
              <w:rPr>
                <w:ins w:id="492" w:author="Jens-Rainer Ohm" w:date="2022-07-30T11:21:00Z"/>
                <w:rFonts w:eastAsia="SimSun"/>
                <w:b/>
                <w:sz w:val="18"/>
              </w:rPr>
            </w:pPr>
            <w:ins w:id="493" w:author="Jens-Rainer Ohm" w:date="2022-07-30T11:21:00Z">
              <w:r w:rsidRPr="00CB0C8C">
                <w:rPr>
                  <w:rFonts w:eastAsia="SimSun"/>
                  <w:b/>
                  <w:sz w:val="18"/>
                </w:rPr>
                <w:t>V</w:t>
              </w:r>
            </w:ins>
          </w:p>
        </w:tc>
        <w:tc>
          <w:tcPr>
            <w:tcW w:w="720" w:type="dxa"/>
            <w:vAlign w:val="center"/>
          </w:tcPr>
          <w:p w14:paraId="51AAC9AA" w14:textId="77777777" w:rsidR="00CB0C8C" w:rsidRPr="00CB0C8C" w:rsidRDefault="00CB0C8C" w:rsidP="00CB0C8C">
            <w:pPr>
              <w:spacing w:before="0"/>
              <w:jc w:val="center"/>
              <w:rPr>
                <w:ins w:id="494" w:author="Jens-Rainer Ohm" w:date="2022-07-30T11:21:00Z"/>
                <w:rFonts w:eastAsia="SimSun"/>
                <w:b/>
                <w:sz w:val="18"/>
                <w:lang w:val="en-US"/>
              </w:rPr>
            </w:pPr>
            <w:ins w:id="495" w:author="Jens-Rainer Ohm" w:date="2022-07-30T11:21:00Z">
              <w:r w:rsidRPr="00CB0C8C">
                <w:rPr>
                  <w:rFonts w:eastAsia="PMingLiU"/>
                  <w:b/>
                  <w:sz w:val="18"/>
                  <w:lang w:val="en-US" w:eastAsia="zh-TW"/>
                </w:rPr>
                <w:t>EncT</w:t>
              </w:r>
            </w:ins>
          </w:p>
        </w:tc>
        <w:tc>
          <w:tcPr>
            <w:tcW w:w="720" w:type="dxa"/>
            <w:vAlign w:val="center"/>
          </w:tcPr>
          <w:p w14:paraId="20075FDE" w14:textId="77777777" w:rsidR="00CB0C8C" w:rsidRPr="00CB0C8C" w:rsidRDefault="00CB0C8C" w:rsidP="00CB0C8C">
            <w:pPr>
              <w:spacing w:before="0"/>
              <w:jc w:val="center"/>
              <w:rPr>
                <w:ins w:id="496" w:author="Jens-Rainer Ohm" w:date="2022-07-30T11:21:00Z"/>
                <w:rFonts w:eastAsia="SimSun"/>
                <w:b/>
                <w:sz w:val="18"/>
              </w:rPr>
            </w:pPr>
            <w:ins w:id="497" w:author="Jens-Rainer Ohm" w:date="2022-07-30T11:21:00Z">
              <w:r w:rsidRPr="00CB0C8C">
                <w:rPr>
                  <w:rFonts w:eastAsia="SimSun"/>
                  <w:b/>
                  <w:sz w:val="18"/>
                </w:rPr>
                <w:t>DecT</w:t>
              </w:r>
            </w:ins>
          </w:p>
        </w:tc>
        <w:tc>
          <w:tcPr>
            <w:tcW w:w="720" w:type="dxa"/>
            <w:shd w:val="clear" w:color="auto" w:fill="auto"/>
            <w:noWrap/>
            <w:tcMar>
              <w:left w:w="0" w:type="dxa"/>
              <w:right w:w="0" w:type="dxa"/>
            </w:tcMar>
            <w:vAlign w:val="center"/>
            <w:hideMark/>
          </w:tcPr>
          <w:p w14:paraId="55F58AB5" w14:textId="77777777" w:rsidR="00CB0C8C" w:rsidRPr="00CB0C8C" w:rsidRDefault="00CB0C8C" w:rsidP="00CB0C8C">
            <w:pPr>
              <w:spacing w:before="0"/>
              <w:jc w:val="center"/>
              <w:rPr>
                <w:ins w:id="498" w:author="Jens-Rainer Ohm" w:date="2022-07-30T11:21:00Z"/>
                <w:rFonts w:eastAsia="SimSun"/>
                <w:b/>
                <w:sz w:val="18"/>
              </w:rPr>
            </w:pPr>
            <w:ins w:id="499" w:author="Jens-Rainer Ohm" w:date="2022-07-30T11:21:00Z">
              <w:r w:rsidRPr="00CB0C8C">
                <w:rPr>
                  <w:rFonts w:eastAsia="SimSun"/>
                  <w:b/>
                  <w:sz w:val="18"/>
                </w:rPr>
                <w:t>Y</w:t>
              </w:r>
            </w:ins>
          </w:p>
        </w:tc>
        <w:tc>
          <w:tcPr>
            <w:tcW w:w="720" w:type="dxa"/>
            <w:shd w:val="clear" w:color="auto" w:fill="auto"/>
            <w:noWrap/>
            <w:tcMar>
              <w:left w:w="0" w:type="dxa"/>
              <w:right w:w="0" w:type="dxa"/>
            </w:tcMar>
            <w:vAlign w:val="center"/>
            <w:hideMark/>
          </w:tcPr>
          <w:p w14:paraId="47D73166" w14:textId="77777777" w:rsidR="00CB0C8C" w:rsidRPr="00CB0C8C" w:rsidRDefault="00CB0C8C" w:rsidP="00CB0C8C">
            <w:pPr>
              <w:spacing w:before="0"/>
              <w:jc w:val="center"/>
              <w:rPr>
                <w:ins w:id="500" w:author="Jens-Rainer Ohm" w:date="2022-07-30T11:21:00Z"/>
                <w:rFonts w:eastAsia="SimSun"/>
                <w:b/>
                <w:sz w:val="18"/>
              </w:rPr>
            </w:pPr>
            <w:ins w:id="501" w:author="Jens-Rainer Ohm" w:date="2022-07-30T11:21:00Z">
              <w:r w:rsidRPr="00CB0C8C">
                <w:rPr>
                  <w:rFonts w:eastAsia="SimSun"/>
                  <w:b/>
                  <w:sz w:val="18"/>
                </w:rPr>
                <w:t>U</w:t>
              </w:r>
            </w:ins>
          </w:p>
        </w:tc>
        <w:tc>
          <w:tcPr>
            <w:tcW w:w="720" w:type="dxa"/>
            <w:shd w:val="clear" w:color="auto" w:fill="auto"/>
            <w:noWrap/>
            <w:tcMar>
              <w:left w:w="0" w:type="dxa"/>
              <w:right w:w="0" w:type="dxa"/>
            </w:tcMar>
            <w:vAlign w:val="center"/>
            <w:hideMark/>
          </w:tcPr>
          <w:p w14:paraId="258EE242" w14:textId="77777777" w:rsidR="00CB0C8C" w:rsidRPr="00CB0C8C" w:rsidRDefault="00CB0C8C" w:rsidP="00CB0C8C">
            <w:pPr>
              <w:spacing w:before="0"/>
              <w:jc w:val="center"/>
              <w:rPr>
                <w:ins w:id="502" w:author="Jens-Rainer Ohm" w:date="2022-07-30T11:21:00Z"/>
                <w:rFonts w:eastAsia="SimSun"/>
                <w:b/>
                <w:sz w:val="18"/>
              </w:rPr>
            </w:pPr>
            <w:ins w:id="503" w:author="Jens-Rainer Ohm" w:date="2022-07-30T11:21:00Z">
              <w:r w:rsidRPr="00CB0C8C">
                <w:rPr>
                  <w:rFonts w:eastAsia="SimSun"/>
                  <w:b/>
                  <w:sz w:val="18"/>
                </w:rPr>
                <w:t>V</w:t>
              </w:r>
            </w:ins>
          </w:p>
        </w:tc>
        <w:tc>
          <w:tcPr>
            <w:tcW w:w="720" w:type="dxa"/>
            <w:vAlign w:val="center"/>
          </w:tcPr>
          <w:p w14:paraId="758ACD66" w14:textId="77777777" w:rsidR="00CB0C8C" w:rsidRPr="00CB0C8C" w:rsidRDefault="00CB0C8C" w:rsidP="00CB0C8C">
            <w:pPr>
              <w:spacing w:before="0"/>
              <w:jc w:val="center"/>
              <w:rPr>
                <w:ins w:id="504" w:author="Jens-Rainer Ohm" w:date="2022-07-30T11:21:00Z"/>
                <w:rFonts w:eastAsia="SimSun"/>
                <w:b/>
                <w:sz w:val="18"/>
              </w:rPr>
            </w:pPr>
            <w:ins w:id="505" w:author="Jens-Rainer Ohm" w:date="2022-07-30T11:21:00Z">
              <w:r w:rsidRPr="00CB0C8C">
                <w:rPr>
                  <w:rFonts w:eastAsia="PMingLiU"/>
                  <w:b/>
                  <w:sz w:val="18"/>
                  <w:lang w:val="en-US" w:eastAsia="zh-TW"/>
                </w:rPr>
                <w:t>EncT</w:t>
              </w:r>
            </w:ins>
          </w:p>
        </w:tc>
        <w:tc>
          <w:tcPr>
            <w:tcW w:w="720" w:type="dxa"/>
            <w:vAlign w:val="center"/>
          </w:tcPr>
          <w:p w14:paraId="68F6B092" w14:textId="77777777" w:rsidR="00CB0C8C" w:rsidRPr="00CB0C8C" w:rsidRDefault="00CB0C8C" w:rsidP="00CB0C8C">
            <w:pPr>
              <w:spacing w:before="0"/>
              <w:jc w:val="center"/>
              <w:rPr>
                <w:ins w:id="506" w:author="Jens-Rainer Ohm" w:date="2022-07-30T11:21:00Z"/>
                <w:rFonts w:eastAsia="SimSun"/>
                <w:b/>
                <w:sz w:val="18"/>
              </w:rPr>
            </w:pPr>
            <w:ins w:id="507" w:author="Jens-Rainer Ohm" w:date="2022-07-30T11:21:00Z">
              <w:r w:rsidRPr="00CB0C8C">
                <w:rPr>
                  <w:rFonts w:eastAsia="SimSun"/>
                  <w:b/>
                  <w:sz w:val="18"/>
                </w:rPr>
                <w:t>DecT</w:t>
              </w:r>
            </w:ins>
          </w:p>
        </w:tc>
      </w:tr>
      <w:tr w:rsidR="00CB0C8C" w:rsidRPr="00CB0C8C" w14:paraId="254ACF66" w14:textId="77777777" w:rsidTr="00A3379A">
        <w:trPr>
          <w:trHeight w:val="280"/>
          <w:jc w:val="center"/>
          <w:ins w:id="508" w:author="Jens-Rainer Ohm" w:date="2022-07-30T11:21:00Z"/>
        </w:trPr>
        <w:tc>
          <w:tcPr>
            <w:tcW w:w="576" w:type="dxa"/>
            <w:shd w:val="clear" w:color="auto" w:fill="auto"/>
            <w:noWrap/>
            <w:tcMar>
              <w:left w:w="0" w:type="dxa"/>
              <w:right w:w="0" w:type="dxa"/>
            </w:tcMar>
            <w:vAlign w:val="center"/>
          </w:tcPr>
          <w:p w14:paraId="7D550E5D" w14:textId="77777777" w:rsidR="00CB0C8C" w:rsidRPr="00CB0C8C" w:rsidRDefault="00CB0C8C" w:rsidP="00CB0C8C">
            <w:pPr>
              <w:spacing w:before="0"/>
              <w:jc w:val="center"/>
              <w:rPr>
                <w:ins w:id="509" w:author="Jens-Rainer Ohm" w:date="2022-07-30T11:21:00Z"/>
                <w:rFonts w:eastAsia="SimSun"/>
                <w:color w:val="000000" w:themeColor="text1"/>
                <w:kern w:val="24"/>
                <w:sz w:val="18"/>
                <w:szCs w:val="18"/>
              </w:rPr>
            </w:pPr>
            <w:ins w:id="510" w:author="Jens-Rainer Ohm" w:date="2022-07-30T11:21:00Z">
              <w:r w:rsidRPr="00CB0C8C">
                <w:rPr>
                  <w:rFonts w:eastAsia="SimSun"/>
                  <w:color w:val="000000" w:themeColor="text1"/>
                  <w:kern w:val="24"/>
                  <w:sz w:val="18"/>
                  <w:szCs w:val="18"/>
                </w:rPr>
                <w:t>1.2</w:t>
              </w:r>
            </w:ins>
          </w:p>
        </w:tc>
        <w:tc>
          <w:tcPr>
            <w:tcW w:w="1728" w:type="dxa"/>
            <w:shd w:val="clear" w:color="auto" w:fill="auto"/>
            <w:vAlign w:val="center"/>
          </w:tcPr>
          <w:p w14:paraId="431510ED" w14:textId="77777777" w:rsidR="00CB0C8C" w:rsidRPr="00CB0C8C" w:rsidRDefault="00CB0C8C" w:rsidP="00CB0C8C">
            <w:pPr>
              <w:spacing w:before="0"/>
              <w:jc w:val="center"/>
              <w:rPr>
                <w:ins w:id="511" w:author="Jens-Rainer Ohm" w:date="2022-07-30T11:21:00Z"/>
                <w:rFonts w:eastAsia="SimSun"/>
                <w:color w:val="000000" w:themeColor="text1"/>
                <w:kern w:val="24"/>
                <w:sz w:val="18"/>
                <w:szCs w:val="18"/>
              </w:rPr>
            </w:pPr>
            <w:ins w:id="512" w:author="Jens-Rainer Ohm" w:date="2022-07-30T11:21:00Z">
              <w:r w:rsidRPr="00CB0C8C">
                <w:rPr>
                  <w:rFonts w:eastAsia="SimSun"/>
                  <w:color w:val="000000" w:themeColor="text1"/>
                  <w:kern w:val="24"/>
                  <w:sz w:val="18"/>
                  <w:szCs w:val="18"/>
                </w:rPr>
                <w:t>GLM</w:t>
              </w:r>
            </w:ins>
          </w:p>
        </w:tc>
        <w:tc>
          <w:tcPr>
            <w:tcW w:w="720" w:type="dxa"/>
            <w:shd w:val="clear" w:color="auto" w:fill="auto"/>
            <w:noWrap/>
            <w:tcMar>
              <w:left w:w="0" w:type="dxa"/>
              <w:right w:w="0" w:type="dxa"/>
            </w:tcMar>
            <w:vAlign w:val="center"/>
          </w:tcPr>
          <w:p w14:paraId="1A3739C7" w14:textId="77777777" w:rsidR="00CB0C8C" w:rsidRPr="00CB0C8C" w:rsidDel="009A4099" w:rsidRDefault="00CB0C8C" w:rsidP="00CB0C8C">
            <w:pPr>
              <w:spacing w:before="0"/>
              <w:jc w:val="center"/>
              <w:rPr>
                <w:ins w:id="513" w:author="Jens-Rainer Ohm" w:date="2022-07-30T11:21:00Z"/>
                <w:rFonts w:eastAsia="SimSun"/>
                <w:color w:val="000000"/>
                <w:sz w:val="18"/>
                <w:szCs w:val="18"/>
                <w:lang w:val="en-US"/>
              </w:rPr>
            </w:pPr>
            <w:ins w:id="514" w:author="Jens-Rainer Ohm" w:date="2022-07-30T11:21:00Z">
              <w:r w:rsidRPr="00CB0C8C">
                <w:rPr>
                  <w:rFonts w:eastAsia="SimSun"/>
                  <w:sz w:val="18"/>
                  <w:szCs w:val="18"/>
                  <w:lang w:val="en-US"/>
                </w:rPr>
                <w:t>-3.44%</w:t>
              </w:r>
            </w:ins>
          </w:p>
        </w:tc>
        <w:tc>
          <w:tcPr>
            <w:tcW w:w="720" w:type="dxa"/>
            <w:shd w:val="clear" w:color="auto" w:fill="auto"/>
            <w:noWrap/>
            <w:tcMar>
              <w:left w:w="0" w:type="dxa"/>
              <w:right w:w="0" w:type="dxa"/>
            </w:tcMar>
            <w:vAlign w:val="center"/>
          </w:tcPr>
          <w:p w14:paraId="53B04D6D" w14:textId="77777777" w:rsidR="00CB0C8C" w:rsidRPr="00CB0C8C" w:rsidDel="009A4099" w:rsidRDefault="00CB0C8C" w:rsidP="00CB0C8C">
            <w:pPr>
              <w:spacing w:before="0"/>
              <w:jc w:val="center"/>
              <w:rPr>
                <w:ins w:id="515" w:author="Jens-Rainer Ohm" w:date="2022-07-30T11:21:00Z"/>
                <w:rFonts w:eastAsia="SimSun"/>
                <w:sz w:val="18"/>
                <w:szCs w:val="18"/>
                <w:lang w:val="en-US"/>
              </w:rPr>
            </w:pPr>
            <w:ins w:id="516" w:author="Jens-Rainer Ohm" w:date="2022-07-30T11:21:00Z">
              <w:r w:rsidRPr="00CB0C8C">
                <w:rPr>
                  <w:rFonts w:eastAsia="SimSun"/>
                  <w:sz w:val="18"/>
                  <w:szCs w:val="18"/>
                  <w:lang w:val="en-US"/>
                </w:rPr>
                <w:t>-9.38%</w:t>
              </w:r>
            </w:ins>
          </w:p>
        </w:tc>
        <w:tc>
          <w:tcPr>
            <w:tcW w:w="720" w:type="dxa"/>
            <w:shd w:val="clear" w:color="auto" w:fill="auto"/>
            <w:noWrap/>
            <w:tcMar>
              <w:left w:w="0" w:type="dxa"/>
              <w:right w:w="0" w:type="dxa"/>
            </w:tcMar>
            <w:vAlign w:val="center"/>
          </w:tcPr>
          <w:p w14:paraId="2D97290A" w14:textId="77777777" w:rsidR="00CB0C8C" w:rsidRPr="00CB0C8C" w:rsidDel="009A4099" w:rsidRDefault="00CB0C8C" w:rsidP="00CB0C8C">
            <w:pPr>
              <w:spacing w:before="0"/>
              <w:jc w:val="center"/>
              <w:rPr>
                <w:ins w:id="517" w:author="Jens-Rainer Ohm" w:date="2022-07-30T11:21:00Z"/>
                <w:rFonts w:eastAsia="SimSun"/>
                <w:sz w:val="18"/>
                <w:szCs w:val="18"/>
                <w:lang w:val="en-US"/>
              </w:rPr>
            </w:pPr>
            <w:ins w:id="518" w:author="Jens-Rainer Ohm" w:date="2022-07-30T11:21:00Z">
              <w:r w:rsidRPr="00CB0C8C">
                <w:rPr>
                  <w:rFonts w:eastAsia="SimSun"/>
                  <w:sz w:val="18"/>
                  <w:szCs w:val="18"/>
                  <w:lang w:val="en-US"/>
                </w:rPr>
                <w:t>-9.35%</w:t>
              </w:r>
            </w:ins>
          </w:p>
        </w:tc>
        <w:tc>
          <w:tcPr>
            <w:tcW w:w="720" w:type="dxa"/>
            <w:vAlign w:val="center"/>
          </w:tcPr>
          <w:p w14:paraId="1B0E2154" w14:textId="77777777" w:rsidR="00CB0C8C" w:rsidRPr="00CB0C8C" w:rsidRDefault="00CB0C8C" w:rsidP="00CB0C8C">
            <w:pPr>
              <w:spacing w:before="0"/>
              <w:jc w:val="center"/>
              <w:rPr>
                <w:ins w:id="519" w:author="Jens-Rainer Ohm" w:date="2022-07-30T11:21:00Z"/>
                <w:rFonts w:eastAsia="SimSun"/>
                <w:color w:val="000000"/>
                <w:sz w:val="18"/>
                <w:szCs w:val="18"/>
                <w:lang w:val="en-US"/>
              </w:rPr>
            </w:pPr>
            <w:ins w:id="520" w:author="Jens-Rainer Ohm" w:date="2022-07-30T11:21:00Z">
              <w:r w:rsidRPr="00CB0C8C">
                <w:rPr>
                  <w:rFonts w:eastAsia="SimSun"/>
                  <w:color w:val="000000"/>
                  <w:sz w:val="18"/>
                  <w:szCs w:val="18"/>
                  <w:lang w:val="en-US"/>
                </w:rPr>
                <w:t>103%</w:t>
              </w:r>
            </w:ins>
          </w:p>
        </w:tc>
        <w:tc>
          <w:tcPr>
            <w:tcW w:w="720" w:type="dxa"/>
            <w:vAlign w:val="center"/>
          </w:tcPr>
          <w:p w14:paraId="08214BF1" w14:textId="77777777" w:rsidR="00CB0C8C" w:rsidRPr="00CB0C8C" w:rsidRDefault="00CB0C8C" w:rsidP="00CB0C8C">
            <w:pPr>
              <w:spacing w:before="0"/>
              <w:jc w:val="center"/>
              <w:rPr>
                <w:ins w:id="521" w:author="Jens-Rainer Ohm" w:date="2022-07-30T11:21:00Z"/>
                <w:rFonts w:eastAsia="SimSun"/>
                <w:color w:val="000000"/>
                <w:sz w:val="18"/>
                <w:szCs w:val="18"/>
                <w:lang w:val="en-US"/>
              </w:rPr>
            </w:pPr>
            <w:ins w:id="522" w:author="Jens-Rainer Ohm" w:date="2022-07-30T11:21:00Z">
              <w:r w:rsidRPr="00CB0C8C">
                <w:rPr>
                  <w:rFonts w:eastAsia="SimSun"/>
                  <w:color w:val="000000"/>
                  <w:sz w:val="18"/>
                  <w:szCs w:val="18"/>
                  <w:lang w:val="en-US"/>
                </w:rPr>
                <w:t>99%</w:t>
              </w:r>
            </w:ins>
          </w:p>
        </w:tc>
        <w:tc>
          <w:tcPr>
            <w:tcW w:w="720" w:type="dxa"/>
            <w:shd w:val="clear" w:color="auto" w:fill="auto"/>
            <w:noWrap/>
            <w:tcMar>
              <w:left w:w="0" w:type="dxa"/>
              <w:right w:w="0" w:type="dxa"/>
            </w:tcMar>
            <w:vAlign w:val="center"/>
          </w:tcPr>
          <w:p w14:paraId="006B076A" w14:textId="77777777" w:rsidR="00CB0C8C" w:rsidRPr="00CB0C8C" w:rsidDel="009A4099" w:rsidRDefault="00CB0C8C" w:rsidP="00CB0C8C">
            <w:pPr>
              <w:spacing w:before="0"/>
              <w:jc w:val="center"/>
              <w:rPr>
                <w:ins w:id="523" w:author="Jens-Rainer Ohm" w:date="2022-07-30T11:21:00Z"/>
                <w:rFonts w:eastAsia="SimSun"/>
                <w:color w:val="000000"/>
                <w:sz w:val="18"/>
                <w:szCs w:val="18"/>
                <w:lang w:val="en-US"/>
              </w:rPr>
            </w:pPr>
            <w:ins w:id="524" w:author="Jens-Rainer Ohm" w:date="2022-07-30T11:21:00Z">
              <w:r w:rsidRPr="00CB0C8C">
                <w:rPr>
                  <w:rFonts w:eastAsia="SimSun"/>
                  <w:color w:val="000000"/>
                  <w:sz w:val="18"/>
                  <w:szCs w:val="18"/>
                  <w:lang w:val="en-US"/>
                </w:rPr>
                <w:t>-2.30%</w:t>
              </w:r>
            </w:ins>
          </w:p>
        </w:tc>
        <w:tc>
          <w:tcPr>
            <w:tcW w:w="720" w:type="dxa"/>
            <w:shd w:val="clear" w:color="auto" w:fill="auto"/>
            <w:noWrap/>
            <w:tcMar>
              <w:left w:w="0" w:type="dxa"/>
              <w:right w:w="0" w:type="dxa"/>
            </w:tcMar>
            <w:vAlign w:val="center"/>
          </w:tcPr>
          <w:p w14:paraId="25081D17" w14:textId="77777777" w:rsidR="00CB0C8C" w:rsidRPr="00CB0C8C" w:rsidDel="009A4099" w:rsidRDefault="00CB0C8C" w:rsidP="00CB0C8C">
            <w:pPr>
              <w:spacing w:before="0"/>
              <w:jc w:val="center"/>
              <w:rPr>
                <w:ins w:id="525" w:author="Jens-Rainer Ohm" w:date="2022-07-30T11:21:00Z"/>
                <w:rFonts w:eastAsia="SimSun"/>
                <w:sz w:val="18"/>
                <w:szCs w:val="18"/>
                <w:lang w:val="en-US"/>
              </w:rPr>
            </w:pPr>
            <w:ins w:id="526" w:author="Jens-Rainer Ohm" w:date="2022-07-30T11:21:00Z">
              <w:r w:rsidRPr="00CB0C8C">
                <w:rPr>
                  <w:rFonts w:eastAsia="SimSun"/>
                  <w:sz w:val="18"/>
                  <w:szCs w:val="18"/>
                  <w:lang w:val="en-US"/>
                </w:rPr>
                <w:t>-4.37%</w:t>
              </w:r>
            </w:ins>
          </w:p>
        </w:tc>
        <w:tc>
          <w:tcPr>
            <w:tcW w:w="720" w:type="dxa"/>
            <w:shd w:val="clear" w:color="auto" w:fill="auto"/>
            <w:noWrap/>
            <w:tcMar>
              <w:left w:w="0" w:type="dxa"/>
              <w:right w:w="0" w:type="dxa"/>
            </w:tcMar>
            <w:vAlign w:val="center"/>
          </w:tcPr>
          <w:p w14:paraId="4350BBF2" w14:textId="77777777" w:rsidR="00CB0C8C" w:rsidRPr="00CB0C8C" w:rsidDel="009A4099" w:rsidRDefault="00CB0C8C" w:rsidP="00CB0C8C">
            <w:pPr>
              <w:spacing w:before="0"/>
              <w:jc w:val="center"/>
              <w:rPr>
                <w:ins w:id="527" w:author="Jens-Rainer Ohm" w:date="2022-07-30T11:21:00Z"/>
                <w:rFonts w:eastAsia="SimSun"/>
                <w:sz w:val="18"/>
                <w:szCs w:val="18"/>
                <w:lang w:val="en-US"/>
              </w:rPr>
            </w:pPr>
            <w:ins w:id="528" w:author="Jens-Rainer Ohm" w:date="2022-07-30T11:21:00Z">
              <w:r w:rsidRPr="00CB0C8C">
                <w:rPr>
                  <w:rFonts w:eastAsia="SimSun"/>
                  <w:sz w:val="18"/>
                  <w:szCs w:val="18"/>
                  <w:lang w:val="en-US"/>
                </w:rPr>
                <w:t>-4.58%</w:t>
              </w:r>
            </w:ins>
          </w:p>
        </w:tc>
        <w:tc>
          <w:tcPr>
            <w:tcW w:w="720" w:type="dxa"/>
            <w:vAlign w:val="center"/>
          </w:tcPr>
          <w:p w14:paraId="0B4707EC" w14:textId="77777777" w:rsidR="00CB0C8C" w:rsidRPr="00CB0C8C" w:rsidRDefault="00CB0C8C" w:rsidP="00CB0C8C">
            <w:pPr>
              <w:spacing w:before="0"/>
              <w:jc w:val="center"/>
              <w:rPr>
                <w:ins w:id="529" w:author="Jens-Rainer Ohm" w:date="2022-07-30T11:21:00Z"/>
                <w:rFonts w:eastAsia="SimSun"/>
                <w:sz w:val="18"/>
                <w:szCs w:val="18"/>
                <w:lang w:val="en-US"/>
              </w:rPr>
            </w:pPr>
            <w:ins w:id="530" w:author="Jens-Rainer Ohm" w:date="2022-07-30T11:21:00Z">
              <w:r w:rsidRPr="00CB0C8C">
                <w:rPr>
                  <w:rFonts w:eastAsia="SimSun"/>
                  <w:color w:val="000000"/>
                  <w:sz w:val="18"/>
                  <w:szCs w:val="18"/>
                  <w:lang w:val="en-US"/>
                </w:rPr>
                <w:t>101%</w:t>
              </w:r>
            </w:ins>
          </w:p>
        </w:tc>
        <w:tc>
          <w:tcPr>
            <w:tcW w:w="720" w:type="dxa"/>
            <w:vAlign w:val="center"/>
          </w:tcPr>
          <w:p w14:paraId="3F07B22A" w14:textId="77777777" w:rsidR="00CB0C8C" w:rsidRPr="00CB0C8C" w:rsidRDefault="00CB0C8C" w:rsidP="00CB0C8C">
            <w:pPr>
              <w:spacing w:before="0"/>
              <w:jc w:val="center"/>
              <w:rPr>
                <w:ins w:id="531" w:author="Jens-Rainer Ohm" w:date="2022-07-30T11:21:00Z"/>
                <w:rFonts w:eastAsia="SimSun"/>
                <w:sz w:val="18"/>
                <w:szCs w:val="18"/>
                <w:lang w:val="en-US"/>
              </w:rPr>
            </w:pPr>
            <w:ins w:id="532" w:author="Jens-Rainer Ohm" w:date="2022-07-30T11:21:00Z">
              <w:r w:rsidRPr="00CB0C8C">
                <w:rPr>
                  <w:rFonts w:eastAsia="SimSun"/>
                  <w:color w:val="000000"/>
                  <w:sz w:val="18"/>
                  <w:szCs w:val="18"/>
                  <w:lang w:val="en-US"/>
                </w:rPr>
                <w:t>99%</w:t>
              </w:r>
            </w:ins>
          </w:p>
        </w:tc>
      </w:tr>
      <w:tr w:rsidR="00CB0C8C" w:rsidRPr="00CB0C8C" w14:paraId="018808A7" w14:textId="77777777" w:rsidTr="00A3379A">
        <w:trPr>
          <w:trHeight w:val="280"/>
          <w:jc w:val="center"/>
          <w:ins w:id="533" w:author="Jens-Rainer Ohm" w:date="2022-07-30T11:21:00Z"/>
        </w:trPr>
        <w:tc>
          <w:tcPr>
            <w:tcW w:w="576" w:type="dxa"/>
            <w:shd w:val="clear" w:color="auto" w:fill="auto"/>
            <w:noWrap/>
            <w:tcMar>
              <w:left w:w="0" w:type="dxa"/>
              <w:right w:w="0" w:type="dxa"/>
            </w:tcMar>
            <w:vAlign w:val="center"/>
          </w:tcPr>
          <w:p w14:paraId="4203433D" w14:textId="77777777" w:rsidR="00CB0C8C" w:rsidRPr="00CB0C8C" w:rsidRDefault="00CB0C8C" w:rsidP="00CB0C8C">
            <w:pPr>
              <w:spacing w:before="0"/>
              <w:jc w:val="center"/>
              <w:rPr>
                <w:ins w:id="534" w:author="Jens-Rainer Ohm" w:date="2022-07-30T11:21:00Z"/>
                <w:rFonts w:eastAsia="SimSun"/>
                <w:color w:val="000000" w:themeColor="text1"/>
                <w:kern w:val="24"/>
                <w:sz w:val="18"/>
                <w:szCs w:val="18"/>
              </w:rPr>
            </w:pPr>
            <w:ins w:id="535" w:author="Jens-Rainer Ohm" w:date="2022-07-30T11:21:00Z">
              <w:r w:rsidRPr="00CB0C8C">
                <w:rPr>
                  <w:rFonts w:eastAsia="SimSun"/>
                  <w:color w:val="000000" w:themeColor="text1"/>
                  <w:kern w:val="24"/>
                  <w:sz w:val="18"/>
                  <w:szCs w:val="18"/>
                </w:rPr>
                <w:t>1.3a</w:t>
              </w:r>
            </w:ins>
          </w:p>
        </w:tc>
        <w:tc>
          <w:tcPr>
            <w:tcW w:w="1728" w:type="dxa"/>
            <w:shd w:val="clear" w:color="auto" w:fill="auto"/>
            <w:vAlign w:val="center"/>
          </w:tcPr>
          <w:p w14:paraId="12374412" w14:textId="77777777" w:rsidR="00CB0C8C" w:rsidRPr="00CB0C8C" w:rsidRDefault="00CB0C8C" w:rsidP="00CB0C8C">
            <w:pPr>
              <w:spacing w:before="0"/>
              <w:jc w:val="center"/>
              <w:rPr>
                <w:ins w:id="536" w:author="Jens-Rainer Ohm" w:date="2022-07-30T11:21:00Z"/>
                <w:rFonts w:eastAsia="SimSun"/>
                <w:color w:val="000000" w:themeColor="text1"/>
                <w:kern w:val="24"/>
                <w:sz w:val="18"/>
                <w:szCs w:val="18"/>
              </w:rPr>
            </w:pPr>
            <w:ins w:id="537" w:author="Jens-Rainer Ohm" w:date="2022-07-30T11:21:00Z">
              <w:r w:rsidRPr="00CB0C8C">
                <w:rPr>
                  <w:rFonts w:eastAsia="SimSun"/>
                  <w:color w:val="000000" w:themeColor="text1"/>
                  <w:kern w:val="24"/>
                  <w:sz w:val="18"/>
                  <w:szCs w:val="18"/>
                </w:rPr>
                <w:t>CCCM+GLM</w:t>
              </w:r>
            </w:ins>
          </w:p>
        </w:tc>
        <w:tc>
          <w:tcPr>
            <w:tcW w:w="720" w:type="dxa"/>
            <w:shd w:val="clear" w:color="auto" w:fill="auto"/>
            <w:noWrap/>
            <w:tcMar>
              <w:left w:w="0" w:type="dxa"/>
              <w:right w:w="0" w:type="dxa"/>
            </w:tcMar>
            <w:vAlign w:val="center"/>
          </w:tcPr>
          <w:p w14:paraId="6D3B0FE6" w14:textId="77777777" w:rsidR="00CB0C8C" w:rsidRPr="00CB0C8C" w:rsidDel="009A4099" w:rsidRDefault="00CB0C8C" w:rsidP="00CB0C8C">
            <w:pPr>
              <w:spacing w:before="0"/>
              <w:jc w:val="center"/>
              <w:rPr>
                <w:ins w:id="538" w:author="Jens-Rainer Ohm" w:date="2022-07-30T11:21:00Z"/>
                <w:rFonts w:eastAsia="SimSun"/>
                <w:color w:val="000000"/>
                <w:sz w:val="18"/>
                <w:szCs w:val="18"/>
                <w:lang w:val="en-US"/>
              </w:rPr>
            </w:pPr>
            <w:ins w:id="539" w:author="Jens-Rainer Ohm" w:date="2022-07-30T11:21:00Z">
              <w:r w:rsidRPr="00CB0C8C">
                <w:rPr>
                  <w:rFonts w:eastAsia="SimSun"/>
                  <w:sz w:val="18"/>
                  <w:szCs w:val="18"/>
                  <w:lang w:val="en-US"/>
                </w:rPr>
                <w:t>-4.11%</w:t>
              </w:r>
            </w:ins>
          </w:p>
        </w:tc>
        <w:tc>
          <w:tcPr>
            <w:tcW w:w="720" w:type="dxa"/>
            <w:shd w:val="clear" w:color="auto" w:fill="auto"/>
            <w:noWrap/>
            <w:tcMar>
              <w:left w:w="0" w:type="dxa"/>
              <w:right w:w="0" w:type="dxa"/>
            </w:tcMar>
            <w:vAlign w:val="center"/>
          </w:tcPr>
          <w:p w14:paraId="0DDDCE96" w14:textId="77777777" w:rsidR="00CB0C8C" w:rsidRPr="00CB0C8C" w:rsidDel="009A4099" w:rsidRDefault="00CB0C8C" w:rsidP="00CB0C8C">
            <w:pPr>
              <w:spacing w:before="0"/>
              <w:jc w:val="center"/>
              <w:rPr>
                <w:ins w:id="540" w:author="Jens-Rainer Ohm" w:date="2022-07-30T11:21:00Z"/>
                <w:rFonts w:eastAsia="SimSun"/>
                <w:sz w:val="18"/>
                <w:szCs w:val="18"/>
                <w:lang w:val="en-US"/>
              </w:rPr>
            </w:pPr>
            <w:ins w:id="541" w:author="Jens-Rainer Ohm" w:date="2022-07-30T11:21:00Z">
              <w:r w:rsidRPr="00CB0C8C">
                <w:rPr>
                  <w:rFonts w:eastAsia="SimSun"/>
                  <w:sz w:val="18"/>
                  <w:szCs w:val="18"/>
                  <w:lang w:val="en-US"/>
                </w:rPr>
                <w:t>-10.02%</w:t>
              </w:r>
            </w:ins>
          </w:p>
        </w:tc>
        <w:tc>
          <w:tcPr>
            <w:tcW w:w="720" w:type="dxa"/>
            <w:shd w:val="clear" w:color="auto" w:fill="auto"/>
            <w:noWrap/>
            <w:tcMar>
              <w:left w:w="0" w:type="dxa"/>
              <w:right w:w="0" w:type="dxa"/>
            </w:tcMar>
            <w:vAlign w:val="center"/>
          </w:tcPr>
          <w:p w14:paraId="114B16DA" w14:textId="77777777" w:rsidR="00CB0C8C" w:rsidRPr="00CB0C8C" w:rsidDel="009A4099" w:rsidRDefault="00CB0C8C" w:rsidP="00CB0C8C">
            <w:pPr>
              <w:spacing w:before="0"/>
              <w:jc w:val="center"/>
              <w:rPr>
                <w:ins w:id="542" w:author="Jens-Rainer Ohm" w:date="2022-07-30T11:21:00Z"/>
                <w:rFonts w:eastAsia="SimSun"/>
                <w:sz w:val="18"/>
                <w:szCs w:val="18"/>
                <w:lang w:val="en-US"/>
              </w:rPr>
            </w:pPr>
            <w:ins w:id="543" w:author="Jens-Rainer Ohm" w:date="2022-07-30T11:21:00Z">
              <w:r w:rsidRPr="00CB0C8C">
                <w:rPr>
                  <w:rFonts w:eastAsia="SimSun"/>
                  <w:sz w:val="18"/>
                  <w:szCs w:val="18"/>
                  <w:lang w:val="en-US"/>
                </w:rPr>
                <w:t>-9.71%</w:t>
              </w:r>
            </w:ins>
          </w:p>
        </w:tc>
        <w:tc>
          <w:tcPr>
            <w:tcW w:w="720" w:type="dxa"/>
            <w:vAlign w:val="center"/>
          </w:tcPr>
          <w:p w14:paraId="08B8722E" w14:textId="77777777" w:rsidR="00CB0C8C" w:rsidRPr="00CB0C8C" w:rsidRDefault="00CB0C8C" w:rsidP="00CB0C8C">
            <w:pPr>
              <w:spacing w:before="0"/>
              <w:jc w:val="center"/>
              <w:rPr>
                <w:ins w:id="544" w:author="Jens-Rainer Ohm" w:date="2022-07-30T11:21:00Z"/>
                <w:rFonts w:eastAsia="SimSun"/>
                <w:color w:val="000000"/>
                <w:sz w:val="18"/>
                <w:szCs w:val="18"/>
                <w:lang w:val="en-US"/>
              </w:rPr>
            </w:pPr>
            <w:ins w:id="545" w:author="Jens-Rainer Ohm" w:date="2022-07-30T11:21:00Z">
              <w:r w:rsidRPr="00CB0C8C">
                <w:rPr>
                  <w:rFonts w:eastAsia="SimSun"/>
                  <w:color w:val="000000"/>
                  <w:sz w:val="18"/>
                  <w:szCs w:val="18"/>
                  <w:lang w:val="en-US"/>
                </w:rPr>
                <w:t>103%</w:t>
              </w:r>
            </w:ins>
          </w:p>
        </w:tc>
        <w:tc>
          <w:tcPr>
            <w:tcW w:w="720" w:type="dxa"/>
            <w:vAlign w:val="center"/>
          </w:tcPr>
          <w:p w14:paraId="2700FF0B" w14:textId="77777777" w:rsidR="00CB0C8C" w:rsidRPr="00CB0C8C" w:rsidRDefault="00CB0C8C" w:rsidP="00CB0C8C">
            <w:pPr>
              <w:spacing w:before="0"/>
              <w:jc w:val="center"/>
              <w:rPr>
                <w:ins w:id="546" w:author="Jens-Rainer Ohm" w:date="2022-07-30T11:21:00Z"/>
                <w:rFonts w:eastAsia="SimSun"/>
                <w:color w:val="000000"/>
                <w:sz w:val="18"/>
                <w:szCs w:val="18"/>
                <w:lang w:val="en-US"/>
              </w:rPr>
            </w:pPr>
            <w:ins w:id="547" w:author="Jens-Rainer Ohm" w:date="2022-07-30T11:21:00Z">
              <w:r w:rsidRPr="00CB0C8C">
                <w:rPr>
                  <w:rFonts w:eastAsia="SimSun"/>
                  <w:color w:val="000000"/>
                  <w:sz w:val="18"/>
                  <w:szCs w:val="18"/>
                  <w:lang w:val="en-US"/>
                </w:rPr>
                <w:t>98%</w:t>
              </w:r>
            </w:ins>
          </w:p>
        </w:tc>
        <w:tc>
          <w:tcPr>
            <w:tcW w:w="720" w:type="dxa"/>
            <w:shd w:val="clear" w:color="auto" w:fill="auto"/>
            <w:noWrap/>
            <w:tcMar>
              <w:left w:w="0" w:type="dxa"/>
              <w:right w:w="0" w:type="dxa"/>
            </w:tcMar>
            <w:vAlign w:val="center"/>
          </w:tcPr>
          <w:p w14:paraId="6C45028A" w14:textId="77777777" w:rsidR="00CB0C8C" w:rsidRPr="00CB0C8C" w:rsidDel="009A4099" w:rsidRDefault="00CB0C8C" w:rsidP="00CB0C8C">
            <w:pPr>
              <w:spacing w:before="0"/>
              <w:jc w:val="center"/>
              <w:rPr>
                <w:ins w:id="548" w:author="Jens-Rainer Ohm" w:date="2022-07-30T11:21:00Z"/>
                <w:rFonts w:eastAsia="SimSun"/>
                <w:color w:val="000000"/>
                <w:sz w:val="18"/>
                <w:szCs w:val="18"/>
                <w:lang w:val="en-US"/>
              </w:rPr>
            </w:pPr>
            <w:ins w:id="549" w:author="Jens-Rainer Ohm" w:date="2022-07-30T11:21:00Z">
              <w:r w:rsidRPr="00CB0C8C">
                <w:rPr>
                  <w:rFonts w:eastAsia="SimSun"/>
                  <w:color w:val="000000"/>
                  <w:sz w:val="18"/>
                  <w:szCs w:val="18"/>
                  <w:lang w:val="en-US"/>
                </w:rPr>
                <w:t>-2.60%</w:t>
              </w:r>
            </w:ins>
          </w:p>
        </w:tc>
        <w:tc>
          <w:tcPr>
            <w:tcW w:w="720" w:type="dxa"/>
            <w:shd w:val="clear" w:color="auto" w:fill="auto"/>
            <w:noWrap/>
            <w:tcMar>
              <w:left w:w="0" w:type="dxa"/>
              <w:right w:w="0" w:type="dxa"/>
            </w:tcMar>
            <w:vAlign w:val="center"/>
          </w:tcPr>
          <w:p w14:paraId="2E7F5528" w14:textId="77777777" w:rsidR="00CB0C8C" w:rsidRPr="00CB0C8C" w:rsidDel="009A4099" w:rsidRDefault="00CB0C8C" w:rsidP="00CB0C8C">
            <w:pPr>
              <w:spacing w:before="0"/>
              <w:jc w:val="center"/>
              <w:rPr>
                <w:ins w:id="550" w:author="Jens-Rainer Ohm" w:date="2022-07-30T11:21:00Z"/>
                <w:rFonts w:eastAsia="SimSun"/>
                <w:sz w:val="18"/>
                <w:szCs w:val="18"/>
                <w:lang w:val="en-US"/>
              </w:rPr>
            </w:pPr>
            <w:ins w:id="551" w:author="Jens-Rainer Ohm" w:date="2022-07-30T11:21:00Z">
              <w:r w:rsidRPr="00CB0C8C">
                <w:rPr>
                  <w:rFonts w:eastAsia="SimSun"/>
                  <w:sz w:val="18"/>
                  <w:szCs w:val="18"/>
                  <w:lang w:val="en-US"/>
                </w:rPr>
                <w:t>-4.91%</w:t>
              </w:r>
            </w:ins>
          </w:p>
        </w:tc>
        <w:tc>
          <w:tcPr>
            <w:tcW w:w="720" w:type="dxa"/>
            <w:shd w:val="clear" w:color="auto" w:fill="auto"/>
            <w:noWrap/>
            <w:tcMar>
              <w:left w:w="0" w:type="dxa"/>
              <w:right w:w="0" w:type="dxa"/>
            </w:tcMar>
            <w:vAlign w:val="center"/>
          </w:tcPr>
          <w:p w14:paraId="65F29E18" w14:textId="77777777" w:rsidR="00CB0C8C" w:rsidRPr="00CB0C8C" w:rsidDel="009A4099" w:rsidRDefault="00CB0C8C" w:rsidP="00CB0C8C">
            <w:pPr>
              <w:spacing w:before="0"/>
              <w:jc w:val="center"/>
              <w:rPr>
                <w:ins w:id="552" w:author="Jens-Rainer Ohm" w:date="2022-07-30T11:21:00Z"/>
                <w:rFonts w:eastAsia="SimSun"/>
                <w:sz w:val="18"/>
                <w:szCs w:val="18"/>
                <w:lang w:val="en-US"/>
              </w:rPr>
            </w:pPr>
            <w:ins w:id="553" w:author="Jens-Rainer Ohm" w:date="2022-07-30T11:21:00Z">
              <w:r w:rsidRPr="00CB0C8C">
                <w:rPr>
                  <w:rFonts w:eastAsia="SimSun"/>
                  <w:sz w:val="18"/>
                  <w:szCs w:val="18"/>
                  <w:lang w:val="en-US"/>
                </w:rPr>
                <w:t>-4.78%</w:t>
              </w:r>
            </w:ins>
          </w:p>
        </w:tc>
        <w:tc>
          <w:tcPr>
            <w:tcW w:w="720" w:type="dxa"/>
            <w:vAlign w:val="center"/>
          </w:tcPr>
          <w:p w14:paraId="27A7F243" w14:textId="77777777" w:rsidR="00CB0C8C" w:rsidRPr="00CB0C8C" w:rsidRDefault="00CB0C8C" w:rsidP="00CB0C8C">
            <w:pPr>
              <w:spacing w:before="0"/>
              <w:jc w:val="center"/>
              <w:rPr>
                <w:ins w:id="554" w:author="Jens-Rainer Ohm" w:date="2022-07-30T11:21:00Z"/>
                <w:rFonts w:eastAsia="SimSun"/>
                <w:sz w:val="18"/>
                <w:szCs w:val="18"/>
                <w:lang w:val="en-US"/>
              </w:rPr>
            </w:pPr>
            <w:ins w:id="555" w:author="Jens-Rainer Ohm" w:date="2022-07-30T11:21:00Z">
              <w:r w:rsidRPr="00CB0C8C">
                <w:rPr>
                  <w:rFonts w:eastAsia="SimSun"/>
                  <w:color w:val="000000"/>
                  <w:sz w:val="18"/>
                  <w:szCs w:val="18"/>
                  <w:lang w:val="en-US"/>
                </w:rPr>
                <w:t>102%</w:t>
              </w:r>
            </w:ins>
          </w:p>
        </w:tc>
        <w:tc>
          <w:tcPr>
            <w:tcW w:w="720" w:type="dxa"/>
            <w:vAlign w:val="center"/>
          </w:tcPr>
          <w:p w14:paraId="7105AB42" w14:textId="77777777" w:rsidR="00CB0C8C" w:rsidRPr="00CB0C8C" w:rsidRDefault="00CB0C8C" w:rsidP="00CB0C8C">
            <w:pPr>
              <w:spacing w:before="0"/>
              <w:jc w:val="center"/>
              <w:rPr>
                <w:ins w:id="556" w:author="Jens-Rainer Ohm" w:date="2022-07-30T11:21:00Z"/>
                <w:rFonts w:eastAsia="SimSun"/>
                <w:sz w:val="18"/>
                <w:szCs w:val="18"/>
                <w:lang w:val="en-US"/>
              </w:rPr>
            </w:pPr>
            <w:ins w:id="557" w:author="Jens-Rainer Ohm" w:date="2022-07-30T11:21:00Z">
              <w:r w:rsidRPr="00CB0C8C">
                <w:rPr>
                  <w:rFonts w:eastAsia="SimSun"/>
                  <w:color w:val="000000"/>
                  <w:sz w:val="18"/>
                  <w:szCs w:val="18"/>
                  <w:lang w:val="en-US"/>
                </w:rPr>
                <w:t>99%</w:t>
              </w:r>
            </w:ins>
          </w:p>
        </w:tc>
      </w:tr>
    </w:tbl>
    <w:p w14:paraId="2CD031D0" w14:textId="5AC0A3F1" w:rsidR="00A02988" w:rsidDel="00CB0C8C" w:rsidRDefault="00CB0C8C" w:rsidP="00A02988">
      <w:pPr>
        <w:rPr>
          <w:del w:id="558" w:author="Jens-Rainer Ohm" w:date="2022-07-30T11:21:00Z"/>
        </w:rPr>
      </w:pPr>
      <w:ins w:id="559" w:author="Jens-Rainer Ohm" w:date="2022-07-30T11:21:00Z">
        <w:r w:rsidDel="00CB0C8C">
          <w:t xml:space="preserve"> </w:t>
        </w:r>
      </w:ins>
      <w:del w:id="560" w:author="Jens-Rainer Ohm" w:date="2022-07-30T11:21:00Z">
        <w:r w:rsidR="00A12598" w:rsidDel="00CB0C8C">
          <w:delText>(</w:delText>
        </w:r>
        <w:r w:rsidR="00A12598" w:rsidRPr="00771EF1" w:rsidDel="00CB0C8C">
          <w:rPr>
            <w:highlight w:val="yellow"/>
          </w:rPr>
          <w:delText>include abstract</w:delText>
        </w:r>
        <w:r w:rsidR="00A12598" w:rsidDel="00CB0C8C">
          <w:delText>)</w:delText>
        </w:r>
      </w:del>
    </w:p>
    <w:p w14:paraId="61478CA7" w14:textId="1633F39C" w:rsidR="00A12598" w:rsidRPr="00CF512D" w:rsidRDefault="00A12598" w:rsidP="00A02988">
      <w:r>
        <w:t>Was discussed in context of EE2</w:t>
      </w:r>
      <w:r w:rsidR="00EA7581">
        <w:t xml:space="preserve"> – see notes there</w:t>
      </w:r>
      <w:r>
        <w:t>.</w:t>
      </w:r>
    </w:p>
    <w:p w14:paraId="753D84EA" w14:textId="0A77481B" w:rsidR="00CF512D" w:rsidRPr="00CF512D" w:rsidRDefault="00FF28AC" w:rsidP="00CF512D">
      <w:pPr>
        <w:pStyle w:val="berschrift9"/>
        <w:rPr>
          <w:lang w:val="en-CA"/>
        </w:rPr>
      </w:pPr>
      <w:hyperlink r:id="rId624" w:history="1">
        <w:r w:rsidR="00CF512D" w:rsidRPr="00CF512D">
          <w:rPr>
            <w:color w:val="0000FF"/>
            <w:u w:val="single"/>
            <w:lang w:val="en-CA"/>
          </w:rPr>
          <w:t>JVET-AA0161</w:t>
        </w:r>
      </w:hyperlink>
      <w:r w:rsidR="00CF512D" w:rsidRPr="00CF512D">
        <w:rPr>
          <w:lang w:val="en-CA"/>
        </w:rPr>
        <w:t xml:space="preserve"> Crosscheck of JVET-AA0127 (EE2-1 related: Encoder optimization of EE2-1.2 and 1.3) [Z. Deng (Bytedance)] [late]</w:t>
      </w:r>
    </w:p>
    <w:p w14:paraId="22E639A0" w14:textId="777B64BD" w:rsidR="00CF512D" w:rsidRPr="00CF512D" w:rsidRDefault="00CF512D" w:rsidP="00A02988"/>
    <w:p w14:paraId="213D3096" w14:textId="59D7583C" w:rsidR="00CF512D" w:rsidRPr="00CF512D" w:rsidRDefault="00FF28AC" w:rsidP="00CF512D">
      <w:pPr>
        <w:pStyle w:val="berschrift9"/>
        <w:rPr>
          <w:lang w:val="en-CA"/>
        </w:rPr>
      </w:pPr>
      <w:hyperlink r:id="rId625" w:history="1">
        <w:r w:rsidR="00CF512D" w:rsidRPr="00CF512D">
          <w:rPr>
            <w:color w:val="0000FF"/>
            <w:u w:val="single"/>
            <w:lang w:val="en-CA"/>
          </w:rPr>
          <w:t>JVET-AA0163</w:t>
        </w:r>
      </w:hyperlink>
      <w:r w:rsidR="00CF512D" w:rsidRPr="00CF512D">
        <w:rPr>
          <w:lang w:val="en-CA"/>
        </w:rPr>
        <w:t xml:space="preserve"> Crosscheck of JVET-AA0127 (EE2-1 related: Encoder optimization of EE2-1.2 and 1.3) [X. Li (Alibaba)] [late]</w:t>
      </w:r>
    </w:p>
    <w:p w14:paraId="53D4AEA7" w14:textId="77777777" w:rsidR="00CF512D" w:rsidRPr="00CF512D" w:rsidRDefault="00CF512D" w:rsidP="00A02988"/>
    <w:p w14:paraId="62AB067D" w14:textId="4D64D9EE" w:rsidR="001A10C2" w:rsidRPr="00CF512D" w:rsidRDefault="00FF28AC" w:rsidP="00A02988">
      <w:pPr>
        <w:pStyle w:val="berschrift9"/>
        <w:rPr>
          <w:lang w:val="en-CA"/>
        </w:rPr>
      </w:pPr>
      <w:hyperlink r:id="rId626" w:history="1">
        <w:r w:rsidR="001A10C2" w:rsidRPr="00CF512D">
          <w:rPr>
            <w:color w:val="0000FF"/>
            <w:u w:val="single"/>
            <w:lang w:val="en-CA"/>
          </w:rPr>
          <w:t>JVET-</w:t>
        </w:r>
        <w:r w:rsidR="001A10C2" w:rsidRPr="00CF512D">
          <w:rPr>
            <w:color w:val="0000FF"/>
            <w:u w:val="single"/>
            <w:lang w:val="en-CA"/>
          </w:rPr>
          <w:t>A</w:t>
        </w:r>
        <w:r w:rsidR="001A10C2" w:rsidRPr="00CF512D">
          <w:rPr>
            <w:color w:val="0000FF"/>
            <w:u w:val="single"/>
            <w:lang w:val="en-CA"/>
          </w:rPr>
          <w:t>A0128</w:t>
        </w:r>
      </w:hyperlink>
      <w:r w:rsidR="001A10C2" w:rsidRPr="00CF512D">
        <w:rPr>
          <w:lang w:val="en-CA"/>
        </w:rPr>
        <w:t xml:space="preserve"> EE2-related: On regression based affine candidate derivation [W. Chen, X. Xiu, C.-W. Kuo, H.-J. Jhu, N. Yan, X. Wang (Kwai)]</w:t>
      </w:r>
    </w:p>
    <w:p w14:paraId="7EA3ED4A" w14:textId="77777777" w:rsidR="00EA7581" w:rsidRDefault="00EA7581" w:rsidP="00EA7581">
      <w:r>
        <w:t>This contribution proposes two modifications to the EE2 Test-2.1 on regression based affine candidate derivation:</w:t>
      </w:r>
    </w:p>
    <w:p w14:paraId="71D3248B" w14:textId="77777777" w:rsidR="00EA7581" w:rsidRDefault="00EA7581" w:rsidP="00EA7581">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Remove the redundant linear regression process for candidate 1 derivation</w:t>
      </w:r>
    </w:p>
    <w:p w14:paraId="4C2DE1A8" w14:textId="77777777" w:rsidR="00EA7581" w:rsidRDefault="00EA7581" w:rsidP="00EA7581">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rPr>
          <w:szCs w:val="22"/>
        </w:rPr>
      </w:pPr>
      <w:r>
        <w:t>Increase t</w:t>
      </w:r>
      <w:r w:rsidRPr="00E3148A">
        <w:t>he number of CABAC context</w:t>
      </w:r>
      <w:r>
        <w:t>s</w:t>
      </w:r>
      <w:r w:rsidRPr="00E3148A">
        <w:t xml:space="preserve"> </w:t>
      </w:r>
      <w:r>
        <w:t xml:space="preserve">of </w:t>
      </w:r>
      <w:r w:rsidRPr="00E3148A">
        <w:t>affine merge index from 1 to 3</w:t>
      </w:r>
      <w:r w:rsidRPr="00E3148A">
        <w:rPr>
          <w:szCs w:val="22"/>
        </w:rPr>
        <w:t xml:space="preserve">. </w:t>
      </w:r>
    </w:p>
    <w:p w14:paraId="1736B8EF" w14:textId="77777777" w:rsidR="00EA7581" w:rsidRDefault="00EA7581" w:rsidP="00EA7581">
      <w:r>
        <w:t>Several subtests are performed on top of the EE2 test 2.1b:</w:t>
      </w:r>
    </w:p>
    <w:p w14:paraId="29616691" w14:textId="77777777" w:rsidR="00EA7581" w:rsidRPr="002C2B5F"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 xml:space="preserve">Test a: the removal of the </w:t>
      </w:r>
      <w:r>
        <w:rPr>
          <w:szCs w:val="22"/>
        </w:rPr>
        <w:t xml:space="preserve">redundant </w:t>
      </w:r>
      <w:r>
        <w:t xml:space="preserve">linear </w:t>
      </w:r>
      <w:r>
        <w:rPr>
          <w:szCs w:val="22"/>
        </w:rPr>
        <w:t>regression process for candidate 1</w:t>
      </w:r>
    </w:p>
    <w:p w14:paraId="18A895EE" w14:textId="77777777" w:rsidR="00EA7581" w:rsidRPr="002C2B5F" w:rsidRDefault="00EA7581" w:rsidP="00EA7581">
      <w:pPr>
        <w:pStyle w:val="Listenabsatz"/>
      </w:pPr>
      <w:proofErr w:type="gramStart"/>
      <w:r w:rsidRPr="00A213B0">
        <w:rPr>
          <w:lang w:val="fr-FR"/>
        </w:rPr>
        <w:t>RA:</w:t>
      </w:r>
      <w:proofErr w:type="gramEnd"/>
      <w:r w:rsidRPr="00A213B0">
        <w:rPr>
          <w:lang w:val="fr-FR"/>
        </w:rPr>
        <w:t xml:space="preserve"> </w:t>
      </w:r>
      <w:r w:rsidRPr="000920D1">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168C895B" w14:textId="77777777" w:rsidR="00EA7581"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Test b: the increased contexts for affine merge index</w:t>
      </w:r>
    </w:p>
    <w:p w14:paraId="287E1CE3" w14:textId="77777777" w:rsidR="00EA7581" w:rsidRPr="00365AB5" w:rsidRDefault="00EA7581" w:rsidP="00EA7581">
      <w:pPr>
        <w:pStyle w:val="Listenabsatz"/>
      </w:pPr>
      <w:proofErr w:type="gramStart"/>
      <w:r w:rsidRPr="00A213B0">
        <w:rPr>
          <w:lang w:val="fr-FR"/>
        </w:rPr>
        <w:t>RA:</w:t>
      </w:r>
      <w:proofErr w:type="gramEnd"/>
      <w:r w:rsidRPr="00A213B0">
        <w:rPr>
          <w:lang w:val="fr-FR"/>
        </w:rPr>
        <w:t xml:space="preserve">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0926E61E" w14:textId="77777777" w:rsidR="00EA7581"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Test c: the combination of Test a and b</w:t>
      </w:r>
    </w:p>
    <w:p w14:paraId="3456C279" w14:textId="77777777" w:rsidR="00EA7581" w:rsidRDefault="00EA7581" w:rsidP="00EA7581">
      <w:pPr>
        <w:pStyle w:val="Listenabsatz"/>
      </w:pPr>
      <w:proofErr w:type="gramStart"/>
      <w:r>
        <w:rPr>
          <w:lang w:val="fr-FR"/>
        </w:rPr>
        <w:t>RA:</w:t>
      </w:r>
      <w:proofErr w:type="gramEnd"/>
      <w:r>
        <w:rPr>
          <w:lang w:val="fr-FR"/>
        </w:rPr>
        <w:t xml:space="preserve">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31096D88" w14:textId="40BDF75C" w:rsidR="00A02988" w:rsidRDefault="00EA7581" w:rsidP="00A02988">
      <w:r>
        <w:lastRenderedPageBreak/>
        <w:t>No full results yet</w:t>
      </w:r>
      <w:ins w:id="561" w:author="Jens-Rainer Ohm" w:date="2022-07-30T11:22:00Z">
        <w:r w:rsidR="00CB0C8C">
          <w:t xml:space="preserve"> when presented initially</w:t>
        </w:r>
      </w:ins>
      <w:r>
        <w:t>.</w:t>
      </w:r>
    </w:p>
    <w:p w14:paraId="571688B6" w14:textId="197D0398" w:rsidR="00EA7581" w:rsidRDefault="00EA7581" w:rsidP="00A02988">
      <w:r>
        <w:t>Test a: According to opinion of the cross-checker</w:t>
      </w:r>
      <w:r w:rsidR="00AF5B55">
        <w:t xml:space="preserve"> (which was not completed yet)</w:t>
      </w:r>
      <w:r>
        <w:t>, the statement about the regression being redundant is not entirely justified. This also seems at a level of small-scale optimization which is not that relevant at this moment; neither runtime nor compression performance are significantly changed.</w:t>
      </w:r>
    </w:p>
    <w:p w14:paraId="3A0824E3" w14:textId="6B87F411" w:rsidR="00EA7581" w:rsidRDefault="00AF5B55" w:rsidP="00A02988">
      <w:r>
        <w:t xml:space="preserve">Test b: </w:t>
      </w:r>
      <w:r w:rsidR="00EA7581">
        <w:t xml:space="preserve">The increased number of CABAC contexts </w:t>
      </w:r>
      <w:r>
        <w:t>seems to give some gain (0.06% in RA, 0.08% in LB) from preliminary results. Cross-check not complete yet.</w:t>
      </w:r>
    </w:p>
    <w:p w14:paraId="6F750E2D" w14:textId="377444C7" w:rsidR="00AF5B55" w:rsidRDefault="000D57D1" w:rsidP="00A02988">
      <w:r>
        <w:t xml:space="preserve">Was again reviewed in session 24 </w:t>
      </w:r>
      <w:r w:rsidR="00AF5B55">
        <w:t xml:space="preserve">after full results and crosscheck </w:t>
      </w:r>
      <w:r>
        <w:t xml:space="preserve">were </w:t>
      </w:r>
      <w:r w:rsidR="00AF5B55">
        <w:t xml:space="preserve">available. Test b </w:t>
      </w:r>
      <w:r>
        <w:t xml:space="preserve">had initially been considered as </w:t>
      </w:r>
      <w:r w:rsidR="00AF5B55">
        <w:t xml:space="preserve">potential candidate for adoption on top of the adopted EE proposal. It </w:t>
      </w:r>
      <w:r>
        <w:t xml:space="preserve">was </w:t>
      </w:r>
      <w:r w:rsidR="00AF5B55">
        <w:t xml:space="preserve">also reported </w:t>
      </w:r>
      <w:r>
        <w:t>that</w:t>
      </w:r>
      <w:r w:rsidR="00AF5B55">
        <w:t xml:space="preserve"> gain is </w:t>
      </w:r>
      <w:r>
        <w:t>achieved in a variety of</w:t>
      </w:r>
      <w:r w:rsidR="00AF5B55">
        <w:t xml:space="preserve"> sequences.</w:t>
      </w:r>
    </w:p>
    <w:p w14:paraId="7A58911B" w14:textId="43D493F9" w:rsidR="002D2520" w:rsidRPr="00CB0C8C" w:rsidRDefault="000D57D1" w:rsidP="00A02988">
      <w:pPr>
        <w:rPr>
          <w:lang w:val="fr-FR"/>
          <w:rPrChange w:id="562" w:author="Jens-Rainer Ohm" w:date="2022-07-30T11:23:00Z">
            <w:rPr>
              <w:highlight w:val="yellow"/>
              <w:lang w:val="fr-FR"/>
            </w:rPr>
          </w:rPrChange>
        </w:rPr>
      </w:pPr>
      <w:proofErr w:type="gramStart"/>
      <w:r w:rsidRPr="00A213B0">
        <w:rPr>
          <w:lang w:val="fr-FR"/>
        </w:rPr>
        <w:t>RA:</w:t>
      </w:r>
      <w:proofErr w:type="gramEnd"/>
      <w:r w:rsidRPr="00A213B0">
        <w:rPr>
          <w:lang w:val="fr-FR"/>
        </w:rPr>
        <w:t xml:space="preserve"> </w:t>
      </w:r>
      <w:r w:rsidRPr="00CB0C8C">
        <w:rPr>
          <w:lang w:val="fr-FR"/>
          <w:rPrChange w:id="563" w:author="Jens-Rainer Ohm" w:date="2022-07-30T11:23:00Z">
            <w:rPr>
              <w:highlight w:val="yellow"/>
              <w:lang w:val="fr-FR"/>
            </w:rPr>
          </w:rPrChange>
        </w:rPr>
        <w:t>{-0.06%, -0.08 %, -0.03 %, 100%, 102%}</w:t>
      </w:r>
      <w:r w:rsidRPr="00CB0C8C">
        <w:rPr>
          <w:lang w:val="fr-FR"/>
          <w:rPrChange w:id="564" w:author="Jens-Rainer Ohm" w:date="2022-07-30T11:23:00Z">
            <w:rPr>
              <w:lang w:val="fr-FR"/>
            </w:rPr>
          </w:rPrChange>
        </w:rPr>
        <w:t xml:space="preserve">; LDB: </w:t>
      </w:r>
      <w:r w:rsidRPr="00CB0C8C">
        <w:rPr>
          <w:lang w:val="fr-FR"/>
          <w:rPrChange w:id="565" w:author="Jens-Rainer Ohm" w:date="2022-07-30T11:23:00Z">
            <w:rPr>
              <w:highlight w:val="yellow"/>
              <w:lang w:val="fr-FR"/>
            </w:rPr>
          </w:rPrChange>
        </w:rPr>
        <w:t>{-0.08%, 0.08 %, -0.19 %, 100%, 102%}</w:t>
      </w:r>
    </w:p>
    <w:p w14:paraId="4D3D8049" w14:textId="4B6F5FA3" w:rsidR="000D57D1" w:rsidRDefault="000D57D1" w:rsidP="00A02988"/>
    <w:p w14:paraId="0AB4D85E" w14:textId="6D8D1C7A" w:rsidR="000D57D1" w:rsidRDefault="000D57D1" w:rsidP="00A02988">
      <w:r w:rsidRPr="00126D2A">
        <w:rPr>
          <w:highlight w:val="yellow"/>
        </w:rPr>
        <w:t>Decision</w:t>
      </w:r>
      <w:r w:rsidRPr="00C90E79">
        <w:t>: Adopt JVET-AA0128</w:t>
      </w:r>
      <w:r>
        <w:t xml:space="preserve"> test b (increased number of CABAC contexts only)</w:t>
      </w:r>
    </w:p>
    <w:p w14:paraId="2B0D8F30" w14:textId="027F48AF" w:rsidR="002D2520" w:rsidRPr="008F3070" w:rsidRDefault="00FF28AC" w:rsidP="00771EF1">
      <w:pPr>
        <w:pStyle w:val="berschrift9"/>
        <w:rPr>
          <w:szCs w:val="22"/>
        </w:rPr>
      </w:pPr>
      <w:hyperlink r:id="rId627" w:history="1">
        <w:r w:rsidR="002D2520" w:rsidRPr="008F3070">
          <w:rPr>
            <w:color w:val="0000FF"/>
            <w:szCs w:val="22"/>
            <w:u w:val="single"/>
            <w:lang w:val="en-CA"/>
          </w:rPr>
          <w:t>JVET-AA0240</w:t>
        </w:r>
      </w:hyperlink>
      <w:r w:rsidR="002D2520" w:rsidRPr="008F3070">
        <w:rPr>
          <w:szCs w:val="22"/>
          <w:lang w:val="en-CA"/>
        </w:rPr>
        <w:t xml:space="preserve"> </w:t>
      </w:r>
      <w:r w:rsidR="002D2520" w:rsidRPr="00771EF1">
        <w:rPr>
          <w:lang w:val="en-CA"/>
        </w:rPr>
        <w:t>Crosscheck</w:t>
      </w:r>
      <w:r w:rsidR="002D2520" w:rsidRPr="008F3070">
        <w:rPr>
          <w:szCs w:val="22"/>
          <w:lang w:val="en-CA"/>
        </w:rPr>
        <w:t xml:space="preserve"> of JVET-AA0128 (EE2-related: on regression based affine candidate derivation) [Y. Zhang (Qualcomm)] [late]</w:t>
      </w:r>
    </w:p>
    <w:p w14:paraId="0F578171" w14:textId="77777777" w:rsidR="002D2520" w:rsidRPr="00CF512D" w:rsidRDefault="002D2520" w:rsidP="00A02988"/>
    <w:p w14:paraId="794BC0AB" w14:textId="3CEF2CE8" w:rsidR="007619DE" w:rsidRPr="00CF512D" w:rsidRDefault="00FF28AC" w:rsidP="00A02988">
      <w:pPr>
        <w:pStyle w:val="berschrift9"/>
        <w:rPr>
          <w:lang w:val="en-CA"/>
        </w:rPr>
      </w:pPr>
      <w:hyperlink r:id="rId628" w:history="1">
        <w:r w:rsidR="007619DE" w:rsidRPr="00CF512D">
          <w:rPr>
            <w:color w:val="0000FF"/>
            <w:u w:val="single"/>
            <w:lang w:val="en-CA"/>
          </w:rPr>
          <w:t>JVET-AA0138</w:t>
        </w:r>
      </w:hyperlink>
      <w:r w:rsidR="007619DE" w:rsidRPr="00CF512D">
        <w:rPr>
          <w:lang w:val="en-CA"/>
        </w:rPr>
        <w:t xml:space="preserve"> EE2-related: On Gradient Linear Model (GLM) [X. Li, Y. Ye, R.-L. Liao, J. Chen (Alibaba)]</w:t>
      </w:r>
    </w:p>
    <w:p w14:paraId="612EFDCB" w14:textId="77777777" w:rsidR="001313D7" w:rsidRDefault="001313D7" w:rsidP="001313D7">
      <w:r>
        <w:t xml:space="preserve">In this contribution, a new GLM mode is proposed where the chroma sample is predicted based on both the gradient of luma samples and the reconstructed value of the down-sampled luma sample with different parameters. The model parameters are derived by the same adjacent samples as the CCLM modes in ECM-5.0 based on the </w:t>
      </w:r>
      <w:r w:rsidRPr="005D7388">
        <w:t>LDL decomposition method used in EE</w:t>
      </w:r>
      <w:r>
        <w:t>2</w:t>
      </w:r>
      <w:r w:rsidRPr="005D7388">
        <w:t xml:space="preserve"> Test 1</w:t>
      </w:r>
      <w:r>
        <w:t>.1. Multiple</w:t>
      </w:r>
      <w:r w:rsidRPr="004D6265">
        <w:t xml:space="preserve"> variants</w:t>
      </w:r>
      <w:r>
        <w:t xml:space="preserve"> of the proposed method with different coding gain and complexity trade-offs are tested on top of ECM-5.0. The overall coding performance impact for {Y, U, V, EncT, DecT} are:</w:t>
      </w:r>
    </w:p>
    <w:p w14:paraId="62CB2C8F" w14:textId="77777777" w:rsidR="001313D7" w:rsidRPr="000D4355" w:rsidRDefault="001313D7" w:rsidP="001313D7">
      <w:pPr>
        <w:rPr>
          <w:lang w:eastAsia="zh-CN"/>
        </w:rPr>
      </w:pPr>
      <w:r w:rsidRPr="000D4355">
        <w:rPr>
          <w:rFonts w:hint="eastAsia"/>
          <w:lang w:eastAsia="zh-CN"/>
        </w:rPr>
        <w:t>T</w:t>
      </w:r>
      <w:r w:rsidRPr="000D4355">
        <w:rPr>
          <w:lang w:eastAsia="zh-CN"/>
        </w:rPr>
        <w:t>est 1: two GLM modes with 16 gradient patterns</w:t>
      </w:r>
    </w:p>
    <w:p w14:paraId="277965A8" w14:textId="77777777" w:rsidR="001313D7" w:rsidRDefault="001313D7" w:rsidP="001313D7">
      <w:pPr>
        <w:tabs>
          <w:tab w:val="left" w:pos="1114"/>
        </w:tabs>
        <w:rPr>
          <w:szCs w:val="22"/>
        </w:rPr>
      </w:pPr>
      <w:r>
        <w:rPr>
          <w:szCs w:val="22"/>
        </w:rPr>
        <w:t xml:space="preserve">Class A to </w:t>
      </w:r>
      <w:proofErr w:type="gramStart"/>
      <w:r>
        <w:rPr>
          <w:szCs w:val="22"/>
        </w:rPr>
        <w:t>E:</w:t>
      </w:r>
      <w:r w:rsidRPr="000D4355">
        <w:rPr>
          <w:szCs w:val="22"/>
        </w:rPr>
        <w:t>{</w:t>
      </w:r>
      <w:proofErr w:type="gramEnd"/>
      <w:r w:rsidRPr="000D4355">
        <w:rPr>
          <w:szCs w:val="22"/>
        </w:rPr>
        <w:t xml:space="preserve">-0.90%, -0.68%, -0.93%, </w:t>
      </w:r>
      <w:r>
        <w:rPr>
          <w:szCs w:val="22"/>
        </w:rPr>
        <w:t>117</w:t>
      </w:r>
      <w:r w:rsidRPr="000D4355">
        <w:rPr>
          <w:szCs w:val="22"/>
        </w:rPr>
        <w:t xml:space="preserve">%, </w:t>
      </w:r>
      <w:r>
        <w:rPr>
          <w:szCs w:val="22"/>
        </w:rPr>
        <w:t>99</w:t>
      </w:r>
      <w:r w:rsidRPr="000D4355">
        <w:rPr>
          <w:szCs w:val="22"/>
        </w:rPr>
        <w:t>%} AI</w:t>
      </w:r>
      <w:r>
        <w:rPr>
          <w:szCs w:val="22"/>
        </w:rPr>
        <w:t>,</w:t>
      </w:r>
      <w:r w:rsidRPr="000D4355">
        <w:rPr>
          <w:szCs w:val="22"/>
        </w:rPr>
        <w:t xml:space="preserve"> {x.xx%, x.xx%, x.xx%, xxx%, xxx%} RA;</w:t>
      </w:r>
    </w:p>
    <w:p w14:paraId="773DB399" w14:textId="77777777" w:rsidR="001313D7" w:rsidRDefault="001313D7" w:rsidP="001313D7">
      <w:pPr>
        <w:tabs>
          <w:tab w:val="left" w:pos="1114"/>
        </w:tabs>
        <w:rPr>
          <w:szCs w:val="22"/>
        </w:rPr>
      </w:pPr>
      <w:r>
        <w:rPr>
          <w:szCs w:val="22"/>
        </w:rPr>
        <w:t>Class F:</w:t>
      </w:r>
      <w:r w:rsidRPr="004C61A2">
        <w:rPr>
          <w:szCs w:val="22"/>
        </w:rPr>
        <w:t xml:space="preserve"> </w:t>
      </w:r>
      <w:del w:id="566" w:author="Jens-Rainer Ohm" w:date="2022-07-30T11:23:00Z">
        <w:r w:rsidDel="00CB0C8C">
          <w:rPr>
            <w:szCs w:val="22"/>
          </w:rPr>
          <w:delText xml:space="preserve">   </w:delText>
        </w:r>
      </w:del>
      <w:r w:rsidRPr="000D4355">
        <w:rPr>
          <w:szCs w:val="22"/>
        </w:rPr>
        <w:t>{-0.</w:t>
      </w:r>
      <w:r>
        <w:rPr>
          <w:szCs w:val="22"/>
        </w:rPr>
        <w:t>75</w:t>
      </w:r>
      <w:r w:rsidRPr="000D4355">
        <w:rPr>
          <w:szCs w:val="22"/>
        </w:rPr>
        <w:t>%, -</w:t>
      </w:r>
      <w:r>
        <w:rPr>
          <w:szCs w:val="22"/>
        </w:rPr>
        <w:t>4.28</w:t>
      </w:r>
      <w:r w:rsidRPr="000D4355">
        <w:rPr>
          <w:szCs w:val="22"/>
        </w:rPr>
        <w:t>%, -</w:t>
      </w:r>
      <w:r>
        <w:rPr>
          <w:szCs w:val="22"/>
        </w:rPr>
        <w:t>4.27</w:t>
      </w:r>
      <w:r w:rsidRPr="000D4355">
        <w:rPr>
          <w:szCs w:val="22"/>
        </w:rPr>
        <w:t xml:space="preserve">%, </w:t>
      </w:r>
      <w:r>
        <w:rPr>
          <w:szCs w:val="22"/>
        </w:rPr>
        <w:t>108</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-1.60</w:t>
      </w:r>
      <w:r w:rsidRPr="000D4355">
        <w:rPr>
          <w:szCs w:val="22"/>
        </w:rPr>
        <w:t xml:space="preserve">%, </w:t>
      </w:r>
      <w:r>
        <w:rPr>
          <w:szCs w:val="22"/>
        </w:rPr>
        <w:t>-4.14</w:t>
      </w:r>
      <w:r w:rsidRPr="000D4355">
        <w:rPr>
          <w:szCs w:val="22"/>
        </w:rPr>
        <w:t xml:space="preserve">%, </w:t>
      </w:r>
      <w:r>
        <w:rPr>
          <w:szCs w:val="22"/>
        </w:rPr>
        <w:t>-4.14</w:t>
      </w:r>
      <w:r w:rsidRPr="000D4355">
        <w:rPr>
          <w:szCs w:val="22"/>
        </w:rPr>
        <w:t xml:space="preserve">%, </w:t>
      </w:r>
      <w:r>
        <w:rPr>
          <w:szCs w:val="22"/>
        </w:rPr>
        <w:t>106</w:t>
      </w:r>
      <w:r w:rsidRPr="000D4355">
        <w:rPr>
          <w:szCs w:val="22"/>
        </w:rPr>
        <w:t xml:space="preserve">%, </w:t>
      </w:r>
      <w:r>
        <w:rPr>
          <w:szCs w:val="22"/>
        </w:rPr>
        <w:t>101</w:t>
      </w:r>
      <w:r w:rsidRPr="000D4355">
        <w:rPr>
          <w:szCs w:val="22"/>
        </w:rPr>
        <w:t>%} RA;</w:t>
      </w:r>
    </w:p>
    <w:p w14:paraId="151FDF0F"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-4.24</w:t>
      </w:r>
      <w:r w:rsidRPr="000D4355">
        <w:rPr>
          <w:szCs w:val="22"/>
        </w:rPr>
        <w:t>%, -</w:t>
      </w:r>
      <w:r>
        <w:rPr>
          <w:szCs w:val="22"/>
        </w:rPr>
        <w:t>13.07</w:t>
      </w:r>
      <w:r w:rsidRPr="000D4355">
        <w:rPr>
          <w:szCs w:val="22"/>
        </w:rPr>
        <w:t>%, -</w:t>
      </w:r>
      <w:r>
        <w:rPr>
          <w:szCs w:val="22"/>
        </w:rPr>
        <w:t>12.31</w:t>
      </w:r>
      <w:r w:rsidRPr="000D4355">
        <w:rPr>
          <w:szCs w:val="22"/>
        </w:rPr>
        <w:t xml:space="preserve">%, </w:t>
      </w:r>
      <w:r>
        <w:rPr>
          <w:szCs w:val="22"/>
        </w:rPr>
        <w:t>109</w:t>
      </w:r>
      <w:r w:rsidRPr="000D4355">
        <w:rPr>
          <w:szCs w:val="22"/>
        </w:rPr>
        <w:t xml:space="preserve">%, </w:t>
      </w:r>
      <w:r>
        <w:rPr>
          <w:szCs w:val="22"/>
        </w:rPr>
        <w:t>97</w:t>
      </w:r>
      <w:r w:rsidRPr="000D4355">
        <w:rPr>
          <w:szCs w:val="22"/>
        </w:rPr>
        <w:t>%} AI</w:t>
      </w:r>
      <w:r>
        <w:rPr>
          <w:szCs w:val="22"/>
        </w:rPr>
        <w:t>,</w:t>
      </w:r>
      <w:r w:rsidRPr="000D4355">
        <w:rPr>
          <w:szCs w:val="22"/>
        </w:rPr>
        <w:t xml:space="preserve"> {</w:t>
      </w:r>
      <w:r>
        <w:rPr>
          <w:szCs w:val="22"/>
        </w:rPr>
        <w:t>-2.81</w:t>
      </w:r>
      <w:r w:rsidRPr="000D4355">
        <w:rPr>
          <w:szCs w:val="22"/>
        </w:rPr>
        <w:t xml:space="preserve">%, </w:t>
      </w:r>
      <w:r>
        <w:rPr>
          <w:szCs w:val="22"/>
        </w:rPr>
        <w:t>-6.88</w:t>
      </w:r>
      <w:r w:rsidRPr="000D4355">
        <w:rPr>
          <w:szCs w:val="22"/>
        </w:rPr>
        <w:t xml:space="preserve">%, </w:t>
      </w:r>
      <w:r>
        <w:rPr>
          <w:szCs w:val="22"/>
        </w:rPr>
        <w:t>-6.44</w:t>
      </w:r>
      <w:r w:rsidRPr="000D4355">
        <w:rPr>
          <w:szCs w:val="22"/>
        </w:rPr>
        <w:t xml:space="preserve">%, </w:t>
      </w:r>
      <w:r>
        <w:rPr>
          <w:szCs w:val="22"/>
        </w:rPr>
        <w:t>107</w:t>
      </w:r>
      <w:r w:rsidRPr="000D4355">
        <w:rPr>
          <w:szCs w:val="22"/>
        </w:rPr>
        <w:t xml:space="preserve">%, </w:t>
      </w:r>
      <w:r>
        <w:rPr>
          <w:szCs w:val="22"/>
        </w:rPr>
        <w:t>101</w:t>
      </w:r>
      <w:r w:rsidRPr="000D4355">
        <w:rPr>
          <w:szCs w:val="22"/>
        </w:rPr>
        <w:t>%} RA;</w:t>
      </w:r>
    </w:p>
    <w:p w14:paraId="02BCFA46" w14:textId="77777777" w:rsidR="001313D7" w:rsidRPr="000D4355" w:rsidRDefault="001313D7" w:rsidP="001313D7">
      <w:pPr>
        <w:rPr>
          <w:lang w:eastAsia="zh-CN"/>
        </w:rPr>
      </w:pPr>
      <w:r w:rsidRPr="000D4355">
        <w:rPr>
          <w:rFonts w:hint="eastAsia"/>
          <w:lang w:eastAsia="zh-CN"/>
        </w:rPr>
        <w:t>T</w:t>
      </w:r>
      <w:r w:rsidRPr="000D4355">
        <w:rPr>
          <w:lang w:eastAsia="zh-CN"/>
        </w:rPr>
        <w:t>est 2: one GLM mode with 16 gradient patterns</w:t>
      </w:r>
    </w:p>
    <w:p w14:paraId="26DA0F45" w14:textId="77777777" w:rsidR="001313D7" w:rsidRDefault="001313D7" w:rsidP="001313D7">
      <w:pPr>
        <w:rPr>
          <w:szCs w:val="22"/>
        </w:rPr>
      </w:pPr>
      <w:r>
        <w:rPr>
          <w:szCs w:val="22"/>
        </w:rPr>
        <w:t xml:space="preserve">Class A to </w:t>
      </w:r>
      <w:proofErr w:type="gramStart"/>
      <w:r>
        <w:rPr>
          <w:szCs w:val="22"/>
        </w:rPr>
        <w:t>E:</w:t>
      </w:r>
      <w:r w:rsidRPr="000D4355">
        <w:rPr>
          <w:szCs w:val="22"/>
        </w:rPr>
        <w:t>{</w:t>
      </w:r>
      <w:proofErr w:type="gramEnd"/>
      <w:r w:rsidRPr="000D4355">
        <w:rPr>
          <w:szCs w:val="22"/>
        </w:rPr>
        <w:t xml:space="preserve">-0.88%, -0.58%, -0.87%, </w:t>
      </w:r>
      <w:r>
        <w:rPr>
          <w:szCs w:val="22"/>
        </w:rPr>
        <w:t>111</w:t>
      </w:r>
      <w:r w:rsidRPr="000D4355">
        <w:rPr>
          <w:szCs w:val="22"/>
        </w:rPr>
        <w:t xml:space="preserve">%, </w:t>
      </w:r>
      <w:r>
        <w:rPr>
          <w:szCs w:val="22"/>
        </w:rPr>
        <w:t>99</w:t>
      </w:r>
      <w:r w:rsidRPr="000D4355">
        <w:rPr>
          <w:szCs w:val="22"/>
        </w:rPr>
        <w:t>%} AI</w:t>
      </w:r>
      <w:r>
        <w:rPr>
          <w:szCs w:val="22"/>
        </w:rPr>
        <w:t xml:space="preserve">, </w:t>
      </w:r>
      <w:r w:rsidRPr="000D4355">
        <w:rPr>
          <w:szCs w:val="22"/>
        </w:rPr>
        <w:t>{x.xx%, x.xx%, x.xx%, xxx%, xxx%} RA;</w:t>
      </w:r>
    </w:p>
    <w:p w14:paraId="16889A9F" w14:textId="77777777" w:rsidR="001313D7" w:rsidRDefault="001313D7" w:rsidP="001313D7">
      <w:pPr>
        <w:tabs>
          <w:tab w:val="left" w:pos="1114"/>
        </w:tabs>
        <w:rPr>
          <w:szCs w:val="22"/>
        </w:rPr>
      </w:pPr>
      <w:r>
        <w:rPr>
          <w:szCs w:val="22"/>
        </w:rPr>
        <w:t>Class F:</w:t>
      </w:r>
      <w:r w:rsidRPr="004C61A2">
        <w:rPr>
          <w:szCs w:val="22"/>
        </w:rPr>
        <w:t xml:space="preserve"> </w:t>
      </w:r>
      <w:del w:id="567" w:author="Jens-Rainer Ohm" w:date="2022-07-30T11:23:00Z">
        <w:r w:rsidDel="00CB0C8C">
          <w:rPr>
            <w:szCs w:val="22"/>
          </w:rPr>
          <w:delText xml:space="preserve">   </w:delText>
        </w:r>
      </w:del>
      <w:r w:rsidRPr="000D4355">
        <w:rPr>
          <w:szCs w:val="22"/>
        </w:rPr>
        <w:t>{-0.</w:t>
      </w:r>
      <w:r>
        <w:rPr>
          <w:szCs w:val="22"/>
        </w:rPr>
        <w:t>81</w:t>
      </w:r>
      <w:r w:rsidRPr="000D4355">
        <w:rPr>
          <w:szCs w:val="22"/>
        </w:rPr>
        <w:t>%, -</w:t>
      </w:r>
      <w:r>
        <w:rPr>
          <w:szCs w:val="22"/>
        </w:rPr>
        <w:t>3.84</w:t>
      </w:r>
      <w:r w:rsidRPr="000D4355">
        <w:rPr>
          <w:szCs w:val="22"/>
        </w:rPr>
        <w:t>%, -</w:t>
      </w:r>
      <w:r>
        <w:rPr>
          <w:szCs w:val="22"/>
        </w:rPr>
        <w:t>3.75</w:t>
      </w:r>
      <w:r w:rsidRPr="000D4355">
        <w:rPr>
          <w:szCs w:val="22"/>
        </w:rPr>
        <w:t xml:space="preserve">%, </w:t>
      </w:r>
      <w:r>
        <w:rPr>
          <w:szCs w:val="22"/>
        </w:rPr>
        <w:t>105</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-1.59</w:t>
      </w:r>
      <w:r w:rsidRPr="000D4355">
        <w:rPr>
          <w:szCs w:val="22"/>
        </w:rPr>
        <w:t xml:space="preserve">%, </w:t>
      </w:r>
      <w:r>
        <w:rPr>
          <w:szCs w:val="22"/>
        </w:rPr>
        <w:t>-3.84</w:t>
      </w:r>
      <w:r w:rsidRPr="000D4355">
        <w:rPr>
          <w:szCs w:val="22"/>
        </w:rPr>
        <w:t xml:space="preserve">%, </w:t>
      </w:r>
      <w:r>
        <w:rPr>
          <w:szCs w:val="22"/>
        </w:rPr>
        <w:t>-4.08</w:t>
      </w:r>
      <w:r w:rsidRPr="000D4355">
        <w:rPr>
          <w:szCs w:val="22"/>
        </w:rPr>
        <w:t xml:space="preserve">%, </w:t>
      </w:r>
      <w:r>
        <w:rPr>
          <w:szCs w:val="22"/>
        </w:rPr>
        <w:t>104</w:t>
      </w:r>
      <w:r w:rsidRPr="000D4355">
        <w:rPr>
          <w:szCs w:val="22"/>
        </w:rPr>
        <w:t xml:space="preserve">%, </w:t>
      </w:r>
      <w:r>
        <w:rPr>
          <w:szCs w:val="22"/>
        </w:rPr>
        <w:t>101</w:t>
      </w:r>
      <w:r w:rsidRPr="000D4355">
        <w:rPr>
          <w:szCs w:val="22"/>
        </w:rPr>
        <w:t>%} RA;</w:t>
      </w:r>
    </w:p>
    <w:p w14:paraId="11A073FF"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rFonts w:hint="eastAsia"/>
          <w:szCs w:val="22"/>
          <w:lang w:eastAsia="zh-CN"/>
        </w:rPr>
        <w:t>-</w:t>
      </w:r>
      <w:r>
        <w:rPr>
          <w:szCs w:val="22"/>
        </w:rPr>
        <w:t>4.21</w:t>
      </w:r>
      <w:r w:rsidRPr="000D4355">
        <w:rPr>
          <w:szCs w:val="22"/>
        </w:rPr>
        <w:t xml:space="preserve">%, </w:t>
      </w:r>
      <w:r>
        <w:rPr>
          <w:rFonts w:hint="eastAsia"/>
          <w:szCs w:val="22"/>
          <w:lang w:eastAsia="zh-CN"/>
        </w:rPr>
        <w:t>-</w:t>
      </w:r>
      <w:r>
        <w:rPr>
          <w:szCs w:val="22"/>
        </w:rPr>
        <w:t>12.06</w:t>
      </w:r>
      <w:r w:rsidRPr="000D4355">
        <w:rPr>
          <w:szCs w:val="22"/>
        </w:rPr>
        <w:t xml:space="preserve">%, </w:t>
      </w:r>
      <w:r>
        <w:rPr>
          <w:rFonts w:hint="eastAsia"/>
          <w:szCs w:val="22"/>
          <w:lang w:eastAsia="zh-CN"/>
        </w:rPr>
        <w:t>-</w:t>
      </w:r>
      <w:r>
        <w:rPr>
          <w:szCs w:val="22"/>
        </w:rPr>
        <w:t>11.32</w:t>
      </w:r>
      <w:r w:rsidRPr="000D4355">
        <w:rPr>
          <w:szCs w:val="22"/>
        </w:rPr>
        <w:t xml:space="preserve">%, </w:t>
      </w:r>
      <w:r>
        <w:rPr>
          <w:szCs w:val="22"/>
        </w:rPr>
        <w:t>106</w:t>
      </w:r>
      <w:r w:rsidRPr="000D4355">
        <w:rPr>
          <w:szCs w:val="22"/>
        </w:rPr>
        <w:t xml:space="preserve">%, </w:t>
      </w:r>
      <w:r>
        <w:rPr>
          <w:szCs w:val="22"/>
        </w:rPr>
        <w:t>98</w:t>
      </w:r>
      <w:r w:rsidRPr="000D4355">
        <w:rPr>
          <w:szCs w:val="22"/>
        </w:rPr>
        <w:t>%} AI</w:t>
      </w:r>
      <w:r>
        <w:rPr>
          <w:szCs w:val="22"/>
        </w:rPr>
        <w:t>,</w:t>
      </w:r>
      <w:r w:rsidRPr="000D4355">
        <w:rPr>
          <w:szCs w:val="22"/>
        </w:rPr>
        <w:t xml:space="preserve"> {</w:t>
      </w:r>
      <w:r>
        <w:rPr>
          <w:szCs w:val="22"/>
        </w:rPr>
        <w:t>-2.77</w:t>
      </w:r>
      <w:r w:rsidRPr="000D4355">
        <w:rPr>
          <w:szCs w:val="22"/>
        </w:rPr>
        <w:t xml:space="preserve">%, </w:t>
      </w:r>
      <w:r>
        <w:rPr>
          <w:szCs w:val="22"/>
        </w:rPr>
        <w:t>-6.37</w:t>
      </w:r>
      <w:r w:rsidRPr="000D4355">
        <w:rPr>
          <w:szCs w:val="22"/>
        </w:rPr>
        <w:t xml:space="preserve">%, </w:t>
      </w:r>
      <w:r>
        <w:rPr>
          <w:szCs w:val="22"/>
        </w:rPr>
        <w:t>-6.07</w:t>
      </w:r>
      <w:r w:rsidRPr="000D4355">
        <w:rPr>
          <w:szCs w:val="22"/>
        </w:rPr>
        <w:t xml:space="preserve">%, </w:t>
      </w:r>
      <w:r>
        <w:rPr>
          <w:szCs w:val="22"/>
        </w:rPr>
        <w:t>104</w:t>
      </w:r>
      <w:r w:rsidRPr="000D4355">
        <w:rPr>
          <w:szCs w:val="22"/>
        </w:rPr>
        <w:t xml:space="preserve">%, </w:t>
      </w:r>
      <w:r>
        <w:rPr>
          <w:szCs w:val="22"/>
        </w:rPr>
        <w:t>100</w:t>
      </w:r>
      <w:r w:rsidRPr="000D4355">
        <w:rPr>
          <w:szCs w:val="22"/>
        </w:rPr>
        <w:t>%} RA;</w:t>
      </w:r>
    </w:p>
    <w:p w14:paraId="538EB3E2" w14:textId="77777777" w:rsidR="001313D7" w:rsidRPr="000D4355" w:rsidRDefault="001313D7" w:rsidP="001313D7">
      <w:pPr>
        <w:rPr>
          <w:lang w:eastAsia="zh-CN"/>
        </w:rPr>
      </w:pPr>
      <w:r w:rsidRPr="000D4355">
        <w:rPr>
          <w:rFonts w:hint="eastAsia"/>
          <w:lang w:eastAsia="zh-CN"/>
        </w:rPr>
        <w:t>T</w:t>
      </w:r>
      <w:r w:rsidRPr="000D4355">
        <w:rPr>
          <w:lang w:eastAsia="zh-CN"/>
        </w:rPr>
        <w:t>est 3: two GLM modes with 4 gradient patterns</w:t>
      </w:r>
    </w:p>
    <w:p w14:paraId="2497D26D" w14:textId="77777777" w:rsidR="001313D7" w:rsidRDefault="001313D7" w:rsidP="001313D7">
      <w:r>
        <w:rPr>
          <w:szCs w:val="22"/>
        </w:rPr>
        <w:t xml:space="preserve">Class A to </w:t>
      </w:r>
      <w:proofErr w:type="gramStart"/>
      <w:r>
        <w:rPr>
          <w:szCs w:val="22"/>
        </w:rPr>
        <w:t>E:</w:t>
      </w:r>
      <w:r w:rsidRPr="000D4355">
        <w:rPr>
          <w:szCs w:val="22"/>
        </w:rPr>
        <w:t>{</w:t>
      </w:r>
      <w:proofErr w:type="gramEnd"/>
      <w:r>
        <w:rPr>
          <w:szCs w:val="22"/>
        </w:rPr>
        <w:t>-0.79</w:t>
      </w:r>
      <w:r w:rsidRPr="000D4355">
        <w:rPr>
          <w:szCs w:val="22"/>
        </w:rPr>
        <w:t xml:space="preserve">%, </w:t>
      </w:r>
      <w:r>
        <w:rPr>
          <w:szCs w:val="22"/>
        </w:rPr>
        <w:t>-0.75</w:t>
      </w:r>
      <w:r w:rsidRPr="000D4355">
        <w:rPr>
          <w:szCs w:val="22"/>
        </w:rPr>
        <w:t xml:space="preserve">%, </w:t>
      </w:r>
      <w:r>
        <w:rPr>
          <w:szCs w:val="22"/>
        </w:rPr>
        <w:t>-0.96</w:t>
      </w:r>
      <w:r w:rsidRPr="000D4355">
        <w:rPr>
          <w:szCs w:val="22"/>
        </w:rPr>
        <w:t xml:space="preserve">%, </w:t>
      </w:r>
      <w:r>
        <w:rPr>
          <w:szCs w:val="22"/>
        </w:rPr>
        <w:t>107</w:t>
      </w:r>
      <w:r w:rsidRPr="000D4355">
        <w:rPr>
          <w:szCs w:val="22"/>
        </w:rPr>
        <w:t xml:space="preserve">%, </w:t>
      </w:r>
      <w:r>
        <w:rPr>
          <w:szCs w:val="22"/>
        </w:rPr>
        <w:t>100</w:t>
      </w:r>
      <w:r w:rsidRPr="000D4355">
        <w:rPr>
          <w:szCs w:val="22"/>
        </w:rPr>
        <w:t>%} AI</w:t>
      </w:r>
      <w:r>
        <w:rPr>
          <w:szCs w:val="22"/>
        </w:rPr>
        <w:t>,</w:t>
      </w:r>
      <w:r w:rsidRPr="000D4355">
        <w:rPr>
          <w:szCs w:val="22"/>
        </w:rPr>
        <w:t xml:space="preserve"> {x.xx%, x.xx%, x.xx%, xxx%, xxx%} RA;</w:t>
      </w:r>
    </w:p>
    <w:p w14:paraId="6F705398" w14:textId="77777777" w:rsidR="001313D7" w:rsidRDefault="001313D7" w:rsidP="001313D7">
      <w:pPr>
        <w:tabs>
          <w:tab w:val="left" w:pos="1114"/>
        </w:tabs>
        <w:rPr>
          <w:szCs w:val="22"/>
        </w:rPr>
      </w:pPr>
      <w:r>
        <w:rPr>
          <w:szCs w:val="22"/>
        </w:rPr>
        <w:t>Class F:</w:t>
      </w:r>
      <w:r w:rsidRPr="004C61A2">
        <w:rPr>
          <w:szCs w:val="22"/>
        </w:rPr>
        <w:t xml:space="preserve"> </w:t>
      </w:r>
      <w:del w:id="568" w:author="Jens-Rainer Ohm" w:date="2022-07-30T11:23:00Z">
        <w:r w:rsidDel="00CB0C8C">
          <w:rPr>
            <w:szCs w:val="22"/>
          </w:rPr>
          <w:delText xml:space="preserve">   </w:delText>
        </w:r>
      </w:del>
      <w:r w:rsidRPr="000D4355">
        <w:rPr>
          <w:szCs w:val="22"/>
        </w:rPr>
        <w:t>{-0.</w:t>
      </w:r>
      <w:r>
        <w:rPr>
          <w:szCs w:val="22"/>
        </w:rPr>
        <w:t>81</w:t>
      </w:r>
      <w:r w:rsidRPr="000D4355">
        <w:rPr>
          <w:szCs w:val="22"/>
        </w:rPr>
        <w:t>%, -</w:t>
      </w:r>
      <w:r>
        <w:rPr>
          <w:szCs w:val="22"/>
        </w:rPr>
        <w:t>4.58</w:t>
      </w:r>
      <w:r w:rsidRPr="000D4355">
        <w:rPr>
          <w:szCs w:val="22"/>
        </w:rPr>
        <w:t>%, -</w:t>
      </w:r>
      <w:r>
        <w:rPr>
          <w:szCs w:val="22"/>
        </w:rPr>
        <w:t>4.37</w:t>
      </w:r>
      <w:r w:rsidRPr="000D4355">
        <w:rPr>
          <w:szCs w:val="22"/>
        </w:rPr>
        <w:t xml:space="preserve">%, </w:t>
      </w:r>
      <w:r>
        <w:rPr>
          <w:szCs w:val="22"/>
        </w:rPr>
        <w:t>103</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-1.62</w:t>
      </w:r>
      <w:r w:rsidRPr="000D4355">
        <w:rPr>
          <w:szCs w:val="22"/>
        </w:rPr>
        <w:t xml:space="preserve">%, </w:t>
      </w:r>
      <w:r>
        <w:rPr>
          <w:szCs w:val="22"/>
        </w:rPr>
        <w:t>-4.08</w:t>
      </w:r>
      <w:r w:rsidRPr="000D4355">
        <w:rPr>
          <w:szCs w:val="22"/>
        </w:rPr>
        <w:t xml:space="preserve">%, </w:t>
      </w:r>
      <w:r>
        <w:rPr>
          <w:szCs w:val="22"/>
        </w:rPr>
        <w:t>-4.13</w:t>
      </w:r>
      <w:r w:rsidRPr="000D4355">
        <w:rPr>
          <w:szCs w:val="22"/>
        </w:rPr>
        <w:t xml:space="preserve">%, </w:t>
      </w:r>
      <w:r>
        <w:rPr>
          <w:szCs w:val="22"/>
        </w:rPr>
        <w:t>102</w:t>
      </w:r>
      <w:r w:rsidRPr="000D4355">
        <w:rPr>
          <w:szCs w:val="22"/>
        </w:rPr>
        <w:t xml:space="preserve">%, </w:t>
      </w:r>
      <w:r>
        <w:rPr>
          <w:szCs w:val="22"/>
        </w:rPr>
        <w:t>101</w:t>
      </w:r>
      <w:r w:rsidRPr="000D4355">
        <w:rPr>
          <w:szCs w:val="22"/>
        </w:rPr>
        <w:t>%} RA;</w:t>
      </w:r>
    </w:p>
    <w:p w14:paraId="4343F0AB"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4.36</w:t>
      </w:r>
      <w:r w:rsidRPr="000D4355">
        <w:rPr>
          <w:szCs w:val="22"/>
        </w:rPr>
        <w:t>%, -</w:t>
      </w:r>
      <w:r>
        <w:rPr>
          <w:szCs w:val="22"/>
        </w:rPr>
        <w:t>13.22</w:t>
      </w:r>
      <w:r w:rsidRPr="000D4355">
        <w:rPr>
          <w:szCs w:val="22"/>
        </w:rPr>
        <w:t>%, -</w:t>
      </w:r>
      <w:r>
        <w:rPr>
          <w:szCs w:val="22"/>
        </w:rPr>
        <w:t>12.28</w:t>
      </w:r>
      <w:r w:rsidRPr="000D4355">
        <w:rPr>
          <w:szCs w:val="22"/>
        </w:rPr>
        <w:t xml:space="preserve">%, </w:t>
      </w:r>
      <w:r>
        <w:rPr>
          <w:szCs w:val="22"/>
        </w:rPr>
        <w:t>102</w:t>
      </w:r>
      <w:r w:rsidRPr="000D4355">
        <w:rPr>
          <w:szCs w:val="22"/>
        </w:rPr>
        <w:t xml:space="preserve">%, </w:t>
      </w:r>
      <w:r>
        <w:rPr>
          <w:szCs w:val="22"/>
        </w:rPr>
        <w:t>98</w:t>
      </w:r>
      <w:r w:rsidRPr="000D4355">
        <w:rPr>
          <w:szCs w:val="22"/>
        </w:rPr>
        <w:t>%} AI</w:t>
      </w:r>
      <w:r>
        <w:rPr>
          <w:szCs w:val="22"/>
        </w:rPr>
        <w:t>,</w:t>
      </w:r>
      <w:r w:rsidRPr="000D4355">
        <w:rPr>
          <w:szCs w:val="22"/>
        </w:rPr>
        <w:t xml:space="preserve"> {</w:t>
      </w:r>
      <w:r>
        <w:rPr>
          <w:szCs w:val="22"/>
        </w:rPr>
        <w:t>-2.90</w:t>
      </w:r>
      <w:r w:rsidRPr="000D4355">
        <w:rPr>
          <w:szCs w:val="22"/>
        </w:rPr>
        <w:t xml:space="preserve">%, </w:t>
      </w:r>
      <w:r>
        <w:rPr>
          <w:szCs w:val="22"/>
        </w:rPr>
        <w:t>-6.99</w:t>
      </w:r>
      <w:r w:rsidRPr="000D4355">
        <w:rPr>
          <w:szCs w:val="22"/>
        </w:rPr>
        <w:t xml:space="preserve">%, </w:t>
      </w:r>
      <w:r>
        <w:rPr>
          <w:szCs w:val="22"/>
        </w:rPr>
        <w:t>-6.54</w:t>
      </w:r>
      <w:r w:rsidRPr="000D4355">
        <w:rPr>
          <w:szCs w:val="22"/>
        </w:rPr>
        <w:t xml:space="preserve">%, </w:t>
      </w:r>
      <w:r>
        <w:rPr>
          <w:szCs w:val="22"/>
        </w:rPr>
        <w:t>102</w:t>
      </w:r>
      <w:r w:rsidRPr="000D4355">
        <w:rPr>
          <w:szCs w:val="22"/>
        </w:rPr>
        <w:t xml:space="preserve">%, </w:t>
      </w:r>
      <w:r>
        <w:rPr>
          <w:szCs w:val="22"/>
        </w:rPr>
        <w:t>100</w:t>
      </w:r>
      <w:r w:rsidRPr="000D4355">
        <w:rPr>
          <w:szCs w:val="22"/>
        </w:rPr>
        <w:t>%} RA;</w:t>
      </w:r>
    </w:p>
    <w:p w14:paraId="2074B31B" w14:textId="77777777" w:rsidR="001313D7" w:rsidRPr="000D4355" w:rsidRDefault="001313D7" w:rsidP="001313D7">
      <w:pPr>
        <w:rPr>
          <w:lang w:eastAsia="zh-CN"/>
        </w:rPr>
      </w:pPr>
      <w:r w:rsidRPr="000D4355">
        <w:rPr>
          <w:rFonts w:hint="eastAsia"/>
          <w:lang w:eastAsia="zh-CN"/>
        </w:rPr>
        <w:t>T</w:t>
      </w:r>
      <w:r w:rsidRPr="000D4355">
        <w:rPr>
          <w:lang w:eastAsia="zh-CN"/>
        </w:rPr>
        <w:t>est 4: one GLM mode with 4 gradient patterns</w:t>
      </w:r>
    </w:p>
    <w:p w14:paraId="3807C443" w14:textId="77777777" w:rsidR="001313D7" w:rsidRDefault="001313D7" w:rsidP="001313D7">
      <w:pPr>
        <w:rPr>
          <w:szCs w:val="22"/>
        </w:rPr>
      </w:pPr>
      <w:r>
        <w:rPr>
          <w:szCs w:val="22"/>
        </w:rPr>
        <w:t xml:space="preserve">Class A to </w:t>
      </w:r>
      <w:proofErr w:type="gramStart"/>
      <w:r>
        <w:rPr>
          <w:szCs w:val="22"/>
        </w:rPr>
        <w:t>E:</w:t>
      </w:r>
      <w:r w:rsidRPr="000D4355">
        <w:rPr>
          <w:szCs w:val="22"/>
        </w:rPr>
        <w:t>{</w:t>
      </w:r>
      <w:proofErr w:type="gramEnd"/>
      <w:r>
        <w:rPr>
          <w:rFonts w:hint="eastAsia"/>
          <w:szCs w:val="22"/>
          <w:lang w:eastAsia="zh-CN"/>
        </w:rPr>
        <w:t>-</w:t>
      </w:r>
      <w:r>
        <w:rPr>
          <w:szCs w:val="22"/>
        </w:rPr>
        <w:t>0.78</w:t>
      </w:r>
      <w:r w:rsidRPr="000D4355">
        <w:rPr>
          <w:szCs w:val="22"/>
        </w:rPr>
        <w:t xml:space="preserve">%, </w:t>
      </w:r>
      <w:r>
        <w:rPr>
          <w:rFonts w:hint="eastAsia"/>
          <w:szCs w:val="22"/>
          <w:lang w:eastAsia="zh-CN"/>
        </w:rPr>
        <w:t>-</w:t>
      </w:r>
      <w:r>
        <w:rPr>
          <w:szCs w:val="22"/>
        </w:rPr>
        <w:t>0.68</w:t>
      </w:r>
      <w:r>
        <w:rPr>
          <w:rFonts w:hint="eastAsia"/>
          <w:szCs w:val="22"/>
          <w:lang w:eastAsia="zh-CN"/>
        </w:rPr>
        <w:t>%</w:t>
      </w:r>
      <w:r w:rsidRPr="000D4355">
        <w:rPr>
          <w:szCs w:val="22"/>
        </w:rPr>
        <w:t xml:space="preserve">, </w:t>
      </w:r>
      <w:r>
        <w:rPr>
          <w:rFonts w:hint="eastAsia"/>
          <w:szCs w:val="22"/>
          <w:lang w:eastAsia="zh-CN"/>
        </w:rPr>
        <w:t>-</w:t>
      </w:r>
      <w:r>
        <w:rPr>
          <w:szCs w:val="22"/>
        </w:rPr>
        <w:t>0.90</w:t>
      </w:r>
      <w:r w:rsidRPr="000D4355">
        <w:rPr>
          <w:szCs w:val="22"/>
        </w:rPr>
        <w:t xml:space="preserve">%, </w:t>
      </w:r>
      <w:r>
        <w:rPr>
          <w:szCs w:val="22"/>
        </w:rPr>
        <w:t>105</w:t>
      </w:r>
      <w:r w:rsidRPr="000D4355">
        <w:rPr>
          <w:szCs w:val="22"/>
        </w:rPr>
        <w:t xml:space="preserve">%, </w:t>
      </w:r>
      <w:r>
        <w:rPr>
          <w:szCs w:val="22"/>
        </w:rPr>
        <w:t>100</w:t>
      </w:r>
      <w:r w:rsidRPr="000D4355">
        <w:rPr>
          <w:szCs w:val="22"/>
        </w:rPr>
        <w:t>%} AI</w:t>
      </w:r>
      <w:r>
        <w:rPr>
          <w:szCs w:val="22"/>
        </w:rPr>
        <w:t>,</w:t>
      </w:r>
      <w:r w:rsidRPr="000D4355">
        <w:rPr>
          <w:szCs w:val="22"/>
        </w:rPr>
        <w:t xml:space="preserve"> {x.xx%, x.xx%, x.xx%, xxx%, xxx%} RA;</w:t>
      </w:r>
    </w:p>
    <w:p w14:paraId="1D0113B0" w14:textId="77777777" w:rsidR="001313D7" w:rsidRDefault="001313D7" w:rsidP="001313D7">
      <w:pPr>
        <w:tabs>
          <w:tab w:val="left" w:pos="1114"/>
        </w:tabs>
        <w:rPr>
          <w:szCs w:val="22"/>
        </w:rPr>
      </w:pPr>
      <w:r>
        <w:rPr>
          <w:szCs w:val="22"/>
        </w:rPr>
        <w:t>Class F:</w:t>
      </w:r>
      <w:r w:rsidRPr="004C61A2">
        <w:rPr>
          <w:szCs w:val="22"/>
        </w:rPr>
        <w:t xml:space="preserve"> </w:t>
      </w:r>
      <w:del w:id="569" w:author="Jens-Rainer Ohm" w:date="2022-07-30T11:23:00Z">
        <w:r w:rsidDel="00CB0C8C">
          <w:rPr>
            <w:szCs w:val="22"/>
          </w:rPr>
          <w:delText xml:space="preserve">   </w:delText>
        </w:r>
      </w:del>
      <w:r w:rsidRPr="000D4355">
        <w:rPr>
          <w:szCs w:val="22"/>
        </w:rPr>
        <w:t>{-</w:t>
      </w:r>
      <w:r>
        <w:rPr>
          <w:szCs w:val="22"/>
        </w:rPr>
        <w:t>0.81</w:t>
      </w:r>
      <w:r w:rsidRPr="000D4355">
        <w:rPr>
          <w:szCs w:val="22"/>
        </w:rPr>
        <w:t>%, -</w:t>
      </w:r>
      <w:r>
        <w:rPr>
          <w:szCs w:val="22"/>
        </w:rPr>
        <w:t>4.09</w:t>
      </w:r>
      <w:r w:rsidRPr="000D4355">
        <w:rPr>
          <w:szCs w:val="22"/>
        </w:rPr>
        <w:t>%, -</w:t>
      </w:r>
      <w:r>
        <w:rPr>
          <w:szCs w:val="22"/>
        </w:rPr>
        <w:t>3.86</w:t>
      </w:r>
      <w:r w:rsidRPr="000D4355">
        <w:rPr>
          <w:szCs w:val="22"/>
        </w:rPr>
        <w:t xml:space="preserve">%, </w:t>
      </w:r>
      <w:r>
        <w:rPr>
          <w:szCs w:val="22"/>
        </w:rPr>
        <w:t>102</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-1.67</w:t>
      </w:r>
      <w:r w:rsidRPr="000D4355">
        <w:rPr>
          <w:szCs w:val="22"/>
        </w:rPr>
        <w:t xml:space="preserve">%, </w:t>
      </w:r>
      <w:r>
        <w:rPr>
          <w:szCs w:val="22"/>
        </w:rPr>
        <w:t>-4.02</w:t>
      </w:r>
      <w:r w:rsidRPr="000D4355">
        <w:rPr>
          <w:szCs w:val="22"/>
        </w:rPr>
        <w:t xml:space="preserve">%, </w:t>
      </w:r>
      <w:r>
        <w:rPr>
          <w:szCs w:val="22"/>
        </w:rPr>
        <w:t>-4.16%</w:t>
      </w:r>
      <w:r w:rsidRPr="000D4355">
        <w:rPr>
          <w:szCs w:val="22"/>
        </w:rPr>
        <w:t xml:space="preserve">, </w:t>
      </w:r>
      <w:r>
        <w:rPr>
          <w:szCs w:val="22"/>
        </w:rPr>
        <w:t>101</w:t>
      </w:r>
      <w:r w:rsidRPr="000D4355">
        <w:rPr>
          <w:szCs w:val="22"/>
        </w:rPr>
        <w:t xml:space="preserve">%, </w:t>
      </w:r>
      <w:r>
        <w:rPr>
          <w:szCs w:val="22"/>
        </w:rPr>
        <w:t>101</w:t>
      </w:r>
      <w:r w:rsidRPr="000D4355">
        <w:rPr>
          <w:szCs w:val="22"/>
        </w:rPr>
        <w:t>%} RA;</w:t>
      </w:r>
    </w:p>
    <w:p w14:paraId="4D5CF624"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4.35</w:t>
      </w:r>
      <w:r w:rsidRPr="000D4355">
        <w:rPr>
          <w:szCs w:val="22"/>
        </w:rPr>
        <w:t>%, -</w:t>
      </w:r>
      <w:r>
        <w:rPr>
          <w:szCs w:val="22"/>
        </w:rPr>
        <w:t>12.11</w:t>
      </w:r>
      <w:r w:rsidRPr="000D4355">
        <w:rPr>
          <w:szCs w:val="22"/>
        </w:rPr>
        <w:t>%, -</w:t>
      </w:r>
      <w:r>
        <w:rPr>
          <w:szCs w:val="22"/>
        </w:rPr>
        <w:t>11.32</w:t>
      </w:r>
      <w:r w:rsidRPr="000D4355">
        <w:rPr>
          <w:szCs w:val="22"/>
        </w:rPr>
        <w:t xml:space="preserve">%, </w:t>
      </w:r>
      <w:r>
        <w:rPr>
          <w:szCs w:val="22"/>
        </w:rPr>
        <w:t>102</w:t>
      </w:r>
      <w:r w:rsidRPr="000D4355">
        <w:rPr>
          <w:szCs w:val="22"/>
        </w:rPr>
        <w:t xml:space="preserve">%, </w:t>
      </w:r>
      <w:r>
        <w:rPr>
          <w:szCs w:val="22"/>
        </w:rPr>
        <w:t>98</w:t>
      </w:r>
      <w:r w:rsidRPr="000D4355">
        <w:rPr>
          <w:szCs w:val="22"/>
        </w:rPr>
        <w:t>%} AI</w:t>
      </w:r>
      <w:r>
        <w:rPr>
          <w:szCs w:val="22"/>
        </w:rPr>
        <w:t>,</w:t>
      </w:r>
      <w:r w:rsidRPr="000D4355">
        <w:rPr>
          <w:szCs w:val="22"/>
        </w:rPr>
        <w:t xml:space="preserve"> {</w:t>
      </w:r>
      <w:proofErr w:type="gramStart"/>
      <w:r w:rsidRPr="000D4355">
        <w:rPr>
          <w:szCs w:val="22"/>
        </w:rPr>
        <w:t>x.xx</w:t>
      </w:r>
      <w:proofErr w:type="gramEnd"/>
      <w:r w:rsidRPr="000D4355">
        <w:rPr>
          <w:szCs w:val="22"/>
        </w:rPr>
        <w:t>%, x.xx%, x.xx%, xxx%, xxx%} RA;</w:t>
      </w:r>
    </w:p>
    <w:p w14:paraId="025BAD8E" w14:textId="2B49671C" w:rsidR="001313D7" w:rsidRDefault="001313D7" w:rsidP="001313D7">
      <w:pPr>
        <w:rPr>
          <w:szCs w:val="22"/>
        </w:rPr>
      </w:pPr>
    </w:p>
    <w:p w14:paraId="3A056C5F" w14:textId="6AF51B3E" w:rsidR="00905024" w:rsidRDefault="00905024" w:rsidP="001313D7">
      <w:pPr>
        <w:rPr>
          <w:szCs w:val="22"/>
        </w:rPr>
      </w:pPr>
      <w:r>
        <w:rPr>
          <w:szCs w:val="22"/>
        </w:rPr>
        <w:t>The proposal EE1.2 was mainly adopted due to its additional benefit for screen content. The most simplified version (test 4) seems to further improve gain in classes F and TGM, while reducing encoding time. It is however noted that the encoder speedup of the adopted EE method was not used in the contribution. According to the opinion of the cross-checker, the new mode 2 is not a simplification due to increased number of parameters, but the additional gain is asserted as interesting.</w:t>
      </w:r>
    </w:p>
    <w:p w14:paraId="582307AB" w14:textId="52EA058F" w:rsidR="00905024" w:rsidRDefault="00905024" w:rsidP="001313D7">
      <w:pPr>
        <w:rPr>
          <w:szCs w:val="22"/>
        </w:rPr>
      </w:pPr>
    </w:p>
    <w:p w14:paraId="76E42200" w14:textId="1E716386" w:rsidR="00905024" w:rsidRPr="004C61A2" w:rsidRDefault="00905024" w:rsidP="001313D7">
      <w:pPr>
        <w:rPr>
          <w:szCs w:val="22"/>
        </w:rPr>
      </w:pPr>
      <w:r w:rsidRPr="00771EF1">
        <w:rPr>
          <w:szCs w:val="22"/>
          <w:highlight w:val="yellow"/>
        </w:rPr>
        <w:t>Investigate in EE.</w:t>
      </w:r>
    </w:p>
    <w:p w14:paraId="3E9AA2D0" w14:textId="7549918C" w:rsidR="00A02988" w:rsidRPr="00CF512D" w:rsidRDefault="00A02988" w:rsidP="00A02988"/>
    <w:p w14:paraId="15993516" w14:textId="3560DED9" w:rsidR="00CF512D" w:rsidRPr="00CF512D" w:rsidRDefault="00FF28AC" w:rsidP="00CF512D">
      <w:pPr>
        <w:pStyle w:val="berschrift9"/>
        <w:rPr>
          <w:lang w:val="en-CA"/>
        </w:rPr>
      </w:pPr>
      <w:hyperlink r:id="rId629" w:history="1">
        <w:r w:rsidR="00CF512D" w:rsidRPr="00325A7B">
          <w:rPr>
            <w:color w:val="0000FF"/>
            <w:u w:val="single"/>
            <w:lang w:val="en-CA"/>
          </w:rPr>
          <w:t>JVET-AA0173</w:t>
        </w:r>
      </w:hyperlink>
      <w:r w:rsidR="00CF512D" w:rsidRPr="00CF512D">
        <w:rPr>
          <w:lang w:val="en-CA"/>
        </w:rPr>
        <w:t xml:space="preserve"> </w:t>
      </w:r>
      <w:r w:rsidR="00CF512D" w:rsidRPr="00325A7B">
        <w:rPr>
          <w:lang w:val="en-CA"/>
        </w:rPr>
        <w:t>Crosscheck of JVET-AA0138 (EE2-related: On Gradient Linear Model (GLM))</w:t>
      </w:r>
      <w:r w:rsidR="00CF512D" w:rsidRPr="00CF512D">
        <w:rPr>
          <w:lang w:val="en-CA"/>
        </w:rPr>
        <w:t xml:space="preserve"> [</w:t>
      </w:r>
      <w:r w:rsidR="00CF512D" w:rsidRPr="00325A7B">
        <w:rPr>
          <w:lang w:val="en-CA"/>
        </w:rPr>
        <w:t>C.-W. Kuo (Kwai)</w:t>
      </w:r>
      <w:r w:rsidR="00CF512D" w:rsidRPr="00CF512D">
        <w:rPr>
          <w:lang w:val="en-CA"/>
        </w:rPr>
        <w:t>] [late]</w:t>
      </w:r>
    </w:p>
    <w:p w14:paraId="22619B8D" w14:textId="77777777" w:rsidR="00CF512D" w:rsidRPr="00CF512D" w:rsidRDefault="00CF512D" w:rsidP="00A02988"/>
    <w:p w14:paraId="1D09E2AD" w14:textId="114FC3F3" w:rsidR="007619DE" w:rsidRPr="00CF512D" w:rsidRDefault="00FF28AC" w:rsidP="00A02988">
      <w:pPr>
        <w:pStyle w:val="berschrift9"/>
        <w:rPr>
          <w:lang w:val="en-CA"/>
        </w:rPr>
      </w:pPr>
      <w:hyperlink r:id="rId630" w:history="1">
        <w:r w:rsidR="007619DE" w:rsidRPr="00CF512D">
          <w:rPr>
            <w:color w:val="0000FF"/>
            <w:u w:val="single"/>
            <w:lang w:val="en-CA"/>
          </w:rPr>
          <w:t>JVET-AA0140</w:t>
        </w:r>
      </w:hyperlink>
      <w:r w:rsidR="007619DE" w:rsidRPr="00CF512D">
        <w:rPr>
          <w:lang w:val="en-CA"/>
        </w:rPr>
        <w:t xml:space="preserve"> EE2-related: Self-Aware Filter Estimation for CCLM [K. Zhang, Z. Deng, L. Zhang (Bytedance)]</w:t>
      </w:r>
    </w:p>
    <w:p w14:paraId="0D5DA9A3" w14:textId="77777777" w:rsidR="00F73EE4" w:rsidRPr="000268AD" w:rsidRDefault="00F73EE4" w:rsidP="00F73EE4">
      <w:r>
        <w:t>Thi</w:t>
      </w:r>
      <w:r w:rsidRPr="005B217D">
        <w:t xml:space="preserve">s contribution </w:t>
      </w:r>
      <w:r>
        <w:t>presents a self-aware filter estimation CCLM (SAFE-CCLM) method to ECM. With SAFE-CCLM, N candidate luma down-sampling filters are predefined. When SAFE-CCLM is applied, a linear model between luma and chroma component is derived in the same way as that in ECM for each candidate filter first. Second, prediction values are calculated with each linear model in a testing region including one-column left neighbouring samples and one-row above neighbouring samples. Third, a SAD cost between the reconstructed samples and their corresponding prediction values in the testing region is computed for each filter candidate. Finally, the filter candidate with the least SAD cost is selected as the down-sampling filter to perform the CCLM prediction for the current block. When CCLM is indicated to be used for a block, a SAFE-CCLM flag is signaled to further indicate whether SAFE-CCLM is applied.</w:t>
      </w:r>
      <w:r w:rsidRPr="007C7913">
        <w:rPr>
          <w:rFonts w:hint="eastAsia"/>
          <w:lang w:eastAsia="zh-CN"/>
        </w:rPr>
        <w:t xml:space="preserve"> </w:t>
      </w:r>
      <w:r>
        <w:rPr>
          <w:rFonts w:hint="eastAsia"/>
          <w:lang w:eastAsia="zh-CN"/>
        </w:rPr>
        <w:t>O</w:t>
      </w:r>
      <w:r>
        <w:rPr>
          <w:lang w:eastAsia="zh-CN"/>
        </w:rPr>
        <w:t>n top of ECM-5.0, simulation results of the proposed method are reported as below:</w:t>
      </w:r>
    </w:p>
    <w:p w14:paraId="5D419C51" w14:textId="77777777" w:rsidR="00F73EE4" w:rsidRDefault="00F73EE4" w:rsidP="00F73EE4">
      <w:pPr>
        <w:rPr>
          <w:lang w:val="fr-FR"/>
        </w:rPr>
      </w:pPr>
      <w:proofErr w:type="gramStart"/>
      <w:r>
        <w:rPr>
          <w:lang w:val="fr-FR"/>
        </w:rPr>
        <w:t>AI</w:t>
      </w:r>
      <w:r w:rsidRPr="00A213B0">
        <w:rPr>
          <w:lang w:val="fr-FR"/>
        </w:rPr>
        <w:t>:</w:t>
      </w:r>
      <w:proofErr w:type="gramEnd"/>
      <w:r>
        <w:rPr>
          <w:lang w:val="fr-FR"/>
        </w:rPr>
        <w:t xml:space="preserve"> {</w:t>
      </w:r>
      <w:r w:rsidRPr="007E1EBC">
        <w:rPr>
          <w:lang w:val="fr-FR"/>
        </w:rPr>
        <w:t>-0.80%</w:t>
      </w:r>
      <w:r>
        <w:rPr>
          <w:lang w:val="fr-FR"/>
        </w:rPr>
        <w:t xml:space="preserve">, </w:t>
      </w:r>
      <w:r w:rsidRPr="007E1EBC">
        <w:rPr>
          <w:lang w:val="fr-FR"/>
        </w:rPr>
        <w:t>-0.03%</w:t>
      </w:r>
      <w:r>
        <w:rPr>
          <w:lang w:val="fr-FR"/>
        </w:rPr>
        <w:t xml:space="preserve">, </w:t>
      </w:r>
      <w:r w:rsidRPr="007E1EBC">
        <w:rPr>
          <w:lang w:val="fr-FR"/>
        </w:rPr>
        <w:t>-0.23%</w:t>
      </w:r>
      <w:r>
        <w:rPr>
          <w:lang w:val="fr-FR"/>
        </w:rPr>
        <w:t xml:space="preserve">, </w:t>
      </w:r>
      <w:r w:rsidRPr="007E1EBC">
        <w:rPr>
          <w:lang w:val="fr-FR"/>
        </w:rPr>
        <w:t>103%</w:t>
      </w:r>
      <w:r>
        <w:rPr>
          <w:lang w:val="fr-FR"/>
        </w:rPr>
        <w:t xml:space="preserve">, </w:t>
      </w:r>
      <w:r w:rsidRPr="007E1EBC">
        <w:rPr>
          <w:lang w:val="fr-FR"/>
        </w:rPr>
        <w:t>103%</w:t>
      </w:r>
      <w:r>
        <w:rPr>
          <w:lang w:val="fr-FR"/>
        </w:rPr>
        <w:t>}</w:t>
      </w:r>
      <w:r w:rsidRPr="007C7913">
        <w:rPr>
          <w:lang w:val="fr-FR"/>
        </w:rPr>
        <w:t>;</w:t>
      </w:r>
      <w:r>
        <w:rPr>
          <w:lang w:val="fr-FR"/>
        </w:rPr>
        <w:t xml:space="preserve"> RA</w:t>
      </w:r>
      <w:r w:rsidRPr="00A213B0">
        <w:rPr>
          <w:lang w:val="fr-FR"/>
        </w:rPr>
        <w:t>:</w:t>
      </w:r>
      <w:r>
        <w:rPr>
          <w:lang w:val="fr-FR"/>
        </w:rPr>
        <w:t>{</w:t>
      </w:r>
      <w:r w:rsidRPr="007E1EBC">
        <w:rPr>
          <w:lang w:val="fr-FR"/>
        </w:rPr>
        <w:t>-0.38%</w:t>
      </w:r>
      <w:r>
        <w:rPr>
          <w:lang w:val="fr-FR"/>
        </w:rPr>
        <w:t xml:space="preserve">, </w:t>
      </w:r>
      <w:r w:rsidRPr="007E1EBC">
        <w:rPr>
          <w:lang w:val="fr-FR"/>
        </w:rPr>
        <w:t>0.03%</w:t>
      </w:r>
      <w:r>
        <w:rPr>
          <w:lang w:val="fr-FR"/>
        </w:rPr>
        <w:t xml:space="preserve">, </w:t>
      </w:r>
      <w:r w:rsidRPr="007E1EBC">
        <w:rPr>
          <w:lang w:val="fr-FR"/>
        </w:rPr>
        <w:t>-0.13%</w:t>
      </w:r>
      <w:r>
        <w:rPr>
          <w:lang w:val="fr-FR"/>
        </w:rPr>
        <w:t xml:space="preserve">, </w:t>
      </w:r>
      <w:r w:rsidRPr="007E1EBC">
        <w:rPr>
          <w:lang w:val="fr-FR"/>
        </w:rPr>
        <w:t>100%</w:t>
      </w:r>
      <w:r>
        <w:rPr>
          <w:lang w:val="fr-FR"/>
        </w:rPr>
        <w:t xml:space="preserve">, </w:t>
      </w:r>
      <w:r w:rsidRPr="007E1EBC">
        <w:rPr>
          <w:lang w:val="fr-FR"/>
        </w:rPr>
        <w:t>100%</w:t>
      </w:r>
      <w:r>
        <w:rPr>
          <w:lang w:val="fr-FR"/>
        </w:rPr>
        <w:t>}</w:t>
      </w:r>
      <w:r w:rsidRPr="00A213B0">
        <w:rPr>
          <w:lang w:val="fr-FR"/>
        </w:rPr>
        <w:t>.</w:t>
      </w:r>
    </w:p>
    <w:p w14:paraId="3916C1EB" w14:textId="77777777" w:rsidR="00F73EE4" w:rsidRDefault="00F73EE4" w:rsidP="00F73EE4">
      <w:pPr>
        <w:rPr>
          <w:lang w:val="fr-FR"/>
        </w:rPr>
      </w:pPr>
      <w:r>
        <w:rPr>
          <w:lang w:eastAsia="zh-CN"/>
        </w:rPr>
        <w:t>Simulation results on TGM category are reported as below:</w:t>
      </w:r>
    </w:p>
    <w:p w14:paraId="391A1CD4" w14:textId="77777777" w:rsidR="00F73EE4" w:rsidRDefault="00F73EE4" w:rsidP="00F73EE4">
      <w:proofErr w:type="gramStart"/>
      <w:r>
        <w:rPr>
          <w:lang w:val="fr-FR"/>
        </w:rPr>
        <w:t>AI</w:t>
      </w:r>
      <w:r w:rsidRPr="00A213B0">
        <w:rPr>
          <w:lang w:val="fr-FR"/>
        </w:rPr>
        <w:t>:</w:t>
      </w:r>
      <w:proofErr w:type="gramEnd"/>
      <w:r>
        <w:rPr>
          <w:lang w:val="fr-FR"/>
        </w:rPr>
        <w:t xml:space="preserve"> </w:t>
      </w:r>
      <w:r>
        <w:t>{</w:t>
      </w:r>
      <w:r w:rsidRPr="007E1EBC">
        <w:t>-3.31%</w:t>
      </w:r>
      <w:r>
        <w:t xml:space="preserve">, </w:t>
      </w:r>
      <w:r w:rsidRPr="007E1EBC">
        <w:t>-6.73%</w:t>
      </w:r>
      <w:r>
        <w:t xml:space="preserve">, </w:t>
      </w:r>
      <w:r w:rsidRPr="007E1EBC">
        <w:t>-6.45%</w:t>
      </w:r>
      <w:r>
        <w:t>, 1</w:t>
      </w:r>
      <w:r w:rsidRPr="007E1EBC">
        <w:t>02%</w:t>
      </w:r>
      <w:r>
        <w:t xml:space="preserve">, </w:t>
      </w:r>
      <w:r w:rsidRPr="007E1EBC">
        <w:t>104%</w:t>
      </w:r>
      <w:r>
        <w:t xml:space="preserve">}; </w:t>
      </w:r>
      <w:r>
        <w:rPr>
          <w:lang w:val="fr-FR"/>
        </w:rPr>
        <w:t>RA</w:t>
      </w:r>
      <w:r w:rsidRPr="00A213B0">
        <w:rPr>
          <w:lang w:val="fr-FR"/>
        </w:rPr>
        <w:t>:</w:t>
      </w:r>
      <w:r>
        <w:t>{</w:t>
      </w:r>
      <w:r w:rsidRPr="007E1EBC">
        <w:t>-2.11%</w:t>
      </w:r>
      <w:r>
        <w:t xml:space="preserve">, </w:t>
      </w:r>
      <w:r w:rsidRPr="007E1EBC">
        <w:t>-3.40%</w:t>
      </w:r>
      <w:r>
        <w:t xml:space="preserve">, </w:t>
      </w:r>
      <w:r w:rsidRPr="007E1EBC">
        <w:t>-3.23%</w:t>
      </w:r>
      <w:r>
        <w:t xml:space="preserve">, </w:t>
      </w:r>
      <w:r w:rsidRPr="007E1EBC">
        <w:t>102%</w:t>
      </w:r>
      <w:r>
        <w:t xml:space="preserve">, </w:t>
      </w:r>
      <w:r w:rsidRPr="007E1EBC">
        <w:t>100%</w:t>
      </w:r>
      <w:r>
        <w:t>}.</w:t>
      </w:r>
    </w:p>
    <w:p w14:paraId="3C1CEE4F" w14:textId="39D0BD4B" w:rsidR="00A02988" w:rsidRDefault="00A02988" w:rsidP="00A02988"/>
    <w:p w14:paraId="17FABCA4" w14:textId="706BBA0E" w:rsidR="00F73EE4" w:rsidRDefault="00F73EE4" w:rsidP="00A02988">
      <w:r>
        <w:t xml:space="preserve">Not known how much gain is retained after the adoptions from EE2-1.3a*. It is likely that there is a large overlap. </w:t>
      </w:r>
      <w:r w:rsidRPr="00771EF1">
        <w:rPr>
          <w:highlight w:val="yellow"/>
        </w:rPr>
        <w:t>Investigate in EE</w:t>
      </w:r>
      <w:r>
        <w:t>.</w:t>
      </w:r>
    </w:p>
    <w:p w14:paraId="07F1D796" w14:textId="77777777" w:rsidR="00484DE6" w:rsidRDefault="00FF28AC" w:rsidP="00DD4584">
      <w:pPr>
        <w:pStyle w:val="berschrift9"/>
        <w:rPr>
          <w:lang w:val="en-CA"/>
        </w:rPr>
      </w:pPr>
      <w:hyperlink r:id="rId631" w:history="1">
        <w:r w:rsidR="00484DE6" w:rsidRPr="00091572">
          <w:rPr>
            <w:color w:val="0000FF"/>
            <w:u w:val="single"/>
            <w:lang w:val="en-CA"/>
          </w:rPr>
          <w:t>JVET-AA0221</w:t>
        </w:r>
      </w:hyperlink>
      <w:r w:rsidR="00484DE6">
        <w:rPr>
          <w:lang w:val="en-CA"/>
        </w:rPr>
        <w:t xml:space="preserve"> </w:t>
      </w:r>
      <w:r w:rsidR="00484DE6" w:rsidRPr="00091572">
        <w:rPr>
          <w:lang w:val="en-CA"/>
        </w:rPr>
        <w:t>Crosscheck of JVET-AA0140 (EE2-related: Self-Aware Filter Estimation for CCLM)</w:t>
      </w:r>
      <w:r w:rsidR="00484DE6">
        <w:rPr>
          <w:lang w:val="en-CA"/>
        </w:rPr>
        <w:t xml:space="preserve"> [</w:t>
      </w:r>
      <w:r w:rsidR="00484DE6" w:rsidRPr="00091572">
        <w:rPr>
          <w:lang w:val="en-CA"/>
        </w:rPr>
        <w:t>X. Li (Alibaba)</w:t>
      </w:r>
      <w:r w:rsidR="00484DE6">
        <w:rPr>
          <w:lang w:val="en-CA"/>
        </w:rPr>
        <w:t>]</w:t>
      </w:r>
      <w:r w:rsidR="00484DE6" w:rsidRPr="00091572">
        <w:rPr>
          <w:lang w:val="en-CA"/>
        </w:rPr>
        <w:t xml:space="preserve"> [late] [miss]</w:t>
      </w:r>
    </w:p>
    <w:p w14:paraId="231C18D8" w14:textId="1DE8A298" w:rsidR="00484DE6" w:rsidRPr="00CF512D" w:rsidRDefault="00F62816" w:rsidP="00A02988">
      <w:ins w:id="570" w:author="Jens-Rainer Ohm" w:date="2022-07-30T11:49:00Z">
        <w:r w:rsidRPr="00F62816">
          <w:rPr>
            <w:highlight w:val="yellow"/>
            <w:rPrChange w:id="571" w:author="Jens-Rainer Ohm" w:date="2022-07-30T11:50:00Z">
              <w:rPr/>
            </w:rPrChange>
          </w:rPr>
          <w:t>Still missing 1 week after meeting ends – withdraw?</w:t>
        </w:r>
      </w:ins>
    </w:p>
    <w:p w14:paraId="6F2C7DE5" w14:textId="5CAAC060" w:rsidR="007619DE" w:rsidRPr="00CF512D" w:rsidRDefault="00FF28AC" w:rsidP="00A02988">
      <w:pPr>
        <w:pStyle w:val="berschrift9"/>
        <w:rPr>
          <w:lang w:val="en-CA"/>
        </w:rPr>
      </w:pPr>
      <w:hyperlink r:id="rId632" w:history="1">
        <w:r w:rsidR="007619DE" w:rsidRPr="00CF512D">
          <w:rPr>
            <w:color w:val="0000FF"/>
            <w:u w:val="single"/>
            <w:lang w:val="en-CA"/>
          </w:rPr>
          <w:t>JVET-AA0147</w:t>
        </w:r>
      </w:hyperlink>
      <w:r w:rsidR="007619DE" w:rsidRPr="00CF512D">
        <w:rPr>
          <w:lang w:val="en-CA"/>
        </w:rPr>
        <w:t xml:space="preserve"> EE2-Related: Extended Offline-Filtering Taps for ALF [W. Yin, K. Zhang, Z. Deng, L. Zhang (Bytedance)]</w:t>
      </w:r>
    </w:p>
    <w:p w14:paraId="13513DCB" w14:textId="77777777" w:rsidR="00F73EE4" w:rsidRDefault="00F73EE4" w:rsidP="00F73EE4">
      <w:r>
        <w:t>In the current adaptive loop filter (ALF) design, online-trained filters contain 2 kinds of taps: spatial taps and offline-filtered taps. In ECM-5.0, an online-trained filter contains 2 offline-filtered taps. In this contribution, the number of offline-filtered taps is extended to 8.</w:t>
      </w:r>
    </w:p>
    <w:p w14:paraId="2EBC4A9F" w14:textId="77777777" w:rsidR="00F73EE4" w:rsidRDefault="00F73EE4" w:rsidP="00F73EE4">
      <w:r>
        <w:t>On top of ECM-5.0, simulation results are reported as below:</w:t>
      </w:r>
    </w:p>
    <w:p w14:paraId="0887803F" w14:textId="77777777" w:rsidR="00F73EE4" w:rsidRDefault="00F73EE4" w:rsidP="00F73EE4">
      <w:r>
        <w:t>AI: -0.10%, 0.01%, 0.01%, 102%, 103%.</w:t>
      </w:r>
    </w:p>
    <w:p w14:paraId="514F9321" w14:textId="77777777" w:rsidR="00F73EE4" w:rsidRDefault="00F73EE4" w:rsidP="00F73EE4">
      <w:r>
        <w:t>RA: -0.14%, 0.07%, -0.01%, 101%, 102%.</w:t>
      </w:r>
    </w:p>
    <w:p w14:paraId="74CC3333" w14:textId="77777777" w:rsidR="00F73EE4" w:rsidRDefault="00F73EE4" w:rsidP="00F73EE4">
      <w:r>
        <w:t>LB: -0.20%, 0.00%, -0.02%, 102%, 103%.</w:t>
      </w:r>
    </w:p>
    <w:p w14:paraId="58D5200A" w14:textId="77777777" w:rsidR="00F73EE4" w:rsidRDefault="00F73EE4" w:rsidP="00F73EE4">
      <w:r>
        <w:lastRenderedPageBreak/>
        <w:t>When combining with EE2-5.1b, simulation results compared with ECM-5.0 are reported as below:</w:t>
      </w:r>
    </w:p>
    <w:p w14:paraId="033B0ADC" w14:textId="77777777" w:rsidR="00F73EE4" w:rsidRDefault="00F73EE4" w:rsidP="00F73EE4">
      <w:r>
        <w:t>AI: -0.13%, 0.02%, 0.01%, 103%, 102%.</w:t>
      </w:r>
    </w:p>
    <w:p w14:paraId="0B1C4AA1" w14:textId="77777777" w:rsidR="00F73EE4" w:rsidRDefault="00F73EE4" w:rsidP="00F73EE4">
      <w:r>
        <w:t>RA: -0.22%, -0.02%, -0.07%, 101%, 102%.</w:t>
      </w:r>
    </w:p>
    <w:p w14:paraId="5767B883" w14:textId="77777777" w:rsidR="00F73EE4" w:rsidRDefault="00F73EE4" w:rsidP="00F73EE4">
      <w:r>
        <w:t>LB: -0.41%, -0.16%, -0.05%, 103%, 103%.</w:t>
      </w:r>
    </w:p>
    <w:p w14:paraId="1DA30050" w14:textId="0488BE29" w:rsidR="00A02988" w:rsidRDefault="00A02988" w:rsidP="00A02988"/>
    <w:p w14:paraId="0CF3D036" w14:textId="6D16240F" w:rsidR="002100B3" w:rsidRDefault="002100B3" w:rsidP="00A02988">
      <w:r>
        <w:t xml:space="preserve">The proposal is filtering the output of the </w:t>
      </w:r>
      <w:r w:rsidR="00724095">
        <w:t>fixed filter (“offline filter”) again. This might likely require additional line buffering, in addition to the additional computations.</w:t>
      </w:r>
    </w:p>
    <w:p w14:paraId="05723981" w14:textId="2019AF96" w:rsidR="00724095" w:rsidRDefault="00724095" w:rsidP="00A02988">
      <w:r>
        <w:t>Not known if the gain is retained in combination with EE2-5.2 which was adopted.</w:t>
      </w:r>
    </w:p>
    <w:p w14:paraId="472C2B5F" w14:textId="46FBEBB1" w:rsidR="002100B3" w:rsidRPr="00CF512D" w:rsidRDefault="00724095" w:rsidP="00A02988">
      <w:r w:rsidRPr="00771EF1">
        <w:rPr>
          <w:highlight w:val="yellow"/>
        </w:rPr>
        <w:t>Investigate in EE</w:t>
      </w:r>
    </w:p>
    <w:p w14:paraId="61E65BEC" w14:textId="77777777" w:rsidR="007619DE" w:rsidRPr="00CF512D" w:rsidRDefault="00FF28AC" w:rsidP="00A02988">
      <w:pPr>
        <w:pStyle w:val="berschrift9"/>
        <w:rPr>
          <w:lang w:val="en-CA"/>
        </w:rPr>
      </w:pPr>
      <w:hyperlink r:id="rId633" w:history="1">
        <w:r w:rsidR="007619DE" w:rsidRPr="00CF512D">
          <w:rPr>
            <w:color w:val="0000FF"/>
            <w:u w:val="single"/>
            <w:lang w:val="en-CA"/>
          </w:rPr>
          <w:t>JVET-AA0149</w:t>
        </w:r>
      </w:hyperlink>
      <w:r w:rsidR="007619DE" w:rsidRPr="00CF512D">
        <w:rPr>
          <w:lang w:val="en-CA"/>
        </w:rPr>
        <w:t xml:space="preserve"> EE2-1.4 related: Improvements on Spatial GPM [A. Natesan, J. N. Shingala, J. R. Arumugam, V. Valvaiker (Ittiam), T. Lu, P. Yin, F. Pu, T. Shao, A. Arora, S. McCarthy (Dolby)]</w:t>
      </w:r>
    </w:p>
    <w:p w14:paraId="16860753" w14:textId="77777777" w:rsidR="001D6D89" w:rsidRDefault="001D6D89" w:rsidP="001D6D89">
      <w:pPr>
        <w:rPr>
          <w:szCs w:val="22"/>
        </w:rPr>
      </w:pPr>
      <w:r w:rsidRPr="00167CE4">
        <w:rPr>
          <w:szCs w:val="22"/>
        </w:rPr>
        <w:t>This contribution propose</w:t>
      </w:r>
      <w:r>
        <w:rPr>
          <w:szCs w:val="22"/>
        </w:rPr>
        <w:t>s</w:t>
      </w:r>
      <w:r w:rsidRPr="00167CE4">
        <w:rPr>
          <w:szCs w:val="22"/>
        </w:rPr>
        <w:t xml:space="preserve"> modifications on EE2 Test 1.4 for spatial GPM, aiming at simplifying the algorithm and improv</w:t>
      </w:r>
      <w:r>
        <w:rPr>
          <w:szCs w:val="22"/>
        </w:rPr>
        <w:t>ing</w:t>
      </w:r>
      <w:r w:rsidRPr="00167CE4">
        <w:rPr>
          <w:szCs w:val="22"/>
        </w:rPr>
        <w:t xml:space="preserve"> the coding efficiency. There are three aspects:</w:t>
      </w:r>
      <w:r>
        <w:rPr>
          <w:szCs w:val="22"/>
        </w:rPr>
        <w:t xml:space="preserve"> 1) </w:t>
      </w:r>
      <w:r w:rsidRPr="00167CE4">
        <w:rPr>
          <w:szCs w:val="22"/>
        </w:rPr>
        <w:t>Introduce a fast GPM partitioning list derivation algorithm to</w:t>
      </w:r>
      <w:r>
        <w:rPr>
          <w:szCs w:val="22"/>
        </w:rPr>
        <w:t xml:space="preserve"> adaptively determine the GPM partitioning mode and to</w:t>
      </w:r>
      <w:r w:rsidRPr="00167CE4">
        <w:rPr>
          <w:szCs w:val="22"/>
        </w:rPr>
        <w:t xml:space="preserve"> reduce the number of GPM partitions to check for template-based partition type and intra mode selection;</w:t>
      </w:r>
      <w:r>
        <w:rPr>
          <w:szCs w:val="22"/>
        </w:rPr>
        <w:t xml:space="preserve"> 2) Use </w:t>
      </w:r>
      <w:r w:rsidRPr="00167CE4">
        <w:rPr>
          <w:szCs w:val="22"/>
        </w:rPr>
        <w:t>IPM list as an alternative to the MPM list</w:t>
      </w:r>
      <w:r>
        <w:rPr>
          <w:szCs w:val="22"/>
        </w:rPr>
        <w:t xml:space="preserve"> used in Test 1.4 and exclude TIMD in SGPM intra mode</w:t>
      </w:r>
      <w:r w:rsidRPr="00167CE4">
        <w:rPr>
          <w:szCs w:val="22"/>
        </w:rPr>
        <w:t>;</w:t>
      </w:r>
      <w:r>
        <w:rPr>
          <w:szCs w:val="22"/>
        </w:rPr>
        <w:t xml:space="preserve"> 3) </w:t>
      </w:r>
      <w:r w:rsidRPr="00167CE4">
        <w:rPr>
          <w:szCs w:val="22"/>
        </w:rPr>
        <w:t>Reduce the template size used in Test 1.4 from 4 to 1.</w:t>
      </w:r>
    </w:p>
    <w:p w14:paraId="2ED3A63D" w14:textId="77777777" w:rsidR="001D6D89" w:rsidRDefault="001D6D89" w:rsidP="001D6D89">
      <w:pPr>
        <w:rPr>
          <w:szCs w:val="22"/>
        </w:rPr>
      </w:pPr>
      <w:r w:rsidRPr="00167CE4">
        <w:rPr>
          <w:szCs w:val="22"/>
        </w:rPr>
        <w:t>The impact on coding efficiency and runtimes over ECM-</w:t>
      </w:r>
      <w:r>
        <w:rPr>
          <w:szCs w:val="22"/>
        </w:rPr>
        <w:t>5</w:t>
      </w:r>
      <w:r w:rsidRPr="00167CE4">
        <w:rPr>
          <w:szCs w:val="22"/>
        </w:rPr>
        <w:t>.0 is reportedly {for Y, U, V, EncT, DecT}:</w:t>
      </w:r>
    </w:p>
    <w:p w14:paraId="089D36A6" w14:textId="77777777" w:rsidR="001D6D89" w:rsidRDefault="001D6D89" w:rsidP="001D6D89">
      <w:pPr>
        <w:rPr>
          <w:szCs w:val="22"/>
        </w:rPr>
      </w:pPr>
      <w:r>
        <w:rPr>
          <w:szCs w:val="22"/>
        </w:rPr>
        <w:t xml:space="preserve">AI: </w:t>
      </w:r>
      <w:r w:rsidRPr="005647DF">
        <w:rPr>
          <w:szCs w:val="22"/>
        </w:rPr>
        <w:t>{ -0.21%, -0.11%, -0.06%, 113%, 106%}</w:t>
      </w:r>
    </w:p>
    <w:p w14:paraId="12463288" w14:textId="77777777" w:rsidR="001D6D89" w:rsidRDefault="001D6D89" w:rsidP="001D6D89">
      <w:pPr>
        <w:rPr>
          <w:szCs w:val="22"/>
        </w:rPr>
      </w:pPr>
      <w:r>
        <w:rPr>
          <w:szCs w:val="22"/>
        </w:rPr>
        <w:t>RA:</w:t>
      </w:r>
      <w:r w:rsidRPr="005647DF">
        <w:rPr>
          <w:szCs w:val="22"/>
        </w:rPr>
        <w:t xml:space="preserve"> {</w:t>
      </w:r>
      <w:r w:rsidRPr="00F0311A">
        <w:rPr>
          <w:szCs w:val="22"/>
        </w:rPr>
        <w:t>-0.12%</w:t>
      </w:r>
      <w:r>
        <w:rPr>
          <w:szCs w:val="22"/>
        </w:rPr>
        <w:t xml:space="preserve">, </w:t>
      </w:r>
      <w:r w:rsidRPr="00F0311A">
        <w:rPr>
          <w:szCs w:val="22"/>
        </w:rPr>
        <w:t>-0.07%</w:t>
      </w:r>
      <w:r>
        <w:rPr>
          <w:szCs w:val="22"/>
        </w:rPr>
        <w:t xml:space="preserve">, </w:t>
      </w:r>
      <w:r w:rsidRPr="00F0311A">
        <w:rPr>
          <w:szCs w:val="22"/>
        </w:rPr>
        <w:t>-0.05%</w:t>
      </w:r>
      <w:r>
        <w:rPr>
          <w:szCs w:val="22"/>
        </w:rPr>
        <w:t>, 1</w:t>
      </w:r>
      <w:r w:rsidRPr="00F0311A">
        <w:rPr>
          <w:szCs w:val="22"/>
        </w:rPr>
        <w:t>04%</w:t>
      </w:r>
      <w:r>
        <w:rPr>
          <w:szCs w:val="22"/>
        </w:rPr>
        <w:t xml:space="preserve">, </w:t>
      </w:r>
      <w:r w:rsidRPr="00F0311A">
        <w:rPr>
          <w:szCs w:val="22"/>
        </w:rPr>
        <w:t>100%</w:t>
      </w:r>
      <w:r w:rsidRPr="005647DF">
        <w:rPr>
          <w:szCs w:val="22"/>
        </w:rPr>
        <w:t>}</w:t>
      </w:r>
    </w:p>
    <w:p w14:paraId="2A0D5609" w14:textId="77777777" w:rsidR="001D6D89" w:rsidRDefault="001D6D89" w:rsidP="001D6D89">
      <w:pPr>
        <w:rPr>
          <w:szCs w:val="22"/>
        </w:rPr>
      </w:pPr>
      <w:r>
        <w:rPr>
          <w:szCs w:val="22"/>
        </w:rPr>
        <w:t>Setting 2 with additional simplification (optimized candidate partitioning types for testing, excluded usage of TIMD mode etc.) is tested and the results over ECM-5.0 are</w:t>
      </w:r>
    </w:p>
    <w:p w14:paraId="5CAA6DCF" w14:textId="77777777" w:rsidR="001D6D89" w:rsidRDefault="001D6D89" w:rsidP="001D6D89">
      <w:pPr>
        <w:rPr>
          <w:szCs w:val="22"/>
        </w:rPr>
      </w:pPr>
      <w:r>
        <w:rPr>
          <w:szCs w:val="22"/>
        </w:rPr>
        <w:t>AI</w:t>
      </w:r>
      <w:proofErr w:type="gramStart"/>
      <w:r>
        <w:rPr>
          <w:szCs w:val="22"/>
        </w:rPr>
        <w:t xml:space="preserve">:  </w:t>
      </w:r>
      <w:r w:rsidRPr="005647DF">
        <w:rPr>
          <w:szCs w:val="22"/>
        </w:rPr>
        <w:t>{</w:t>
      </w:r>
      <w:proofErr w:type="gramEnd"/>
      <w:r w:rsidRPr="005647DF">
        <w:rPr>
          <w:szCs w:val="22"/>
        </w:rPr>
        <w:t xml:space="preserve"> </w:t>
      </w:r>
      <w:r>
        <w:rPr>
          <w:szCs w:val="22"/>
        </w:rPr>
        <w:t>xx</w:t>
      </w:r>
      <w:r w:rsidRPr="005647DF">
        <w:rPr>
          <w:szCs w:val="22"/>
        </w:rPr>
        <w:t xml:space="preserve">%, </w:t>
      </w:r>
      <w:r>
        <w:rPr>
          <w:szCs w:val="22"/>
        </w:rPr>
        <w:t>xx</w:t>
      </w:r>
      <w:r w:rsidRPr="005647DF">
        <w:rPr>
          <w:szCs w:val="22"/>
        </w:rPr>
        <w:t xml:space="preserve">%, </w:t>
      </w:r>
      <w:r>
        <w:rPr>
          <w:szCs w:val="22"/>
        </w:rPr>
        <w:t>xx</w:t>
      </w:r>
      <w:r w:rsidRPr="005647DF">
        <w:rPr>
          <w:szCs w:val="22"/>
        </w:rPr>
        <w:t>%}</w:t>
      </w:r>
    </w:p>
    <w:p w14:paraId="1143968A" w14:textId="77777777" w:rsidR="001D6D89" w:rsidRDefault="001D6D89" w:rsidP="001D6D89">
      <w:pPr>
        <w:rPr>
          <w:szCs w:val="22"/>
        </w:rPr>
      </w:pPr>
      <w:r>
        <w:rPr>
          <w:szCs w:val="22"/>
        </w:rPr>
        <w:t>RA:</w:t>
      </w:r>
      <w:r w:rsidRPr="005647DF">
        <w:rPr>
          <w:szCs w:val="22"/>
        </w:rPr>
        <w:t xml:space="preserve"> </w:t>
      </w:r>
      <w:proofErr w:type="gramStart"/>
      <w:r>
        <w:rPr>
          <w:szCs w:val="22"/>
        </w:rPr>
        <w:t>{ xx</w:t>
      </w:r>
      <w:proofErr w:type="gramEnd"/>
      <w:r w:rsidRPr="005647DF">
        <w:rPr>
          <w:szCs w:val="22"/>
        </w:rPr>
        <w:t xml:space="preserve">%, </w:t>
      </w:r>
      <w:r>
        <w:rPr>
          <w:szCs w:val="22"/>
        </w:rPr>
        <w:t>xx</w:t>
      </w:r>
      <w:r w:rsidRPr="005647DF">
        <w:rPr>
          <w:szCs w:val="22"/>
        </w:rPr>
        <w:t xml:space="preserve">%, </w:t>
      </w:r>
      <w:r>
        <w:rPr>
          <w:szCs w:val="22"/>
        </w:rPr>
        <w:t>xx</w:t>
      </w:r>
      <w:r w:rsidRPr="005647DF">
        <w:rPr>
          <w:szCs w:val="22"/>
        </w:rPr>
        <w:t>%}</w:t>
      </w:r>
    </w:p>
    <w:p w14:paraId="0B21DB23" w14:textId="68F2D4AB" w:rsidR="00B377F0" w:rsidRDefault="00B377F0" w:rsidP="00B377F0"/>
    <w:p w14:paraId="46D5883A" w14:textId="31C0F6F1" w:rsidR="001D6D89" w:rsidRDefault="00902BC8" w:rsidP="00B377F0">
      <w:r>
        <w:t>It is commented by the cross-checker that reduction of template size may not be useful.</w:t>
      </w:r>
    </w:p>
    <w:p w14:paraId="610FDFDF" w14:textId="0F40D93D" w:rsidR="00902BC8" w:rsidRDefault="00902BC8" w:rsidP="00B377F0">
      <w:r>
        <w:t>Encoding runtime is decreased by reducing the number of GPM partition types and intra prediction modes (normatively)</w:t>
      </w:r>
    </w:p>
    <w:p w14:paraId="45DAA60B" w14:textId="7020C644" w:rsidR="00902BC8" w:rsidRDefault="00902BC8" w:rsidP="00B377F0"/>
    <w:p w14:paraId="3463097A" w14:textId="1EAD0A99" w:rsidR="00902BC8" w:rsidRDefault="008445B6" w:rsidP="00B377F0">
      <w:pPr>
        <w:rPr>
          <w:sz w:val="24"/>
        </w:rPr>
      </w:pPr>
      <w:r w:rsidRPr="00515555">
        <w:rPr>
          <w:highlight w:val="yellow"/>
        </w:rPr>
        <w:t>Investigate JVET-AA0045, JVET-AA0119, JVET-A</w:t>
      </w:r>
      <w:r>
        <w:rPr>
          <w:highlight w:val="yellow"/>
        </w:rPr>
        <w:t>A</w:t>
      </w:r>
      <w:r w:rsidRPr="00515555">
        <w:rPr>
          <w:highlight w:val="yellow"/>
        </w:rPr>
        <w:t>0149 in EE</w:t>
      </w:r>
      <w:r>
        <w:t>, in particular identify the benefit of</w:t>
      </w:r>
    </w:p>
    <w:p w14:paraId="0AA2C989" w14:textId="493A67D2" w:rsidR="008445B6" w:rsidRDefault="008445B6" w:rsidP="008445B6">
      <w:pPr>
        <w:numPr>
          <w:ilvl w:val="0"/>
          <w:numId w:val="375"/>
        </w:numPr>
      </w:pPr>
      <w:r>
        <w:t>Strategies for reducing RDO decisions (also for previous test 1.4)</w:t>
      </w:r>
    </w:p>
    <w:p w14:paraId="60ADCB70" w14:textId="32FD19B3" w:rsidR="008445B6" w:rsidRDefault="008445B6" w:rsidP="008445B6">
      <w:pPr>
        <w:numPr>
          <w:ilvl w:val="0"/>
          <w:numId w:val="375"/>
        </w:numPr>
      </w:pPr>
      <w:r>
        <w:t>Reducing the number of GPM partition types and intra mode derivation</w:t>
      </w:r>
    </w:p>
    <w:p w14:paraId="0528923E" w14:textId="640FDBC0" w:rsidR="008445B6" w:rsidRDefault="008445B6" w:rsidP="008445B6">
      <w:pPr>
        <w:numPr>
          <w:ilvl w:val="0"/>
          <w:numId w:val="375"/>
        </w:numPr>
      </w:pPr>
      <w:r>
        <w:t>Smaller and bigger block sizes</w:t>
      </w:r>
    </w:p>
    <w:p w14:paraId="4F6E53E7" w14:textId="241F266F" w:rsidR="008445B6" w:rsidRDefault="008445B6" w:rsidP="00515555">
      <w:pPr>
        <w:numPr>
          <w:ilvl w:val="0"/>
          <w:numId w:val="375"/>
        </w:numPr>
      </w:pPr>
      <w:r>
        <w:t>Adaptive blending</w:t>
      </w:r>
    </w:p>
    <w:p w14:paraId="4E9CA0C0" w14:textId="2D8064D8" w:rsidR="00902BC8" w:rsidRDefault="00902BC8" w:rsidP="00B377F0"/>
    <w:p w14:paraId="4B905CE3" w14:textId="5E9A81DC" w:rsidR="003A7ADB" w:rsidRPr="00A82B6D" w:rsidRDefault="00FF28AC" w:rsidP="00515555">
      <w:pPr>
        <w:pStyle w:val="berschrift9"/>
        <w:rPr>
          <w:szCs w:val="22"/>
          <w:lang w:val="en-CA"/>
        </w:rPr>
      </w:pPr>
      <w:hyperlink r:id="rId634" w:history="1">
        <w:r w:rsidR="003A7ADB" w:rsidRPr="00EB256E">
          <w:rPr>
            <w:color w:val="0000FF"/>
            <w:szCs w:val="22"/>
            <w:u w:val="single"/>
            <w:lang w:val="en-CA"/>
          </w:rPr>
          <w:t>JVET-AA0230</w:t>
        </w:r>
      </w:hyperlink>
      <w:r w:rsidR="003A7ADB" w:rsidRPr="00A82B6D">
        <w:rPr>
          <w:szCs w:val="22"/>
          <w:lang w:val="en-CA"/>
        </w:rPr>
        <w:t xml:space="preserve"> </w:t>
      </w:r>
      <w:r w:rsidR="003A7ADB" w:rsidRPr="00EB256E">
        <w:rPr>
          <w:szCs w:val="22"/>
          <w:lang w:val="en-CA"/>
        </w:rPr>
        <w:t>crosscheck of JVET-AA0149 (EE2-1.4 related: Improvements on Spatial GPM)</w:t>
      </w:r>
      <w:r w:rsidR="003A7ADB" w:rsidRPr="00A82B6D">
        <w:rPr>
          <w:szCs w:val="22"/>
          <w:lang w:val="en-CA"/>
        </w:rPr>
        <w:t xml:space="preserve"> [</w:t>
      </w:r>
      <w:r w:rsidR="003A7ADB" w:rsidRPr="00EB256E">
        <w:rPr>
          <w:szCs w:val="22"/>
          <w:lang w:val="en-CA"/>
        </w:rPr>
        <w:t>K. Naser (InterDigital)</w:t>
      </w:r>
      <w:r w:rsidR="003A7ADB" w:rsidRPr="00A82B6D">
        <w:rPr>
          <w:szCs w:val="22"/>
          <w:lang w:val="en-CA"/>
        </w:rPr>
        <w:t>] [late] [miss]</w:t>
      </w:r>
    </w:p>
    <w:p w14:paraId="26602716" w14:textId="77777777" w:rsidR="00F62816" w:rsidRPr="00CF512D" w:rsidRDefault="00F62816" w:rsidP="00F62816">
      <w:pPr>
        <w:rPr>
          <w:ins w:id="572" w:author="Jens-Rainer Ohm" w:date="2022-07-30T11:50:00Z"/>
        </w:rPr>
      </w:pPr>
      <w:ins w:id="573" w:author="Jens-Rainer Ohm" w:date="2022-07-30T11:50:00Z">
        <w:r w:rsidRPr="00B02365">
          <w:rPr>
            <w:highlight w:val="yellow"/>
          </w:rPr>
          <w:t>Still missing 1 week after meeting ends – withdraw?</w:t>
        </w:r>
      </w:ins>
    </w:p>
    <w:p w14:paraId="31A96B91" w14:textId="1A20AC3D" w:rsidR="003A7ADB" w:rsidRDefault="003A7ADB" w:rsidP="00B377F0"/>
    <w:p w14:paraId="6C1B7390" w14:textId="68141280" w:rsidR="009D3006" w:rsidRPr="00126D2A" w:rsidRDefault="00FF28AC" w:rsidP="008B0B4B">
      <w:pPr>
        <w:pStyle w:val="berschrift9"/>
        <w:rPr>
          <w:szCs w:val="22"/>
          <w:lang w:val="en-CA" w:eastAsia="en-DE"/>
        </w:rPr>
      </w:pPr>
      <w:hyperlink r:id="rId635" w:history="1">
        <w:r w:rsidR="009D3006" w:rsidRPr="00126D2A">
          <w:rPr>
            <w:color w:val="0000FF"/>
            <w:szCs w:val="22"/>
            <w:u w:val="single"/>
            <w:lang w:val="en-CA" w:eastAsia="en-DE"/>
          </w:rPr>
          <w:t>JVET-AA0248</w:t>
        </w:r>
      </w:hyperlink>
      <w:r w:rsidR="009D3006" w:rsidRPr="00126D2A">
        <w:rPr>
          <w:szCs w:val="22"/>
          <w:lang w:eastAsia="en-DE"/>
        </w:rPr>
        <w:t xml:space="preserve"> </w:t>
      </w:r>
      <w:r w:rsidR="009D3006" w:rsidRPr="00126D2A">
        <w:rPr>
          <w:szCs w:val="22"/>
          <w:lang w:val="en-CA" w:eastAsia="en-DE"/>
        </w:rPr>
        <w:t xml:space="preserve">Crosscheck of </w:t>
      </w:r>
      <w:r w:rsidR="009D3006" w:rsidRPr="0058788A">
        <w:rPr>
          <w:szCs w:val="22"/>
          <w:lang w:val="en-CA"/>
        </w:rPr>
        <w:t>JVET</w:t>
      </w:r>
      <w:r w:rsidR="009D3006" w:rsidRPr="00126D2A">
        <w:rPr>
          <w:szCs w:val="22"/>
          <w:lang w:val="en-CA" w:eastAsia="en-DE"/>
        </w:rPr>
        <w:t>-AA0149 (EE2-1.4 related: Improvements on Spatial GPM)</w:t>
      </w:r>
      <w:r w:rsidR="009D3006" w:rsidRPr="00126D2A">
        <w:rPr>
          <w:szCs w:val="22"/>
          <w:lang w:eastAsia="en-DE"/>
        </w:rPr>
        <w:t xml:space="preserve"> [</w:t>
      </w:r>
      <w:r w:rsidR="0058788A" w:rsidRPr="00126D2A">
        <w:rPr>
          <w:color w:val="0000FF"/>
          <w:szCs w:val="22"/>
          <w:u w:val="single"/>
          <w:lang w:val="en-CA" w:eastAsia="en-DE"/>
        </w:rPr>
        <w:t>F. Wang</w:t>
      </w:r>
      <w:r w:rsidR="0058788A" w:rsidRPr="00126D2A">
        <w:rPr>
          <w:color w:val="0000FF"/>
          <w:szCs w:val="22"/>
          <w:u w:val="single"/>
          <w:lang w:eastAsia="en-DE"/>
        </w:rPr>
        <w:t xml:space="preserve"> </w:t>
      </w:r>
      <w:r w:rsidR="0058788A" w:rsidRPr="00126D2A">
        <w:rPr>
          <w:color w:val="0000FF"/>
          <w:szCs w:val="22"/>
          <w:u w:val="single"/>
          <w:lang w:val="en-CA" w:eastAsia="en-DE"/>
        </w:rPr>
        <w:t>(OPPO)</w:t>
      </w:r>
      <w:r w:rsidR="009D3006" w:rsidRPr="00126D2A">
        <w:rPr>
          <w:szCs w:val="22"/>
          <w:lang w:eastAsia="en-DE"/>
        </w:rPr>
        <w:t>] [late]</w:t>
      </w:r>
    </w:p>
    <w:p w14:paraId="727C61B8" w14:textId="77777777" w:rsidR="009D3006" w:rsidRPr="00CF512D" w:rsidRDefault="009D3006" w:rsidP="00B377F0"/>
    <w:p w14:paraId="7EB2E448" w14:textId="4AD07BD1" w:rsidR="00E03821" w:rsidRPr="00CF512D" w:rsidRDefault="005A1D71" w:rsidP="000C06CF">
      <w:pPr>
        <w:pStyle w:val="berschrift3"/>
      </w:pPr>
      <w:bookmarkStart w:id="574"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del w:id="575" w:author="Jens-Rainer Ohm" w:date="2022-07-30T11:30:00Z">
        <w:r w:rsidR="009C7A6F" w:rsidRPr="00CF512D" w:rsidDel="0023358A">
          <w:delText>2</w:delText>
        </w:r>
        <w:r w:rsidR="009C7A6F" w:rsidDel="0023358A">
          <w:delText>7</w:delText>
        </w:r>
      </w:del>
      <w:ins w:id="576" w:author="Jens-Rainer Ohm" w:date="2022-07-30T11:30:00Z">
        <w:r w:rsidR="0023358A" w:rsidRPr="00CF512D">
          <w:t>2</w:t>
        </w:r>
        <w:r w:rsidR="0023358A">
          <w:t>6</w:t>
        </w:r>
      </w:ins>
      <w:r w:rsidR="00E03821" w:rsidRPr="00CF512D">
        <w:t>)</w:t>
      </w:r>
      <w:bookmarkEnd w:id="313"/>
      <w:bookmarkEnd w:id="314"/>
      <w:bookmarkEnd w:id="574"/>
    </w:p>
    <w:p w14:paraId="2CE08683" w14:textId="50836878" w:rsidR="00B377F0" w:rsidRDefault="00B377F0" w:rsidP="00B377F0">
      <w:bookmarkStart w:id="577" w:name="_Ref37794812"/>
      <w:bookmarkStart w:id="578" w:name="_Ref92384935"/>
      <w:bookmarkStart w:id="579" w:name="_Ref518893239"/>
      <w:bookmarkStart w:id="580" w:name="_Ref20610870"/>
      <w:bookmarkStart w:id="581" w:name="_Hlk37015736"/>
      <w:bookmarkStart w:id="582" w:name="_Ref511637164"/>
      <w:bookmarkStart w:id="583" w:name="_Ref534462031"/>
      <w:bookmarkStart w:id="584" w:name="_Ref451632402"/>
      <w:bookmarkStart w:id="585" w:name="_Ref432590081"/>
      <w:bookmarkStart w:id="586" w:name="_Ref345950302"/>
      <w:bookmarkStart w:id="587" w:name="_Ref392897275"/>
      <w:bookmarkStart w:id="588" w:name="_Ref421891381"/>
      <w:bookmarkEnd w:id="285"/>
      <w:r w:rsidRPr="00CF512D">
        <w:t xml:space="preserve">Contributions in this area were discussed in session </w:t>
      </w:r>
      <w:r w:rsidR="00724095">
        <w:t>11</w:t>
      </w:r>
      <w:r w:rsidR="00724095" w:rsidRPr="00CF512D">
        <w:t xml:space="preserve"> </w:t>
      </w:r>
      <w:r w:rsidRPr="00CF512D">
        <w:t xml:space="preserve">at </w:t>
      </w:r>
      <w:r w:rsidR="00724095">
        <w:t>1410</w:t>
      </w:r>
      <w:r w:rsidRPr="00CF512D">
        <w:t>–</w:t>
      </w:r>
      <w:r w:rsidR="00F2691F">
        <w:t>1510</w:t>
      </w:r>
      <w:r w:rsidR="00F2691F" w:rsidRPr="00CF512D">
        <w:t xml:space="preserve"> </w:t>
      </w:r>
      <w:r w:rsidRPr="00CF512D">
        <w:t xml:space="preserve">UTC on </w:t>
      </w:r>
      <w:r w:rsidR="00724095">
        <w:t>Fri</w:t>
      </w:r>
      <w:r w:rsidR="00724095" w:rsidRPr="00CF512D">
        <w:t xml:space="preserve">day </w:t>
      </w:r>
      <w:r w:rsidR="00724095">
        <w:t>15</w:t>
      </w:r>
      <w:r w:rsidR="00724095" w:rsidRPr="00CF512D">
        <w:t xml:space="preserve"> </w:t>
      </w:r>
      <w:r w:rsidRPr="00CF512D">
        <w:t>July 2022</w:t>
      </w:r>
      <w:r w:rsidR="00C77D35">
        <w:t xml:space="preserve">, </w:t>
      </w:r>
      <w:r w:rsidR="00C77D35" w:rsidRPr="00CF512D">
        <w:t xml:space="preserve">in session </w:t>
      </w:r>
      <w:r w:rsidR="00C77D35">
        <w:t>14</w:t>
      </w:r>
      <w:r w:rsidR="00C77D35" w:rsidRPr="00CF512D">
        <w:t xml:space="preserve"> at </w:t>
      </w:r>
      <w:r w:rsidR="00C77D35">
        <w:t>1530</w:t>
      </w:r>
      <w:r w:rsidR="00C77D35" w:rsidRPr="00CF512D">
        <w:t>–</w:t>
      </w:r>
      <w:r w:rsidR="006411A4" w:rsidRPr="008B0B4B">
        <w:t>1700</w:t>
      </w:r>
      <w:r w:rsidR="006411A4" w:rsidRPr="00CF512D">
        <w:t xml:space="preserve"> </w:t>
      </w:r>
      <w:r w:rsidR="00C77D35" w:rsidRPr="00CF512D">
        <w:t xml:space="preserve">UTC on </w:t>
      </w:r>
      <w:r w:rsidR="00C77D35">
        <w:t>Mon</w:t>
      </w:r>
      <w:r w:rsidR="00C77D35" w:rsidRPr="00CF512D">
        <w:t xml:space="preserve">day </w:t>
      </w:r>
      <w:r w:rsidR="00C77D35">
        <w:t>18</w:t>
      </w:r>
      <w:r w:rsidR="00C77D35" w:rsidRPr="00CF512D">
        <w:t xml:space="preserve"> July 2022 </w:t>
      </w:r>
      <w:r w:rsidRPr="00CF512D">
        <w:t>(chaired by JRO)</w:t>
      </w:r>
      <w:r w:rsidR="005B13A9">
        <w:t xml:space="preserve">, </w:t>
      </w:r>
      <w:r w:rsidR="00DF1FA7">
        <w:t>in session 17 141</w:t>
      </w:r>
      <w:r w:rsidR="00F83494">
        <w:t>5</w:t>
      </w:r>
      <w:r w:rsidR="00DF1FA7">
        <w:t>-</w:t>
      </w:r>
      <w:r w:rsidR="00996C38">
        <w:t>1530</w:t>
      </w:r>
      <w:r w:rsidR="00DF1FA7">
        <w:t xml:space="preserve"> on Tuesday 19 July 2022</w:t>
      </w:r>
      <w:r w:rsidR="00996C38">
        <w:t>, in session 18 1550-</w:t>
      </w:r>
      <w:r w:rsidR="00480E8B">
        <w:t>1725</w:t>
      </w:r>
      <w:r w:rsidR="00996C38">
        <w:t xml:space="preserve"> on Tuesday 19 July 2022</w:t>
      </w:r>
      <w:r w:rsidR="00DF1FA7">
        <w:t xml:space="preserve"> (chaired by Y. Ye)</w:t>
      </w:r>
      <w:r w:rsidR="00F83494">
        <w:t>,</w:t>
      </w:r>
      <w:r w:rsidR="00DF1FA7">
        <w:t xml:space="preserve"> </w:t>
      </w:r>
      <w:r w:rsidR="005B13A9">
        <w:t xml:space="preserve">and </w:t>
      </w:r>
      <w:r w:rsidR="006411A4" w:rsidRPr="00CF512D">
        <w:t xml:space="preserve">in session </w:t>
      </w:r>
      <w:r w:rsidR="006411A4">
        <w:t>22</w:t>
      </w:r>
      <w:r w:rsidR="006411A4" w:rsidRPr="00CF512D">
        <w:t xml:space="preserve"> at </w:t>
      </w:r>
      <w:r w:rsidR="006411A4">
        <w:t>1520</w:t>
      </w:r>
      <w:r w:rsidR="006411A4" w:rsidRPr="00CF512D">
        <w:t>–</w:t>
      </w:r>
      <w:r w:rsidR="00E40059">
        <w:t>1730</w:t>
      </w:r>
      <w:r w:rsidR="006411A4" w:rsidRPr="00CF512D">
        <w:t xml:space="preserve"> UTC on </w:t>
      </w:r>
      <w:r w:rsidR="006411A4">
        <w:t>Wednes</w:t>
      </w:r>
      <w:r w:rsidR="006411A4" w:rsidRPr="00CF512D">
        <w:t xml:space="preserve">day </w:t>
      </w:r>
      <w:r w:rsidR="006411A4">
        <w:t>20</w:t>
      </w:r>
      <w:r w:rsidR="006411A4" w:rsidRPr="00CF512D">
        <w:t xml:space="preserve"> July 2022</w:t>
      </w:r>
      <w:r w:rsidR="006411A4">
        <w:t xml:space="preserve"> (chaired by JRO)</w:t>
      </w:r>
      <w:r w:rsidRPr="00CF512D">
        <w:t>.</w:t>
      </w:r>
    </w:p>
    <w:p w14:paraId="2AA074FA" w14:textId="40DA13AB" w:rsidR="00185D58" w:rsidRPr="00CF512D" w:rsidRDefault="00FF28AC" w:rsidP="00A02988">
      <w:pPr>
        <w:pStyle w:val="berschrift9"/>
        <w:rPr>
          <w:lang w:val="en-CA"/>
        </w:rPr>
      </w:pPr>
      <w:hyperlink r:id="rId636" w:history="1">
        <w:r w:rsidR="00185D58" w:rsidRPr="00CF512D">
          <w:rPr>
            <w:color w:val="0000FF"/>
            <w:u w:val="single"/>
            <w:lang w:val="en-CA"/>
          </w:rPr>
          <w:t>JVET-AA0043</w:t>
        </w:r>
      </w:hyperlink>
      <w:r w:rsidR="00185D58" w:rsidRPr="00CF512D">
        <w:rPr>
          <w:color w:val="0000FF"/>
          <w:u w:val="single"/>
          <w:lang w:val="en-CA"/>
        </w:rPr>
        <w:t xml:space="preserve"> </w:t>
      </w:r>
      <w:r w:rsidR="00185D58" w:rsidRPr="00CF512D">
        <w:rPr>
          <w:lang w:val="en-CA"/>
        </w:rPr>
        <w:t>IntraTMP Adaptation for Camera Captured Contents [K. Naser, T. Poirier, F. Galpin, A. Robert (InterDigital)]</w:t>
      </w:r>
    </w:p>
    <w:p w14:paraId="4E67762C" w14:textId="77777777" w:rsidR="00724095" w:rsidRDefault="00724095" w:rsidP="00724095">
      <w:pPr>
        <w:rPr>
          <w:lang w:eastAsia="ja-JP"/>
        </w:rPr>
      </w:pPr>
      <w:r>
        <w:rPr>
          <w:lang w:eastAsia="ja-JP"/>
        </w:rPr>
        <w:t xml:space="preserve">This contribution proposes enabling IntraTMP for all CTC classes. To well balance the </w:t>
      </w:r>
      <w:proofErr w:type="gramStart"/>
      <w:r>
        <w:rPr>
          <w:lang w:eastAsia="ja-JP"/>
        </w:rPr>
        <w:t>bitrate</w:t>
      </w:r>
      <w:proofErr w:type="gramEnd"/>
      <w:r>
        <w:rPr>
          <w:lang w:eastAsia="ja-JP"/>
        </w:rPr>
        <w:t xml:space="preserve"> gain and the coding time, certain adaptations of IntraTMP are proposed. Specifically, it is proposed to speed-up the template matching process by subsampling the search range and perform iterative refinement. Two variants are studied:</w:t>
      </w:r>
    </w:p>
    <w:p w14:paraId="722D5A9C" w14:textId="77777777" w:rsidR="00724095" w:rsidRDefault="00724095" w:rsidP="00724095">
      <w:pPr>
        <w:rPr>
          <w:lang w:eastAsia="ja-JP"/>
        </w:rPr>
      </w:pPr>
      <w:r>
        <w:rPr>
          <w:lang w:eastAsia="ja-JP"/>
        </w:rPr>
        <w:t xml:space="preserve">Variant 1: </w:t>
      </w:r>
    </w:p>
    <w:p w14:paraId="50FA10B3" w14:textId="77777777" w:rsidR="00724095" w:rsidRDefault="00724095" w:rsidP="00724095">
      <w:pPr>
        <w:rPr>
          <w:lang w:eastAsia="ja-JP"/>
        </w:rPr>
      </w:pPr>
      <w:r w:rsidRPr="0003222F">
        <w:rPr>
          <w:lang w:eastAsia="ja-JP"/>
        </w:rPr>
        <w:t>AI: -0.23% -0.30% -0.26% with 103% EncT and 103% DecT</w:t>
      </w:r>
    </w:p>
    <w:p w14:paraId="245F90F3" w14:textId="77777777" w:rsidR="00724095" w:rsidRDefault="00724095" w:rsidP="00724095">
      <w:pPr>
        <w:rPr>
          <w:lang w:eastAsia="ja-JP"/>
        </w:rPr>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p>
    <w:p w14:paraId="01487FAA" w14:textId="77777777" w:rsidR="00724095" w:rsidRDefault="00724095" w:rsidP="00724095">
      <w:pPr>
        <w:rPr>
          <w:lang w:eastAsia="ja-JP"/>
        </w:rPr>
      </w:pPr>
    </w:p>
    <w:p w14:paraId="555657E0" w14:textId="77777777" w:rsidR="00724095" w:rsidRDefault="00724095" w:rsidP="00724095">
      <w:pPr>
        <w:rPr>
          <w:lang w:eastAsia="ja-JP"/>
        </w:rPr>
      </w:pPr>
      <w:r>
        <w:rPr>
          <w:lang w:eastAsia="ja-JP"/>
        </w:rPr>
        <w:t xml:space="preserve">Variant 2: </w:t>
      </w:r>
    </w:p>
    <w:p w14:paraId="6C761247" w14:textId="77777777" w:rsidR="00724095" w:rsidRDefault="00724095" w:rsidP="00724095">
      <w:pPr>
        <w:rPr>
          <w:lang w:eastAsia="ja-JP"/>
        </w:rPr>
      </w:pPr>
      <w:r w:rsidRPr="0003222F">
        <w:rPr>
          <w:lang w:eastAsia="ja-JP"/>
        </w:rPr>
        <w:t xml:space="preserve">-0.21% -0.22% -0.26% </w:t>
      </w:r>
      <w:r>
        <w:rPr>
          <w:lang w:eastAsia="ja-JP"/>
        </w:rPr>
        <w:t xml:space="preserve">with </w:t>
      </w:r>
      <w:r w:rsidRPr="0003222F">
        <w:rPr>
          <w:lang w:eastAsia="ja-JP"/>
        </w:rPr>
        <w:t>103%</w:t>
      </w:r>
      <w:r>
        <w:rPr>
          <w:lang w:eastAsia="ja-JP"/>
        </w:rPr>
        <w:t xml:space="preserve"> EncT</w:t>
      </w:r>
      <w:r w:rsidRPr="0003222F">
        <w:rPr>
          <w:lang w:eastAsia="ja-JP"/>
        </w:rPr>
        <w:t xml:space="preserve"> </w:t>
      </w:r>
      <w:r>
        <w:rPr>
          <w:lang w:eastAsia="ja-JP"/>
        </w:rPr>
        <w:t xml:space="preserve">and </w:t>
      </w:r>
      <w:r w:rsidRPr="0003222F">
        <w:rPr>
          <w:lang w:eastAsia="ja-JP"/>
        </w:rPr>
        <w:t>102%</w:t>
      </w:r>
      <w:r>
        <w:rPr>
          <w:lang w:eastAsia="ja-JP"/>
        </w:rPr>
        <w:t xml:space="preserve"> DecT </w:t>
      </w:r>
    </w:p>
    <w:p w14:paraId="08A8144C" w14:textId="77777777" w:rsidR="00724095" w:rsidRPr="00231D0E" w:rsidRDefault="00724095" w:rsidP="00724095">
      <w:pPr>
        <w:rPr>
          <w:lang w:eastAsia="ja-JP"/>
        </w:rPr>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p>
    <w:p w14:paraId="09316E9A" w14:textId="1CA11EB5" w:rsidR="00A02988" w:rsidRDefault="00A02988" w:rsidP="00A02988"/>
    <w:p w14:paraId="6C23C1FE" w14:textId="33947E0C" w:rsidR="00433A9B" w:rsidRDefault="00433A9B" w:rsidP="00A02988">
      <w:r>
        <w:t>Subsampling 0 (every pixel position) would be identical with the current IntraTMP. In that case, no refinement step would be applied.</w:t>
      </w:r>
    </w:p>
    <w:p w14:paraId="62B45F3C" w14:textId="24AF75EB" w:rsidR="00433A9B" w:rsidRDefault="00433A9B" w:rsidP="00A02988">
      <w:r w:rsidRPr="00771EF1">
        <w:rPr>
          <w:highlight w:val="yellow"/>
        </w:rPr>
        <w:t>Investigate in EE</w:t>
      </w:r>
      <w:r>
        <w:t>. It should also be investigated how the subsampling approach would work for screen content.</w:t>
      </w:r>
    </w:p>
    <w:p w14:paraId="7A4B858B" w14:textId="33EAD5D0" w:rsidR="00433A9B" w:rsidRDefault="00433A9B" w:rsidP="00A02988">
      <w:r>
        <w:t>It was commented that it would not be a simplification if the decoder would need to implement both downsampled and not downsampled versions.</w:t>
      </w:r>
    </w:p>
    <w:p w14:paraId="5319698C" w14:textId="7466E7ED" w:rsidR="00433A9B" w:rsidRDefault="00333F78" w:rsidP="00A02988">
      <w:r>
        <w:t>It was also commented that the gain is almost zero for class A1. There seems to be sequence dependency.</w:t>
      </w:r>
    </w:p>
    <w:p w14:paraId="2ADC6FFA" w14:textId="77777777" w:rsidR="00333F78" w:rsidRDefault="00333F78" w:rsidP="00A02988"/>
    <w:p w14:paraId="3AA4BDBA" w14:textId="6516A9CB" w:rsidR="006D7920" w:rsidRDefault="00FF28AC" w:rsidP="00DD4584">
      <w:pPr>
        <w:pStyle w:val="berschrift9"/>
        <w:rPr>
          <w:lang w:val="en-CA"/>
        </w:rPr>
      </w:pPr>
      <w:hyperlink r:id="rId637" w:history="1">
        <w:r w:rsidR="006D7920" w:rsidRPr="00091572">
          <w:rPr>
            <w:color w:val="0000FF"/>
            <w:u w:val="single"/>
            <w:lang w:val="en-CA"/>
          </w:rPr>
          <w:t>JVET-AA0204</w:t>
        </w:r>
      </w:hyperlink>
      <w:r w:rsidR="006D7920">
        <w:rPr>
          <w:lang w:val="en-CA"/>
        </w:rPr>
        <w:t xml:space="preserve"> </w:t>
      </w:r>
      <w:r w:rsidR="006D7920" w:rsidRPr="00091572">
        <w:rPr>
          <w:lang w:val="en-CA"/>
        </w:rPr>
        <w:t>Crosscheck of JVET-AA0043 (IntraTMP Adaptation for Camera Captured Contents)</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w:t>
      </w:r>
    </w:p>
    <w:p w14:paraId="4AD07852" w14:textId="77777777" w:rsidR="006D7920" w:rsidRPr="00CF512D" w:rsidRDefault="006D7920" w:rsidP="00A02988"/>
    <w:p w14:paraId="68B4606D" w14:textId="468B1298" w:rsidR="00185D58" w:rsidRPr="00CF512D" w:rsidRDefault="00FF28AC" w:rsidP="00A02988">
      <w:pPr>
        <w:pStyle w:val="berschrift9"/>
        <w:rPr>
          <w:lang w:val="en-CA"/>
        </w:rPr>
      </w:pPr>
      <w:hyperlink r:id="rId638" w:history="1">
        <w:r w:rsidR="00185D58" w:rsidRPr="00CF512D">
          <w:rPr>
            <w:color w:val="0000FF"/>
            <w:u w:val="single"/>
            <w:lang w:val="en-CA"/>
          </w:rPr>
          <w:t>JVET-AA0044</w:t>
        </w:r>
      </w:hyperlink>
      <w:r w:rsidR="00185D58" w:rsidRPr="00CF512D">
        <w:rPr>
          <w:lang w:val="en-CA"/>
        </w:rPr>
        <w:t xml:space="preserve"> IntraTMP for chroma Components [K. Naser, T. Dumas, T. Poirier, F. Galpin (InterDigital)]</w:t>
      </w:r>
    </w:p>
    <w:p w14:paraId="58C4499D" w14:textId="77777777" w:rsidR="00333F78" w:rsidRDefault="00333F78" w:rsidP="00333F78">
      <w:pPr>
        <w:rPr>
          <w:lang w:eastAsia="ja-JP"/>
        </w:rPr>
      </w:pPr>
      <w:r>
        <w:rPr>
          <w:lang w:eastAsia="ja-JP"/>
        </w:rPr>
        <w:t>This contribution proposes enabling IntraTMP for chroma components when chroma separated tree is activated in intra slice. Specifically, a CU level flag is signaled to indicate if IntraTMP is applied for the two chroma components. On top of ECM-5.0, the following results are obtained (classF and TGM):</w:t>
      </w:r>
    </w:p>
    <w:p w14:paraId="7D48F156" w14:textId="77777777" w:rsidR="00333F78" w:rsidRDefault="00333F78" w:rsidP="00333F78">
      <w:pPr>
        <w:rPr>
          <w:lang w:eastAsia="ja-JP"/>
        </w:rPr>
      </w:pPr>
      <w:r>
        <w:rPr>
          <w:lang w:eastAsia="ja-JP"/>
        </w:rPr>
        <w:lastRenderedPageBreak/>
        <w:t>AI:</w:t>
      </w:r>
      <w:r w:rsidRPr="003E3821">
        <w:rPr>
          <w:szCs w:val="20"/>
          <w:lang w:eastAsia="ja-JP"/>
        </w:rPr>
        <w:t xml:space="preserve"> -0.17%</w:t>
      </w:r>
      <w:r>
        <w:rPr>
          <w:lang w:eastAsia="ja-JP"/>
        </w:rPr>
        <w:t xml:space="preserve">%, </w:t>
      </w:r>
      <w:r w:rsidRPr="003E3821">
        <w:rPr>
          <w:szCs w:val="20"/>
          <w:lang w:eastAsia="ja-JP"/>
        </w:rPr>
        <w:t>-0.15%</w:t>
      </w:r>
      <w:r>
        <w:rPr>
          <w:lang w:eastAsia="ja-JP"/>
        </w:rPr>
        <w:t xml:space="preserve">%, </w:t>
      </w:r>
      <w:r w:rsidRPr="003E3821">
        <w:rPr>
          <w:szCs w:val="20"/>
          <w:lang w:eastAsia="ja-JP"/>
        </w:rPr>
        <w:t>-0.20%</w:t>
      </w:r>
      <w:r>
        <w:rPr>
          <w:lang w:eastAsia="ja-JP"/>
        </w:rPr>
        <w:t xml:space="preserve">% for Y, U and V respectively with </w:t>
      </w:r>
      <w:r w:rsidRPr="003E3821">
        <w:rPr>
          <w:szCs w:val="20"/>
          <w:lang w:eastAsia="ja-JP"/>
        </w:rPr>
        <w:t>101</w:t>
      </w:r>
      <w:r>
        <w:rPr>
          <w:lang w:eastAsia="ja-JP"/>
        </w:rPr>
        <w:t xml:space="preserve">% encoding time and </w:t>
      </w:r>
      <w:r w:rsidRPr="003E3821">
        <w:rPr>
          <w:szCs w:val="20"/>
          <w:lang w:eastAsia="ja-JP"/>
        </w:rPr>
        <w:t>101</w:t>
      </w:r>
      <w:r>
        <w:rPr>
          <w:lang w:eastAsia="ja-JP"/>
        </w:rPr>
        <w:t>% decoding time.</w:t>
      </w:r>
    </w:p>
    <w:p w14:paraId="725F6042" w14:textId="77777777" w:rsidR="00333F78" w:rsidRDefault="00333F78" w:rsidP="00333F78">
      <w:pPr>
        <w:rPr>
          <w:lang w:eastAsia="ja-JP"/>
        </w:rPr>
      </w:pPr>
      <w:r>
        <w:rPr>
          <w:lang w:eastAsia="ja-JP"/>
        </w:rPr>
        <w:t>RA:</w:t>
      </w:r>
      <w:r w:rsidRPr="003E3821">
        <w:rPr>
          <w:szCs w:val="20"/>
          <w:lang w:eastAsia="ja-JP"/>
        </w:rPr>
        <w:t xml:space="preserve"> -0.11%</w:t>
      </w:r>
      <w:r>
        <w:rPr>
          <w:lang w:eastAsia="ja-JP"/>
        </w:rPr>
        <w:t xml:space="preserve">%, </w:t>
      </w:r>
      <w:r w:rsidRPr="003E3821">
        <w:rPr>
          <w:szCs w:val="20"/>
          <w:lang w:eastAsia="ja-JP"/>
        </w:rPr>
        <w:t>-0.20%</w:t>
      </w:r>
      <w:r>
        <w:rPr>
          <w:lang w:eastAsia="ja-JP"/>
        </w:rPr>
        <w:t xml:space="preserve">%, </w:t>
      </w:r>
      <w:r w:rsidRPr="003E3821">
        <w:rPr>
          <w:szCs w:val="20"/>
          <w:lang w:eastAsia="ja-JP"/>
        </w:rPr>
        <w:t>-0.16%</w:t>
      </w:r>
      <w:r>
        <w:rPr>
          <w:lang w:eastAsia="ja-JP"/>
        </w:rPr>
        <w:t xml:space="preserve">% for Y, U and V respectively with </w:t>
      </w:r>
      <w:r w:rsidRPr="003E3821">
        <w:rPr>
          <w:szCs w:val="20"/>
          <w:lang w:eastAsia="ja-JP"/>
        </w:rPr>
        <w:t>98</w:t>
      </w:r>
      <w:r>
        <w:rPr>
          <w:lang w:eastAsia="ja-JP"/>
        </w:rPr>
        <w:t xml:space="preserve">% encoding time and </w:t>
      </w:r>
      <w:r w:rsidRPr="003E3821">
        <w:rPr>
          <w:szCs w:val="20"/>
          <w:lang w:eastAsia="ja-JP"/>
        </w:rPr>
        <w:t>101</w:t>
      </w:r>
      <w:r>
        <w:rPr>
          <w:lang w:eastAsia="ja-JP"/>
        </w:rPr>
        <w:t>% decoding time.</w:t>
      </w:r>
    </w:p>
    <w:p w14:paraId="60553B8A" w14:textId="0CC33724" w:rsidR="00A02988" w:rsidRDefault="00333F78" w:rsidP="00A02988">
      <w:r>
        <w:t>Practically no gain for class F, only for TGM. For the case of screen content, the gain appears relatively small</w:t>
      </w:r>
    </w:p>
    <w:p w14:paraId="38271C2C" w14:textId="105EFAFB" w:rsidR="00662A90" w:rsidRDefault="00662A90" w:rsidP="00A02988">
      <w:r>
        <w:t>Search is performed independently for luma and chroma. This is necessary due to the dual-tree coding. It was pointed out that in single-tree case it would be better to re-use the luma vector for chroma.</w:t>
      </w:r>
    </w:p>
    <w:p w14:paraId="26CF2223" w14:textId="34EA5095" w:rsidR="00662A90" w:rsidRPr="00CF512D" w:rsidRDefault="00430365" w:rsidP="00A02988">
      <w:r w:rsidRPr="00771EF1">
        <w:rPr>
          <w:highlight w:val="yellow"/>
        </w:rPr>
        <w:t>Investigate in EE (SC category)</w:t>
      </w:r>
      <w:r>
        <w:t xml:space="preserve"> along with JVET-AA0053.</w:t>
      </w:r>
    </w:p>
    <w:p w14:paraId="31613EC8" w14:textId="6051F7A2" w:rsidR="00CF512D" w:rsidRPr="00CF512D" w:rsidRDefault="00FF28AC" w:rsidP="00CF512D">
      <w:pPr>
        <w:pStyle w:val="berschrift9"/>
        <w:rPr>
          <w:lang w:val="en-CA"/>
        </w:rPr>
      </w:pPr>
      <w:hyperlink r:id="rId639" w:history="1">
        <w:r w:rsidR="00CF512D" w:rsidRPr="00325A7B">
          <w:rPr>
            <w:color w:val="0000FF"/>
            <w:u w:val="single"/>
            <w:lang w:val="en-CA"/>
          </w:rPr>
          <w:t>JVET-AA0171</w:t>
        </w:r>
      </w:hyperlink>
      <w:r w:rsidR="00CF512D" w:rsidRPr="00CF512D">
        <w:rPr>
          <w:lang w:val="en-CA"/>
        </w:rPr>
        <w:t xml:space="preserve"> </w:t>
      </w:r>
      <w:r w:rsidR="00CF512D" w:rsidRPr="00325A7B">
        <w:rPr>
          <w:lang w:val="en-CA"/>
        </w:rPr>
        <w:t>Crosscheck of JVET-AA0044 (IntraTMP for chroma Components)</w:t>
      </w:r>
      <w:r w:rsidR="00CF512D" w:rsidRPr="00CF512D">
        <w:rPr>
          <w:lang w:val="en-CA"/>
        </w:rPr>
        <w:t xml:space="preserve"> [</w:t>
      </w:r>
      <w:r w:rsidR="00CF512D" w:rsidRPr="00325A7B">
        <w:rPr>
          <w:lang w:val="en-CA"/>
        </w:rPr>
        <w:t>W. Lim, S.-C Lim (ETRI)</w:t>
      </w:r>
      <w:r w:rsidR="00CF512D" w:rsidRPr="00CF512D">
        <w:rPr>
          <w:lang w:val="en-CA"/>
        </w:rPr>
        <w:t>] [late]</w:t>
      </w:r>
    </w:p>
    <w:p w14:paraId="2F4CD3AC" w14:textId="77777777" w:rsidR="00CF512D" w:rsidRPr="00CF512D" w:rsidRDefault="00CF512D" w:rsidP="00A02988"/>
    <w:p w14:paraId="37EB892F" w14:textId="2F47F13E" w:rsidR="00C645E0" w:rsidRPr="00CF512D" w:rsidRDefault="00FF28AC" w:rsidP="00A02988">
      <w:pPr>
        <w:pStyle w:val="berschrift9"/>
        <w:rPr>
          <w:lang w:val="en-CA"/>
        </w:rPr>
      </w:pPr>
      <w:hyperlink r:id="rId640" w:history="1">
        <w:r w:rsidR="00C645E0" w:rsidRPr="00CF512D">
          <w:rPr>
            <w:color w:val="0000FF"/>
            <w:u w:val="single"/>
            <w:lang w:val="en-CA"/>
          </w:rPr>
          <w:t>JVET-AA0053</w:t>
        </w:r>
      </w:hyperlink>
      <w:r w:rsidR="00C645E0" w:rsidRPr="00CF512D">
        <w:rPr>
          <w:lang w:val="en-CA"/>
        </w:rPr>
        <w:t xml:space="preserve"> AHG12: Using block vector derived from IntraTMP for IBC [W. Lim, D. Kim, S.-C. Lim, J. S. Choi (ETRI)]</w:t>
      </w:r>
    </w:p>
    <w:p w14:paraId="79FC926E" w14:textId="77777777" w:rsidR="00F33A4B" w:rsidRDefault="00F33A4B" w:rsidP="00F33A4B">
      <w:r>
        <w:t xml:space="preserve">This contribution proposes to store and use block vector (BV) derived from intra template matching prediction (IntraTMP) for intra block copy (IBC). IntraTMP finds the best matched template position in the reconstructed area of the current picture and uses the corresponding block as the prediction block of the current block. However, there is no process for storing block vector of the IntraTMP in ECM-5.0. In this contribution, IntraTMP block vectors are stored and added as spatial candidates to block vector candidate list of </w:t>
      </w:r>
      <w:proofErr w:type="gramStart"/>
      <w:r>
        <w:t>IBC</w:t>
      </w:r>
      <w:proofErr w:type="gramEnd"/>
      <w:r>
        <w:t xml:space="preserve"> in order to improve the coding efficiency. </w:t>
      </w:r>
      <w:r w:rsidRPr="006C4F52">
        <w:t xml:space="preserve">Compared to ECM-5.0, it is reported that the proposed method shows average BD-rates of </w:t>
      </w:r>
      <w:r w:rsidRPr="00172FBC">
        <w:rPr>
          <w:rFonts w:hint="eastAsia"/>
        </w:rPr>
        <w:t>-</w:t>
      </w:r>
      <w:r w:rsidRPr="00172FBC">
        <w:t>0.13%</w:t>
      </w:r>
      <w:r w:rsidRPr="006C4F52">
        <w:t xml:space="preserve"> </w:t>
      </w:r>
      <w:r w:rsidRPr="00627A51">
        <w:t xml:space="preserve">and </w:t>
      </w:r>
      <w:r w:rsidRPr="00D84DBC">
        <w:t>-0.1</w:t>
      </w:r>
      <w:r>
        <w:t>7</w:t>
      </w:r>
      <w:r w:rsidRPr="00D84DBC">
        <w:t>%</w:t>
      </w:r>
      <w:r w:rsidRPr="00627A51">
        <w:t xml:space="preserve"> for class</w:t>
      </w:r>
      <w:r w:rsidRPr="006C4F52">
        <w:t xml:space="preserve"> F and TGM under AI </w:t>
      </w:r>
      <w:r w:rsidRPr="003D4C4F">
        <w:t xml:space="preserve">case and </w:t>
      </w:r>
      <w:r w:rsidRPr="006C4F52">
        <w:t xml:space="preserve">average BD-rates of </w:t>
      </w:r>
      <w:r w:rsidRPr="00172FBC">
        <w:rPr>
          <w:rFonts w:hint="eastAsia"/>
        </w:rPr>
        <w:t>-</w:t>
      </w:r>
      <w:r w:rsidRPr="00172FBC">
        <w:t>0.06%</w:t>
      </w:r>
      <w:r w:rsidRPr="006C4F52">
        <w:t xml:space="preserve"> </w:t>
      </w:r>
      <w:r w:rsidRPr="00627A51">
        <w:t xml:space="preserve">and </w:t>
      </w:r>
      <w:r w:rsidRPr="00D84DBC">
        <w:t>-0.04%</w:t>
      </w:r>
      <w:r w:rsidRPr="00627A51">
        <w:t xml:space="preserve"> for class</w:t>
      </w:r>
      <w:r w:rsidRPr="006C4F52">
        <w:t xml:space="preserve"> F and TGM under RA </w:t>
      </w:r>
      <w:r w:rsidRPr="003D4C4F">
        <w:t>case</w:t>
      </w:r>
      <w:r>
        <w:t xml:space="preserve"> </w:t>
      </w:r>
      <w:r>
        <w:rPr>
          <w:szCs w:val="22"/>
          <w:lang w:eastAsia="ja-JP"/>
        </w:rPr>
        <w:t>with negligible complexity impact</w:t>
      </w:r>
      <w:r w:rsidRPr="006C4F52">
        <w:t xml:space="preserve">. </w:t>
      </w:r>
      <w:r w:rsidRPr="006C4F52">
        <w:rPr>
          <w:rFonts w:hint="eastAsia"/>
        </w:rPr>
        <w:t>A</w:t>
      </w:r>
      <w:r w:rsidRPr="006C4F52">
        <w:t xml:space="preserve">nd, it is suggested to include the proposed method into </w:t>
      </w:r>
      <w:r w:rsidRPr="00EC115F">
        <w:t>the next version of ECM</w:t>
      </w:r>
      <w:r w:rsidRPr="006C4F52">
        <w:t>.</w:t>
      </w:r>
    </w:p>
    <w:p w14:paraId="75FEAEF6" w14:textId="616CE5E5" w:rsidR="00A02988" w:rsidRDefault="00F33A4B" w:rsidP="00A02988">
      <w:r>
        <w:t>It is proposed to use a BV from a neighboring block</w:t>
      </w:r>
      <w:r w:rsidR="0062121C">
        <w:t xml:space="preserve"> that was coded in IntraTMP mode in the candidate list of </w:t>
      </w:r>
      <w:proofErr w:type="gramStart"/>
      <w:r w:rsidR="0062121C">
        <w:t>IBC</w:t>
      </w:r>
      <w:proofErr w:type="gramEnd"/>
      <w:r w:rsidR="0062121C">
        <w:t>. Even though the gain is relatively small (considering gains for screen content are typically larger), this does not seem to introduce additional dependency compared to current ECM which already uses refined IBC BV in the list derivation.</w:t>
      </w:r>
    </w:p>
    <w:p w14:paraId="5CF764B3" w14:textId="2E40F1E5" w:rsidR="0062121C" w:rsidRDefault="0062121C" w:rsidP="00A02988">
      <w:r>
        <w:t>Gain is homogeneous for classes F and TGM.</w:t>
      </w:r>
    </w:p>
    <w:p w14:paraId="0C8CB9AF" w14:textId="15396E55" w:rsidR="0062121C" w:rsidRDefault="0062121C" w:rsidP="00A02988">
      <w:pPr>
        <w:rPr>
          <w:highlight w:val="yellow"/>
        </w:rPr>
      </w:pPr>
      <w:r w:rsidRPr="00771EF1">
        <w:rPr>
          <w:highlight w:val="yellow"/>
        </w:rPr>
        <w:t>Investigate in EE</w:t>
      </w:r>
      <w:r>
        <w:rPr>
          <w:highlight w:val="yellow"/>
        </w:rPr>
        <w:t xml:space="preserve"> in SC category</w:t>
      </w:r>
      <w:r w:rsidRPr="00771EF1">
        <w:rPr>
          <w:highlight w:val="yellow"/>
        </w:rPr>
        <w:t>.</w:t>
      </w:r>
    </w:p>
    <w:p w14:paraId="574A695A" w14:textId="16A7FDA8" w:rsidR="00430365" w:rsidRDefault="00430365" w:rsidP="00A02988">
      <w:r>
        <w:t>It is commented that it would be interesting to investigate what is the current gain of IntraTMP in the screen content classes, considering the fact that many more SC tools have been added since its adoption.</w:t>
      </w:r>
    </w:p>
    <w:p w14:paraId="45BAD126" w14:textId="32559B6E" w:rsidR="00430365" w:rsidRPr="00CF512D" w:rsidDel="00CB0C8C" w:rsidRDefault="00430365" w:rsidP="00A02988">
      <w:pPr>
        <w:rPr>
          <w:del w:id="589" w:author="Jens-Rainer Ohm" w:date="2022-07-30T11:27:00Z"/>
        </w:rPr>
      </w:pPr>
    </w:p>
    <w:p w14:paraId="2BF4E117" w14:textId="4395E2A9" w:rsidR="00A02988" w:rsidRPr="00CF512D" w:rsidRDefault="00FF28AC" w:rsidP="00A02988">
      <w:pPr>
        <w:pStyle w:val="berschrift9"/>
        <w:rPr>
          <w:lang w:val="en-CA"/>
        </w:rPr>
      </w:pPr>
      <w:hyperlink r:id="rId641" w:history="1">
        <w:r w:rsidR="00A02988" w:rsidRPr="00CF512D">
          <w:rPr>
            <w:color w:val="0000FF"/>
            <w:u w:val="single"/>
            <w:lang w:val="en-CA"/>
          </w:rPr>
          <w:t>JVET-AA0155</w:t>
        </w:r>
      </w:hyperlink>
      <w:r w:rsidR="00A02988" w:rsidRPr="00CF512D">
        <w:rPr>
          <w:lang w:val="en-CA"/>
        </w:rPr>
        <w:t xml:space="preserve"> Cross-check of JVET-A0053 "AHG12: Using block vector derived from IntraTMP for IBC" [F. Le Léannec (Xiaomi)] [late]</w:t>
      </w:r>
    </w:p>
    <w:p w14:paraId="69E5C874" w14:textId="77777777" w:rsidR="00A02988" w:rsidRPr="00CF512D" w:rsidRDefault="00A02988" w:rsidP="00A02988"/>
    <w:p w14:paraId="3543C65A" w14:textId="3E7E955E" w:rsidR="00F47E97" w:rsidRPr="00CF512D" w:rsidRDefault="00FF28AC" w:rsidP="00A02988">
      <w:pPr>
        <w:pStyle w:val="berschrift9"/>
        <w:rPr>
          <w:lang w:val="en-CA"/>
        </w:rPr>
      </w:pPr>
      <w:hyperlink r:id="rId642" w:history="1">
        <w:r w:rsidR="00F47E97" w:rsidRPr="00CF512D">
          <w:rPr>
            <w:color w:val="0000FF"/>
            <w:u w:val="single"/>
            <w:lang w:val="en-CA"/>
          </w:rPr>
          <w:t>JVET-AA0064</w:t>
        </w:r>
      </w:hyperlink>
      <w:r w:rsidR="00F47E97" w:rsidRPr="00CF512D">
        <w:rPr>
          <w:lang w:val="en-CA"/>
        </w:rPr>
        <w:t xml:space="preserve"> AHG12: A study on non-separable primary transform [J. Choi, M. Koo, J. Lim, J. Zhao, S. Kim (LGE)]</w:t>
      </w:r>
    </w:p>
    <w:p w14:paraId="01D7DD56" w14:textId="77777777" w:rsidR="005B13A9" w:rsidRDefault="005B13A9" w:rsidP="005B13A9">
      <w:pPr>
        <w:rPr>
          <w:color w:val="000000" w:themeColor="text1"/>
          <w:szCs w:val="22"/>
          <w:lang w:eastAsia="ko-KR"/>
        </w:rPr>
      </w:pPr>
      <w:r>
        <w:rPr>
          <w:rFonts w:hint="eastAsia"/>
          <w:color w:val="000000" w:themeColor="text1"/>
          <w:lang w:eastAsia="ko-KR"/>
        </w:rPr>
        <w:t xml:space="preserve">In the current ECM, </w:t>
      </w:r>
      <w:r>
        <w:rPr>
          <w:rFonts w:eastAsia="Malgun Gothic" w:hint="eastAsia"/>
          <w:color w:val="000000" w:themeColor="text1"/>
          <w:lang w:eastAsia="ko-KR"/>
        </w:rPr>
        <w:t>multiple</w:t>
      </w:r>
      <w:r>
        <w:rPr>
          <w:rFonts w:hint="eastAsia"/>
          <w:color w:val="000000" w:themeColor="text1"/>
          <w:lang w:eastAsia="ko-KR"/>
        </w:rPr>
        <w:t xml:space="preserve"> types of transforms are available for primary transform selection. All the available </w:t>
      </w:r>
      <w:r>
        <w:rPr>
          <w:rFonts w:eastAsia="Malgun Gothic" w:hint="eastAsia"/>
          <w:color w:val="000000" w:themeColor="text1"/>
          <w:lang w:eastAsia="ko-KR"/>
        </w:rPr>
        <w:t xml:space="preserve">primary </w:t>
      </w:r>
      <w:r>
        <w:rPr>
          <w:rFonts w:hint="eastAsia"/>
          <w:color w:val="000000" w:themeColor="text1"/>
          <w:lang w:eastAsia="ko-KR"/>
        </w:rPr>
        <w:t xml:space="preserve">transforms are </w:t>
      </w:r>
      <w:r>
        <w:rPr>
          <w:color w:val="000000" w:themeColor="text1"/>
          <w:lang w:eastAsia="ko-KR"/>
        </w:rPr>
        <w:t>separable</w:t>
      </w:r>
      <w:r>
        <w:rPr>
          <w:rFonts w:hint="eastAsia"/>
          <w:color w:val="000000" w:themeColor="text1"/>
          <w:lang w:eastAsia="ko-KR"/>
        </w:rPr>
        <w:t xml:space="preserve"> transforms</w:t>
      </w:r>
      <w:r>
        <w:rPr>
          <w:rFonts w:eastAsia="Malgun Gothic" w:hint="eastAsia"/>
          <w:color w:val="000000" w:themeColor="text1"/>
          <w:lang w:eastAsia="ko-KR"/>
        </w:rPr>
        <w:t xml:space="preserve">. </w:t>
      </w:r>
      <w:r>
        <w:rPr>
          <w:rFonts w:eastAsia="Malgun Gothic"/>
          <w:color w:val="000000" w:themeColor="text1"/>
          <w:lang w:eastAsia="ko-KR"/>
        </w:rPr>
        <w:t>In general,</w:t>
      </w:r>
      <w:r>
        <w:rPr>
          <w:rFonts w:eastAsia="Malgun Gothic" w:hint="eastAsia"/>
          <w:color w:val="000000" w:themeColor="text1"/>
          <w:lang w:eastAsia="ko-KR"/>
        </w:rPr>
        <w:t xml:space="preserve"> the structural restriction of </w:t>
      </w:r>
      <w:r w:rsidRPr="003A5C1D">
        <w:rPr>
          <w:color w:val="333333"/>
          <w:szCs w:val="22"/>
          <w:shd w:val="clear" w:color="auto" w:fill="FFFFFF"/>
        </w:rPr>
        <w:t>separable transforms</w:t>
      </w:r>
      <w:r>
        <w:rPr>
          <w:rFonts w:eastAsia="Malgun Gothic" w:hint="eastAsia"/>
          <w:color w:val="333333"/>
          <w:szCs w:val="22"/>
          <w:shd w:val="clear" w:color="auto" w:fill="FFFFFF"/>
          <w:lang w:eastAsia="ko-KR"/>
        </w:rPr>
        <w:t xml:space="preserve"> could be limited to efficiently represent </w:t>
      </w:r>
      <w:r w:rsidRPr="007259E5">
        <w:rPr>
          <w:rFonts w:eastAsia="Malgun Gothic"/>
          <w:color w:val="333333"/>
          <w:szCs w:val="22"/>
          <w:shd w:val="clear" w:color="auto" w:fill="FFFFFF"/>
          <w:lang w:eastAsia="ko-KR"/>
        </w:rPr>
        <w:t>the highly dynamic image statistics</w:t>
      </w:r>
      <w:r>
        <w:rPr>
          <w:rFonts w:eastAsia="Malgun Gothic" w:hint="eastAsia"/>
          <w:color w:val="333333"/>
          <w:szCs w:val="22"/>
          <w:shd w:val="clear" w:color="auto" w:fill="FFFFFF"/>
          <w:lang w:eastAsia="ko-KR"/>
        </w:rPr>
        <w:t xml:space="preserve"> from</w:t>
      </w:r>
      <w:r w:rsidRPr="007259E5">
        <w:rPr>
          <w:rFonts w:eastAsia="Malgun Gothic"/>
          <w:color w:val="333333"/>
          <w:szCs w:val="22"/>
          <w:shd w:val="clear" w:color="auto" w:fill="FFFFFF"/>
          <w:lang w:eastAsia="ko-KR"/>
        </w:rPr>
        <w:t xml:space="preserve"> textures</w:t>
      </w:r>
      <w:r>
        <w:rPr>
          <w:rFonts w:eastAsia="Malgun Gothic"/>
          <w:color w:val="333333"/>
          <w:szCs w:val="22"/>
          <w:shd w:val="clear" w:color="auto" w:fill="FFFFFF"/>
          <w:lang w:eastAsia="ko-KR"/>
        </w:rPr>
        <w:t xml:space="preserve">, such as </w:t>
      </w:r>
      <w:r w:rsidRPr="007259E5">
        <w:rPr>
          <w:rFonts w:eastAsia="Malgun Gothic"/>
          <w:color w:val="333333"/>
          <w:szCs w:val="22"/>
          <w:shd w:val="clear" w:color="auto" w:fill="FFFFFF"/>
          <w:lang w:eastAsia="ko-KR"/>
        </w:rPr>
        <w:t>directed edges</w:t>
      </w:r>
      <w:r>
        <w:rPr>
          <w:rFonts w:eastAsia="Malgun Gothic" w:hint="eastAsia"/>
          <w:color w:val="333333"/>
          <w:szCs w:val="22"/>
          <w:shd w:val="clear" w:color="auto" w:fill="FFFFFF"/>
          <w:lang w:eastAsia="ko-KR"/>
        </w:rPr>
        <w:t xml:space="preserve"> in natural image and video sequences. Therefore, t</w:t>
      </w:r>
      <w:r w:rsidRPr="007A4951">
        <w:rPr>
          <w:color w:val="000000" w:themeColor="text1"/>
        </w:rPr>
        <w:t xml:space="preserve">his contribution </w:t>
      </w:r>
      <w:r>
        <w:rPr>
          <w:color w:val="000000" w:themeColor="text1"/>
        </w:rPr>
        <w:t>is to provide</w:t>
      </w:r>
      <w:r>
        <w:rPr>
          <w:rFonts w:hint="eastAsia"/>
          <w:color w:val="000000" w:themeColor="text1"/>
          <w:lang w:eastAsia="ko-KR"/>
        </w:rPr>
        <w:t xml:space="preserve"> an initial progress of</w:t>
      </w:r>
      <w:r>
        <w:rPr>
          <w:color w:val="000000" w:themeColor="text1"/>
        </w:rPr>
        <w:t xml:space="preserve"> our </w:t>
      </w:r>
      <w:r>
        <w:rPr>
          <w:rFonts w:hint="eastAsia"/>
          <w:color w:val="000000" w:themeColor="text1"/>
          <w:lang w:eastAsia="ko-KR"/>
        </w:rPr>
        <w:t>investigation</w:t>
      </w:r>
      <w:r>
        <w:rPr>
          <w:color w:val="000000" w:themeColor="text1"/>
        </w:rPr>
        <w:t xml:space="preserve"> on</w:t>
      </w:r>
      <w:r w:rsidRPr="007A4951">
        <w:rPr>
          <w:color w:val="000000" w:themeColor="text1"/>
        </w:rPr>
        <w:t xml:space="preserve"> </w:t>
      </w:r>
      <w:r>
        <w:rPr>
          <w:color w:val="000000" w:themeColor="text1"/>
        </w:rPr>
        <w:t>non-separable primary transform (NSPT)</w:t>
      </w:r>
      <w:r>
        <w:rPr>
          <w:rFonts w:hint="eastAsia"/>
          <w:color w:val="000000" w:themeColor="text1"/>
          <w:lang w:eastAsia="ko-KR"/>
        </w:rPr>
        <w:t>.</w:t>
      </w:r>
      <w:r>
        <w:rPr>
          <w:rFonts w:eastAsia="Malgun Gothic" w:hint="eastAsia"/>
          <w:color w:val="000000" w:themeColor="text1"/>
          <w:lang w:eastAsia="ko-KR"/>
        </w:rPr>
        <w:t xml:space="preserve"> Specifically, current NSPT design includes 35</w:t>
      </w:r>
      <w:r>
        <w:rPr>
          <w:rFonts w:eastAsia="Malgun Gothic"/>
          <w:color w:val="000000" w:themeColor="text1"/>
          <w:lang w:eastAsia="ko-KR"/>
        </w:rPr>
        <w:t xml:space="preserve"> or 67 </w:t>
      </w:r>
      <w:r>
        <w:rPr>
          <w:rFonts w:eastAsia="Malgun Gothic" w:hint="eastAsia"/>
          <w:color w:val="000000" w:themeColor="text1"/>
          <w:lang w:eastAsia="ko-KR"/>
        </w:rPr>
        <w:t>transform set</w:t>
      </w:r>
      <w:r>
        <w:rPr>
          <w:rFonts w:eastAsia="Malgun Gothic"/>
          <w:color w:val="000000" w:themeColor="text1"/>
          <w:lang w:eastAsia="ko-KR"/>
        </w:rPr>
        <w:t>s</w:t>
      </w:r>
      <w:r>
        <w:rPr>
          <w:rFonts w:eastAsia="Malgun Gothic" w:hint="eastAsia"/>
          <w:color w:val="000000" w:themeColor="text1"/>
          <w:lang w:eastAsia="ko-KR"/>
        </w:rPr>
        <w:t xml:space="preserve"> depends on </w:t>
      </w:r>
      <w:r>
        <w:rPr>
          <w:rFonts w:eastAsia="Malgun Gothic"/>
          <w:color w:val="000000" w:themeColor="text1"/>
          <w:lang w:eastAsia="ko-KR"/>
        </w:rPr>
        <w:t xml:space="preserve">TB size and </w:t>
      </w:r>
      <w:r>
        <w:rPr>
          <w:rFonts w:eastAsia="Malgun Gothic" w:hint="eastAsia"/>
          <w:color w:val="000000" w:themeColor="text1"/>
          <w:lang w:eastAsia="ko-KR"/>
        </w:rPr>
        <w:t>intra prediction mode</w:t>
      </w:r>
      <w:r>
        <w:rPr>
          <w:rFonts w:eastAsia="Malgun Gothic"/>
          <w:color w:val="000000" w:themeColor="text1"/>
          <w:lang w:eastAsia="ko-KR"/>
        </w:rPr>
        <w:t>s</w:t>
      </w:r>
      <w:r>
        <w:rPr>
          <w:rFonts w:eastAsia="Malgun Gothic" w:hint="eastAsia"/>
          <w:color w:val="000000" w:themeColor="text1"/>
          <w:lang w:eastAsia="ko-KR"/>
        </w:rPr>
        <w:t xml:space="preserve">, and only one NSPT kernel is applied per </w:t>
      </w:r>
      <w:r>
        <w:rPr>
          <w:rFonts w:eastAsia="Malgun Gothic"/>
          <w:color w:val="000000" w:themeColor="text1"/>
          <w:lang w:eastAsia="ko-KR"/>
        </w:rPr>
        <w:t>transform set</w:t>
      </w:r>
      <w:r>
        <w:rPr>
          <w:rFonts w:eastAsia="Malgun Gothic" w:hint="eastAsia"/>
          <w:color w:val="000000" w:themeColor="text1"/>
          <w:lang w:eastAsia="ko-KR"/>
        </w:rPr>
        <w:t xml:space="preserve">. At this </w:t>
      </w:r>
      <w:r>
        <w:rPr>
          <w:rFonts w:eastAsia="Malgun Gothic"/>
          <w:color w:val="000000" w:themeColor="text1"/>
          <w:lang w:eastAsia="ko-KR"/>
        </w:rPr>
        <w:t>stage</w:t>
      </w:r>
      <w:r>
        <w:rPr>
          <w:rFonts w:eastAsia="Malgun Gothic" w:hint="eastAsia"/>
          <w:color w:val="000000" w:themeColor="text1"/>
          <w:lang w:eastAsia="ko-KR"/>
        </w:rPr>
        <w:t xml:space="preserve">, the same test sequence is applied for training and testing. </w:t>
      </w:r>
      <w:r>
        <w:rPr>
          <w:rFonts w:eastAsia="Malgun Gothic" w:hint="eastAsia"/>
          <w:color w:val="000000" w:themeColor="text1"/>
          <w:szCs w:val="22"/>
          <w:lang w:eastAsia="ko-KR"/>
        </w:rPr>
        <w:t>F</w:t>
      </w:r>
      <w:r w:rsidRPr="007A4951">
        <w:rPr>
          <w:color w:val="000000" w:themeColor="text1"/>
          <w:szCs w:val="22"/>
          <w:lang w:eastAsia="ko-KR"/>
        </w:rPr>
        <w:t>rom the experimental results</w:t>
      </w:r>
      <w:r>
        <w:rPr>
          <w:color w:val="000000" w:themeColor="text1"/>
          <w:szCs w:val="22"/>
          <w:lang w:eastAsia="ko-KR"/>
        </w:rPr>
        <w:t xml:space="preserve"> based on ECM4.0</w:t>
      </w:r>
      <w:r w:rsidRPr="007A4951">
        <w:rPr>
          <w:color w:val="000000" w:themeColor="text1"/>
          <w:szCs w:val="22"/>
          <w:lang w:eastAsia="ko-KR"/>
        </w:rPr>
        <w:t xml:space="preserve">, </w:t>
      </w:r>
      <w:r>
        <w:rPr>
          <w:rFonts w:eastAsia="Malgun Gothic"/>
          <w:color w:val="000000" w:themeColor="text1"/>
          <w:szCs w:val="22"/>
          <w:lang w:eastAsia="ko-KR"/>
        </w:rPr>
        <w:t>3.43</w:t>
      </w:r>
      <w:r>
        <w:rPr>
          <w:rFonts w:eastAsia="Malgun Gothic" w:hint="eastAsia"/>
          <w:color w:val="000000" w:themeColor="text1"/>
          <w:szCs w:val="22"/>
          <w:lang w:eastAsia="ko-KR"/>
        </w:rPr>
        <w:t xml:space="preserve">% coding </w:t>
      </w:r>
      <w:r>
        <w:rPr>
          <w:rFonts w:eastAsia="Malgun Gothic"/>
          <w:color w:val="000000" w:themeColor="text1"/>
          <w:szCs w:val="22"/>
          <w:lang w:eastAsia="ko-KR"/>
        </w:rPr>
        <w:t>gain</w:t>
      </w:r>
      <w:r>
        <w:rPr>
          <w:color w:val="000000" w:themeColor="text1"/>
          <w:szCs w:val="22"/>
          <w:lang w:eastAsia="ko-KR"/>
        </w:rPr>
        <w:t xml:space="preserve"> </w:t>
      </w:r>
      <w:r>
        <w:rPr>
          <w:rFonts w:eastAsia="Malgun Gothic" w:hint="eastAsia"/>
          <w:color w:val="000000" w:themeColor="text1"/>
          <w:szCs w:val="22"/>
          <w:lang w:eastAsia="ko-KR"/>
        </w:rPr>
        <w:t>has been</w:t>
      </w:r>
      <w:r>
        <w:rPr>
          <w:color w:val="000000" w:themeColor="text1"/>
          <w:szCs w:val="22"/>
          <w:lang w:eastAsia="ko-KR"/>
        </w:rPr>
        <w:t xml:space="preserve"> observed</w:t>
      </w:r>
      <w:r>
        <w:rPr>
          <w:rFonts w:eastAsia="Malgun Gothic" w:hint="eastAsia"/>
          <w:color w:val="000000" w:themeColor="text1"/>
          <w:szCs w:val="22"/>
          <w:lang w:eastAsia="ko-KR"/>
        </w:rPr>
        <w:t xml:space="preserve"> in AI configuration.</w:t>
      </w:r>
    </w:p>
    <w:p w14:paraId="19350E4B" w14:textId="3D49B9F8" w:rsidR="00A02988" w:rsidRDefault="00A815D1" w:rsidP="00A02988">
      <w:r>
        <w:lastRenderedPageBreak/>
        <w:t>Only for luma, not is combination with LFNST.</w:t>
      </w:r>
    </w:p>
    <w:p w14:paraId="5070308A" w14:textId="58506A9F" w:rsidR="00A815D1" w:rsidRDefault="00A815D1" w:rsidP="00A02988">
      <w:r>
        <w:t>No results on RA, but probably would also have benefit.</w:t>
      </w:r>
    </w:p>
    <w:p w14:paraId="201742DC" w14:textId="5453D3AC" w:rsidR="00A815D1" w:rsidRDefault="00A815D1" w:rsidP="00A02988">
      <w:r>
        <w:t>Decoder time (102%) is unreliable. Encoder (122%) is more realistic.</w:t>
      </w:r>
    </w:p>
    <w:p w14:paraId="2EEC4514" w14:textId="79AAAAC4" w:rsidR="00A815D1" w:rsidRDefault="00A815D1" w:rsidP="00A02988">
      <w:r>
        <w:t>Why higher gain in class E? It was answered that the class E is better predictable.</w:t>
      </w:r>
    </w:p>
    <w:p w14:paraId="23662D2C" w14:textId="3A13A781" w:rsidR="00A815D1" w:rsidRDefault="00A815D1" w:rsidP="00A02988">
      <w:r>
        <w:t>How much less performance could be expected when training with data outside the test set?</w:t>
      </w:r>
    </w:p>
    <w:p w14:paraId="1F0DE073" w14:textId="2B26A267" w:rsidR="00A815D1" w:rsidRDefault="00A815D1" w:rsidP="00A02988">
      <w:r>
        <w:t>Why using more transform</w:t>
      </w:r>
      <w:r w:rsidR="007235BA">
        <w:t xml:space="preserve"> </w:t>
      </w:r>
      <w:r>
        <w:t>s</w:t>
      </w:r>
      <w:r w:rsidR="007235BA">
        <w:t>ets</w:t>
      </w:r>
      <w:r>
        <w:t xml:space="preserve"> </w:t>
      </w:r>
      <w:r w:rsidR="007235BA">
        <w:t xml:space="preserve">(67 instead 35) </w:t>
      </w:r>
      <w:r>
        <w:t>for non-square blocks</w:t>
      </w:r>
      <w:r w:rsidR="007235BA">
        <w:t>? Better performance</w:t>
      </w:r>
    </w:p>
    <w:p w14:paraId="7B2D19C2" w14:textId="6BBDD12C" w:rsidR="007235BA" w:rsidRDefault="007235BA" w:rsidP="00A02988">
      <w:r>
        <w:t>Currently applied to block sizes up to 16x16. It was pointed out that restricting to 8x8 might be interesting, as this would significantly reduce worst case complexity in terms of computation and storage.</w:t>
      </w:r>
    </w:p>
    <w:p w14:paraId="6C0E7B85" w14:textId="405DAA73" w:rsidR="007235BA" w:rsidRDefault="007235BA" w:rsidP="00A02988">
      <w:r>
        <w:t xml:space="preserve">Coefficients are 8 </w:t>
      </w:r>
      <w:proofErr w:type="gramStart"/>
      <w:r>
        <w:t>bit</w:t>
      </w:r>
      <w:proofErr w:type="gramEnd"/>
      <w:r>
        <w:t>. Total memory required for storage?</w:t>
      </w:r>
    </w:p>
    <w:p w14:paraId="6460DBF6" w14:textId="1542C966" w:rsidR="007235BA" w:rsidRDefault="007235BA" w:rsidP="00A02988">
      <w:r>
        <w:t xml:space="preserve">Proponents think it would be premature to investigate in EE – first necessary to perform </w:t>
      </w:r>
      <w:r w:rsidR="004D0E3B">
        <w:t>training outside of test set.</w:t>
      </w:r>
    </w:p>
    <w:p w14:paraId="426E1C4C" w14:textId="77777777" w:rsidR="00A815D1" w:rsidRPr="00CF512D" w:rsidRDefault="00A815D1" w:rsidP="00A02988"/>
    <w:p w14:paraId="7A198ABD" w14:textId="5D44ED84" w:rsidR="00B133E2" w:rsidRPr="00CF512D" w:rsidRDefault="00FF28AC" w:rsidP="00A02988">
      <w:pPr>
        <w:pStyle w:val="berschrift9"/>
        <w:rPr>
          <w:lang w:val="en-CA"/>
        </w:rPr>
      </w:pPr>
      <w:hyperlink r:id="rId643" w:history="1">
        <w:r w:rsidR="00B133E2" w:rsidRPr="00CF512D">
          <w:rPr>
            <w:color w:val="0000FF"/>
            <w:u w:val="single"/>
            <w:lang w:val="en-CA"/>
          </w:rPr>
          <w:t>JVET-AA0069</w:t>
        </w:r>
      </w:hyperlink>
      <w:r w:rsidR="00B133E2" w:rsidRPr="00CF512D">
        <w:rPr>
          <w:lang w:val="en-CA"/>
        </w:rPr>
        <w:t xml:space="preserve"> Non-EE2: AmvpMerge for low delay [H. Jang, J. Nam, N. Park, J. Lim, S. Kim (LGE)]</w:t>
      </w:r>
    </w:p>
    <w:p w14:paraId="61812E65" w14:textId="77777777" w:rsidR="004D0E3B" w:rsidRDefault="004D0E3B" w:rsidP="004D0E3B">
      <w:pPr>
        <w:rPr>
          <w:szCs w:val="22"/>
          <w:lang w:eastAsia="ko-KR"/>
        </w:rPr>
      </w:pPr>
      <w:r w:rsidRPr="000B5617">
        <w:rPr>
          <w:szCs w:val="22"/>
          <w:lang w:eastAsia="ko-KR"/>
        </w:rPr>
        <w:t xml:space="preserve">In the ECM-5.0, the amvpMerge </w:t>
      </w:r>
      <w:r>
        <w:rPr>
          <w:szCs w:val="22"/>
          <w:lang w:eastAsia="ko-KR"/>
        </w:rPr>
        <w:t>is</w:t>
      </w:r>
      <w:r w:rsidRPr="000B5617">
        <w:rPr>
          <w:szCs w:val="22"/>
          <w:lang w:eastAsia="ko-KR"/>
        </w:rPr>
        <w:t xml:space="preserve"> enabled only when a reference picture pair </w:t>
      </w:r>
      <w:r>
        <w:rPr>
          <w:szCs w:val="22"/>
          <w:lang w:eastAsia="ko-KR"/>
        </w:rPr>
        <w:t xml:space="preserve">includes both a forward picture and a backward picture because </w:t>
      </w:r>
      <w:r w:rsidRPr="008E2F4D">
        <w:rPr>
          <w:lang w:eastAsia="ko-KR"/>
        </w:rPr>
        <w:t>amvpMerge is based on bilateral matching</w:t>
      </w:r>
      <w:r w:rsidRPr="000B5617">
        <w:rPr>
          <w:szCs w:val="22"/>
          <w:lang w:eastAsia="ko-KR"/>
        </w:rPr>
        <w:t>.</w:t>
      </w:r>
      <w:r>
        <w:rPr>
          <w:rFonts w:hint="eastAsia"/>
          <w:szCs w:val="22"/>
          <w:lang w:eastAsia="ko-KR"/>
        </w:rPr>
        <w:t xml:space="preserve"> Considering that </w:t>
      </w:r>
      <w:r w:rsidRPr="008E2F4D">
        <w:rPr>
          <w:lang w:eastAsia="ko-KR"/>
        </w:rPr>
        <w:t xml:space="preserve">amvpMerge </w:t>
      </w:r>
      <w:r>
        <w:rPr>
          <w:rFonts w:hint="eastAsia"/>
          <w:lang w:eastAsia="ko-KR"/>
        </w:rPr>
        <w:t>could be</w:t>
      </w:r>
      <w:r w:rsidRPr="008E2F4D">
        <w:rPr>
          <w:lang w:eastAsia="ko-KR"/>
        </w:rPr>
        <w:t xml:space="preserve"> effective even for the low-delay case without bilateral matching-based reordering and refinement</w:t>
      </w:r>
      <w:r>
        <w:rPr>
          <w:rFonts w:hint="eastAsia"/>
          <w:lang w:eastAsia="ko-KR"/>
        </w:rPr>
        <w:t xml:space="preserve">, </w:t>
      </w:r>
      <w:r>
        <w:rPr>
          <w:rFonts w:hint="eastAsia"/>
          <w:szCs w:val="22"/>
          <w:lang w:eastAsia="ko-KR"/>
        </w:rPr>
        <w:t>t</w:t>
      </w:r>
      <w:r w:rsidRPr="000B5617">
        <w:rPr>
          <w:szCs w:val="22"/>
          <w:lang w:eastAsia="ko-KR"/>
        </w:rPr>
        <w:t xml:space="preserve">his contribution suggests enabling the amvpMerge for low delay case. </w:t>
      </w:r>
      <w:r>
        <w:rPr>
          <w:szCs w:val="22"/>
          <w:lang w:eastAsia="ko-KR"/>
        </w:rPr>
        <w:t>In order to enable amvpMerge for low delay case this contribution proposes three aspects below:</w:t>
      </w:r>
    </w:p>
    <w:p w14:paraId="33DDBDB2"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 xml:space="preserve">The </w:t>
      </w:r>
      <w:r w:rsidRPr="008E2F4D">
        <w:rPr>
          <w:szCs w:val="22"/>
          <w:lang w:eastAsia="ko-KR"/>
        </w:rPr>
        <w:t xml:space="preserve">amvpMerge is enabled </w:t>
      </w:r>
      <w:r>
        <w:rPr>
          <w:szCs w:val="22"/>
          <w:lang w:eastAsia="ko-KR"/>
        </w:rPr>
        <w:t>even the reference picture pair is not true bi-directional pictures for low-delay case</w:t>
      </w:r>
      <w:r w:rsidRPr="008E2F4D">
        <w:rPr>
          <w:szCs w:val="22"/>
          <w:lang w:eastAsia="ko-KR"/>
        </w:rPr>
        <w:t>.</w:t>
      </w:r>
      <w:r>
        <w:rPr>
          <w:szCs w:val="22"/>
          <w:lang w:eastAsia="ko-KR"/>
        </w:rPr>
        <w:t xml:space="preserve"> </w:t>
      </w:r>
      <w:proofErr w:type="gramStart"/>
      <w:r w:rsidRPr="0008399E">
        <w:rPr>
          <w:szCs w:val="22"/>
          <w:lang w:eastAsia="ko-KR"/>
        </w:rPr>
        <w:t>Additionally</w:t>
      </w:r>
      <w:proofErr w:type="gramEnd"/>
      <w:r w:rsidRPr="0008399E">
        <w:rPr>
          <w:szCs w:val="22"/>
          <w:lang w:eastAsia="ko-KR"/>
        </w:rPr>
        <w:t xml:space="preserve"> the restriction condition on the resampled, long-term and WP reference picture are relaxed for low-delay picture cases.</w:t>
      </w:r>
    </w:p>
    <w:p w14:paraId="5CC329CF"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 xml:space="preserve">BM </w:t>
      </w:r>
      <w:r w:rsidRPr="008E2F4D">
        <w:rPr>
          <w:szCs w:val="22"/>
          <w:lang w:eastAsia="ko-KR"/>
        </w:rPr>
        <w:t xml:space="preserve">cost </w:t>
      </w:r>
      <w:r>
        <w:rPr>
          <w:szCs w:val="22"/>
          <w:lang w:eastAsia="ko-KR"/>
        </w:rPr>
        <w:t xml:space="preserve">of an </w:t>
      </w:r>
      <w:r w:rsidRPr="008E2F4D">
        <w:rPr>
          <w:szCs w:val="22"/>
          <w:lang w:eastAsia="ko-KR"/>
        </w:rPr>
        <w:t>amvpMerge candidate</w:t>
      </w:r>
      <w:r>
        <w:rPr>
          <w:szCs w:val="22"/>
          <w:lang w:eastAsia="ko-KR"/>
        </w:rPr>
        <w:t xml:space="preserve"> which is not true bi-direction</w:t>
      </w:r>
      <w:r w:rsidRPr="008E2F4D">
        <w:rPr>
          <w:szCs w:val="22"/>
          <w:lang w:eastAsia="ko-KR"/>
        </w:rPr>
        <w:t xml:space="preserve"> is set to be the maximum value</w:t>
      </w:r>
      <w:r>
        <w:rPr>
          <w:szCs w:val="22"/>
          <w:lang w:eastAsia="ko-KR"/>
        </w:rPr>
        <w:t xml:space="preserve"> during merge candidate reordering</w:t>
      </w:r>
      <w:r w:rsidRPr="008E2F4D">
        <w:rPr>
          <w:szCs w:val="22"/>
          <w:lang w:eastAsia="ko-KR"/>
        </w:rPr>
        <w:t>.</w:t>
      </w:r>
    </w:p>
    <w:p w14:paraId="4627C35D"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T</w:t>
      </w:r>
      <w:r w:rsidRPr="008E2F4D">
        <w:rPr>
          <w:szCs w:val="22"/>
          <w:lang w:eastAsia="ko-KR"/>
        </w:rPr>
        <w:t>he decoder side moti</w:t>
      </w:r>
      <w:r>
        <w:rPr>
          <w:szCs w:val="22"/>
          <w:lang w:eastAsia="ko-KR"/>
        </w:rPr>
        <w:t>on vector refinement process of the conventional</w:t>
      </w:r>
      <w:r w:rsidRPr="008E2F4D">
        <w:rPr>
          <w:szCs w:val="22"/>
          <w:lang w:eastAsia="ko-KR"/>
        </w:rPr>
        <w:t xml:space="preserve"> amvpMerge is bypassed</w:t>
      </w:r>
      <w:r>
        <w:rPr>
          <w:szCs w:val="22"/>
          <w:lang w:eastAsia="ko-KR"/>
        </w:rPr>
        <w:t xml:space="preserve"> for the low delay case.</w:t>
      </w:r>
    </w:p>
    <w:p w14:paraId="7E7EA677" w14:textId="77777777" w:rsidR="004D0E3B" w:rsidRPr="00F61481" w:rsidRDefault="004D0E3B" w:rsidP="004D0E3B">
      <w:pPr>
        <w:pStyle w:val="Listenabsatz"/>
        <w:ind w:left="760"/>
        <w:rPr>
          <w:szCs w:val="22"/>
          <w:lang w:eastAsia="ko-KR"/>
        </w:rPr>
      </w:pPr>
    </w:p>
    <w:p w14:paraId="5BC521B5" w14:textId="77777777" w:rsidR="004D0E3B" w:rsidRDefault="004D0E3B" w:rsidP="004D0E3B">
      <w:pPr>
        <w:rPr>
          <w:szCs w:val="22"/>
          <w:lang w:eastAsia="ko-KR"/>
        </w:rPr>
      </w:pPr>
      <w:r>
        <w:rPr>
          <w:rFonts w:hint="eastAsia"/>
          <w:szCs w:val="22"/>
          <w:lang w:eastAsia="ko-KR"/>
        </w:rPr>
        <w:t xml:space="preserve">With </w:t>
      </w:r>
      <w:r>
        <w:rPr>
          <w:szCs w:val="22"/>
          <w:lang w:eastAsia="ko-KR"/>
        </w:rPr>
        <w:t>combination</w:t>
      </w:r>
      <w:r>
        <w:rPr>
          <w:rFonts w:hint="eastAsia"/>
          <w:szCs w:val="22"/>
          <w:lang w:eastAsia="ko-KR"/>
        </w:rPr>
        <w:t xml:space="preserve"> of </w:t>
      </w:r>
      <w:proofErr w:type="gramStart"/>
      <w:r>
        <w:rPr>
          <w:rFonts w:hint="eastAsia"/>
          <w:szCs w:val="22"/>
          <w:lang w:eastAsia="ko-KR"/>
        </w:rPr>
        <w:t>above mentioned</w:t>
      </w:r>
      <w:proofErr w:type="gramEnd"/>
      <w:r>
        <w:rPr>
          <w:rFonts w:hint="eastAsia"/>
          <w:szCs w:val="22"/>
          <w:lang w:eastAsia="ko-KR"/>
        </w:rPr>
        <w:t xml:space="preserve"> aspects,</w:t>
      </w:r>
      <w:r>
        <w:rPr>
          <w:szCs w:val="22"/>
          <w:lang w:eastAsia="ko-KR"/>
        </w:rPr>
        <w:t xml:space="preserve"> following two alternative methods are tested to support the amvpMerge in low delay case.</w:t>
      </w:r>
    </w:p>
    <w:p w14:paraId="34AB0DF9" w14:textId="77777777" w:rsidR="004D0E3B" w:rsidRDefault="004D0E3B" w:rsidP="004D0E3B">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Method</w:t>
      </w:r>
      <w:r>
        <w:rPr>
          <w:rFonts w:hint="eastAsia"/>
          <w:szCs w:val="22"/>
          <w:lang w:eastAsia="ko-KR"/>
        </w:rPr>
        <w:t xml:space="preserve"> </w:t>
      </w:r>
      <w:proofErr w:type="gramStart"/>
      <w:r>
        <w:rPr>
          <w:rFonts w:hint="eastAsia"/>
          <w:szCs w:val="22"/>
          <w:lang w:eastAsia="ko-KR"/>
        </w:rPr>
        <w:t>1 :</w:t>
      </w:r>
      <w:proofErr w:type="gramEnd"/>
      <w:r>
        <w:rPr>
          <w:rFonts w:hint="eastAsia"/>
          <w:szCs w:val="22"/>
          <w:lang w:eastAsia="ko-KR"/>
        </w:rPr>
        <w:t xml:space="preserve"> aspect 1 + aspect 2</w:t>
      </w:r>
    </w:p>
    <w:p w14:paraId="2143CE8B" w14:textId="77777777" w:rsidR="004D0E3B" w:rsidRDefault="004D0E3B" w:rsidP="004D0E3B">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 xml:space="preserve">Method </w:t>
      </w:r>
      <w:proofErr w:type="gramStart"/>
      <w:r>
        <w:rPr>
          <w:szCs w:val="22"/>
          <w:lang w:eastAsia="ko-KR"/>
        </w:rPr>
        <w:t>2 :</w:t>
      </w:r>
      <w:proofErr w:type="gramEnd"/>
      <w:r>
        <w:rPr>
          <w:szCs w:val="22"/>
          <w:lang w:eastAsia="ko-KR"/>
        </w:rPr>
        <w:t xml:space="preserve"> aspect 1 + aspect 2 + aspect 3</w:t>
      </w:r>
    </w:p>
    <w:p w14:paraId="4157701B" w14:textId="77777777" w:rsidR="004D0E3B" w:rsidRDefault="004D0E3B" w:rsidP="004D0E3B">
      <w:pPr>
        <w:rPr>
          <w:szCs w:val="22"/>
          <w:lang w:eastAsia="ko-KR"/>
        </w:rPr>
      </w:pPr>
    </w:p>
    <w:p w14:paraId="52748BD5" w14:textId="77777777" w:rsidR="004D0E3B" w:rsidRDefault="004D0E3B" w:rsidP="004D0E3B">
      <w:pPr>
        <w:rPr>
          <w:szCs w:val="22"/>
          <w:lang w:eastAsia="ko-KR"/>
        </w:rPr>
      </w:pPr>
      <w:r w:rsidRPr="006A3D79">
        <w:rPr>
          <w:szCs w:val="22"/>
          <w:lang w:eastAsia="ko-KR"/>
        </w:rPr>
        <w:t>T</w:t>
      </w:r>
      <w:r w:rsidRPr="006A3D79">
        <w:rPr>
          <w:rFonts w:hint="eastAsia"/>
          <w:szCs w:val="22"/>
          <w:lang w:eastAsia="ko-KR"/>
        </w:rPr>
        <w:t xml:space="preserve">he proposed test also </w:t>
      </w:r>
      <w:proofErr w:type="gramStart"/>
      <w:r w:rsidRPr="006A3D79">
        <w:rPr>
          <w:rFonts w:hint="eastAsia"/>
          <w:szCs w:val="22"/>
          <w:lang w:eastAsia="ko-KR"/>
        </w:rPr>
        <w:t xml:space="preserve">includes </w:t>
      </w:r>
      <w:r w:rsidRPr="006A3D79">
        <w:rPr>
          <w:szCs w:val="22"/>
          <w:lang w:eastAsia="ko-KR"/>
        </w:rPr>
        <w:t>!</w:t>
      </w:r>
      <w:r w:rsidRPr="006A3D79">
        <w:rPr>
          <w:rFonts w:hint="eastAsia"/>
          <w:szCs w:val="22"/>
          <w:lang w:eastAsia="ko-KR"/>
        </w:rPr>
        <w:t>MR</w:t>
      </w:r>
      <w:proofErr w:type="gramEnd"/>
      <w:r>
        <w:rPr>
          <w:szCs w:val="22"/>
          <w:lang w:eastAsia="ko-KR"/>
        </w:rPr>
        <w:t xml:space="preserve">184 </w:t>
      </w:r>
      <w:r w:rsidRPr="006A3D79">
        <w:rPr>
          <w:rFonts w:hint="eastAsia"/>
          <w:szCs w:val="22"/>
          <w:lang w:eastAsia="ko-KR"/>
        </w:rPr>
        <w:t>to prevent an empty merge candidate list for amvpMerge.</w:t>
      </w:r>
      <w:r>
        <w:rPr>
          <w:rFonts w:hint="eastAsia"/>
          <w:szCs w:val="22"/>
          <w:lang w:eastAsia="ko-KR"/>
        </w:rPr>
        <w:t xml:space="preserve"> </w:t>
      </w:r>
    </w:p>
    <w:p w14:paraId="3858B759" w14:textId="04532E24" w:rsidR="00A02988" w:rsidRDefault="004D0E3B" w:rsidP="004D0E3B">
      <w:pPr>
        <w:rPr>
          <w:szCs w:val="22"/>
          <w:lang w:eastAsia="ko-KR"/>
        </w:rPr>
      </w:pPr>
      <w:r>
        <w:rPr>
          <w:szCs w:val="22"/>
          <w:lang w:eastAsia="ko-KR"/>
        </w:rPr>
        <w:t>T</w:t>
      </w:r>
      <w:r>
        <w:rPr>
          <w:rFonts w:hint="eastAsia"/>
          <w:szCs w:val="22"/>
          <w:lang w:eastAsia="ko-KR"/>
        </w:rPr>
        <w:t xml:space="preserve">he </w:t>
      </w:r>
      <w:r>
        <w:rPr>
          <w:szCs w:val="22"/>
          <w:lang w:eastAsia="ko-KR"/>
        </w:rPr>
        <w:t xml:space="preserve">simulation result of Method1 shows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 xml:space="preserve">%d / Enc%d, Dec%d} and </w:t>
      </w:r>
      <w:r>
        <w:rPr>
          <w:szCs w:val="22"/>
          <w:highlight w:val="yellow"/>
          <w:lang w:eastAsia="ko-KR"/>
        </w:rPr>
        <w:t>Method</w:t>
      </w:r>
      <w:r w:rsidRPr="00EB1738">
        <w:rPr>
          <w:szCs w:val="22"/>
          <w:highlight w:val="yellow"/>
          <w:lang w:eastAsia="ko-KR"/>
        </w:rPr>
        <w:t>2 show</w:t>
      </w:r>
      <w:r>
        <w:rPr>
          <w:szCs w:val="22"/>
          <w:highlight w:val="yellow"/>
          <w:lang w:eastAsia="ko-KR"/>
        </w:rPr>
        <w:t>s</w:t>
      </w:r>
      <w:r w:rsidRPr="00EB1738">
        <w:rPr>
          <w:szCs w:val="22"/>
          <w:highlight w:val="yellow"/>
          <w:lang w:eastAsia="ko-KR"/>
        </w:rPr>
        <w:t xml:space="preserve"> {%d,</w:t>
      </w:r>
      <w:r>
        <w:rPr>
          <w:szCs w:val="22"/>
          <w:highlight w:val="yellow"/>
          <w:lang w:eastAsia="ko-KR"/>
        </w:rPr>
        <w:t xml:space="preserve">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%d / Enc%d, Dec%d}</w:t>
      </w:r>
      <w:r>
        <w:rPr>
          <w:szCs w:val="22"/>
          <w:lang w:eastAsia="ko-KR"/>
        </w:rPr>
        <w:t xml:space="preserve"> for LDB configuration. The negligible performance impact on RA is observed for both proposed methods.</w:t>
      </w:r>
    </w:p>
    <w:p w14:paraId="7722CD47" w14:textId="0D2A0FE3" w:rsidR="004D0E3B" w:rsidRDefault="004D0E3B" w:rsidP="004D0E3B"/>
    <w:p w14:paraId="21B02AF1" w14:textId="70FDE002" w:rsidR="004D0E3B" w:rsidRDefault="004D0E3B" w:rsidP="004D0E3B">
      <w:r>
        <w:t>Results not complete yet. Partial results (classes C, D, E) show 0.3%-0.5% bit rate reduction. Both methods almost identical. Method 2 would be preferable for LD cases, according to opinion of proponents and crosscheckers, removing decoder side MV refinement.</w:t>
      </w:r>
    </w:p>
    <w:p w14:paraId="395FBCC4" w14:textId="656E5B3A" w:rsidR="004D0E3B" w:rsidRDefault="004D0E3B" w:rsidP="004D0E3B"/>
    <w:p w14:paraId="55AEBF86" w14:textId="2C7FC4B2" w:rsidR="008F1A20" w:rsidRDefault="008F1A20" w:rsidP="004D0E3B">
      <w:r>
        <w:lastRenderedPageBreak/>
        <w:t>Proposal is straightforward and clean implementation is available, according to crosschecker’s opinion could be included in ECM.</w:t>
      </w:r>
    </w:p>
    <w:p w14:paraId="3CA9AE37" w14:textId="24BD9458" w:rsidR="008F1A20" w:rsidRDefault="008F1A20" w:rsidP="004D0E3B">
      <w:r w:rsidRPr="00384829">
        <w:rPr>
          <w:highlight w:val="yellow"/>
        </w:rPr>
        <w:t>Investigate in EE</w:t>
      </w:r>
      <w:r>
        <w:t>.</w:t>
      </w:r>
    </w:p>
    <w:p w14:paraId="35A83213" w14:textId="13A4BF8F" w:rsidR="004D0E3B" w:rsidDel="00CB0C8C" w:rsidRDefault="004D0E3B" w:rsidP="004D0E3B">
      <w:pPr>
        <w:rPr>
          <w:del w:id="590" w:author="Jens-Rainer Ohm" w:date="2022-07-30T11:27:00Z"/>
        </w:rPr>
      </w:pPr>
    </w:p>
    <w:p w14:paraId="5F5C91C6" w14:textId="1D15F8D2" w:rsidR="003A7ADB" w:rsidRPr="00A82B6D" w:rsidRDefault="00FF28AC" w:rsidP="00515555">
      <w:pPr>
        <w:pStyle w:val="berschrift9"/>
        <w:rPr>
          <w:szCs w:val="22"/>
          <w:lang w:val="en-CA"/>
        </w:rPr>
      </w:pPr>
      <w:hyperlink r:id="rId644" w:history="1">
        <w:r w:rsidR="003A7ADB" w:rsidRPr="00EB256E">
          <w:rPr>
            <w:color w:val="0000FF"/>
            <w:szCs w:val="22"/>
            <w:u w:val="single"/>
            <w:lang w:val="en-CA"/>
          </w:rPr>
          <w:t>JVET-AA0232</w:t>
        </w:r>
      </w:hyperlink>
      <w:r w:rsidR="003A7ADB" w:rsidRPr="00A82B6D">
        <w:rPr>
          <w:szCs w:val="22"/>
          <w:lang w:val="en-CA"/>
        </w:rPr>
        <w:t xml:space="preserve"> </w:t>
      </w:r>
      <w:r w:rsidR="003A7ADB" w:rsidRPr="00EB256E">
        <w:rPr>
          <w:szCs w:val="22"/>
          <w:lang w:val="en-CA"/>
        </w:rPr>
        <w:t>Crosscheck of JVET-</w:t>
      </w:r>
      <w:r w:rsidR="003A7ADB" w:rsidRPr="00515555">
        <w:rPr>
          <w:lang w:val="en-CA"/>
        </w:rPr>
        <w:t>AA0069</w:t>
      </w:r>
      <w:r w:rsidR="003A7ADB" w:rsidRPr="00EB256E">
        <w:rPr>
          <w:szCs w:val="22"/>
          <w:lang w:val="en-CA"/>
        </w:rPr>
        <w:t xml:space="preserve"> (Non-EE2: AmvpMerge for low delay)</w:t>
      </w:r>
      <w:r w:rsidR="003A7ADB" w:rsidRPr="00A82B6D">
        <w:rPr>
          <w:szCs w:val="22"/>
          <w:lang w:val="en-CA"/>
        </w:rPr>
        <w:t xml:space="preserve"> [</w:t>
      </w:r>
      <w:r w:rsidR="003A7ADB" w:rsidRPr="00EB256E">
        <w:rPr>
          <w:szCs w:val="22"/>
          <w:lang w:val="en-CA"/>
        </w:rPr>
        <w:t>Z. Zhang (Qualcomm)</w:t>
      </w:r>
      <w:r w:rsidR="003A7ADB" w:rsidRPr="00A82B6D">
        <w:rPr>
          <w:szCs w:val="22"/>
          <w:lang w:val="en-CA"/>
        </w:rPr>
        <w:t>] [late]</w:t>
      </w:r>
    </w:p>
    <w:p w14:paraId="632A0DB4" w14:textId="77777777" w:rsidR="003A7ADB" w:rsidRPr="00CF512D" w:rsidRDefault="003A7ADB" w:rsidP="00A02988"/>
    <w:p w14:paraId="717B3D1C" w14:textId="4C4018DB" w:rsidR="00B133E2" w:rsidRPr="00CF512D" w:rsidRDefault="00FF28AC" w:rsidP="00A02988">
      <w:pPr>
        <w:pStyle w:val="berschrift9"/>
        <w:rPr>
          <w:lang w:val="en-CA"/>
        </w:rPr>
      </w:pPr>
      <w:hyperlink r:id="rId645" w:history="1">
        <w:r w:rsidR="00B133E2" w:rsidRPr="00CF512D">
          <w:rPr>
            <w:color w:val="0000FF"/>
            <w:u w:val="single"/>
            <w:lang w:val="en-CA"/>
          </w:rPr>
          <w:t>JVET-AA0073</w:t>
        </w:r>
      </w:hyperlink>
      <w:r w:rsidR="00B133E2" w:rsidRPr="00CF512D">
        <w:rPr>
          <w:lang w:val="en-CA"/>
        </w:rPr>
        <w:t xml:space="preserve"> Non-EE2: Modification of LFNST for MIP coded block [J.-Y. Huo, W.-H. Qiao, X. Hao, Y.-Z. Ma, F.-Z. Yang (Xidian Univ.), J. Ren, M. Li (OPPO)]</w:t>
      </w:r>
    </w:p>
    <w:p w14:paraId="79892475" w14:textId="77777777" w:rsidR="008F1A20" w:rsidRDefault="008F1A20" w:rsidP="008F1A20">
      <w:pPr>
        <w:rPr>
          <w:rFonts w:eastAsia="DengXian"/>
          <w:lang w:eastAsia="zh-CN"/>
        </w:rPr>
      </w:pPr>
      <w:r w:rsidRPr="00805255">
        <w:t>In</w:t>
      </w:r>
      <w:r>
        <w:t xml:space="preserve"> </w:t>
      </w:r>
      <w:r>
        <w:rPr>
          <w:rFonts w:hint="eastAsia"/>
          <w:lang w:eastAsia="zh-CN"/>
        </w:rPr>
        <w:t>ECM</w:t>
      </w:r>
      <w:r>
        <w:t>5.0</w:t>
      </w:r>
      <w:r w:rsidRPr="00805255">
        <w:t xml:space="preserve">, </w:t>
      </w:r>
      <w:r>
        <w:t xml:space="preserve">for a MIP coded block, </w:t>
      </w:r>
      <w:r w:rsidRPr="00805255">
        <w:t xml:space="preserve">LFNST </w:t>
      </w:r>
      <w:r w:rsidRPr="00805255">
        <w:rPr>
          <w:szCs w:val="22"/>
        </w:rPr>
        <w:t xml:space="preserve">transform set 0 is </w:t>
      </w:r>
      <w:r>
        <w:rPr>
          <w:szCs w:val="22"/>
        </w:rPr>
        <w:t>used</w:t>
      </w:r>
      <w:r w:rsidRPr="00805255">
        <w:rPr>
          <w:szCs w:val="22"/>
        </w:rPr>
        <w:t xml:space="preserve"> and </w:t>
      </w:r>
      <w:r>
        <w:t>LFNST</w:t>
      </w:r>
      <w:r w:rsidRPr="00805255">
        <w:t xml:space="preserve"> transpose flag</w:t>
      </w:r>
      <w:r w:rsidRPr="00805255">
        <w:rPr>
          <w:szCs w:val="22"/>
        </w:rPr>
        <w:t xml:space="preserve"> </w:t>
      </w:r>
      <w:r w:rsidRPr="00805255">
        <w:t xml:space="preserve">is equal to 0. In this contribution, </w:t>
      </w:r>
      <w:r>
        <w:t>modifications of LFNST for MIP coded blocks are proposed. I</w:t>
      </w:r>
      <w:r w:rsidRPr="00805255">
        <w:t>t is proposed to</w:t>
      </w:r>
      <w:r>
        <w:t xml:space="preserve"> use DIMD</w:t>
      </w:r>
      <w:r w:rsidRPr="00551585">
        <w:t xml:space="preserve"> to derive </w:t>
      </w:r>
      <w:r>
        <w:t xml:space="preserve">a traditional intra predition mode based on the prediction samples </w:t>
      </w:r>
      <w:r w:rsidRPr="00A56CA3">
        <w:t xml:space="preserve">before </w:t>
      </w:r>
      <w:r>
        <w:rPr>
          <w:rFonts w:hint="eastAsia"/>
          <w:lang w:eastAsia="zh-CN"/>
        </w:rPr>
        <w:t>interpolation</w:t>
      </w:r>
      <w:r>
        <w:t xml:space="preserve"> of MIP modes, then </w:t>
      </w:r>
      <w:r>
        <w:rPr>
          <w:noProof/>
        </w:rPr>
        <w:t>t</w:t>
      </w:r>
      <w:r w:rsidRPr="000F3152">
        <w:rPr>
          <w:noProof/>
        </w:rPr>
        <w:t xml:space="preserve">he </w:t>
      </w:r>
      <w:r>
        <w:rPr>
          <w:noProof/>
        </w:rPr>
        <w:t>LFNST transform</w:t>
      </w:r>
      <w:r w:rsidRPr="000F3152">
        <w:rPr>
          <w:noProof/>
        </w:rPr>
        <w:t xml:space="preserve"> set and </w:t>
      </w:r>
      <w:r>
        <w:t>LFNST</w:t>
      </w:r>
      <w:r w:rsidRPr="000F3152">
        <w:rPr>
          <w:noProof/>
        </w:rPr>
        <w:t xml:space="preserve"> </w:t>
      </w:r>
      <w:r>
        <w:rPr>
          <w:noProof/>
        </w:rPr>
        <w:t>t</w:t>
      </w:r>
      <w:r w:rsidRPr="000F3152">
        <w:rPr>
          <w:noProof/>
        </w:rPr>
        <w:t>ranspose flag</w:t>
      </w:r>
      <w:r>
        <w:rPr>
          <w:noProof/>
        </w:rPr>
        <w:t xml:space="preserve"> are both determined by the derived intra mode. Moreover</w:t>
      </w:r>
      <w:r w:rsidRPr="00DF2B40">
        <w:t xml:space="preserve">, LFNST </w:t>
      </w:r>
      <w:r>
        <w:t xml:space="preserve">is enable for </w:t>
      </w:r>
      <w:r w:rsidRPr="00DF2B40">
        <w:t>MIP coded blocks</w:t>
      </w:r>
      <w:r>
        <w:t xml:space="preserve"> of width and height greater than or equal to 4. </w:t>
      </w:r>
      <w:r w:rsidRPr="00E20D9D">
        <w:t xml:space="preserve">It is reported that the coding performance to ECM </w:t>
      </w:r>
      <w:r>
        <w:t>5</w:t>
      </w:r>
      <w:r w:rsidRPr="00E20D9D">
        <w:t>.0</w:t>
      </w:r>
      <w:r>
        <w:t xml:space="preserve"> are as below:</w:t>
      </w:r>
    </w:p>
    <w:p w14:paraId="1D48A5B3" w14:textId="77777777" w:rsidR="008F1A20" w:rsidRDefault="008F1A20" w:rsidP="008F1A20">
      <w:pPr>
        <w:rPr>
          <w:rFonts w:eastAsia="SimSun"/>
          <w:kern w:val="22"/>
          <w:lang w:eastAsia="zh-CN"/>
        </w:rPr>
      </w:pPr>
      <w:r>
        <w:rPr>
          <w:rFonts w:eastAsia="SimSun"/>
          <w:kern w:val="22"/>
        </w:rPr>
        <w:t>F</w:t>
      </w:r>
      <w:r w:rsidRPr="00381E2D">
        <w:rPr>
          <w:rFonts w:eastAsia="SimSun"/>
          <w:kern w:val="22"/>
        </w:rPr>
        <w:t xml:space="preserve">or AI configuration: </w:t>
      </w:r>
      <w:r w:rsidRPr="007F60DE">
        <w:rPr>
          <w:rFonts w:eastAsia="SimSun"/>
          <w:kern w:val="22"/>
        </w:rPr>
        <w:t>-0.11</w:t>
      </w:r>
      <w:r w:rsidRPr="007F60DE">
        <w:rPr>
          <w:rFonts w:eastAsia="SimSun" w:hint="eastAsia"/>
          <w:kern w:val="22"/>
        </w:rPr>
        <w:t>%</w:t>
      </w:r>
      <w:r w:rsidRPr="007F60DE">
        <w:rPr>
          <w:rFonts w:eastAsia="SimSun"/>
          <w:kern w:val="22"/>
        </w:rPr>
        <w:t>, -0.08%, and -0.12%, with 105% EncT, 100%</w:t>
      </w:r>
      <w:r w:rsidRPr="00381E2D">
        <w:rPr>
          <w:rFonts w:eastAsia="SimSun"/>
          <w:kern w:val="22"/>
        </w:rPr>
        <w:t xml:space="preserve"> DecT</w:t>
      </w:r>
      <w:r>
        <w:rPr>
          <w:rFonts w:eastAsia="SimSun"/>
          <w:kern w:val="22"/>
        </w:rPr>
        <w:t>.</w:t>
      </w:r>
      <w:r>
        <w:rPr>
          <w:rFonts w:eastAsia="SimSun" w:hint="eastAsia"/>
          <w:kern w:val="22"/>
          <w:lang w:eastAsia="zh-CN"/>
        </w:rPr>
        <w:t xml:space="preserve"> </w:t>
      </w:r>
    </w:p>
    <w:p w14:paraId="52067860" w14:textId="1498BABE" w:rsidR="00A02988" w:rsidRDefault="008F1A20" w:rsidP="008F1A20">
      <w:pPr>
        <w:rPr>
          <w:rFonts w:eastAsia="SimSun"/>
          <w:kern w:val="22"/>
        </w:rPr>
      </w:pPr>
      <w:r>
        <w:rPr>
          <w:rFonts w:eastAsia="SimSun"/>
          <w:kern w:val="22"/>
        </w:rPr>
        <w:t>F</w:t>
      </w:r>
      <w:r w:rsidRPr="00381E2D">
        <w:rPr>
          <w:rFonts w:eastAsia="SimSun"/>
          <w:kern w:val="22"/>
        </w:rPr>
        <w:t xml:space="preserve">or </w:t>
      </w:r>
      <w:r>
        <w:rPr>
          <w:rFonts w:eastAsia="SimSun"/>
          <w:kern w:val="22"/>
        </w:rPr>
        <w:t>RA</w:t>
      </w:r>
      <w:r w:rsidRPr="00381E2D">
        <w:rPr>
          <w:rFonts w:eastAsia="SimSun"/>
          <w:kern w:val="22"/>
        </w:rPr>
        <w:t xml:space="preserve"> configuration: </w:t>
      </w:r>
      <w:r>
        <w:rPr>
          <w:rFonts w:eastAsia="SimSun"/>
          <w:kern w:val="22"/>
        </w:rPr>
        <w:t>-0.07</w:t>
      </w:r>
      <w:r w:rsidRPr="00BB5E16">
        <w:rPr>
          <w:rFonts w:eastAsia="SimSun"/>
          <w:kern w:val="22"/>
        </w:rPr>
        <w:t xml:space="preserve">%, </w:t>
      </w:r>
      <w:r>
        <w:rPr>
          <w:rFonts w:eastAsia="SimSun"/>
          <w:kern w:val="22"/>
        </w:rPr>
        <w:t>-0.06</w:t>
      </w:r>
      <w:r w:rsidRPr="00BB5E16">
        <w:rPr>
          <w:rFonts w:eastAsia="SimSun"/>
          <w:kern w:val="22"/>
        </w:rPr>
        <w:t xml:space="preserve">%, and </w:t>
      </w:r>
      <w:r>
        <w:rPr>
          <w:rFonts w:eastAsia="SimSun"/>
          <w:kern w:val="22"/>
        </w:rPr>
        <w:t>-0.12</w:t>
      </w:r>
      <w:r w:rsidRPr="00BB5E16">
        <w:rPr>
          <w:rFonts w:eastAsia="SimSun"/>
          <w:kern w:val="22"/>
        </w:rPr>
        <w:t>%, with xxx% EncT, xxx%</w:t>
      </w:r>
      <w:r w:rsidRPr="00381E2D">
        <w:rPr>
          <w:rFonts w:eastAsia="SimSun"/>
          <w:kern w:val="22"/>
        </w:rPr>
        <w:t xml:space="preserve"> DecT</w:t>
      </w:r>
      <w:r>
        <w:rPr>
          <w:rFonts w:eastAsia="SimSun"/>
          <w:kern w:val="22"/>
        </w:rPr>
        <w:t>.</w:t>
      </w:r>
    </w:p>
    <w:p w14:paraId="4240B55C" w14:textId="66EAB462" w:rsidR="008F1A20" w:rsidRDefault="008F1A20" w:rsidP="008F1A20"/>
    <w:p w14:paraId="55170D22" w14:textId="121F5212" w:rsidR="00DD594F" w:rsidRDefault="00DD594F" w:rsidP="008F1A20">
      <w:r>
        <w:t xml:space="preserve">Follow-up </w:t>
      </w:r>
      <w:r w:rsidR="00011AF1">
        <w:t>of JVET-Z0048. Complexity is decreased relative to previous proposal by performing the mode derivation before upsampling.</w:t>
      </w:r>
    </w:p>
    <w:p w14:paraId="569C3F86" w14:textId="0542139A" w:rsidR="00011AF1" w:rsidRDefault="00011AF1" w:rsidP="008F1A20">
      <w:r>
        <w:t xml:space="preserve">Crosschecker reports matching of results. He points out that the modification allows parallel processing DIMD and upsampling. </w:t>
      </w:r>
      <w:proofErr w:type="gramStart"/>
      <w:r>
        <w:t>Also</w:t>
      </w:r>
      <w:proofErr w:type="gramEnd"/>
      <w:r>
        <w:t xml:space="preserve"> the changes give additional gain, without modifying the encoder decision relative to the previous proposal.</w:t>
      </w:r>
    </w:p>
    <w:p w14:paraId="52F69CBD" w14:textId="146E4CE4" w:rsidR="00011AF1" w:rsidRDefault="00011AF1" w:rsidP="008F1A20">
      <w:r>
        <w:t>Appropriate modification of previous proposal.</w:t>
      </w:r>
    </w:p>
    <w:p w14:paraId="602867F4" w14:textId="6D4207D7" w:rsidR="00011AF1" w:rsidRDefault="00011AF1" w:rsidP="008F1A20">
      <w:r w:rsidRPr="00384829">
        <w:rPr>
          <w:highlight w:val="yellow"/>
        </w:rPr>
        <w:t>Investigate in EE</w:t>
      </w:r>
      <w:r>
        <w:t>.</w:t>
      </w:r>
    </w:p>
    <w:p w14:paraId="6FF874F7" w14:textId="48CAAD0F" w:rsidR="009C7A6F" w:rsidRPr="00584F28" w:rsidRDefault="00FF28AC" w:rsidP="00384829">
      <w:pPr>
        <w:pStyle w:val="berschrift9"/>
        <w:rPr>
          <w:sz w:val="24"/>
        </w:rPr>
      </w:pPr>
      <w:hyperlink r:id="rId646" w:history="1">
        <w:r w:rsidR="009C7A6F" w:rsidRPr="00584F28">
          <w:rPr>
            <w:color w:val="0000FF"/>
            <w:sz w:val="24"/>
            <w:u w:val="single"/>
            <w:lang w:val="en-CA"/>
          </w:rPr>
          <w:t>JVET-AA0243</w:t>
        </w:r>
      </w:hyperlink>
      <w:r w:rsidR="009C7A6F" w:rsidRPr="00584F28">
        <w:rPr>
          <w:sz w:val="24"/>
          <w:lang w:val="en-CA"/>
        </w:rPr>
        <w:t xml:space="preserve"> Crosscheck of JVET-AA0073 (Non-EE2: Modification of LFNST for MIP coded block) [</w:t>
      </w:r>
      <w:hyperlink r:id="rId647" w:history="1">
        <w:r w:rsidR="009C7A6F" w:rsidRPr="00584F28">
          <w:rPr>
            <w:sz w:val="24"/>
            <w:lang w:val="en-CA"/>
          </w:rPr>
          <w:t>X. Li (Alibaba)</w:t>
        </w:r>
      </w:hyperlink>
      <w:r w:rsidR="009C7A6F" w:rsidRPr="00584F28">
        <w:rPr>
          <w:sz w:val="24"/>
          <w:lang w:val="en-CA"/>
        </w:rPr>
        <w:t>] [late]</w:t>
      </w:r>
    </w:p>
    <w:p w14:paraId="1933B6CC" w14:textId="77777777" w:rsidR="009C7A6F" w:rsidRPr="00CF512D" w:rsidRDefault="009C7A6F" w:rsidP="008F1A20"/>
    <w:p w14:paraId="151F7462" w14:textId="6387ED8B" w:rsidR="00B133E2" w:rsidRPr="00CF512D" w:rsidRDefault="00FF28AC" w:rsidP="00A02988">
      <w:pPr>
        <w:pStyle w:val="berschrift9"/>
        <w:rPr>
          <w:lang w:val="en-CA"/>
        </w:rPr>
      </w:pPr>
      <w:hyperlink r:id="rId648" w:history="1">
        <w:r w:rsidR="00B133E2" w:rsidRPr="00CF512D">
          <w:rPr>
            <w:color w:val="0000FF"/>
            <w:u w:val="single"/>
            <w:lang w:val="en-CA"/>
          </w:rPr>
          <w:t>JVET-AA0075</w:t>
        </w:r>
      </w:hyperlink>
      <w:r w:rsidR="00B133E2" w:rsidRPr="00CF512D">
        <w:rPr>
          <w:lang w:val="en-CA"/>
        </w:rPr>
        <w:t xml:space="preserve"> Non-EE2: Template matching based BCW index derivation for merge mode [R.-L. Liao, J. Chen, Y. Ye, X. Li (Alibaba)]</w:t>
      </w:r>
    </w:p>
    <w:p w14:paraId="0155C284" w14:textId="5213FE0B" w:rsidR="00E75C81" w:rsidRDefault="00E75C81" w:rsidP="00E75C81">
      <w:pPr>
        <w:rPr>
          <w:szCs w:val="22"/>
        </w:rPr>
      </w:pPr>
      <w:r>
        <w:rPr>
          <w:szCs w:val="22"/>
        </w:rPr>
        <w:t xml:space="preserve">This contribution proposes to derive BCW index for merge coded CUs based on template matching cost instead of inferring from neighboring blocks. Given a selected merge candidate, the TM cost values are calculated with different BCW indices setting, and then, the BCW index with minimum TM cost value is used to predict the merge CU. In addition, it is proposed to remove negative weight and use three weights {3/8, 4/8, 5/8} for both low delay and non-low delay pictures. </w:t>
      </w:r>
      <w:r w:rsidRPr="002718DC">
        <w:rPr>
          <w:szCs w:val="22"/>
        </w:rPr>
        <w:t>It is reported that on top of E</w:t>
      </w:r>
      <w:r>
        <w:rPr>
          <w:szCs w:val="22"/>
        </w:rPr>
        <w:t>CM-5.0</w:t>
      </w:r>
      <w:r w:rsidRPr="002718DC">
        <w:rPr>
          <w:szCs w:val="22"/>
        </w:rPr>
        <w:t>, the overall coding performance impact for {Y, U, V, EncT, DecT} is {</w:t>
      </w:r>
      <w:r>
        <w:rPr>
          <w:rFonts w:hint="eastAsia"/>
          <w:szCs w:val="22"/>
          <w:lang w:eastAsia="zh-CN"/>
        </w:rPr>
        <w:t>-0.10%</w:t>
      </w:r>
      <w:r>
        <w:rPr>
          <w:szCs w:val="22"/>
          <w:lang w:eastAsia="zh-CN"/>
        </w:rPr>
        <w:t>, -0.15%, -0.18%, 100%, 100%</w:t>
      </w:r>
      <w:r w:rsidRPr="002718DC">
        <w:rPr>
          <w:szCs w:val="22"/>
        </w:rPr>
        <w:t>} for RA and {</w:t>
      </w:r>
      <w:r>
        <w:rPr>
          <w:szCs w:val="22"/>
        </w:rPr>
        <w:t>-0.13</w:t>
      </w:r>
      <w:r w:rsidRPr="002718DC">
        <w:rPr>
          <w:szCs w:val="22"/>
        </w:rPr>
        <w:t xml:space="preserve">%, </w:t>
      </w:r>
      <w:r>
        <w:rPr>
          <w:szCs w:val="22"/>
        </w:rPr>
        <w:t>-0.12</w:t>
      </w:r>
      <w:r w:rsidRPr="002718DC">
        <w:rPr>
          <w:szCs w:val="22"/>
        </w:rPr>
        <w:t xml:space="preserve">%, </w:t>
      </w:r>
      <w:r>
        <w:rPr>
          <w:szCs w:val="22"/>
        </w:rPr>
        <w:t>-0.18</w:t>
      </w:r>
      <w:r w:rsidRPr="002718DC">
        <w:rPr>
          <w:szCs w:val="22"/>
        </w:rPr>
        <w:t xml:space="preserve">%, </w:t>
      </w:r>
      <w:r>
        <w:rPr>
          <w:szCs w:val="22"/>
        </w:rPr>
        <w:t>101</w:t>
      </w:r>
      <w:r w:rsidRPr="002718DC">
        <w:rPr>
          <w:szCs w:val="22"/>
        </w:rPr>
        <w:t xml:space="preserve">%, </w:t>
      </w:r>
      <w:r>
        <w:rPr>
          <w:szCs w:val="22"/>
        </w:rPr>
        <w:t>101</w:t>
      </w:r>
      <w:r w:rsidRPr="002718DC">
        <w:rPr>
          <w:szCs w:val="22"/>
        </w:rPr>
        <w:t>%} for LDB.</w:t>
      </w:r>
    </w:p>
    <w:p w14:paraId="241D7677" w14:textId="77777777" w:rsidR="009D0AE3" w:rsidRPr="005B217D" w:rsidRDefault="009D0AE3" w:rsidP="009D0AE3">
      <w:pPr>
        <w:rPr>
          <w:szCs w:val="22"/>
        </w:rPr>
      </w:pPr>
      <w:r>
        <w:rPr>
          <w:szCs w:val="22"/>
        </w:rPr>
        <w:t>Template matching is added both at decoder and encoder, otherwise the reduction of weights would not give gain.</w:t>
      </w:r>
    </w:p>
    <w:p w14:paraId="2B3049C8" w14:textId="52630B57" w:rsidR="008E1939" w:rsidRDefault="008E1939" w:rsidP="00E75C81">
      <w:pPr>
        <w:rPr>
          <w:szCs w:val="22"/>
        </w:rPr>
      </w:pPr>
      <w:r>
        <w:rPr>
          <w:szCs w:val="22"/>
        </w:rPr>
        <w:t>JVET-AA0134 also relates to a BCW modification (which so far was not changed relative to VVC). It was also reported that BCW gives much less gain in ECM than it was the case in VTM.</w:t>
      </w:r>
      <w:r w:rsidR="009D0AE3">
        <w:rPr>
          <w:szCs w:val="22"/>
        </w:rPr>
        <w:t xml:space="preserve"> See further notes under JVET-AA0134</w:t>
      </w:r>
      <w:ins w:id="591" w:author="Jens-Rainer Ohm" w:date="2022-07-30T11:27:00Z">
        <w:r w:rsidR="00CB0C8C">
          <w:rPr>
            <w:szCs w:val="22"/>
          </w:rPr>
          <w:t>.</w:t>
        </w:r>
      </w:ins>
    </w:p>
    <w:p w14:paraId="45599D8D" w14:textId="77777777" w:rsidR="009D0AE3" w:rsidRDefault="009D0AE3" w:rsidP="009D0AE3">
      <w:r w:rsidRPr="00DE6622">
        <w:rPr>
          <w:highlight w:val="yellow"/>
        </w:rPr>
        <w:t>Investigate in EE</w:t>
      </w:r>
    </w:p>
    <w:p w14:paraId="70B0DDF6" w14:textId="2014A0A1" w:rsidR="00A02988" w:rsidDel="00CB0C8C" w:rsidRDefault="00A02988" w:rsidP="00A02988">
      <w:pPr>
        <w:rPr>
          <w:del w:id="592" w:author="Jens-Rainer Ohm" w:date="2022-07-30T11:27:00Z"/>
        </w:rPr>
      </w:pPr>
    </w:p>
    <w:p w14:paraId="4FDE5F63" w14:textId="68253AF1" w:rsidR="00D302C2" w:rsidRDefault="00FF28AC" w:rsidP="00DD4584">
      <w:pPr>
        <w:pStyle w:val="berschrift9"/>
        <w:rPr>
          <w:lang w:val="en-CA"/>
        </w:rPr>
      </w:pPr>
      <w:hyperlink r:id="rId649" w:history="1">
        <w:r w:rsidR="00D302C2" w:rsidRPr="00091572">
          <w:rPr>
            <w:color w:val="0000FF"/>
            <w:u w:val="single"/>
            <w:lang w:val="en-CA"/>
          </w:rPr>
          <w:t>JVET-AA0187</w:t>
        </w:r>
      </w:hyperlink>
      <w:r w:rsidR="00D302C2">
        <w:rPr>
          <w:lang w:val="en-CA"/>
        </w:rPr>
        <w:t xml:space="preserve"> </w:t>
      </w:r>
      <w:r w:rsidR="00D302C2" w:rsidRPr="00091572">
        <w:rPr>
          <w:lang w:val="en-CA"/>
        </w:rPr>
        <w:t>Crosscheck of JVET-AA0075 (Non-EE2: Template matching based BCW index derivation for merge mode)</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0D6AA8E7" w14:textId="1142D3CB" w:rsidR="00D302C2" w:rsidRDefault="00D302C2" w:rsidP="00A02988"/>
    <w:p w14:paraId="343020FF" w14:textId="3249F30C" w:rsidR="00A30394" w:rsidRDefault="00FF28AC" w:rsidP="00DD4584">
      <w:pPr>
        <w:pStyle w:val="berschrift9"/>
        <w:rPr>
          <w:lang w:val="en-CA"/>
        </w:rPr>
      </w:pPr>
      <w:hyperlink r:id="rId650" w:history="1">
        <w:r w:rsidR="00A30394" w:rsidRPr="00091572">
          <w:rPr>
            <w:color w:val="0000FF"/>
            <w:u w:val="single"/>
            <w:lang w:val="en-CA"/>
          </w:rPr>
          <w:t>JVET-AA0196</w:t>
        </w:r>
      </w:hyperlink>
      <w:r w:rsidR="00A30394">
        <w:rPr>
          <w:lang w:val="en-CA"/>
        </w:rPr>
        <w:t xml:space="preserve"> </w:t>
      </w:r>
      <w:r w:rsidR="00A30394" w:rsidRPr="00091572">
        <w:rPr>
          <w:lang w:val="en-CA"/>
        </w:rPr>
        <w:t>Crosscheck of JVET-AA0075 (Non-EE2: Template matching based BCW index derivation for merge mode)</w:t>
      </w:r>
      <w:r w:rsidR="00A30394">
        <w:rPr>
          <w:lang w:val="en-CA"/>
        </w:rPr>
        <w:t xml:space="preserve"> [</w:t>
      </w:r>
      <w:r w:rsidR="00A30394" w:rsidRPr="00091572">
        <w:rPr>
          <w:lang w:val="en-CA"/>
        </w:rPr>
        <w:t xml:space="preserve">B. Vishwanath </w:t>
      </w:r>
      <w:r w:rsidR="009D0AE3" w:rsidRPr="00091572">
        <w:rPr>
          <w:lang w:val="en-CA"/>
        </w:rPr>
        <w:t>(</w:t>
      </w:r>
      <w:r w:rsidR="009D0AE3">
        <w:rPr>
          <w:lang w:val="en-CA"/>
        </w:rPr>
        <w:t>Bytedance</w:t>
      </w:r>
      <w:r w:rsidR="009D0AE3" w:rsidRPr="00091572">
        <w:rPr>
          <w:lang w:val="en-CA"/>
        </w:rPr>
        <w:t>)</w:t>
      </w:r>
      <w:r w:rsidR="009D0AE3">
        <w:rPr>
          <w:lang w:val="en-CA"/>
        </w:rPr>
        <w:t>]</w:t>
      </w:r>
      <w:r w:rsidR="009D0AE3" w:rsidRPr="00091572">
        <w:rPr>
          <w:lang w:val="en-CA"/>
        </w:rPr>
        <w:t xml:space="preserve"> </w:t>
      </w:r>
      <w:r w:rsidR="00A30394" w:rsidRPr="00091572">
        <w:rPr>
          <w:lang w:val="en-CA"/>
        </w:rPr>
        <w:t>[late]</w:t>
      </w:r>
    </w:p>
    <w:p w14:paraId="4BC3DE33" w14:textId="23BF85A4" w:rsidR="00A30394" w:rsidRDefault="00A30394" w:rsidP="00A02988"/>
    <w:p w14:paraId="36546D7A" w14:textId="6EF74EED" w:rsidR="003A7ADB" w:rsidRPr="00A82B6D" w:rsidRDefault="00FF28AC" w:rsidP="00515555">
      <w:pPr>
        <w:pStyle w:val="berschrift9"/>
        <w:rPr>
          <w:szCs w:val="22"/>
          <w:lang w:val="en-CA"/>
        </w:rPr>
      </w:pPr>
      <w:hyperlink r:id="rId651" w:history="1">
        <w:r w:rsidR="003A7ADB" w:rsidRPr="00EB256E">
          <w:rPr>
            <w:color w:val="0000FF"/>
            <w:szCs w:val="22"/>
            <w:u w:val="single"/>
            <w:lang w:val="en-CA"/>
          </w:rPr>
          <w:t>JVET-AA0233</w:t>
        </w:r>
      </w:hyperlink>
      <w:r w:rsidR="003A7ADB" w:rsidRPr="00A82B6D">
        <w:rPr>
          <w:szCs w:val="22"/>
          <w:lang w:val="en-CA"/>
        </w:rPr>
        <w:t xml:space="preserve"> </w:t>
      </w:r>
      <w:r w:rsidR="003A7ADB" w:rsidRPr="00EB256E">
        <w:rPr>
          <w:szCs w:val="22"/>
          <w:lang w:val="en-CA"/>
        </w:rPr>
        <w:t>Crosscheck of JVET-AA0075 (Non-EE2: Template matching based BCW index derivation for merge mode)</w:t>
      </w:r>
      <w:r w:rsidR="003A7ADB" w:rsidRPr="00A82B6D">
        <w:rPr>
          <w:szCs w:val="22"/>
          <w:lang w:val="en-CA"/>
        </w:rPr>
        <w:t xml:space="preserve"> [</w:t>
      </w:r>
      <w:r w:rsidR="003A7ADB" w:rsidRPr="00EB256E">
        <w:rPr>
          <w:szCs w:val="22"/>
          <w:lang w:val="en-CA"/>
        </w:rPr>
        <w:t>Z. Zhang (Qualcomm)</w:t>
      </w:r>
      <w:r w:rsidR="003A7ADB" w:rsidRPr="00A82B6D">
        <w:rPr>
          <w:szCs w:val="22"/>
          <w:lang w:val="en-CA"/>
        </w:rPr>
        <w:t>] [late]</w:t>
      </w:r>
    </w:p>
    <w:p w14:paraId="0576B6EE" w14:textId="77777777" w:rsidR="003A7ADB" w:rsidRPr="00CF512D" w:rsidRDefault="003A7ADB" w:rsidP="00A02988"/>
    <w:p w14:paraId="11BE95C2" w14:textId="4F226712" w:rsidR="00B133E2" w:rsidRPr="00CF512D" w:rsidRDefault="00FF28AC" w:rsidP="00A02988">
      <w:pPr>
        <w:pStyle w:val="berschrift9"/>
        <w:rPr>
          <w:lang w:val="en-CA"/>
        </w:rPr>
      </w:pPr>
      <w:hyperlink r:id="rId652" w:history="1">
        <w:r w:rsidR="00B133E2" w:rsidRPr="00CF512D">
          <w:rPr>
            <w:color w:val="0000FF"/>
            <w:u w:val="single"/>
            <w:lang w:val="en-CA"/>
          </w:rPr>
          <w:t>JVET-AA0097</w:t>
        </w:r>
      </w:hyperlink>
      <w:r w:rsidR="00B133E2" w:rsidRPr="00CF512D">
        <w:rPr>
          <w:lang w:val="en-CA"/>
        </w:rPr>
        <w:t xml:space="preserve"> ECM fix for block-level out-of-bound checking [F. Le Léannec, P. Andrivon, M. Radosavljević (Xiaomi)]</w:t>
      </w:r>
    </w:p>
    <w:p w14:paraId="7F3759B6" w14:textId="77777777" w:rsidR="009D0AE3" w:rsidRDefault="009D0AE3" w:rsidP="009D0AE3">
      <w:pPr>
        <w:jc w:val="both"/>
      </w:pPr>
      <w:r>
        <w:t xml:space="preserve">This contribution proposes to fix the ECM software implementation, with regards to the process that checks if a reference block of a bi-predicted inter block is out-of-bounds or not. </w:t>
      </w:r>
    </w:p>
    <w:p w14:paraId="09798FB6" w14:textId="77777777" w:rsidR="009D0AE3" w:rsidRDefault="009D0AE3" w:rsidP="009D0AE3">
      <w:pPr>
        <w:jc w:val="both"/>
      </w:pPr>
      <w:r>
        <w:t>Indeed, it is stated the source code implementation of these checks does not exactly correspond to the description of the adopted methods described in JVET-Z0136 and JVET-Y0125. The ECM-5.0 implementation leads to a higher number of blocks detected as OOB than it should be</w:t>
      </w:r>
      <w:r w:rsidRPr="00CC2B22">
        <w:t xml:space="preserve"> </w:t>
      </w:r>
      <w:r>
        <w:t>during the bi-prediction process, leading to per-sample OOB checks for a larger number of blocks than is needed.</w:t>
      </w:r>
    </w:p>
    <w:p w14:paraId="178ADE82" w14:textId="77777777" w:rsidR="009D0AE3" w:rsidRDefault="009D0AE3" w:rsidP="009D0AE3">
      <w:pPr>
        <w:jc w:val="both"/>
      </w:pPr>
      <w:r>
        <w:t>A fix is proposed in this contribution. It provides reduced runtime with no change in ECM CTC results.</w:t>
      </w:r>
    </w:p>
    <w:p w14:paraId="2FF709A3" w14:textId="4D82BF80" w:rsidR="00CF512D" w:rsidRDefault="009D0AE3" w:rsidP="00A02988">
      <w:r>
        <w:t>Confirmed by original contributors who performed the cross-check.</w:t>
      </w:r>
    </w:p>
    <w:p w14:paraId="2BF96220" w14:textId="298B6437" w:rsidR="00B24A54" w:rsidRDefault="00B24A54" w:rsidP="00A02988">
      <w:r>
        <w:t xml:space="preserve">Results are unchanged because in the previous SW implementation a wrong OOB classification at block level was corrected by subsequent sample-level change (which however would not have been exectuted if the block-level check would have </w:t>
      </w:r>
      <w:proofErr w:type="gramStart"/>
      <w:r>
        <w:t>correct</w:t>
      </w:r>
      <w:proofErr w:type="gramEnd"/>
      <w:r>
        <w:t>).</w:t>
      </w:r>
    </w:p>
    <w:p w14:paraId="22F6BFB0" w14:textId="77777777" w:rsidR="00B24A54" w:rsidRPr="00CF512D" w:rsidRDefault="00B24A54" w:rsidP="00B24A54">
      <w:r>
        <w:t>Is the sample-by-sample OOB check still needed with this fix? Yes.</w:t>
      </w:r>
    </w:p>
    <w:p w14:paraId="682D2355" w14:textId="1C2F8076" w:rsidR="009D0AE3" w:rsidRDefault="009D0AE3" w:rsidP="00A02988">
      <w:r w:rsidRPr="00384829">
        <w:rPr>
          <w:highlight w:val="yellow"/>
        </w:rPr>
        <w:t>Decision (BF/SW):</w:t>
      </w:r>
      <w:r>
        <w:t xml:space="preserve"> Adopt JVET-AA0097</w:t>
      </w:r>
    </w:p>
    <w:p w14:paraId="15051613" w14:textId="209BD49C" w:rsidR="00CF512D" w:rsidRPr="00CF512D" w:rsidRDefault="00FF28AC" w:rsidP="00CF512D">
      <w:pPr>
        <w:pStyle w:val="berschrift9"/>
        <w:rPr>
          <w:lang w:val="en-CA"/>
        </w:rPr>
      </w:pPr>
      <w:hyperlink r:id="rId653" w:history="1">
        <w:r w:rsidR="00CF512D" w:rsidRPr="00CF512D">
          <w:rPr>
            <w:color w:val="0000FF"/>
            <w:u w:val="single"/>
            <w:lang w:val="en-CA"/>
          </w:rPr>
          <w:t>JVET-AA0167</w:t>
        </w:r>
      </w:hyperlink>
      <w:r w:rsidR="00CF512D" w:rsidRPr="00CF512D">
        <w:rPr>
          <w:lang w:val="en-CA"/>
        </w:rPr>
        <w:t xml:space="preserve"> Crosscheck of JVET-AA0097: ECM fix for block-level out-of-bound checking [X. Xiu (Kwai)] [late]</w:t>
      </w:r>
    </w:p>
    <w:p w14:paraId="008BFA11" w14:textId="77777777" w:rsidR="00CF512D" w:rsidRPr="00CF512D" w:rsidRDefault="00CF512D" w:rsidP="00A02988"/>
    <w:p w14:paraId="5783ED52" w14:textId="01EA647E" w:rsidR="00B133E2" w:rsidRPr="00CF512D" w:rsidRDefault="00FF28AC" w:rsidP="00A02988">
      <w:pPr>
        <w:pStyle w:val="berschrift9"/>
        <w:rPr>
          <w:lang w:val="en-CA"/>
        </w:rPr>
      </w:pPr>
      <w:hyperlink r:id="rId654" w:history="1">
        <w:r w:rsidR="00B133E2" w:rsidRPr="00CF512D">
          <w:rPr>
            <w:color w:val="0000FF"/>
            <w:u w:val="single"/>
            <w:lang w:val="en-CA"/>
          </w:rPr>
          <w:t>JVET-AA0098</w:t>
        </w:r>
      </w:hyperlink>
      <w:r w:rsidR="00B133E2" w:rsidRPr="00CF512D">
        <w:rPr>
          <w:lang w:val="en-CA"/>
        </w:rPr>
        <w:t xml:space="preserve"> AHG12: Encoder configuration proposal to reduce worst case encoding time [F. Le Léannec, P. Andrivon, M. Radosavljević (Xiaomi)]</w:t>
      </w:r>
    </w:p>
    <w:p w14:paraId="7CEB8A3B" w14:textId="77777777" w:rsidR="002D2520" w:rsidRPr="00CF512D" w:rsidRDefault="002D2520" w:rsidP="002D2520">
      <w:r>
        <w:t xml:space="preserve">See section </w:t>
      </w:r>
      <w:r>
        <w:fldChar w:fldCharType="begin"/>
      </w:r>
      <w:r>
        <w:instrText xml:space="preserve"> REF _Ref101940544 \r \h </w:instrText>
      </w:r>
      <w:r>
        <w:fldChar w:fldCharType="separate"/>
      </w:r>
      <w:r>
        <w:t>4.3</w:t>
      </w:r>
      <w:r>
        <w:fldChar w:fldCharType="end"/>
      </w:r>
    </w:p>
    <w:p w14:paraId="181DED39" w14:textId="75C134C4" w:rsidR="00A02988" w:rsidRPr="00CF512D" w:rsidRDefault="00A02988" w:rsidP="00A02988"/>
    <w:p w14:paraId="10DD4A03" w14:textId="3AEC9546" w:rsidR="00B133E2" w:rsidRPr="00CF512D" w:rsidRDefault="00FF28AC" w:rsidP="00A02988">
      <w:pPr>
        <w:pStyle w:val="berschrift9"/>
        <w:rPr>
          <w:lang w:val="en-CA"/>
        </w:rPr>
      </w:pPr>
      <w:hyperlink r:id="rId655" w:history="1">
        <w:r w:rsidR="00B133E2" w:rsidRPr="00CF512D">
          <w:rPr>
            <w:color w:val="0000FF"/>
            <w:u w:val="single"/>
            <w:lang w:val="en-CA"/>
          </w:rPr>
          <w:t>JVET-AA0104</w:t>
        </w:r>
      </w:hyperlink>
      <w:r w:rsidR="00B133E2" w:rsidRPr="00CF512D">
        <w:rPr>
          <w:lang w:val="en-CA"/>
        </w:rPr>
        <w:t xml:space="preserve"> Non-EE2: On planar horizontal mode and planar vertical mode [X. Li, R.-L. Liao, J. Chen, Y. Ye (Alibaba)]</w:t>
      </w:r>
    </w:p>
    <w:p w14:paraId="4F07FE40" w14:textId="77777777" w:rsidR="006163AA" w:rsidRDefault="006163AA" w:rsidP="006163AA">
      <w:r>
        <w:t xml:space="preserve">In this contribution, two new additional planar modes are proposed where only the horizontal interpolation or only the vertical interpolation are used to obtain the predicted samples. </w:t>
      </w:r>
      <w:r>
        <w:rPr>
          <w:lang w:eastAsia="ja-JP"/>
        </w:rPr>
        <w:t xml:space="preserve">It is reported that on top of ECM-5.0, </w:t>
      </w:r>
      <w:r>
        <w:t xml:space="preserve">the overall coding performance impact for {Y, U, V, EncT, DecT} is </w:t>
      </w:r>
      <w:r w:rsidRPr="00EA6466">
        <w:t>{</w:t>
      </w:r>
      <w:r>
        <w:rPr>
          <w:rFonts w:hint="eastAsia"/>
          <w:lang w:eastAsia="zh-CN"/>
        </w:rPr>
        <w:t>-</w:t>
      </w:r>
      <w:r>
        <w:t>0.08</w:t>
      </w:r>
      <w:r w:rsidRPr="00EA6466">
        <w:t xml:space="preserve">%, </w:t>
      </w:r>
      <w:r>
        <w:rPr>
          <w:rFonts w:hint="eastAsia"/>
          <w:lang w:eastAsia="zh-CN"/>
        </w:rPr>
        <w:t>-</w:t>
      </w:r>
      <w:r>
        <w:t>0.01</w:t>
      </w:r>
      <w:r w:rsidRPr="00EA6466">
        <w:t xml:space="preserve">%, </w:t>
      </w:r>
      <w:r>
        <w:t>0.01</w:t>
      </w:r>
      <w:r w:rsidRPr="00EA6466">
        <w:t xml:space="preserve">%, </w:t>
      </w:r>
      <w:r>
        <w:t>117</w:t>
      </w:r>
      <w:r w:rsidRPr="00EA6466">
        <w:t xml:space="preserve">%, </w:t>
      </w:r>
      <w:r>
        <w:t>100</w:t>
      </w:r>
      <w:r w:rsidRPr="00EA6466">
        <w:t>%} for AI and {</w:t>
      </w:r>
      <w:r>
        <w:rPr>
          <w:rFonts w:hint="eastAsia"/>
          <w:lang w:eastAsia="zh-CN"/>
        </w:rPr>
        <w:t>-</w:t>
      </w:r>
      <w:r>
        <w:t>0.03</w:t>
      </w:r>
      <w:r w:rsidRPr="00EA6466">
        <w:t xml:space="preserve">%, </w:t>
      </w:r>
      <w:r>
        <w:rPr>
          <w:lang w:eastAsia="zh-CN"/>
        </w:rPr>
        <w:t>0.03</w:t>
      </w:r>
      <w:r w:rsidRPr="00EA6466">
        <w:t xml:space="preserve">%, </w:t>
      </w:r>
      <w:r>
        <w:rPr>
          <w:rFonts w:hint="eastAsia"/>
          <w:lang w:eastAsia="zh-CN"/>
        </w:rPr>
        <w:t>-</w:t>
      </w:r>
      <w:r>
        <w:t>0.03</w:t>
      </w:r>
      <w:r w:rsidRPr="00EA6466">
        <w:t xml:space="preserve">%, </w:t>
      </w:r>
      <w:r>
        <w:t>103</w:t>
      </w:r>
      <w:r w:rsidRPr="00EA6466">
        <w:t xml:space="preserve">%, </w:t>
      </w:r>
      <w:r>
        <w:t>100</w:t>
      </w:r>
      <w:r w:rsidRPr="00EA6466">
        <w:t>%} for RA.</w:t>
      </w:r>
    </w:p>
    <w:p w14:paraId="3BB00BB4" w14:textId="0F7E6C9F" w:rsidR="006163AA" w:rsidRDefault="000F0C09" w:rsidP="00A02988">
      <w:r>
        <w:t>Only for non-ISP blocks</w:t>
      </w:r>
    </w:p>
    <w:p w14:paraId="0019BCF3" w14:textId="689C5037" w:rsidR="000F0C09" w:rsidRDefault="000F0C09" w:rsidP="00A02988">
      <w:r>
        <w:t>Signalling about the three planar modes is done separately via an additional flag, followed by an index.</w:t>
      </w:r>
    </w:p>
    <w:p w14:paraId="4FBE36BB" w14:textId="0D160B7C" w:rsidR="000F0C09" w:rsidRDefault="000F0C09" w:rsidP="00A02988">
      <w:r>
        <w:lastRenderedPageBreak/>
        <w:t>Could there be too much signalling overhead? How often are the new modes used? Similar frequently as the existing one.</w:t>
      </w:r>
    </w:p>
    <w:p w14:paraId="58E150AF" w14:textId="64D451D8" w:rsidR="00C35E4A" w:rsidRDefault="000F0C09" w:rsidP="00A02988">
      <w:r>
        <w:t>Encoder runtime is critical.</w:t>
      </w:r>
      <w:r w:rsidR="00C35E4A">
        <w:t xml:space="preserve"> With the current tradeoff, the proposal would not be attractive for adoption.</w:t>
      </w:r>
    </w:p>
    <w:p w14:paraId="114E7D17" w14:textId="7CA4B69B" w:rsidR="00C35E4A" w:rsidDel="00CB0C8C" w:rsidRDefault="00C35E4A" w:rsidP="00A02988">
      <w:pPr>
        <w:rPr>
          <w:del w:id="593" w:author="Jens-Rainer Ohm" w:date="2022-07-30T11:27:00Z"/>
        </w:rPr>
      </w:pPr>
    </w:p>
    <w:p w14:paraId="23B3190F" w14:textId="2CA27062" w:rsidR="00C35E4A" w:rsidRDefault="00C35E4A" w:rsidP="00A02988">
      <w:r w:rsidRPr="008B0B4B">
        <w:rPr>
          <w:highlight w:val="yellow"/>
        </w:rPr>
        <w:t>Investigate in EE.</w:t>
      </w:r>
    </w:p>
    <w:p w14:paraId="5DD95FB4" w14:textId="00C054FF" w:rsidR="00C35E4A" w:rsidDel="00CB0C8C" w:rsidRDefault="00C35E4A" w:rsidP="00A02988">
      <w:pPr>
        <w:rPr>
          <w:del w:id="594" w:author="Jens-Rainer Ohm" w:date="2022-07-30T11:25:00Z"/>
        </w:rPr>
      </w:pPr>
    </w:p>
    <w:p w14:paraId="5AF7D8B9" w14:textId="6D896AA0" w:rsidR="000F0C09" w:rsidDel="00CB0C8C" w:rsidRDefault="000F0C09" w:rsidP="00A02988">
      <w:pPr>
        <w:rPr>
          <w:del w:id="595" w:author="Jens-Rainer Ohm" w:date="2022-07-30T11:25:00Z"/>
        </w:rPr>
      </w:pPr>
    </w:p>
    <w:p w14:paraId="74A43E30" w14:textId="55FE63AD" w:rsidR="000F0C09" w:rsidDel="00CB0C8C" w:rsidRDefault="000F0C09" w:rsidP="00A02988">
      <w:pPr>
        <w:rPr>
          <w:del w:id="596" w:author="Jens-Rainer Ohm" w:date="2022-07-30T11:27:00Z"/>
        </w:rPr>
      </w:pPr>
    </w:p>
    <w:p w14:paraId="486E6C9A" w14:textId="4D58F0EA" w:rsidR="007E7B25" w:rsidRPr="00C57430" w:rsidRDefault="00FF28AC" w:rsidP="007E7B25">
      <w:pPr>
        <w:pStyle w:val="berschrift9"/>
        <w:rPr>
          <w:lang w:val="en-CA"/>
        </w:rPr>
      </w:pPr>
      <w:hyperlink r:id="rId656" w:history="1">
        <w:r w:rsidR="007E7B25" w:rsidRPr="00C57430">
          <w:rPr>
            <w:color w:val="0000FF"/>
            <w:u w:val="single"/>
            <w:lang w:val="en-CA"/>
          </w:rPr>
          <w:t>JVET-AA0184</w:t>
        </w:r>
      </w:hyperlink>
      <w:r w:rsidR="007E7B25" w:rsidRPr="00C57430">
        <w:rPr>
          <w:lang w:val="en-CA"/>
        </w:rPr>
        <w:t xml:space="preserve"> Crosscheck of JVET-AA0104 Non-EE2: On planar horizontal mode and planar vertical mode [W. Jia (Bytedance)] late]</w:t>
      </w:r>
    </w:p>
    <w:p w14:paraId="2DC061A3" w14:textId="6DC73A11" w:rsidR="007E7B25" w:rsidRPr="00CF512D" w:rsidRDefault="000F0C09" w:rsidP="00A02988">
      <w:r>
        <w:t>Results match, simple decoder modification.</w:t>
      </w:r>
    </w:p>
    <w:p w14:paraId="2DC65953" w14:textId="044CC4C9" w:rsidR="001A10C2" w:rsidRPr="00CF512D" w:rsidDel="00CB0C8C" w:rsidRDefault="00FF28AC" w:rsidP="00A02988">
      <w:pPr>
        <w:pStyle w:val="berschrift9"/>
        <w:rPr>
          <w:del w:id="597" w:author="Jens-Rainer Ohm" w:date="2022-07-30T11:26:00Z"/>
          <w:lang w:val="en-CA"/>
        </w:rPr>
      </w:pPr>
      <w:del w:id="598" w:author="Jens-Rainer Ohm" w:date="2022-07-30T11:26:00Z">
        <w:r w:rsidDel="00CB0C8C">
          <w:fldChar w:fldCharType="begin"/>
        </w:r>
        <w:r w:rsidDel="00CB0C8C">
          <w:delInstrText xml:space="preserve"> HYPERLINK "https://jvet-experts.org/doc_end_user/current_document.php?id=11784" </w:delInstrText>
        </w:r>
        <w:r w:rsidDel="00CB0C8C">
          <w:fldChar w:fldCharType="separate"/>
        </w:r>
        <w:r w:rsidR="001A10C2" w:rsidRPr="00CF512D" w:rsidDel="00CB0C8C">
          <w:rPr>
            <w:color w:val="0000FF"/>
            <w:u w:val="single"/>
            <w:lang w:val="en-CA"/>
          </w:rPr>
          <w:delText>JVET-AA0108</w:delText>
        </w:r>
        <w:r w:rsidDel="00CB0C8C">
          <w:rPr>
            <w:color w:val="0000FF"/>
            <w:u w:val="single"/>
            <w:lang w:val="en-CA"/>
          </w:rPr>
          <w:fldChar w:fldCharType="end"/>
        </w:r>
        <w:r w:rsidR="001A10C2" w:rsidRPr="00CF512D" w:rsidDel="00CB0C8C">
          <w:rPr>
            <w:lang w:val="en-CA"/>
          </w:rPr>
          <w:delText xml:space="preserve"> AHG12: IBC AMVP candidates clustering [D. Ruiz Coll, V. Warudkar (Ofinno)] [late]</w:delText>
        </w:r>
        <w:r w:rsidR="00DF1FA7" w:rsidDel="00CB0C8C">
          <w:rPr>
            <w:lang w:val="en-CA"/>
          </w:rPr>
          <w:delText>[withdrawn]</w:delText>
        </w:r>
      </w:del>
    </w:p>
    <w:p w14:paraId="5C977EE9" w14:textId="1BBA80E6" w:rsidR="00A02988" w:rsidRPr="00CF512D" w:rsidDel="00CB0C8C" w:rsidRDefault="00DF1FA7" w:rsidP="00A02988">
      <w:pPr>
        <w:rPr>
          <w:del w:id="599" w:author="Jens-Rainer Ohm" w:date="2022-07-30T11:26:00Z"/>
        </w:rPr>
      </w:pPr>
      <w:del w:id="600" w:author="Jens-Rainer Ohm" w:date="2022-07-30T11:26:00Z">
        <w:r w:rsidDel="00CB0C8C">
          <w:delText>This contribution was withdrawn</w:delText>
        </w:r>
      </w:del>
    </w:p>
    <w:p w14:paraId="28F98234" w14:textId="17131853" w:rsidR="001A10C2" w:rsidRDefault="00FF28AC" w:rsidP="00A02988">
      <w:pPr>
        <w:pStyle w:val="berschrift9"/>
        <w:rPr>
          <w:lang w:val="en-CA"/>
        </w:rPr>
      </w:pPr>
      <w:hyperlink r:id="rId657" w:history="1">
        <w:r w:rsidR="001A10C2" w:rsidRPr="00CF512D">
          <w:rPr>
            <w:color w:val="0000FF"/>
            <w:u w:val="single"/>
            <w:lang w:val="en-CA"/>
          </w:rPr>
          <w:t>JVET-AA0120</w:t>
        </w:r>
      </w:hyperlink>
      <w:r w:rsidR="001A10C2" w:rsidRPr="00CF512D">
        <w:rPr>
          <w:lang w:val="en-CA"/>
        </w:rPr>
        <w:t xml:space="preserve"> Non-EE2: Template-based multiple reference line intra prediction [L. Xu, Y. Yu, H. Yu, D. Wang (OPPO)]</w:t>
      </w:r>
    </w:p>
    <w:p w14:paraId="07FEED3D" w14:textId="77777777" w:rsidR="00DF1FA7" w:rsidRPr="003F13B3" w:rsidRDefault="00DF1FA7" w:rsidP="00DF1FA7">
      <w:pPr>
        <w:rPr>
          <w:lang w:eastAsia="zh-CN"/>
        </w:rPr>
      </w:pPr>
      <w:r>
        <w:rPr>
          <w:rFonts w:hint="eastAsia"/>
          <w:lang w:eastAsia="zh-CN"/>
        </w:rPr>
        <w:t>T</w:t>
      </w:r>
      <w:r>
        <w:rPr>
          <w:lang w:eastAsia="zh-CN"/>
        </w:rPr>
        <w:t>his contribution proposes a template-based multiple reference line intra prediction (TMRL) mode. The proposed mode combines reference line and prediction mode together and uses a template matching method to construct a list of candidate combinations. An index to the candidate combination list is coded to indicate which reference line and prediction mode is used in coding the current block. In this proposal, the regular multiple reference line (MRL) for the non-TIMD part is replaced by the proposed mode.</w:t>
      </w:r>
    </w:p>
    <w:p w14:paraId="59DFFA4D" w14:textId="4928E1A1" w:rsidR="00DF1FA7" w:rsidRDefault="00DF1FA7" w:rsidP="00DF1FA7">
      <w:pPr>
        <w:rPr>
          <w:szCs w:val="22"/>
        </w:rPr>
      </w:pPr>
      <w:r>
        <w:rPr>
          <w:szCs w:val="22"/>
        </w:rPr>
        <w:t>Compared with ECM5.0 anchor, the proposed method shows coding performance gains as follows.</w:t>
      </w:r>
    </w:p>
    <w:p w14:paraId="00923E35" w14:textId="77777777" w:rsidR="00DF1FA7" w:rsidRDefault="00DF1FA7" w:rsidP="00DF1FA7">
      <w:pPr>
        <w:rPr>
          <w:szCs w:val="22"/>
          <w:lang w:eastAsia="zh-CN"/>
        </w:rPr>
      </w:pPr>
      <w:r>
        <w:rPr>
          <w:rFonts w:hint="eastAsia"/>
          <w:szCs w:val="22"/>
          <w:lang w:eastAsia="zh-CN"/>
        </w:rPr>
        <w:t>T</w:t>
      </w:r>
      <w:r>
        <w:rPr>
          <w:szCs w:val="22"/>
          <w:lang w:eastAsia="zh-CN"/>
        </w:rPr>
        <w:t xml:space="preserve">est-a: </w:t>
      </w:r>
    </w:p>
    <w:p w14:paraId="05692FC1" w14:textId="77777777" w:rsidR="00DF1FA7" w:rsidRDefault="00DF1FA7" w:rsidP="00DF1FA7">
      <w:pPr>
        <w:jc w:val="center"/>
        <w:rPr>
          <w:szCs w:val="22"/>
          <w:lang w:eastAsia="zh-CN"/>
        </w:rPr>
      </w:pPr>
      <w:r>
        <w:rPr>
          <w:szCs w:val="22"/>
          <w:lang w:eastAsia="zh-CN"/>
        </w:rPr>
        <w:t>AI -0.08%/-0.01%/-0.04%, Enc: 102%, Dec: 105%,</w:t>
      </w:r>
    </w:p>
    <w:p w14:paraId="2F59B0F1" w14:textId="77777777" w:rsidR="00DF1FA7" w:rsidRDefault="00DF1FA7" w:rsidP="00DF1FA7">
      <w:pPr>
        <w:jc w:val="center"/>
        <w:rPr>
          <w:szCs w:val="22"/>
          <w:lang w:eastAsia="zh-CN"/>
        </w:rPr>
      </w:pPr>
      <w:r>
        <w:rPr>
          <w:szCs w:val="22"/>
          <w:lang w:eastAsia="zh-CN"/>
        </w:rPr>
        <w:t>RA -0.03%/-0.08%/-0.13%, Enc: 101%, Dec: 101%,</w:t>
      </w:r>
    </w:p>
    <w:p w14:paraId="1EE5EADF" w14:textId="77777777" w:rsidR="00DF1FA7" w:rsidRDefault="00DF1FA7" w:rsidP="00DF1FA7">
      <w:pPr>
        <w:rPr>
          <w:lang w:eastAsia="zh-CN"/>
        </w:rPr>
      </w:pPr>
      <w:r>
        <w:rPr>
          <w:lang w:eastAsia="zh-CN"/>
        </w:rPr>
        <w:t xml:space="preserve">Test-b: </w:t>
      </w:r>
    </w:p>
    <w:p w14:paraId="757034FA" w14:textId="77777777" w:rsidR="00DF1FA7" w:rsidRDefault="00DF1FA7" w:rsidP="00DF1FA7">
      <w:pPr>
        <w:jc w:val="center"/>
        <w:rPr>
          <w:szCs w:val="22"/>
          <w:lang w:eastAsia="zh-CN"/>
        </w:rPr>
      </w:pPr>
      <w:r>
        <w:rPr>
          <w:szCs w:val="22"/>
          <w:lang w:eastAsia="zh-CN"/>
        </w:rPr>
        <w:t>AI -0.13%/-0.07%/-0.05%, Enc: 105%, Dec: 104%,</w:t>
      </w:r>
    </w:p>
    <w:p w14:paraId="6CAD59B5" w14:textId="77777777" w:rsidR="00DF1FA7" w:rsidRPr="00744D58" w:rsidRDefault="00DF1FA7" w:rsidP="00DF1FA7">
      <w:pPr>
        <w:jc w:val="center"/>
        <w:rPr>
          <w:lang w:eastAsia="zh-CN"/>
        </w:rPr>
      </w:pPr>
      <w:r>
        <w:rPr>
          <w:szCs w:val="22"/>
          <w:lang w:eastAsia="zh-CN"/>
        </w:rPr>
        <w:t>RA -0.05%/0.02%/-0.05%, Enc: 101%, Dec: 100%.</w:t>
      </w:r>
    </w:p>
    <w:p w14:paraId="45AFA436" w14:textId="1538178D" w:rsidR="00825AEB" w:rsidRDefault="00825AEB" w:rsidP="00A02988">
      <w:r>
        <w:t xml:space="preserve">The proposed modification replaces the MRL in ECM-5.0 when TIMD is not selected, and when MRL is selected. </w:t>
      </w:r>
      <w:r w:rsidR="00DF1FA7">
        <w:t xml:space="preserve">This contribution is related to JVET-AA0137 and JVET-AA0246. </w:t>
      </w:r>
    </w:p>
    <w:p w14:paraId="2D4C8CA2" w14:textId="6CBBDF04" w:rsidR="00340BC3" w:rsidRDefault="00340BC3" w:rsidP="00A02988">
      <w:r>
        <w:t>See notes under JVET-AA0246.</w:t>
      </w:r>
    </w:p>
    <w:p w14:paraId="3DE14839" w14:textId="497A8E63" w:rsidR="00474FB9" w:rsidRPr="00CF512D" w:rsidRDefault="00474FB9" w:rsidP="00A02988">
      <w:r w:rsidRPr="00501C05">
        <w:rPr>
          <w:highlight w:val="yellow"/>
        </w:rPr>
        <w:t>Investigate in EE.</w:t>
      </w:r>
      <w:r>
        <w:t xml:space="preserve"> </w:t>
      </w:r>
    </w:p>
    <w:p w14:paraId="62DA8DB1" w14:textId="23EC3C83" w:rsidR="00CF512D" w:rsidRPr="00CF512D" w:rsidRDefault="00FF28AC" w:rsidP="00CF512D">
      <w:pPr>
        <w:pStyle w:val="berschrift9"/>
        <w:rPr>
          <w:lang w:val="en-CA"/>
        </w:rPr>
      </w:pPr>
      <w:hyperlink r:id="rId658" w:history="1">
        <w:r w:rsidR="00CF512D" w:rsidRPr="00CF512D">
          <w:rPr>
            <w:color w:val="0000FF"/>
            <w:u w:val="single"/>
            <w:lang w:val="en-CA"/>
          </w:rPr>
          <w:t>JVET-AA0166</w:t>
        </w:r>
      </w:hyperlink>
      <w:r w:rsidR="00CF512D" w:rsidRPr="00CF512D">
        <w:rPr>
          <w:lang w:val="en-CA"/>
        </w:rPr>
        <w:t xml:space="preserve"> Crosscheck of JVET-AA0120 (Non-EE2: Template-based multiple reference line intra prediction) [X. Li (Alibaba)] [late]</w:t>
      </w:r>
    </w:p>
    <w:p w14:paraId="36652F76" w14:textId="0EB47AB8" w:rsidR="00CF512D" w:rsidRDefault="00CF512D" w:rsidP="00A02988"/>
    <w:p w14:paraId="453758B1" w14:textId="38DA4196" w:rsidR="003A7ADB" w:rsidRPr="00A82B6D" w:rsidRDefault="00FF28AC" w:rsidP="00515555">
      <w:pPr>
        <w:pStyle w:val="berschrift9"/>
        <w:rPr>
          <w:szCs w:val="22"/>
          <w:lang w:val="en-CA"/>
        </w:rPr>
      </w:pPr>
      <w:hyperlink r:id="rId659" w:history="1">
        <w:r w:rsidR="003A7ADB" w:rsidRPr="00EB256E">
          <w:rPr>
            <w:color w:val="0000FF"/>
            <w:szCs w:val="22"/>
            <w:u w:val="single"/>
            <w:lang w:val="en-CA"/>
          </w:rPr>
          <w:t>JVET-AA0228</w:t>
        </w:r>
      </w:hyperlink>
      <w:r w:rsidR="003A7ADB" w:rsidRPr="00A82B6D">
        <w:rPr>
          <w:szCs w:val="22"/>
          <w:lang w:val="en-CA"/>
        </w:rPr>
        <w:t xml:space="preserve"> </w:t>
      </w:r>
      <w:r w:rsidR="003A7ADB" w:rsidRPr="00EB256E">
        <w:rPr>
          <w:szCs w:val="22"/>
          <w:lang w:val="en-CA"/>
        </w:rPr>
        <w:t>Crosscheck of JVET-AA0120 (Non-EE2: Template-based multiple reference line intra prediction)</w:t>
      </w:r>
      <w:r w:rsidR="003A7ADB" w:rsidRPr="00A82B6D">
        <w:rPr>
          <w:szCs w:val="22"/>
          <w:lang w:val="en-CA"/>
        </w:rPr>
        <w:t xml:space="preserve"> [</w:t>
      </w:r>
      <w:r w:rsidR="003A7ADB" w:rsidRPr="00EB256E">
        <w:rPr>
          <w:szCs w:val="22"/>
          <w:lang w:val="en-CA"/>
        </w:rPr>
        <w:t>K. Cao (Qualcomm)</w:t>
      </w:r>
      <w:r w:rsidR="003A7ADB" w:rsidRPr="00A82B6D">
        <w:rPr>
          <w:szCs w:val="22"/>
          <w:lang w:val="en-CA"/>
        </w:rPr>
        <w:t>] [late]</w:t>
      </w:r>
    </w:p>
    <w:p w14:paraId="3CD4A7D5" w14:textId="77777777" w:rsidR="003A7ADB" w:rsidRPr="00CF512D" w:rsidRDefault="003A7ADB" w:rsidP="00A02988"/>
    <w:p w14:paraId="0704DC56" w14:textId="5458F1A7" w:rsidR="001A10C2" w:rsidRPr="00CF512D" w:rsidRDefault="00FF28AC" w:rsidP="00A02988">
      <w:pPr>
        <w:pStyle w:val="berschrift9"/>
        <w:rPr>
          <w:lang w:val="en-CA"/>
        </w:rPr>
      </w:pPr>
      <w:hyperlink r:id="rId660" w:history="1">
        <w:r w:rsidR="001A10C2" w:rsidRPr="00CF512D">
          <w:rPr>
            <w:color w:val="0000FF"/>
            <w:u w:val="single"/>
            <w:lang w:val="en-CA"/>
          </w:rPr>
          <w:t>JVET-AA0121</w:t>
        </w:r>
      </w:hyperlink>
      <w:r w:rsidR="001A10C2" w:rsidRPr="00CF512D">
        <w:rPr>
          <w:lang w:val="en-CA"/>
        </w:rPr>
        <w:t xml:space="preserve"> Non-EE2: Template-based MIP [Z. Xie, Y. Yu, H. Yu, D. Wang, Y. Liu, M. Li (OPPO), J. Huo, W. Qiao, X. Hao, Y. Ma, F. Yang (Xidian University)]</w:t>
      </w:r>
    </w:p>
    <w:p w14:paraId="4F4FF0E4" w14:textId="77777777" w:rsidR="00011AF1" w:rsidRDefault="00011AF1" w:rsidP="00011AF1">
      <w:r>
        <w:t>This contribution proposes a template-based MIP method to improve the coding efficiency of ECM. It is proposed to use the top and left templates of the current coding block to derive the MIP mode and the transpose flag. Moreover, DIMD is used to derive a traditional intra-prediction mode based on the MIP prediction samples, then both the LFNST transform set and LFNST transpose flag are determined by the derived traditional intra-prediction mode. Compared with the ECM-5.0 anchor, it is reported that the simulations on the proposed method showed the following coding performance results for {Y, U, V, EncT, DecT}:</w:t>
      </w:r>
    </w:p>
    <w:p w14:paraId="48D94C92" w14:textId="77777777" w:rsidR="00011AF1" w:rsidRDefault="00011AF1" w:rsidP="00011AF1">
      <w:pPr>
        <w:rPr>
          <w:lang w:eastAsia="zh-CN"/>
        </w:rPr>
      </w:pPr>
      <w:r>
        <w:rPr>
          <w:lang w:eastAsia="zh-CN"/>
        </w:rPr>
        <w:t>AI: -0.17%, -0.06%, -0.08%; 116%, 101%</w:t>
      </w:r>
    </w:p>
    <w:p w14:paraId="535B4C8A" w14:textId="77777777" w:rsidR="00011AF1" w:rsidRDefault="00011AF1" w:rsidP="00011AF1">
      <w:pPr>
        <w:rPr>
          <w:lang w:eastAsia="zh-CN"/>
        </w:rPr>
      </w:pPr>
      <w:r>
        <w:rPr>
          <w:rFonts w:hint="eastAsia"/>
          <w:lang w:eastAsia="zh-CN"/>
        </w:rPr>
        <w:lastRenderedPageBreak/>
        <w:t>R</w:t>
      </w:r>
      <w:r>
        <w:rPr>
          <w:lang w:eastAsia="zh-CN"/>
        </w:rPr>
        <w:t>A: -0.11%, -0.01%, -0.20%; 103%, 100%</w:t>
      </w:r>
    </w:p>
    <w:p w14:paraId="733B7F69" w14:textId="3DBFD2EF" w:rsidR="00A02988" w:rsidRDefault="00A02988" w:rsidP="00A02988"/>
    <w:p w14:paraId="030BDFB0" w14:textId="3B24336F" w:rsidR="00B36F65" w:rsidRDefault="00B36F65" w:rsidP="00A02988">
      <w:r>
        <w:t>Built on top of JVET-AA0073, extending by an additional template matching. Compared to the other proposal, not a good tradeoff compression vs. encoding time. Further study to decrease encoding time is recommended.</w:t>
      </w:r>
    </w:p>
    <w:p w14:paraId="76D5FEE4" w14:textId="19389392" w:rsidR="00B36F65" w:rsidRPr="00CF512D" w:rsidDel="00CB0C8C" w:rsidRDefault="00B36F65" w:rsidP="00A02988">
      <w:pPr>
        <w:rPr>
          <w:del w:id="601" w:author="Jens-Rainer Ohm" w:date="2022-07-30T11:28:00Z"/>
        </w:rPr>
      </w:pPr>
    </w:p>
    <w:p w14:paraId="030EFEE2" w14:textId="2812E2B9" w:rsidR="00CF512D" w:rsidRPr="00CF512D" w:rsidRDefault="00FF28AC" w:rsidP="00CF512D">
      <w:pPr>
        <w:pStyle w:val="berschrift9"/>
        <w:rPr>
          <w:lang w:val="en-CA"/>
        </w:rPr>
      </w:pPr>
      <w:hyperlink r:id="rId661" w:history="1">
        <w:r w:rsidR="00CF512D" w:rsidRPr="00CF512D">
          <w:rPr>
            <w:color w:val="0000FF"/>
            <w:u w:val="single"/>
            <w:lang w:val="en-CA"/>
          </w:rPr>
          <w:t>JVET-AA0165</w:t>
        </w:r>
      </w:hyperlink>
      <w:r w:rsidR="00CF512D" w:rsidRPr="00CF512D">
        <w:rPr>
          <w:lang w:val="en-CA"/>
        </w:rPr>
        <w:t xml:space="preserve"> Crosscheck of JVET-AA0121 (Non-EE2: Template-based MIP) [X. Li (Alibaba)] [late]</w:t>
      </w:r>
    </w:p>
    <w:p w14:paraId="3428248D" w14:textId="77777777" w:rsidR="00CF512D" w:rsidRPr="00CF512D" w:rsidRDefault="00CF512D" w:rsidP="00A02988"/>
    <w:p w14:paraId="7CCF4032" w14:textId="4FE8CE08" w:rsidR="001A10C2" w:rsidRPr="00CF512D" w:rsidRDefault="00FF28AC" w:rsidP="00A02988">
      <w:pPr>
        <w:pStyle w:val="berschrift9"/>
        <w:rPr>
          <w:lang w:val="en-CA"/>
        </w:rPr>
      </w:pPr>
      <w:hyperlink r:id="rId662" w:history="1">
        <w:r w:rsidR="001A10C2" w:rsidRPr="00CF512D">
          <w:rPr>
            <w:color w:val="0000FF"/>
            <w:u w:val="single"/>
            <w:lang w:val="en-CA"/>
          </w:rPr>
          <w:t>JVET-AA0124</w:t>
        </w:r>
      </w:hyperlink>
      <w:r w:rsidR="001A10C2" w:rsidRPr="00CF512D">
        <w:rPr>
          <w:lang w:val="en-CA"/>
        </w:rPr>
        <w:t xml:space="preserve"> Non-EE2: Enable amvpMerge mode on scaled reference pictures when DMVD is disabled [Z. Zhang, H. Huang, V. Seregin, M. Karczewicz (Qualcomm)]</w:t>
      </w:r>
    </w:p>
    <w:p w14:paraId="6B3C9B1D" w14:textId="77777777" w:rsidR="0035359C" w:rsidRDefault="0035359C" w:rsidP="0035359C">
      <w:r>
        <w:t>This contribution proposes to enable AmvpMerge mode when DMVD is disabled and RPR is enabled. The proposed method was implemented on top of ECM-5.0 and tested with EE2 RPR configuration settings 1.5x and 2.0x with DMVD additionally disabled in both anchor and test. The test results are summarised as follows:</w:t>
      </w:r>
    </w:p>
    <w:p w14:paraId="0F17A292" w14:textId="77777777" w:rsidR="0035359C" w:rsidRPr="005B217D" w:rsidRDefault="0035359C" w:rsidP="0035359C">
      <w:pPr>
        <w:rPr>
          <w:szCs w:val="22"/>
        </w:rPr>
      </w:pPr>
      <w:r>
        <w:t xml:space="preserve">RA 1.5x: </w:t>
      </w:r>
      <w:r w:rsidRPr="00CD29ED">
        <w:rPr>
          <w:szCs w:val="22"/>
        </w:rPr>
        <w:t>-0.14%</w:t>
      </w:r>
      <w:r>
        <w:rPr>
          <w:szCs w:val="22"/>
        </w:rPr>
        <w:t xml:space="preserve"> (Y), </w:t>
      </w:r>
      <w:r w:rsidRPr="00CD29ED">
        <w:rPr>
          <w:szCs w:val="22"/>
        </w:rPr>
        <w:t>-0.19%</w:t>
      </w:r>
      <w:r>
        <w:rPr>
          <w:szCs w:val="22"/>
        </w:rPr>
        <w:t xml:space="preserve"> (U), </w:t>
      </w:r>
      <w:r w:rsidRPr="00CD29ED">
        <w:rPr>
          <w:szCs w:val="22"/>
        </w:rPr>
        <w:t>-0.22%</w:t>
      </w:r>
      <w:r>
        <w:rPr>
          <w:szCs w:val="22"/>
        </w:rPr>
        <w:t xml:space="preserve"> (V), </w:t>
      </w:r>
      <w:r w:rsidRPr="00CD29ED">
        <w:rPr>
          <w:szCs w:val="22"/>
        </w:rPr>
        <w:t>101%</w:t>
      </w:r>
      <w:r>
        <w:rPr>
          <w:szCs w:val="22"/>
        </w:rPr>
        <w:t xml:space="preserve"> (EncT), </w:t>
      </w:r>
      <w:r w:rsidRPr="00CD29ED">
        <w:rPr>
          <w:szCs w:val="22"/>
        </w:rPr>
        <w:t>100%</w:t>
      </w:r>
      <w:r>
        <w:rPr>
          <w:szCs w:val="22"/>
        </w:rPr>
        <w:t xml:space="preserve"> (DecT)</w:t>
      </w:r>
    </w:p>
    <w:p w14:paraId="18C47868" w14:textId="77777777" w:rsidR="0035359C" w:rsidRPr="005B217D" w:rsidRDefault="0035359C" w:rsidP="0035359C">
      <w:pPr>
        <w:rPr>
          <w:szCs w:val="22"/>
        </w:rPr>
      </w:pPr>
      <w:r>
        <w:t xml:space="preserve">RA 2.0x: </w:t>
      </w:r>
      <w:r w:rsidRPr="00C47925">
        <w:rPr>
          <w:szCs w:val="22"/>
        </w:rPr>
        <w:t>-0.10%</w:t>
      </w:r>
      <w:r>
        <w:rPr>
          <w:szCs w:val="22"/>
        </w:rPr>
        <w:t xml:space="preserve"> (Y), </w:t>
      </w:r>
      <w:r w:rsidRPr="00C47925">
        <w:rPr>
          <w:szCs w:val="22"/>
        </w:rPr>
        <w:t>-0.15%</w:t>
      </w:r>
      <w:r>
        <w:rPr>
          <w:szCs w:val="22"/>
        </w:rPr>
        <w:t xml:space="preserve"> (U), </w:t>
      </w:r>
      <w:r w:rsidRPr="00CD29ED">
        <w:rPr>
          <w:szCs w:val="22"/>
        </w:rPr>
        <w:t>-0.</w:t>
      </w:r>
      <w:r>
        <w:rPr>
          <w:szCs w:val="22"/>
        </w:rPr>
        <w:t>09</w:t>
      </w:r>
      <w:r w:rsidRPr="00CD29ED">
        <w:rPr>
          <w:szCs w:val="22"/>
        </w:rPr>
        <w:t>%</w:t>
      </w:r>
      <w:r>
        <w:rPr>
          <w:szCs w:val="22"/>
        </w:rPr>
        <w:t xml:space="preserve"> (V), </w:t>
      </w:r>
      <w:r w:rsidRPr="00CD29ED">
        <w:rPr>
          <w:szCs w:val="22"/>
        </w:rPr>
        <w:t>101%</w:t>
      </w:r>
      <w:r>
        <w:rPr>
          <w:szCs w:val="22"/>
        </w:rPr>
        <w:t xml:space="preserve"> (EncT), </w:t>
      </w:r>
      <w:r w:rsidRPr="00CD29ED">
        <w:rPr>
          <w:szCs w:val="22"/>
        </w:rPr>
        <w:t>100%</w:t>
      </w:r>
      <w:r>
        <w:rPr>
          <w:szCs w:val="22"/>
        </w:rPr>
        <w:t xml:space="preserve"> (DecT)</w:t>
      </w:r>
    </w:p>
    <w:p w14:paraId="3134DEED" w14:textId="15C1FFEF" w:rsidR="00A02988" w:rsidRDefault="0035359C" w:rsidP="00A02988">
      <w:r>
        <w:t xml:space="preserve">In ECM-5.0, when RPR is enabled and DMVD is disabled, AmvpMerge mode is disabled. </w:t>
      </w:r>
    </w:p>
    <w:p w14:paraId="4E8437A2" w14:textId="23831DC1" w:rsidR="0035359C" w:rsidRDefault="002F62C5" w:rsidP="00A02988">
      <w:r>
        <w:t>It was</w:t>
      </w:r>
      <w:r w:rsidR="0035359C">
        <w:t xml:space="preserve"> commented that RPR pictures as well as weighted prediction pictures and </w:t>
      </w:r>
      <w:proofErr w:type="gramStart"/>
      <w:r w:rsidR="0035359C">
        <w:t>long term</w:t>
      </w:r>
      <w:proofErr w:type="gramEnd"/>
      <w:r w:rsidR="0035359C">
        <w:t xml:space="preserve"> reference pictures are currently not in the reference picture list for AmvpMerge in ECM-5.0. </w:t>
      </w:r>
    </w:p>
    <w:p w14:paraId="26CC447B" w14:textId="18BDE816" w:rsidR="00996C38" w:rsidRDefault="0035359C" w:rsidP="00A02988">
      <w:r>
        <w:t xml:space="preserve">This contribution proposes to allow RPR pictures to be used for AmvpMerge mode, </w:t>
      </w:r>
      <w:r w:rsidR="00996C38">
        <w:t xml:space="preserve">without bilateral matching. This brings some coding performance gain </w:t>
      </w:r>
      <w:r w:rsidR="002F62C5">
        <w:t xml:space="preserve">in RPR </w:t>
      </w:r>
      <w:r w:rsidR="00996C38">
        <w:t xml:space="preserve">without impact on runtime, and does not affect CTC. </w:t>
      </w:r>
    </w:p>
    <w:p w14:paraId="0F1A26F5" w14:textId="396B33DD" w:rsidR="00996C38" w:rsidRDefault="00996C38" w:rsidP="00A02988">
      <w:r>
        <w:t>In the April meeting, it was decided to enable AmvpMerge when DMVD is disabled. This contribution extends the decision to the case when RPR is enabled</w:t>
      </w:r>
      <w:r w:rsidR="002F62C5">
        <w:t>, which</w:t>
      </w:r>
      <w:r>
        <w:t xml:space="preserve"> seems straightforward. </w:t>
      </w:r>
    </w:p>
    <w:p w14:paraId="355A1396" w14:textId="4699A254" w:rsidR="00996C38" w:rsidRDefault="00996C38" w:rsidP="00A02988">
      <w:r w:rsidRPr="00501C05">
        <w:rPr>
          <w:highlight w:val="yellow"/>
        </w:rPr>
        <w:t>Decision (cleanup):</w:t>
      </w:r>
      <w:r>
        <w:t xml:space="preserve"> adopt JVET-A</w:t>
      </w:r>
      <w:r w:rsidR="004C51FC">
        <w:t>A</w:t>
      </w:r>
      <w:r>
        <w:t>0124 (merge request 162)</w:t>
      </w:r>
    </w:p>
    <w:p w14:paraId="342E1017" w14:textId="779094C4" w:rsidR="003A7ADB" w:rsidRPr="00A82B6D" w:rsidRDefault="00FF28AC" w:rsidP="00515555">
      <w:pPr>
        <w:pStyle w:val="berschrift9"/>
        <w:rPr>
          <w:szCs w:val="22"/>
          <w:lang w:val="en-CA"/>
        </w:rPr>
      </w:pPr>
      <w:hyperlink r:id="rId663" w:history="1">
        <w:r w:rsidR="003A7ADB" w:rsidRPr="00EB256E">
          <w:rPr>
            <w:color w:val="0000FF"/>
            <w:szCs w:val="22"/>
            <w:u w:val="single"/>
            <w:lang w:val="en-CA"/>
          </w:rPr>
          <w:t>JVET-AA0236</w:t>
        </w:r>
      </w:hyperlink>
      <w:r w:rsidR="003A7ADB" w:rsidRPr="00A82B6D">
        <w:rPr>
          <w:szCs w:val="22"/>
          <w:lang w:val="en-CA"/>
        </w:rPr>
        <w:t xml:space="preserve"> </w:t>
      </w:r>
      <w:r w:rsidR="003A7ADB" w:rsidRPr="00EB256E">
        <w:rPr>
          <w:szCs w:val="22"/>
          <w:lang w:val="en-CA"/>
        </w:rPr>
        <w:t xml:space="preserve">Crosscheck of JVET-AA0124 (Non-EE2: Enable amvpMerge mode on scaled reference pictures when DMVD is </w:t>
      </w:r>
      <w:r w:rsidR="003A7ADB" w:rsidRPr="00515555">
        <w:rPr>
          <w:lang w:val="en-CA"/>
        </w:rPr>
        <w:t>disabled</w:t>
      </w:r>
      <w:r w:rsidR="003A7ADB" w:rsidRPr="00EB256E">
        <w:rPr>
          <w:szCs w:val="22"/>
          <w:lang w:val="en-CA"/>
        </w:rPr>
        <w:t>)</w:t>
      </w:r>
      <w:r w:rsidR="003A7ADB" w:rsidRPr="00A82B6D">
        <w:rPr>
          <w:szCs w:val="22"/>
          <w:lang w:val="en-CA"/>
        </w:rPr>
        <w:t xml:space="preserve"> [</w:t>
      </w:r>
      <w:r w:rsidR="003A7ADB" w:rsidRPr="00EB256E">
        <w:rPr>
          <w:szCs w:val="22"/>
          <w:lang w:val="en-CA"/>
        </w:rPr>
        <w:t>H. Jang (LGE)</w:t>
      </w:r>
      <w:r w:rsidR="003A7ADB" w:rsidRPr="00A82B6D">
        <w:rPr>
          <w:szCs w:val="22"/>
          <w:lang w:val="en-CA"/>
        </w:rPr>
        <w:t>] [late]</w:t>
      </w:r>
    </w:p>
    <w:p w14:paraId="7F45CF49" w14:textId="77777777" w:rsidR="003A7ADB" w:rsidRPr="00CF512D" w:rsidRDefault="003A7ADB" w:rsidP="00A02988"/>
    <w:p w14:paraId="33133863" w14:textId="31F35D36" w:rsidR="001A10C2" w:rsidRPr="00CF512D" w:rsidRDefault="00FF28AC" w:rsidP="00A02988">
      <w:pPr>
        <w:pStyle w:val="berschrift9"/>
        <w:rPr>
          <w:lang w:val="en-CA"/>
        </w:rPr>
      </w:pPr>
      <w:hyperlink r:id="rId664"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2B3164AC" w14:textId="77777777" w:rsidR="002F62C5" w:rsidRDefault="002F62C5" w:rsidP="002F62C5">
      <w:pPr>
        <w:rPr>
          <w:szCs w:val="20"/>
        </w:rPr>
      </w:pPr>
      <w:r>
        <w:t>This document presents one encoder optimization for inter-hash-based motion estimation by enabling the R-D cost calculation of disabling OBMC at CU-level. For TGM sequences, the proposed encoder improvement reportedly shows 0.99% and 1.45% BD-rate reduction over ECM5.0 anchor for RA and LDB configurations, respectively, without noticeable impacts on both encoding and decoding run-time.</w:t>
      </w:r>
    </w:p>
    <w:p w14:paraId="604B9D92" w14:textId="51280ED1" w:rsidR="00A02988" w:rsidRDefault="002F62C5" w:rsidP="00A02988">
      <w:r>
        <w:t xml:space="preserve">This is an encoder only optimization for ECM, specifically modifying the rate distortion optimization process </w:t>
      </w:r>
      <w:r w:rsidR="001E000D">
        <w:t xml:space="preserve">by using non-OBMC samples in motion estimation for screen content. The proposed change only applies to ECM and not to VTM, as the VTM does not have the OBMC tool. </w:t>
      </w:r>
    </w:p>
    <w:p w14:paraId="08CD5540" w14:textId="69C4E9AD" w:rsidR="001E000D" w:rsidRDefault="001E000D" w:rsidP="00A02988">
      <w:r>
        <w:t xml:space="preserve">For Class F, the gains are </w:t>
      </w:r>
      <w:r w:rsidRPr="001E000D">
        <w:t>0.13%</w:t>
      </w:r>
      <w:r>
        <w:t xml:space="preserve"> for RA and 0.35% for LB. </w:t>
      </w:r>
    </w:p>
    <w:p w14:paraId="0B7E27DB" w14:textId="172C5D5E" w:rsidR="001E000D" w:rsidRDefault="001E000D" w:rsidP="00A02988">
      <w:r>
        <w:t xml:space="preserve">Cross checker confirms the results and suggests that the benefits are obvious. </w:t>
      </w:r>
    </w:p>
    <w:p w14:paraId="1C06971F" w14:textId="48C8CBFA" w:rsidR="001E000D" w:rsidRPr="00CF512D" w:rsidRDefault="001E000D" w:rsidP="00A02988">
      <w:r w:rsidRPr="00501C05">
        <w:rPr>
          <w:highlight w:val="yellow"/>
        </w:rPr>
        <w:t>Decision (SW):</w:t>
      </w:r>
      <w:r>
        <w:t xml:space="preserve"> adopt JVET-AA0129</w:t>
      </w:r>
    </w:p>
    <w:p w14:paraId="4A2964E8" w14:textId="0CE5820B" w:rsidR="00CF512D" w:rsidRPr="00CF512D" w:rsidRDefault="00FF28AC" w:rsidP="00CF512D">
      <w:pPr>
        <w:pStyle w:val="berschrift9"/>
        <w:rPr>
          <w:lang w:val="en-CA"/>
        </w:rPr>
      </w:pPr>
      <w:hyperlink r:id="rId665" w:history="1">
        <w:r w:rsidR="00CF512D" w:rsidRPr="00CF512D">
          <w:rPr>
            <w:color w:val="0000FF"/>
            <w:u w:val="single"/>
            <w:lang w:val="en-CA"/>
          </w:rPr>
          <w:t>JVET-AA0169</w:t>
        </w:r>
      </w:hyperlink>
      <w:r w:rsidR="00CF512D" w:rsidRPr="00CF512D">
        <w:rPr>
          <w:lang w:val="en-CA"/>
        </w:rPr>
        <w:t xml:space="preserve"> Cross-check of JVET-AA0129 [F. Le Léannec (Xiaomi)] [late]</w:t>
      </w:r>
    </w:p>
    <w:p w14:paraId="556977E5" w14:textId="77777777" w:rsidR="00CF512D" w:rsidRPr="00CF512D" w:rsidRDefault="00CF512D" w:rsidP="00A02988"/>
    <w:p w14:paraId="0435D820" w14:textId="77777777" w:rsidR="003C0FC6" w:rsidRPr="00CF512D" w:rsidRDefault="00FF28AC" w:rsidP="003C0FC6">
      <w:pPr>
        <w:pStyle w:val="berschrift9"/>
        <w:rPr>
          <w:lang w:val="en-CA"/>
        </w:rPr>
      </w:pPr>
      <w:hyperlink r:id="rId666" w:history="1">
        <w:r w:rsidR="003C0FC6" w:rsidRPr="00CF512D">
          <w:rPr>
            <w:color w:val="0000FF"/>
            <w:u w:val="single"/>
            <w:lang w:val="en-CA"/>
          </w:rPr>
          <w:t>JVET-AA0132</w:t>
        </w:r>
      </w:hyperlink>
      <w:r w:rsidR="003C0FC6" w:rsidRPr="00CF512D">
        <w:rPr>
          <w:lang w:val="en-CA"/>
        </w:rPr>
        <w:t xml:space="preserve"> AHG6: ECM software configuration parameters for template matching tools [C.-C. Chen, H. Huang, V. Seregin, M. Karczewicz (Qualcomm)]</w:t>
      </w:r>
    </w:p>
    <w:p w14:paraId="25A4AEF9" w14:textId="3D46A6D6" w:rsidR="001E000D" w:rsidRDefault="001E000D" w:rsidP="001E000D">
      <w:r>
        <w:t>This contribution provides a software package on top of ECM5 that adds configuration parameters to turn on and off template matching tools to facilitate evaluating coding tool performance without the need of touching default macro settings of template matching tools and re-compiling the software. It is reported that some of the template matching tools (e.g., TM-OBMC, TM-MMVD) in ECM are not configurable using configuration parameters solely instead of macros since such configuration option is not implemented in the software. The provided software package fixes the aforementioned software issues and is capable of handling template matching tools through configuration parameters without the need</w:t>
      </w:r>
      <w:r>
        <w:rPr>
          <w:lang w:eastAsia="zh-TW"/>
        </w:rPr>
        <w:t xml:space="preserve"> of software re-compilation and macro changing</w:t>
      </w:r>
      <w:r>
        <w:t xml:space="preserve">. Experimental result shows comparison between macro-off and config-off settings for template matching tools. It is reported that both settings provide identical PSNR </w:t>
      </w:r>
      <w:r>
        <w:rPr>
          <w:lang w:eastAsia="zh-TW"/>
        </w:rPr>
        <w:t>results</w:t>
      </w:r>
      <w:r>
        <w:t>.</w:t>
      </w:r>
    </w:p>
    <w:p w14:paraId="5A7B40B3" w14:textId="3D3694C0" w:rsidR="001005D4" w:rsidRDefault="001005D4" w:rsidP="001E000D">
      <w:pPr>
        <w:rPr>
          <w:szCs w:val="20"/>
        </w:rPr>
      </w:pPr>
      <w:r>
        <w:rPr>
          <w:szCs w:val="20"/>
        </w:rPr>
        <w:t xml:space="preserve">This contribution proposes to add 7 </w:t>
      </w:r>
      <w:proofErr w:type="gramStart"/>
      <w:r>
        <w:rPr>
          <w:szCs w:val="20"/>
        </w:rPr>
        <w:t>template</w:t>
      </w:r>
      <w:proofErr w:type="gramEnd"/>
      <w:r>
        <w:rPr>
          <w:szCs w:val="20"/>
        </w:rPr>
        <w:t xml:space="preserve"> matching related SPS flags on top of the 4 template matching related SPS flags in ECM-5.0. </w:t>
      </w:r>
    </w:p>
    <w:p w14:paraId="71F56A7B" w14:textId="50BB8B37" w:rsidR="001005D4" w:rsidRDefault="001005D4" w:rsidP="001E000D">
      <w:pPr>
        <w:rPr>
          <w:szCs w:val="20"/>
        </w:rPr>
      </w:pPr>
      <w:r>
        <w:rPr>
          <w:szCs w:val="20"/>
        </w:rPr>
        <w:t>In ECM-5.0, some template matching tools can only be turned on/off by switching macros and re-compiling.</w:t>
      </w:r>
    </w:p>
    <w:p w14:paraId="588A674C" w14:textId="4E71F9EC" w:rsidR="001005D4" w:rsidRDefault="001005D4" w:rsidP="001E000D">
      <w:pPr>
        <w:rPr>
          <w:szCs w:val="20"/>
        </w:rPr>
      </w:pPr>
      <w:r>
        <w:rPr>
          <w:szCs w:val="20"/>
        </w:rPr>
        <w:t xml:space="preserve">It was asked if it is possible to only add configuration parameters and not add SPS flags to achieve the same purpose. </w:t>
      </w:r>
      <w:proofErr w:type="gramStart"/>
      <w:r>
        <w:rPr>
          <w:szCs w:val="20"/>
        </w:rPr>
        <w:t>However</w:t>
      </w:r>
      <w:proofErr w:type="gramEnd"/>
      <w:r>
        <w:rPr>
          <w:szCs w:val="20"/>
        </w:rPr>
        <w:t xml:space="preserve"> this would require to re-compile the software. </w:t>
      </w:r>
    </w:p>
    <w:p w14:paraId="058D9FD7" w14:textId="0D509A12" w:rsidR="001005D4" w:rsidRDefault="001005D4" w:rsidP="001E000D">
      <w:pPr>
        <w:rPr>
          <w:szCs w:val="20"/>
        </w:rPr>
      </w:pPr>
      <w:r>
        <w:rPr>
          <w:szCs w:val="20"/>
        </w:rPr>
        <w:t xml:space="preserve">It was commented that the proposed software modification could allow more flexible combination of different template matching tools. </w:t>
      </w:r>
    </w:p>
    <w:p w14:paraId="683360B5" w14:textId="334D67B2" w:rsidR="005506A3" w:rsidRDefault="005506A3" w:rsidP="001E000D">
      <w:pPr>
        <w:rPr>
          <w:szCs w:val="20"/>
        </w:rPr>
      </w:pPr>
      <w:r>
        <w:rPr>
          <w:szCs w:val="20"/>
        </w:rPr>
        <w:t xml:space="preserve">It was commented that it may be also beneficial to use one global SPS flag to turn on/off all inter template matching tools. The proponent volunteered to add this global flag during software integration. </w:t>
      </w:r>
    </w:p>
    <w:p w14:paraId="5514F896" w14:textId="4A3B1FF7" w:rsidR="005506A3" w:rsidRDefault="005506A3" w:rsidP="001E000D">
      <w:pPr>
        <w:rPr>
          <w:szCs w:val="20"/>
        </w:rPr>
      </w:pPr>
      <w:r>
        <w:rPr>
          <w:szCs w:val="20"/>
        </w:rPr>
        <w:t xml:space="preserve">It was asked if there are additional template matching tools adopted at this meeting, and it seems that one ARMC-related modification was adopted but may or may not require a separate control. </w:t>
      </w:r>
    </w:p>
    <w:p w14:paraId="59461986" w14:textId="321EA0B1" w:rsidR="005506A3" w:rsidRDefault="005506A3" w:rsidP="001E000D">
      <w:pPr>
        <w:rPr>
          <w:szCs w:val="20"/>
        </w:rPr>
      </w:pPr>
      <w:r>
        <w:rPr>
          <w:szCs w:val="20"/>
        </w:rPr>
        <w:t xml:space="preserve">Multiple experts expressed support for adding the proposed modification to enable more testing of template matching tools. </w:t>
      </w:r>
    </w:p>
    <w:p w14:paraId="20B0F06F" w14:textId="59580D26" w:rsidR="003C0FC6" w:rsidRDefault="005506A3" w:rsidP="003C0FC6">
      <w:r>
        <w:t xml:space="preserve">This contribution focuses only on inter template matching tools. There is no proposed modification to control intra template matching tools. </w:t>
      </w:r>
    </w:p>
    <w:p w14:paraId="21FD3F70" w14:textId="5F77EDD8" w:rsidR="005506A3" w:rsidRDefault="005506A3" w:rsidP="003C0FC6">
      <w:proofErr w:type="gramStart"/>
      <w:r w:rsidRPr="00501C05">
        <w:rPr>
          <w:highlight w:val="yellow"/>
        </w:rPr>
        <w:t>Decision</w:t>
      </w:r>
      <w:r w:rsidR="002C66C0">
        <w:rPr>
          <w:highlight w:val="yellow"/>
        </w:rPr>
        <w:t>(</w:t>
      </w:r>
      <w:proofErr w:type="gramEnd"/>
      <w:r w:rsidR="002C66C0">
        <w:rPr>
          <w:highlight w:val="yellow"/>
        </w:rPr>
        <w:t>SW)</w:t>
      </w:r>
      <w:r w:rsidRPr="00501C05">
        <w:rPr>
          <w:highlight w:val="yellow"/>
        </w:rPr>
        <w:t>:</w:t>
      </w:r>
      <w:r>
        <w:t xml:space="preserve"> </w:t>
      </w:r>
      <w:r w:rsidR="009A618F">
        <w:t>adopt JVET-AA0132.</w:t>
      </w:r>
    </w:p>
    <w:p w14:paraId="0DA16FC1" w14:textId="00A820F0" w:rsidR="003A7ADB" w:rsidRPr="00A82B6D" w:rsidRDefault="00FF28AC" w:rsidP="00515555">
      <w:pPr>
        <w:pStyle w:val="berschrift9"/>
        <w:rPr>
          <w:szCs w:val="22"/>
          <w:lang w:val="en-CA"/>
        </w:rPr>
      </w:pPr>
      <w:hyperlink r:id="rId667" w:history="1">
        <w:r w:rsidR="003A7ADB" w:rsidRPr="00EB256E">
          <w:rPr>
            <w:color w:val="0000FF"/>
            <w:szCs w:val="22"/>
            <w:u w:val="single"/>
            <w:lang w:val="en-CA"/>
          </w:rPr>
          <w:t>JVET-AA0237</w:t>
        </w:r>
      </w:hyperlink>
      <w:r w:rsidR="003A7ADB" w:rsidRPr="00A82B6D">
        <w:rPr>
          <w:szCs w:val="22"/>
          <w:lang w:val="en-CA"/>
        </w:rPr>
        <w:t xml:space="preserve"> </w:t>
      </w:r>
      <w:r w:rsidR="003A7ADB" w:rsidRPr="00EB256E">
        <w:rPr>
          <w:szCs w:val="22"/>
          <w:lang w:val="en-CA"/>
        </w:rPr>
        <w:t>Crosscheck of JVET-AA0132 (AHG6: ECM software configuration parameters for template matching tools)</w:t>
      </w:r>
      <w:r w:rsidR="003A7ADB" w:rsidRPr="00A82B6D">
        <w:rPr>
          <w:szCs w:val="22"/>
          <w:lang w:val="en-CA"/>
        </w:rPr>
        <w:t xml:space="preserve"> [</w:t>
      </w:r>
      <w:r w:rsidR="003A7ADB" w:rsidRPr="00EB256E">
        <w:rPr>
          <w:szCs w:val="22"/>
          <w:lang w:val="en-CA"/>
        </w:rPr>
        <w:t>H. Jang (LGE)</w:t>
      </w:r>
      <w:r w:rsidR="003A7ADB" w:rsidRPr="00A82B6D">
        <w:rPr>
          <w:szCs w:val="22"/>
          <w:lang w:val="en-CA"/>
        </w:rPr>
        <w:t>] [late]</w:t>
      </w:r>
    </w:p>
    <w:p w14:paraId="3D054128" w14:textId="77777777" w:rsidR="003A7ADB" w:rsidRPr="00CF512D" w:rsidRDefault="003A7ADB" w:rsidP="003C0FC6"/>
    <w:p w14:paraId="7C9249F0" w14:textId="2A12EA66" w:rsidR="007619DE" w:rsidRPr="00CF512D" w:rsidRDefault="00FF28AC" w:rsidP="00A02988">
      <w:pPr>
        <w:pStyle w:val="berschrift9"/>
        <w:rPr>
          <w:lang w:val="en-CA"/>
        </w:rPr>
      </w:pPr>
      <w:hyperlink r:id="rId668" w:history="1">
        <w:r w:rsidR="007619DE" w:rsidRPr="00CF512D">
          <w:rPr>
            <w:color w:val="0000FF"/>
            <w:u w:val="single"/>
            <w:lang w:val="en-CA"/>
          </w:rPr>
          <w:t>JVET-AA0134</w:t>
        </w:r>
      </w:hyperlink>
      <w:r w:rsidR="007619DE" w:rsidRPr="00CF512D">
        <w:rPr>
          <w:lang w:val="en-CA"/>
        </w:rPr>
        <w:t xml:space="preserve"> Non-EE2: POC based BCW weights derivation [Z. Zhang, H. Huang, C.-C. Chen, V. Seregin, M. Karczewicz (Qualcomm)]</w:t>
      </w:r>
    </w:p>
    <w:p w14:paraId="4DD588D6" w14:textId="77777777" w:rsidR="008E1939" w:rsidRDefault="008E1939" w:rsidP="008E1939">
      <w:r>
        <w:t>This contribution proposes to add BCW weights derived considering POC difference between reference and current pictures. The proposed change is used for AMVP and merge modes. It was implemented on top of ECM-5.0 and tested with and without BcwFast encoder speedup configuration. The test results are summarised as follows:</w:t>
      </w:r>
    </w:p>
    <w:p w14:paraId="13EF47BF" w14:textId="77777777" w:rsidR="008E1939" w:rsidRDefault="008E1939" w:rsidP="008E1939">
      <w:r>
        <w:t>BcwFast is set to 1:</w:t>
      </w:r>
    </w:p>
    <w:p w14:paraId="5DA0213C" w14:textId="503997F1" w:rsidR="008E1939" w:rsidRDefault="008E1939" w:rsidP="008E1939">
      <w:r>
        <w:t xml:space="preserve">RA: </w:t>
      </w:r>
      <w:r w:rsidRPr="00CD29ED">
        <w:rPr>
          <w:szCs w:val="22"/>
        </w:rPr>
        <w:t>-0.</w:t>
      </w:r>
      <w:r>
        <w:rPr>
          <w:szCs w:val="22"/>
          <w:highlight w:val="yellow"/>
        </w:rPr>
        <w:t>10</w:t>
      </w:r>
      <w:r w:rsidRPr="00CD29ED">
        <w:rPr>
          <w:szCs w:val="22"/>
        </w:rPr>
        <w:t>%</w:t>
      </w:r>
      <w:r>
        <w:rPr>
          <w:szCs w:val="22"/>
        </w:rPr>
        <w:t xml:space="preserve"> (Y), </w:t>
      </w:r>
      <w:r w:rsidRPr="00CD29ED">
        <w:rPr>
          <w:szCs w:val="22"/>
        </w:rPr>
        <w:t>-0.</w:t>
      </w:r>
      <w:r>
        <w:rPr>
          <w:szCs w:val="22"/>
          <w:highlight w:val="yellow"/>
        </w:rPr>
        <w:t>08</w:t>
      </w:r>
      <w:r w:rsidRPr="00CD29ED">
        <w:rPr>
          <w:szCs w:val="22"/>
        </w:rPr>
        <w:t>%</w:t>
      </w:r>
      <w:r>
        <w:rPr>
          <w:szCs w:val="22"/>
        </w:rPr>
        <w:t xml:space="preserve"> (U), </w:t>
      </w:r>
      <w:r w:rsidRPr="00CD29ED">
        <w:rPr>
          <w:szCs w:val="22"/>
        </w:rPr>
        <w:t>-0.</w:t>
      </w:r>
      <w:r>
        <w:rPr>
          <w:szCs w:val="22"/>
          <w:highlight w:val="yellow"/>
        </w:rPr>
        <w:t>12</w:t>
      </w:r>
      <w:r w:rsidRPr="00CD29ED">
        <w:rPr>
          <w:szCs w:val="22"/>
        </w:rPr>
        <w:t>%</w:t>
      </w:r>
      <w:r>
        <w:rPr>
          <w:szCs w:val="22"/>
        </w:rPr>
        <w:t xml:space="preserve"> (V), </w:t>
      </w:r>
      <w:r w:rsidRPr="00CD29ED">
        <w:rPr>
          <w:szCs w:val="22"/>
        </w:rPr>
        <w:t>1</w:t>
      </w:r>
      <w:r>
        <w:rPr>
          <w:szCs w:val="22"/>
          <w:highlight w:val="yellow"/>
        </w:rPr>
        <w:t>03</w:t>
      </w:r>
      <w:r w:rsidRPr="00CD29ED">
        <w:rPr>
          <w:szCs w:val="22"/>
        </w:rPr>
        <w:t>%</w:t>
      </w:r>
      <w:r>
        <w:rPr>
          <w:szCs w:val="22"/>
        </w:rPr>
        <w:t xml:space="preserve"> (EncT), </w:t>
      </w:r>
      <w:r w:rsidRPr="00CD29ED">
        <w:rPr>
          <w:szCs w:val="22"/>
        </w:rPr>
        <w:t>1</w:t>
      </w:r>
      <w:r>
        <w:rPr>
          <w:szCs w:val="22"/>
          <w:highlight w:val="yellow"/>
        </w:rPr>
        <w:t>00</w:t>
      </w:r>
      <w:r w:rsidRPr="00CD29ED">
        <w:rPr>
          <w:szCs w:val="22"/>
        </w:rPr>
        <w:t>%</w:t>
      </w:r>
      <w:r>
        <w:rPr>
          <w:szCs w:val="22"/>
        </w:rPr>
        <w:t xml:space="preserve"> (DecT)</w:t>
      </w:r>
      <w:r>
        <w:t>.</w:t>
      </w:r>
    </w:p>
    <w:p w14:paraId="6327D323" w14:textId="245C5EC6" w:rsidR="008E1939" w:rsidRDefault="008E1939" w:rsidP="008E1939">
      <w:r>
        <w:t xml:space="preserve">LDB: </w:t>
      </w:r>
      <w:r w:rsidRPr="00CD29ED">
        <w:rPr>
          <w:szCs w:val="22"/>
        </w:rPr>
        <w:t>-0.</w:t>
      </w:r>
      <w:r>
        <w:rPr>
          <w:szCs w:val="22"/>
          <w:highlight w:val="yellow"/>
        </w:rPr>
        <w:t>05</w:t>
      </w:r>
      <w:r w:rsidRPr="00CD29ED">
        <w:rPr>
          <w:szCs w:val="22"/>
        </w:rPr>
        <w:t>%</w:t>
      </w:r>
      <w:r>
        <w:rPr>
          <w:szCs w:val="22"/>
        </w:rPr>
        <w:t xml:space="preserve"> (Y), </w:t>
      </w:r>
      <w:r w:rsidRPr="00CD29ED">
        <w:rPr>
          <w:szCs w:val="22"/>
        </w:rPr>
        <w:t>-0.</w:t>
      </w:r>
      <w:r>
        <w:rPr>
          <w:szCs w:val="22"/>
          <w:highlight w:val="yellow"/>
        </w:rPr>
        <w:t>07</w:t>
      </w:r>
      <w:r w:rsidRPr="00CD29ED">
        <w:rPr>
          <w:szCs w:val="22"/>
        </w:rPr>
        <w:t>%</w:t>
      </w:r>
      <w:r>
        <w:rPr>
          <w:szCs w:val="22"/>
        </w:rPr>
        <w:t xml:space="preserve"> (U), </w:t>
      </w:r>
      <w:r w:rsidRPr="00CD29ED">
        <w:rPr>
          <w:szCs w:val="22"/>
        </w:rPr>
        <w:t>0.</w:t>
      </w:r>
      <w:r>
        <w:rPr>
          <w:szCs w:val="22"/>
          <w:highlight w:val="yellow"/>
        </w:rPr>
        <w:t>13</w:t>
      </w:r>
      <w:r w:rsidRPr="00CD29ED">
        <w:rPr>
          <w:szCs w:val="22"/>
        </w:rPr>
        <w:t>%</w:t>
      </w:r>
      <w:r>
        <w:rPr>
          <w:szCs w:val="22"/>
        </w:rPr>
        <w:t xml:space="preserve"> (V), </w:t>
      </w:r>
      <w:r w:rsidRPr="00CD29ED">
        <w:rPr>
          <w:szCs w:val="22"/>
        </w:rPr>
        <w:t>1</w:t>
      </w:r>
      <w:r w:rsidR="00254693">
        <w:rPr>
          <w:szCs w:val="22"/>
        </w:rPr>
        <w:t>0</w:t>
      </w:r>
      <w:r>
        <w:rPr>
          <w:szCs w:val="22"/>
          <w:highlight w:val="yellow"/>
        </w:rPr>
        <w:t>6</w:t>
      </w:r>
      <w:r w:rsidRPr="00CD29ED">
        <w:rPr>
          <w:szCs w:val="22"/>
        </w:rPr>
        <w:t>%</w:t>
      </w:r>
      <w:r>
        <w:rPr>
          <w:szCs w:val="22"/>
        </w:rPr>
        <w:t xml:space="preserve"> (EncT), </w:t>
      </w:r>
      <w:r w:rsidRPr="00CD29ED">
        <w:rPr>
          <w:szCs w:val="22"/>
        </w:rPr>
        <w:t>1</w:t>
      </w:r>
      <w:r>
        <w:rPr>
          <w:szCs w:val="22"/>
          <w:highlight w:val="yellow"/>
        </w:rPr>
        <w:t>00</w:t>
      </w:r>
      <w:r w:rsidRPr="00CD29ED">
        <w:rPr>
          <w:szCs w:val="22"/>
        </w:rPr>
        <w:t>%</w:t>
      </w:r>
      <w:r>
        <w:rPr>
          <w:szCs w:val="22"/>
        </w:rPr>
        <w:t xml:space="preserve"> (DecT).</w:t>
      </w:r>
    </w:p>
    <w:p w14:paraId="09DBC57A" w14:textId="77777777" w:rsidR="008E1939" w:rsidRDefault="008E1939" w:rsidP="008E1939">
      <w:r>
        <w:lastRenderedPageBreak/>
        <w:t>BcwFast is set to 0:</w:t>
      </w:r>
    </w:p>
    <w:p w14:paraId="4F33920A" w14:textId="77777777" w:rsidR="008E1939" w:rsidRDefault="008E1939" w:rsidP="008E1939">
      <w:r>
        <w:t xml:space="preserve">RA: </w:t>
      </w:r>
      <w:r w:rsidRPr="00CD29ED">
        <w:rPr>
          <w:szCs w:val="22"/>
        </w:rPr>
        <w:t>-</w:t>
      </w:r>
      <w:proofErr w:type="gramStart"/>
      <w:r w:rsidRPr="00CD29ED">
        <w:rPr>
          <w:szCs w:val="22"/>
        </w:rPr>
        <w:t>0.</w:t>
      </w:r>
      <w:r w:rsidRPr="00693B88">
        <w:rPr>
          <w:szCs w:val="22"/>
          <w:highlight w:val="yellow"/>
        </w:rPr>
        <w:t>xx</w:t>
      </w:r>
      <w:proofErr w:type="gramEnd"/>
      <w:r w:rsidRPr="00CD29ED">
        <w:rPr>
          <w:szCs w:val="22"/>
        </w:rPr>
        <w:t>%</w:t>
      </w:r>
      <w:r>
        <w:rPr>
          <w:szCs w:val="22"/>
        </w:rPr>
        <w:t xml:space="preserve"> (Y), </w:t>
      </w:r>
      <w:r w:rsidRPr="00CD29ED">
        <w:rPr>
          <w:szCs w:val="22"/>
        </w:rPr>
        <w:t>-0.</w:t>
      </w:r>
      <w:r w:rsidRPr="00693B88">
        <w:rPr>
          <w:szCs w:val="22"/>
          <w:highlight w:val="yellow"/>
        </w:rPr>
        <w:t>xx</w:t>
      </w:r>
      <w:r w:rsidRPr="00CD29ED">
        <w:rPr>
          <w:szCs w:val="22"/>
        </w:rPr>
        <w:t>%</w:t>
      </w:r>
      <w:r>
        <w:rPr>
          <w:szCs w:val="22"/>
        </w:rPr>
        <w:t xml:space="preserve"> (U), </w:t>
      </w:r>
      <w:r w:rsidRPr="00CD29ED">
        <w:rPr>
          <w:szCs w:val="22"/>
        </w:rPr>
        <w:t>-0.</w:t>
      </w:r>
      <w:r w:rsidRPr="00693B88">
        <w:rPr>
          <w:szCs w:val="22"/>
          <w:highlight w:val="yellow"/>
        </w:rPr>
        <w:t>xx</w:t>
      </w:r>
      <w:r w:rsidRPr="00CD29ED">
        <w:rPr>
          <w:szCs w:val="22"/>
        </w:rPr>
        <w:t>%</w:t>
      </w:r>
      <w:r>
        <w:rPr>
          <w:szCs w:val="22"/>
        </w:rPr>
        <w:t xml:space="preserve"> (V), </w:t>
      </w:r>
      <w:r w:rsidRPr="00CD29ED">
        <w:rPr>
          <w:szCs w:val="22"/>
        </w:rPr>
        <w:t>1</w:t>
      </w:r>
      <w:r w:rsidRPr="00693B88">
        <w:rPr>
          <w:szCs w:val="22"/>
          <w:highlight w:val="yellow"/>
        </w:rPr>
        <w:t>xx</w:t>
      </w:r>
      <w:r w:rsidRPr="00CD29ED">
        <w:rPr>
          <w:szCs w:val="22"/>
        </w:rPr>
        <w:t>%</w:t>
      </w:r>
      <w:r>
        <w:rPr>
          <w:szCs w:val="22"/>
        </w:rPr>
        <w:t xml:space="preserve"> (EncT), </w:t>
      </w:r>
      <w:r w:rsidRPr="00CD29ED">
        <w:rPr>
          <w:szCs w:val="22"/>
        </w:rPr>
        <w:t>1</w:t>
      </w:r>
      <w:r w:rsidRPr="00693B88">
        <w:rPr>
          <w:szCs w:val="22"/>
          <w:highlight w:val="yellow"/>
        </w:rPr>
        <w:t>xx</w:t>
      </w:r>
      <w:r w:rsidRPr="00CD29ED">
        <w:rPr>
          <w:szCs w:val="22"/>
        </w:rPr>
        <w:t>%</w:t>
      </w:r>
      <w:r>
        <w:rPr>
          <w:szCs w:val="22"/>
        </w:rPr>
        <w:t xml:space="preserve"> (DecT)</w:t>
      </w:r>
      <w:r>
        <w:t>.</w:t>
      </w:r>
    </w:p>
    <w:p w14:paraId="087676BB" w14:textId="77777777" w:rsidR="008E1939" w:rsidRDefault="008E1939" w:rsidP="008E1939">
      <w:r>
        <w:t xml:space="preserve">LDB: </w:t>
      </w:r>
      <w:r w:rsidRPr="00CD29ED">
        <w:rPr>
          <w:szCs w:val="22"/>
        </w:rPr>
        <w:t>-</w:t>
      </w:r>
      <w:proofErr w:type="gramStart"/>
      <w:r w:rsidRPr="00CD29ED">
        <w:rPr>
          <w:szCs w:val="22"/>
        </w:rPr>
        <w:t>0.</w:t>
      </w:r>
      <w:r w:rsidRPr="00693B88">
        <w:rPr>
          <w:szCs w:val="22"/>
          <w:highlight w:val="yellow"/>
        </w:rPr>
        <w:t>xx</w:t>
      </w:r>
      <w:proofErr w:type="gramEnd"/>
      <w:r w:rsidRPr="00CD29ED">
        <w:rPr>
          <w:szCs w:val="22"/>
        </w:rPr>
        <w:t>%</w:t>
      </w:r>
      <w:r>
        <w:rPr>
          <w:szCs w:val="22"/>
        </w:rPr>
        <w:t xml:space="preserve"> (Y), </w:t>
      </w:r>
      <w:r w:rsidRPr="00CD29ED">
        <w:rPr>
          <w:szCs w:val="22"/>
        </w:rPr>
        <w:t>-0.</w:t>
      </w:r>
      <w:r w:rsidRPr="00693B88">
        <w:rPr>
          <w:szCs w:val="22"/>
          <w:highlight w:val="yellow"/>
        </w:rPr>
        <w:t>xx</w:t>
      </w:r>
      <w:r w:rsidRPr="00CD29ED">
        <w:rPr>
          <w:szCs w:val="22"/>
        </w:rPr>
        <w:t>%</w:t>
      </w:r>
      <w:r>
        <w:rPr>
          <w:szCs w:val="22"/>
        </w:rPr>
        <w:t xml:space="preserve"> (U), </w:t>
      </w:r>
      <w:r w:rsidRPr="00CD29ED">
        <w:rPr>
          <w:szCs w:val="22"/>
        </w:rPr>
        <w:t>-0.</w:t>
      </w:r>
      <w:r w:rsidRPr="00693B88">
        <w:rPr>
          <w:szCs w:val="22"/>
          <w:highlight w:val="yellow"/>
        </w:rPr>
        <w:t>xx</w:t>
      </w:r>
      <w:r w:rsidRPr="00CD29ED">
        <w:rPr>
          <w:szCs w:val="22"/>
        </w:rPr>
        <w:t>%</w:t>
      </w:r>
      <w:r>
        <w:rPr>
          <w:szCs w:val="22"/>
        </w:rPr>
        <w:t xml:space="preserve"> (V), </w:t>
      </w:r>
      <w:r w:rsidRPr="00CD29ED">
        <w:rPr>
          <w:szCs w:val="22"/>
        </w:rPr>
        <w:t>1</w:t>
      </w:r>
      <w:r w:rsidRPr="00693B88">
        <w:rPr>
          <w:szCs w:val="22"/>
          <w:highlight w:val="yellow"/>
        </w:rPr>
        <w:t>xx</w:t>
      </w:r>
      <w:r w:rsidRPr="00CD29ED">
        <w:rPr>
          <w:szCs w:val="22"/>
        </w:rPr>
        <w:t>%</w:t>
      </w:r>
      <w:r>
        <w:rPr>
          <w:szCs w:val="22"/>
        </w:rPr>
        <w:t xml:space="preserve"> (EncT), </w:t>
      </w:r>
      <w:r w:rsidRPr="00CD29ED">
        <w:rPr>
          <w:szCs w:val="22"/>
        </w:rPr>
        <w:t>1</w:t>
      </w:r>
      <w:r w:rsidRPr="00693B88">
        <w:rPr>
          <w:szCs w:val="22"/>
          <w:highlight w:val="yellow"/>
        </w:rPr>
        <w:t>xx</w:t>
      </w:r>
      <w:r w:rsidRPr="00CD29ED">
        <w:rPr>
          <w:szCs w:val="22"/>
        </w:rPr>
        <w:t>%</w:t>
      </w:r>
      <w:r>
        <w:rPr>
          <w:szCs w:val="22"/>
        </w:rPr>
        <w:t xml:space="preserve"> (DecT).</w:t>
      </w:r>
    </w:p>
    <w:p w14:paraId="32B702CE" w14:textId="4C86CF3E" w:rsidR="00A02988" w:rsidRDefault="00A02988" w:rsidP="00A02988"/>
    <w:p w14:paraId="6AC95D6E" w14:textId="0D3124F6" w:rsidR="008E1939" w:rsidRDefault="008E1939" w:rsidP="00A02988">
      <w:r>
        <w:t>Compared to JVET-A0075, which removes elements from BCW, the change suggested in this contribution (adding more weights, and use different weights based on POC difference) comes with a worse tradeoff</w:t>
      </w:r>
      <w:r w:rsidR="00254693">
        <w:t xml:space="preserve"> regarding encoding time vs. performance. On the other hand, the decoder change is simpler (just changing syntax parsing, no template matching)</w:t>
      </w:r>
      <w:r>
        <w:t>.</w:t>
      </w:r>
    </w:p>
    <w:p w14:paraId="3163A79E" w14:textId="6650CCAF" w:rsidR="009D0AE3" w:rsidRDefault="009D0AE3" w:rsidP="00A02988">
      <w:r>
        <w:t>During the discussion, it is pointed out that there could be potential that the two BCW related proposals could be combined and add up gains, as both are targeting different aspects of BCW (e.g. using TM for reordering of weights from A0075, or omit negative weights in the POC difference criterion).</w:t>
      </w:r>
    </w:p>
    <w:p w14:paraId="44C94E5C" w14:textId="73031554" w:rsidR="009D0AE3" w:rsidDel="00CB0C8C" w:rsidRDefault="009D0AE3" w:rsidP="00A02988">
      <w:pPr>
        <w:rPr>
          <w:del w:id="602" w:author="Jens-Rainer Ohm" w:date="2022-07-30T11:27:00Z"/>
        </w:rPr>
      </w:pPr>
    </w:p>
    <w:p w14:paraId="397ADDF2" w14:textId="2A81FBE4" w:rsidR="009D0AE3" w:rsidRDefault="009D0AE3" w:rsidP="00A02988">
      <w:r w:rsidRPr="00384829">
        <w:rPr>
          <w:highlight w:val="yellow"/>
        </w:rPr>
        <w:t>Investigate in EE</w:t>
      </w:r>
      <w:ins w:id="603" w:author="Jens-Rainer Ohm" w:date="2022-07-30T11:28:00Z">
        <w:r w:rsidR="00CB0C8C">
          <w:rPr>
            <w:highlight w:val="yellow"/>
          </w:rPr>
          <w:t>.</w:t>
        </w:r>
      </w:ins>
    </w:p>
    <w:p w14:paraId="1667D5F5" w14:textId="58562A61" w:rsidR="008E1939" w:rsidDel="00CB0C8C" w:rsidRDefault="008E1939" w:rsidP="00A02988">
      <w:pPr>
        <w:rPr>
          <w:del w:id="604" w:author="Jens-Rainer Ohm" w:date="2022-07-30T11:27:00Z"/>
        </w:rPr>
      </w:pPr>
    </w:p>
    <w:p w14:paraId="574A361D" w14:textId="5BBA84C9" w:rsidR="00D302C2" w:rsidRDefault="00FF28AC" w:rsidP="00DD4584">
      <w:pPr>
        <w:pStyle w:val="berschrift9"/>
        <w:rPr>
          <w:lang w:val="en-CA"/>
        </w:rPr>
      </w:pPr>
      <w:hyperlink r:id="rId669" w:history="1">
        <w:r w:rsidR="00D302C2" w:rsidRPr="00091572">
          <w:rPr>
            <w:color w:val="0000FF"/>
            <w:u w:val="single"/>
            <w:lang w:val="en-CA"/>
          </w:rPr>
          <w:t>JVET-AA0190</w:t>
        </w:r>
      </w:hyperlink>
      <w:r w:rsidR="00D302C2">
        <w:rPr>
          <w:lang w:val="en-CA"/>
        </w:rPr>
        <w:t xml:space="preserve"> </w:t>
      </w:r>
      <w:r w:rsidR="00D302C2" w:rsidRPr="00091572">
        <w:rPr>
          <w:lang w:val="en-CA"/>
        </w:rPr>
        <w:t>Crosscheck of JVET-AA0134 (Non-EE2: POC based BCW weights derivation)</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p>
    <w:p w14:paraId="4918CBAB" w14:textId="77777777" w:rsidR="00D302C2" w:rsidRPr="00CF512D" w:rsidRDefault="00D302C2" w:rsidP="00A02988"/>
    <w:p w14:paraId="0512E830" w14:textId="64A3F5C6" w:rsidR="007619DE" w:rsidRPr="00CF512D" w:rsidRDefault="00FF28AC" w:rsidP="00A02988">
      <w:pPr>
        <w:pStyle w:val="berschrift9"/>
        <w:rPr>
          <w:lang w:val="en-CA"/>
        </w:rPr>
      </w:pPr>
      <w:hyperlink r:id="rId670" w:history="1">
        <w:r w:rsidR="007619DE" w:rsidRPr="00CF512D">
          <w:rPr>
            <w:color w:val="0000FF"/>
            <w:u w:val="single"/>
            <w:lang w:val="en-CA"/>
          </w:rPr>
          <w:t>JVET-AA0136</w:t>
        </w:r>
      </w:hyperlink>
      <w:r w:rsidR="007619DE" w:rsidRPr="00CF512D">
        <w:rPr>
          <w:lang w:val="en-CA"/>
        </w:rPr>
        <w:t xml:space="preserve"> Non-EE2: On CCCM improvement [Y.-J. Chang, V. Seregin, M. Karczewicz (Qualcomm)]</w:t>
      </w:r>
    </w:p>
    <w:p w14:paraId="4C838BBE" w14:textId="77777777" w:rsidR="009A618F" w:rsidRDefault="009A618F" w:rsidP="009A618F">
      <w:r>
        <w:rPr>
          <w:rFonts w:cstheme="minorHAnsi"/>
        </w:rPr>
        <w:t xml:space="preserve">In ECM, there are three types of templates for CCLM to derive the linear modes: </w:t>
      </w:r>
      <w:r>
        <w:rPr>
          <w:rFonts w:eastAsia="Malgun Gothic"/>
          <w:lang w:eastAsia="ko-KR"/>
        </w:rPr>
        <w:t xml:space="preserve">full template, top-only template, and left-only template. This template selection scheme is extended to CCCM in this contribution. In ECM, the predictors of non-CCLM modes can be fused with the predictors of MMLM. In this contribution, MMLM fusion is replaced with multi-model CCCM fusion. </w:t>
      </w:r>
      <w:r>
        <w:t>On top of ECM-5.0, the experimental</w:t>
      </w:r>
      <w:r w:rsidRPr="00380F06">
        <w:t xml:space="preserve"> results </w:t>
      </w:r>
      <w:r>
        <w:t>are summarized as follows:</w:t>
      </w:r>
    </w:p>
    <w:p w14:paraId="6D94C605" w14:textId="77777777" w:rsidR="009A618F" w:rsidRPr="003A6478" w:rsidRDefault="009A618F" w:rsidP="009A618F">
      <w:pPr>
        <w:rPr>
          <w:lang w:val="fr-FR"/>
        </w:rPr>
      </w:pPr>
      <w:proofErr w:type="gramStart"/>
      <w:r>
        <w:rPr>
          <w:lang w:val="fr-FR"/>
        </w:rPr>
        <w:t>AI</w:t>
      </w:r>
      <w:r w:rsidRPr="0083688C">
        <w:rPr>
          <w:lang w:val="fr-FR"/>
        </w:rPr>
        <w:t>:</w:t>
      </w:r>
      <w:proofErr w:type="gramEnd"/>
      <w:r w:rsidRPr="0083688C">
        <w:rPr>
          <w:lang w:val="fr-FR"/>
        </w:rPr>
        <w:t xml:space="preserve"> </w:t>
      </w:r>
      <w:r>
        <w:rPr>
          <w:lang w:val="fr-FR"/>
        </w:rPr>
        <w:t>-0.05</w:t>
      </w:r>
      <w:r w:rsidRPr="0083688C">
        <w:rPr>
          <w:lang w:val="fr-FR"/>
        </w:rPr>
        <w:t xml:space="preserve"> % (Y), </w:t>
      </w:r>
      <w:r>
        <w:rPr>
          <w:lang w:val="fr-FR"/>
        </w:rPr>
        <w:t>-1.14</w:t>
      </w:r>
      <w:r w:rsidRPr="0083688C">
        <w:rPr>
          <w:lang w:val="fr-FR"/>
        </w:rPr>
        <w:t xml:space="preserve"> % (U), </w:t>
      </w:r>
      <w:r>
        <w:rPr>
          <w:lang w:val="fr-FR"/>
        </w:rPr>
        <w:t xml:space="preserve">-1.09 </w:t>
      </w:r>
      <w:r w:rsidRPr="003A6478">
        <w:rPr>
          <w:lang w:val="fr-FR"/>
        </w:rPr>
        <w:t xml:space="preserve">% (V), </w:t>
      </w:r>
      <w:r>
        <w:rPr>
          <w:lang w:val="fr-FR"/>
        </w:rPr>
        <w:t>103</w:t>
      </w:r>
      <w:r w:rsidRPr="00306219">
        <w:rPr>
          <w:lang w:val="fr-FR"/>
        </w:rPr>
        <w:t xml:space="preserve"> % (EncT), </w:t>
      </w:r>
      <w:r>
        <w:rPr>
          <w:lang w:val="fr-FR"/>
        </w:rPr>
        <w:t>101</w:t>
      </w:r>
      <w:r w:rsidRPr="00306219">
        <w:rPr>
          <w:lang w:val="fr-FR"/>
        </w:rPr>
        <w:t xml:space="preserve"> % (DecT)</w:t>
      </w:r>
    </w:p>
    <w:p w14:paraId="7F7DB163" w14:textId="77777777" w:rsidR="009A618F" w:rsidRDefault="009A618F" w:rsidP="009A618F">
      <w:pPr>
        <w:rPr>
          <w:lang w:val="fr-FR"/>
        </w:rPr>
      </w:pPr>
      <w:proofErr w:type="gramStart"/>
      <w:r>
        <w:rPr>
          <w:lang w:val="fr-FR"/>
        </w:rPr>
        <w:t>RA:</w:t>
      </w:r>
      <w:proofErr w:type="gramEnd"/>
      <w:r>
        <w:rPr>
          <w:lang w:val="fr-FR"/>
        </w:rPr>
        <w:t xml:space="preserve"> -0.03 </w:t>
      </w:r>
      <w:r w:rsidRPr="003A6478">
        <w:rPr>
          <w:lang w:val="fr-FR"/>
        </w:rPr>
        <w:t xml:space="preserve">% (Y), </w:t>
      </w:r>
      <w:r>
        <w:rPr>
          <w:lang w:val="fr-FR"/>
        </w:rPr>
        <w:t xml:space="preserve">-0.79 </w:t>
      </w:r>
      <w:r w:rsidRPr="003A6478">
        <w:rPr>
          <w:lang w:val="fr-FR"/>
        </w:rPr>
        <w:t xml:space="preserve">% (U), </w:t>
      </w:r>
      <w:r>
        <w:rPr>
          <w:lang w:val="fr-FR"/>
        </w:rPr>
        <w:t>-0.9</w:t>
      </w:r>
      <w:r w:rsidRPr="003A6478">
        <w:rPr>
          <w:lang w:val="fr-FR"/>
        </w:rPr>
        <w:t xml:space="preserve"> % (V), </w:t>
      </w:r>
      <w:r>
        <w:rPr>
          <w:lang w:val="fr-FR"/>
        </w:rPr>
        <w:t>100</w:t>
      </w:r>
      <w:r w:rsidRPr="00306219">
        <w:rPr>
          <w:lang w:val="fr-FR"/>
        </w:rPr>
        <w:t xml:space="preserve"> % (EncT), </w:t>
      </w:r>
      <w:r>
        <w:rPr>
          <w:lang w:val="fr-FR"/>
        </w:rPr>
        <w:t>98</w:t>
      </w:r>
      <w:r w:rsidRPr="00306219">
        <w:rPr>
          <w:lang w:val="fr-FR"/>
        </w:rPr>
        <w:t xml:space="preserve"> % (DecT)</w:t>
      </w:r>
      <w:r w:rsidRPr="003A6478" w:rsidDel="00E46393">
        <w:rPr>
          <w:lang w:val="fr-FR"/>
        </w:rPr>
        <w:t xml:space="preserve"> </w:t>
      </w:r>
    </w:p>
    <w:p w14:paraId="0118A8DE" w14:textId="6AE9C819" w:rsidR="00A02988" w:rsidRDefault="009A618F" w:rsidP="00A02988">
      <w:r>
        <w:t xml:space="preserve">There are two aspects in this contribution, first one is to extend CCCM with top-only and left-only templates, and the second aspect is to replace MMLM predictor with CCCM predictor in MMLM fusion. </w:t>
      </w:r>
    </w:p>
    <w:p w14:paraId="25AE6197" w14:textId="2AC38D1F" w:rsidR="009A618F" w:rsidRDefault="009A618F" w:rsidP="00A02988">
      <w:r>
        <w:t xml:space="preserve">Currently results are only available for the combination of both aspects, but not for each aspect individually. </w:t>
      </w:r>
    </w:p>
    <w:p w14:paraId="17898CC2" w14:textId="6FD42B08" w:rsidR="009A618F" w:rsidRDefault="007B4CD3" w:rsidP="00A02988">
      <w:r>
        <w:t xml:space="preserve">The proposal mainly benefits chroma, and has chroma performance gain for all sequences. </w:t>
      </w:r>
    </w:p>
    <w:p w14:paraId="09FF56B3" w14:textId="18B06274" w:rsidR="007B4CD3" w:rsidRDefault="007B4CD3" w:rsidP="00A02988">
      <w:r w:rsidRPr="00501C05">
        <w:rPr>
          <w:highlight w:val="yellow"/>
        </w:rPr>
        <w:t>Investigate in EE.</w:t>
      </w:r>
      <w:r>
        <w:t xml:space="preserve"> Also provide results for each aspect. </w:t>
      </w:r>
    </w:p>
    <w:p w14:paraId="79F979C3" w14:textId="4D0442DF" w:rsidR="007E7B25" w:rsidRPr="00C57430" w:rsidRDefault="00FF28AC" w:rsidP="007E7B25">
      <w:pPr>
        <w:pStyle w:val="berschrift9"/>
        <w:rPr>
          <w:lang w:val="en-CA"/>
        </w:rPr>
      </w:pPr>
      <w:hyperlink r:id="rId671" w:history="1">
        <w:r w:rsidR="007E7B25" w:rsidRPr="00C57430">
          <w:rPr>
            <w:color w:val="0000FF"/>
            <w:u w:val="single"/>
            <w:lang w:val="en-CA"/>
          </w:rPr>
          <w:t>JVET-AA0183</w:t>
        </w:r>
      </w:hyperlink>
      <w:r w:rsidR="007E7B25" w:rsidRPr="00C57430">
        <w:rPr>
          <w:lang w:val="en-CA"/>
        </w:rPr>
        <w:t xml:space="preserve"> Crosscheck of JVET-AA0136 (Non-EE2: On CCCM improvement) [J. Lainema (Nokia)] late]</w:t>
      </w:r>
    </w:p>
    <w:p w14:paraId="6FD92F53" w14:textId="77777777" w:rsidR="007E7B25" w:rsidRPr="00CF512D" w:rsidRDefault="007E7B25" w:rsidP="00A02988"/>
    <w:p w14:paraId="41622CC3" w14:textId="7CFBCE93" w:rsidR="007619DE" w:rsidRPr="00CF512D" w:rsidRDefault="00FF28AC" w:rsidP="00A02988">
      <w:pPr>
        <w:pStyle w:val="berschrift9"/>
        <w:rPr>
          <w:lang w:val="en-CA"/>
        </w:rPr>
      </w:pPr>
      <w:hyperlink r:id="rId672" w:history="1">
        <w:r w:rsidR="007619DE" w:rsidRPr="00CF512D">
          <w:rPr>
            <w:color w:val="0000FF"/>
            <w:u w:val="single"/>
            <w:lang w:val="en-CA"/>
          </w:rPr>
          <w:t>JVET-AA0137</w:t>
        </w:r>
      </w:hyperlink>
      <w:r w:rsidR="007619DE" w:rsidRPr="00CF512D">
        <w:rPr>
          <w:lang w:val="en-CA"/>
        </w:rPr>
        <w:t xml:space="preserve"> Non-EE2: Intra Prediction Fusion [K. Cao, V. Seregin, M. Karczewicz (Qualcomm)]</w:t>
      </w:r>
    </w:p>
    <w:p w14:paraId="085A1397" w14:textId="77777777" w:rsidR="00825AEB" w:rsidRPr="009C11A1" w:rsidRDefault="00825AEB" w:rsidP="00825AEB">
      <w:r w:rsidRPr="009C11A1">
        <w:t xml:space="preserve">This contribution proposes </w:t>
      </w:r>
      <w:r>
        <w:t xml:space="preserve">an intra prediction fusion method that blends intra predictors derived from two different reference lines. </w:t>
      </w:r>
      <w:r w:rsidRPr="009C11A1">
        <w:t>The proposed method was implemented on top of ECM-</w:t>
      </w:r>
      <w:r>
        <w:t>5</w:t>
      </w:r>
      <w:r w:rsidRPr="009C11A1">
        <w:t>.0 software, it reportedly provides Y, U, V-BD rate reduction with encoder and decoder runtime as follows:</w:t>
      </w:r>
    </w:p>
    <w:p w14:paraId="02AE4F7E" w14:textId="77777777" w:rsidR="00825AEB" w:rsidRPr="009C11A1" w:rsidRDefault="00825AEB" w:rsidP="00825AEB">
      <w:pPr>
        <w:rPr>
          <w:szCs w:val="22"/>
          <w:lang w:eastAsia="zh-CN"/>
        </w:rPr>
      </w:pPr>
      <w:r w:rsidRPr="009C11A1">
        <w:rPr>
          <w:szCs w:val="22"/>
          <w:lang w:eastAsia="zh-CN"/>
        </w:rPr>
        <w:t>AI:</w:t>
      </w:r>
      <w:r>
        <w:rPr>
          <w:szCs w:val="22"/>
          <w:lang w:eastAsia="zh-CN"/>
        </w:rPr>
        <w:t xml:space="preserve"> -0.13%, -0.09%, -0.05%, 106% (EncT), 102% (DecT)</w:t>
      </w:r>
    </w:p>
    <w:p w14:paraId="742C3AC2" w14:textId="7B6C7A52" w:rsidR="00825AEB" w:rsidRPr="009C11A1" w:rsidRDefault="00825AEB" w:rsidP="00825AEB">
      <w:pPr>
        <w:rPr>
          <w:szCs w:val="22"/>
        </w:rPr>
      </w:pPr>
      <w:r w:rsidRPr="009C11A1">
        <w:rPr>
          <w:szCs w:val="22"/>
        </w:rPr>
        <w:t>RA:</w:t>
      </w:r>
      <w:r>
        <w:rPr>
          <w:szCs w:val="22"/>
        </w:rPr>
        <w:t xml:space="preserve"> -0.04%, -0.03%, -0.10%, 101% (EncT), 100% (DecT) </w:t>
      </w:r>
    </w:p>
    <w:p w14:paraId="3892EFBA" w14:textId="5D1D3AB1" w:rsidR="00825AEB" w:rsidRDefault="00825AEB" w:rsidP="00825AEB">
      <w:r>
        <w:t xml:space="preserve">This contribution is related to JVET-AA0120 and JVET-AA0246. </w:t>
      </w:r>
    </w:p>
    <w:p w14:paraId="76C7548F" w14:textId="697FA782" w:rsidR="00825AEB" w:rsidRDefault="00825AEB" w:rsidP="00825AEB">
      <w:r>
        <w:lastRenderedPageBreak/>
        <w:t>The proposed i</w:t>
      </w:r>
      <w:r w:rsidRPr="00825AEB">
        <w:t xml:space="preserve">ntra prediction fusion </w:t>
      </w:r>
      <w:r>
        <w:t xml:space="preserve">replaces the current intra prediction process </w:t>
      </w:r>
      <w:r w:rsidR="00FB3D00">
        <w:t>with</w:t>
      </w:r>
      <w:r>
        <w:t xml:space="preserve"> the following </w:t>
      </w:r>
      <w:r w:rsidR="00FE62F4">
        <w:t>three</w:t>
      </w:r>
      <w:r>
        <w:t xml:space="preserve"> restrictions: </w:t>
      </w:r>
    </w:p>
    <w:p w14:paraId="210071FD" w14:textId="154ABCBC" w:rsidR="00825AEB" w:rsidRDefault="00825AEB" w:rsidP="00825AEB">
      <w:pPr>
        <w:pStyle w:val="Listenabsatz"/>
        <w:numPr>
          <w:ilvl w:val="0"/>
          <w:numId w:val="387"/>
        </w:numPr>
      </w:pPr>
      <w:r w:rsidRPr="00825AEB">
        <w:t xml:space="preserve">CU size </w:t>
      </w:r>
      <w:r>
        <w:t xml:space="preserve">must be </w:t>
      </w:r>
      <w:r w:rsidRPr="00825AEB">
        <w:t>greater than 16</w:t>
      </w:r>
      <w:r>
        <w:t xml:space="preserve"> in total number of luma samples </w:t>
      </w:r>
    </w:p>
    <w:p w14:paraId="6330DD3A" w14:textId="7A9940A1" w:rsidR="00A02988" w:rsidRDefault="00825AEB" w:rsidP="00825AEB">
      <w:pPr>
        <w:pStyle w:val="Listenabsatz"/>
        <w:numPr>
          <w:ilvl w:val="0"/>
          <w:numId w:val="387"/>
        </w:numPr>
      </w:pPr>
      <w:r>
        <w:t xml:space="preserve">CU is not predicted using </w:t>
      </w:r>
      <w:r w:rsidRPr="00825AEB">
        <w:t>ISP</w:t>
      </w:r>
      <w:r>
        <w:t xml:space="preserve"> mode </w:t>
      </w:r>
    </w:p>
    <w:p w14:paraId="64516BEE" w14:textId="69CCA393" w:rsidR="00FE62F4" w:rsidRDefault="00FE62F4" w:rsidP="00825AEB">
      <w:pPr>
        <w:pStyle w:val="Listenabsatz"/>
        <w:numPr>
          <w:ilvl w:val="0"/>
          <w:numId w:val="387"/>
        </w:numPr>
      </w:pPr>
      <w:r>
        <w:t>Only applied to angular prediction modes with non-integer slope</w:t>
      </w:r>
    </w:p>
    <w:p w14:paraId="6AAC3037" w14:textId="7ADA4BC9" w:rsidR="00FE62F4" w:rsidRDefault="00FE62F4" w:rsidP="00FE62F4">
      <w:r>
        <w:t xml:space="preserve">Two reference lines (default reference line </w:t>
      </w:r>
      <w:r w:rsidR="00F7372B">
        <w:t xml:space="preserve">as indicated by the MRL mode, which could be the reference line immediately adjacent to the current CU when MRL is not used, </w:t>
      </w:r>
      <w:r>
        <w:t xml:space="preserve">and the one reference line </w:t>
      </w:r>
      <w:r w:rsidR="00FB3D00">
        <w:t xml:space="preserve">top/left </w:t>
      </w:r>
      <w:r>
        <w:t>to the default reference line) are used in fusion with fixed weights (3/4, 1/4).</w:t>
      </w:r>
      <w:r w:rsidR="00F7372B">
        <w:t xml:space="preserve"> This extends by one line the reference area required in ECM-5.0 within the current CTU, so no buffering beyond CTU boundary is needed. </w:t>
      </w:r>
    </w:p>
    <w:p w14:paraId="5A1287F6" w14:textId="6EBBD5D5" w:rsidR="00FE62F4" w:rsidRDefault="00FE62F4" w:rsidP="00FE62F4">
      <w:r>
        <w:t xml:space="preserve">The proposed fusion method also applies to DIMD and TIMD modes. </w:t>
      </w:r>
    </w:p>
    <w:p w14:paraId="37072DC9" w14:textId="326FDE19" w:rsidR="00FB3D00" w:rsidRDefault="00FB3D00" w:rsidP="00FE62F4">
      <w:r>
        <w:t xml:space="preserve">The current proposed method performs two predictions and then combines them. It was commented that an alternative is to fuse the two reference lines together first and then perform only one prediction. </w:t>
      </w:r>
    </w:p>
    <w:p w14:paraId="08A82753" w14:textId="715098B2" w:rsidR="00F83494" w:rsidRDefault="00F83494" w:rsidP="00FE62F4">
      <w:r>
        <w:t>See further notes under JVET-AA0246.</w:t>
      </w:r>
    </w:p>
    <w:p w14:paraId="0C2039DA" w14:textId="34B22CDD" w:rsidR="00474FB9" w:rsidRDefault="00474FB9" w:rsidP="00FE62F4">
      <w:r w:rsidRPr="00E53664">
        <w:rPr>
          <w:highlight w:val="yellow"/>
        </w:rPr>
        <w:t>Investigate in EE.</w:t>
      </w:r>
      <w:r>
        <w:t xml:space="preserve"> </w:t>
      </w:r>
    </w:p>
    <w:p w14:paraId="6137E113" w14:textId="37863AE2" w:rsidR="006D7920" w:rsidRDefault="00FF28AC" w:rsidP="00DD4584">
      <w:pPr>
        <w:pStyle w:val="berschrift9"/>
        <w:rPr>
          <w:lang w:val="en-CA"/>
        </w:rPr>
      </w:pPr>
      <w:hyperlink r:id="rId673" w:history="1">
        <w:r w:rsidR="006D7920" w:rsidRPr="00091572">
          <w:rPr>
            <w:color w:val="0000FF"/>
            <w:u w:val="single"/>
            <w:lang w:val="en-CA"/>
          </w:rPr>
          <w:t>JVET-AA0207</w:t>
        </w:r>
      </w:hyperlink>
      <w:r w:rsidR="006D7920">
        <w:rPr>
          <w:lang w:val="en-CA"/>
        </w:rPr>
        <w:t xml:space="preserve"> </w:t>
      </w:r>
      <w:r w:rsidR="006D7920" w:rsidRPr="00091572">
        <w:rPr>
          <w:lang w:val="en-CA"/>
        </w:rPr>
        <w:t>Crosscheck of JVET-AA0137 (Non-EE2: Intra Prediction Fusion)</w:t>
      </w:r>
      <w:r w:rsidR="006D7920">
        <w:rPr>
          <w:lang w:val="en-CA"/>
        </w:rPr>
        <w:t xml:space="preserve"> [</w:t>
      </w:r>
      <w:r w:rsidR="006D7920" w:rsidRPr="00091572">
        <w:rPr>
          <w:lang w:val="en-CA"/>
        </w:rPr>
        <w:t>K. Kim (WILUS)</w:t>
      </w:r>
      <w:r w:rsidR="006D7920">
        <w:rPr>
          <w:lang w:val="en-CA"/>
        </w:rPr>
        <w:t>]</w:t>
      </w:r>
      <w:r w:rsidR="006D7920" w:rsidRPr="00091572">
        <w:rPr>
          <w:lang w:val="en-CA"/>
        </w:rPr>
        <w:t xml:space="preserve"> [late]</w:t>
      </w:r>
    </w:p>
    <w:p w14:paraId="148F86ED" w14:textId="6FE8AF6B" w:rsidR="006D7920" w:rsidRDefault="006D7920" w:rsidP="00A02988"/>
    <w:p w14:paraId="77D144F2" w14:textId="338DB530" w:rsidR="003A7ADB" w:rsidRPr="00A82B6D" w:rsidRDefault="00FF28AC" w:rsidP="00515555">
      <w:pPr>
        <w:pStyle w:val="berschrift9"/>
        <w:rPr>
          <w:szCs w:val="22"/>
          <w:lang w:val="en-CA"/>
        </w:rPr>
      </w:pPr>
      <w:hyperlink r:id="rId674" w:history="1">
        <w:r w:rsidR="003A7ADB" w:rsidRPr="00EB256E">
          <w:rPr>
            <w:color w:val="0000FF"/>
            <w:szCs w:val="22"/>
            <w:u w:val="single"/>
            <w:lang w:val="en-CA"/>
          </w:rPr>
          <w:t>JVET-AA0234</w:t>
        </w:r>
      </w:hyperlink>
      <w:r w:rsidR="003A7ADB" w:rsidRPr="00A82B6D">
        <w:rPr>
          <w:szCs w:val="22"/>
          <w:lang w:val="en-CA"/>
        </w:rPr>
        <w:t xml:space="preserve"> </w:t>
      </w:r>
      <w:r w:rsidR="003A7ADB" w:rsidRPr="00515555">
        <w:rPr>
          <w:lang w:val="en-CA"/>
        </w:rPr>
        <w:t>Crosscheck</w:t>
      </w:r>
      <w:r w:rsidR="003A7ADB" w:rsidRPr="00EB256E">
        <w:rPr>
          <w:szCs w:val="22"/>
          <w:lang w:val="en-CA"/>
        </w:rPr>
        <w:t xml:space="preserve"> of JVET-AA0137 (Non-EE2: Intra Prediction Fusion)</w:t>
      </w:r>
      <w:r w:rsidR="003A7ADB" w:rsidRPr="00A82B6D">
        <w:rPr>
          <w:szCs w:val="22"/>
          <w:lang w:val="en-CA"/>
        </w:rPr>
        <w:t xml:space="preserve"> [</w:t>
      </w:r>
      <w:r w:rsidR="003A7ADB" w:rsidRPr="00EB256E">
        <w:rPr>
          <w:szCs w:val="22"/>
          <w:lang w:val="en-CA"/>
        </w:rPr>
        <w:t>L. Xu</w:t>
      </w:r>
      <w:r w:rsidR="003A7ADB" w:rsidRPr="00A82B6D">
        <w:rPr>
          <w:szCs w:val="22"/>
          <w:lang w:val="en-CA"/>
        </w:rPr>
        <w:t xml:space="preserve"> </w:t>
      </w:r>
      <w:r w:rsidR="003A7ADB" w:rsidRPr="00EB256E">
        <w:rPr>
          <w:szCs w:val="22"/>
          <w:lang w:val="en-CA"/>
        </w:rPr>
        <w:t>(OPPO)</w:t>
      </w:r>
      <w:r w:rsidR="003A7ADB" w:rsidRPr="00A82B6D">
        <w:rPr>
          <w:szCs w:val="22"/>
          <w:lang w:val="en-CA"/>
        </w:rPr>
        <w:t>] [late]</w:t>
      </w:r>
    </w:p>
    <w:p w14:paraId="4C9E8140" w14:textId="77777777" w:rsidR="003A7ADB" w:rsidRPr="00CF512D" w:rsidRDefault="003A7ADB" w:rsidP="00A02988"/>
    <w:p w14:paraId="5F1BBED1" w14:textId="7192F06C" w:rsidR="007619DE" w:rsidRPr="00CF512D" w:rsidRDefault="00FF28AC" w:rsidP="00A02988">
      <w:pPr>
        <w:pStyle w:val="berschrift9"/>
        <w:rPr>
          <w:lang w:val="en-CA"/>
        </w:rPr>
      </w:pPr>
      <w:hyperlink r:id="rId675" w:history="1">
        <w:r w:rsidR="007619DE" w:rsidRPr="00CF512D">
          <w:rPr>
            <w:color w:val="0000FF"/>
            <w:u w:val="single"/>
            <w:lang w:val="en-CA"/>
          </w:rPr>
          <w:t>JVET-AA0139</w:t>
        </w:r>
      </w:hyperlink>
      <w:r w:rsidR="007619DE" w:rsidRPr="00CF512D">
        <w:rPr>
          <w:lang w:val="en-CA"/>
        </w:rPr>
        <w:t xml:space="preserve"> Non-EE2: Longer deblocking filter for luma [K. Andersson, J. Enhorn (Ericsson)]</w:t>
      </w:r>
    </w:p>
    <w:p w14:paraId="62374D62" w14:textId="77777777" w:rsidR="007B4CD3" w:rsidRDefault="007B4CD3" w:rsidP="007B4CD3">
      <w:pPr>
        <w:rPr>
          <w:szCs w:val="22"/>
        </w:rPr>
      </w:pPr>
      <w:r>
        <w:rPr>
          <w:szCs w:val="22"/>
        </w:rPr>
        <w:t>ECM can operate at a larger CTU and transform size than VVC. To enable stronger deblocking of smooth large blocks it is proposed to increase the maximum luma deblocking length from 7 to 15 for a boundary segment that has a size orthogonal to the block boundary of 64 samples or more. The filter design is similar to the VVC deblocking design for length greater than 3. The deblocking decision for a longer filter (length 15 on at least one side) is checked if length 7 deblocking decisions are passed. The additional decision for length 15 is similar to VVC but a bit more restrictive.</w:t>
      </w:r>
    </w:p>
    <w:p w14:paraId="7EA0A128" w14:textId="77777777" w:rsidR="007B4CD3" w:rsidRPr="005B217D" w:rsidRDefault="007B4CD3" w:rsidP="007B4CD3">
      <w:pPr>
        <w:rPr>
          <w:szCs w:val="22"/>
        </w:rPr>
      </w:pPr>
      <w:r>
        <w:rPr>
          <w:szCs w:val="22"/>
        </w:rPr>
        <w:t xml:space="preserve">It is asserted that subjectively improvements can be seen on both SDR and HDR material especially at lower bitrates. </w:t>
      </w:r>
    </w:p>
    <w:p w14:paraId="735385B2" w14:textId="77777777" w:rsidR="007B4CD3" w:rsidRDefault="007B4CD3" w:rsidP="007B4CD3">
      <w:pPr>
        <w:rPr>
          <w:szCs w:val="22"/>
        </w:rPr>
      </w:pPr>
      <w:r>
        <w:rPr>
          <w:szCs w:val="22"/>
        </w:rPr>
        <w:t>BD rate impact compared to ECM-5.0:</w:t>
      </w:r>
    </w:p>
    <w:p w14:paraId="663CFBC4" w14:textId="77777777" w:rsidR="007B4CD3" w:rsidRPr="001D1D06" w:rsidRDefault="007B4CD3" w:rsidP="007B4CD3">
      <w:pPr>
        <w:rPr>
          <w:szCs w:val="22"/>
        </w:rPr>
      </w:pPr>
      <w:r w:rsidRPr="001D1D06">
        <w:rPr>
          <w:szCs w:val="22"/>
        </w:rPr>
        <w:t>RA: 0.00%, LDB: -0.03%, AI: 0.00%</w:t>
      </w:r>
    </w:p>
    <w:p w14:paraId="4C938304" w14:textId="5216111C" w:rsidR="007B4CD3" w:rsidRDefault="007B4CD3" w:rsidP="007B4CD3">
      <w:pPr>
        <w:rPr>
          <w:szCs w:val="22"/>
        </w:rPr>
      </w:pPr>
      <w:r w:rsidRPr="00BB764B">
        <w:rPr>
          <w:szCs w:val="22"/>
        </w:rPr>
        <w:t>Encoding and decoding time i</w:t>
      </w:r>
      <w:r>
        <w:rPr>
          <w:szCs w:val="22"/>
        </w:rPr>
        <w:t>s asserted to be similar as ECM.</w:t>
      </w:r>
    </w:p>
    <w:p w14:paraId="339B4526" w14:textId="6F72B5A2" w:rsidR="007B4CD3" w:rsidRDefault="007B4CD3" w:rsidP="007B4CD3">
      <w:pPr>
        <w:rPr>
          <w:szCs w:val="22"/>
        </w:rPr>
      </w:pPr>
      <w:r>
        <w:rPr>
          <w:szCs w:val="22"/>
        </w:rPr>
        <w:t xml:space="preserve">The proposal includes adding a longer deblocking for luma, and </w:t>
      </w:r>
      <w:r w:rsidR="003D361F">
        <w:rPr>
          <w:szCs w:val="22"/>
        </w:rPr>
        <w:t xml:space="preserve">changing filter selection decision for some larger blocks with size greater than or equal to 64 in one dimension. </w:t>
      </w:r>
    </w:p>
    <w:p w14:paraId="1EAF0B21" w14:textId="178A8EA5" w:rsidR="003D361F" w:rsidRDefault="003D361F" w:rsidP="007B4CD3">
      <w:pPr>
        <w:rPr>
          <w:szCs w:val="22"/>
        </w:rPr>
      </w:pPr>
      <w:r>
        <w:rPr>
          <w:szCs w:val="22"/>
        </w:rPr>
        <w:t xml:space="preserve">Cross checker reported that some subjective improvement can be observed for Campfire, QP 42. Subjective improvements for other cases are not as obvious. </w:t>
      </w:r>
    </w:p>
    <w:p w14:paraId="398F1FD1" w14:textId="0468196C" w:rsidR="003D361F" w:rsidRDefault="003D361F" w:rsidP="007B4CD3">
      <w:pPr>
        <w:rPr>
          <w:szCs w:val="22"/>
        </w:rPr>
      </w:pPr>
      <w:r>
        <w:rPr>
          <w:szCs w:val="22"/>
        </w:rPr>
        <w:t xml:space="preserve">The proponent verbally reported subjective improvements can be observed in more cases. </w:t>
      </w:r>
    </w:p>
    <w:p w14:paraId="28A3FDC8" w14:textId="10E2B481" w:rsidR="003D361F" w:rsidRDefault="003D361F" w:rsidP="007B4CD3">
      <w:pPr>
        <w:rPr>
          <w:szCs w:val="22"/>
        </w:rPr>
      </w:pPr>
      <w:r>
        <w:rPr>
          <w:szCs w:val="22"/>
        </w:rPr>
        <w:t>More subjective viewing is needed to better understand the subjective benefits.</w:t>
      </w:r>
    </w:p>
    <w:p w14:paraId="64336DD6" w14:textId="290D47D1" w:rsidR="003D361F" w:rsidRDefault="003D361F" w:rsidP="007B4CD3">
      <w:pPr>
        <w:rPr>
          <w:szCs w:val="22"/>
        </w:rPr>
      </w:pPr>
      <w:r>
        <w:rPr>
          <w:szCs w:val="22"/>
        </w:rPr>
        <w:t xml:space="preserve">It was commented that deblocking is more “down-stream” compared to other coding tools in ECM, and it might be too early to consider such changes. </w:t>
      </w:r>
    </w:p>
    <w:p w14:paraId="2D1E42F7" w14:textId="3BFEE085" w:rsidR="00A02988" w:rsidRPr="00F83494" w:rsidRDefault="003D361F" w:rsidP="00A02988">
      <w:pPr>
        <w:rPr>
          <w:szCs w:val="22"/>
        </w:rPr>
      </w:pPr>
      <w:r>
        <w:rPr>
          <w:szCs w:val="22"/>
        </w:rPr>
        <w:lastRenderedPageBreak/>
        <w:t>Further study is encouraged.</w:t>
      </w:r>
    </w:p>
    <w:p w14:paraId="10B0FEC7" w14:textId="5E6CB80B" w:rsidR="00CF512D" w:rsidRPr="00CF512D" w:rsidRDefault="00FF28AC" w:rsidP="00CF512D">
      <w:pPr>
        <w:pStyle w:val="berschrift9"/>
        <w:rPr>
          <w:lang w:val="en-CA"/>
        </w:rPr>
      </w:pPr>
      <w:hyperlink r:id="rId676" w:history="1">
        <w:r w:rsidR="00CF512D" w:rsidRPr="00325A7B">
          <w:rPr>
            <w:color w:val="0000FF"/>
            <w:u w:val="single"/>
            <w:lang w:val="en-CA"/>
          </w:rPr>
          <w:t>JVET-AA0177</w:t>
        </w:r>
      </w:hyperlink>
      <w:r w:rsidR="00CF512D" w:rsidRPr="00CF512D">
        <w:rPr>
          <w:lang w:val="en-CA"/>
        </w:rPr>
        <w:t xml:space="preserve"> </w:t>
      </w:r>
      <w:r w:rsidR="00CF512D" w:rsidRPr="00325A7B">
        <w:rPr>
          <w:lang w:val="en-CA"/>
        </w:rPr>
        <w:t>Crosscheck of JVET-AA0139 (Non-EE2: Longer deblocking filter for luma)</w:t>
      </w:r>
      <w:r w:rsidR="00CF512D" w:rsidRPr="00CF512D">
        <w:rPr>
          <w:lang w:val="en-CA"/>
        </w:rPr>
        <w:t xml:space="preserve"> [</w:t>
      </w:r>
      <w:r w:rsidR="00CF512D" w:rsidRPr="00325A7B">
        <w:rPr>
          <w:lang w:val="en-CA"/>
        </w:rPr>
        <w:t>N. Hu (Qualcomm)</w:t>
      </w:r>
      <w:r w:rsidR="00CF512D" w:rsidRPr="00CF512D">
        <w:rPr>
          <w:lang w:val="en-CA"/>
        </w:rPr>
        <w:t>] [late]</w:t>
      </w:r>
    </w:p>
    <w:p w14:paraId="5A97E820" w14:textId="77777777" w:rsidR="00CF512D" w:rsidRPr="00CF512D" w:rsidRDefault="00CF512D" w:rsidP="00A02988"/>
    <w:p w14:paraId="4CC145B7" w14:textId="6895B4B9" w:rsidR="007619DE" w:rsidRPr="00CF512D" w:rsidRDefault="00FF28AC" w:rsidP="00A02988">
      <w:pPr>
        <w:pStyle w:val="berschrift9"/>
        <w:rPr>
          <w:lang w:val="en-CA"/>
        </w:rPr>
      </w:pPr>
      <w:hyperlink r:id="rId677" w:history="1">
        <w:r w:rsidR="007619DE" w:rsidRPr="00CF512D">
          <w:rPr>
            <w:color w:val="0000FF"/>
            <w:u w:val="single"/>
            <w:lang w:val="en-CA"/>
          </w:rPr>
          <w:t>JVET-AA0141</w:t>
        </w:r>
      </w:hyperlink>
      <w:r w:rsidR="007619DE" w:rsidRPr="00CF512D">
        <w:rPr>
          <w:lang w:val="en-CA"/>
        </w:rPr>
        <w:t xml:space="preserve"> Non-EE2: Enhanced temporal motion information derivation [L. Zhao, K. Zhang, L. Zhang (Bytedance)]</w:t>
      </w:r>
    </w:p>
    <w:p w14:paraId="79EE4CFB" w14:textId="77777777" w:rsidR="00BB5919" w:rsidRDefault="00BB5919" w:rsidP="00BB5919">
      <w:r>
        <w:t xml:space="preserve">This proposal proposes </w:t>
      </w:r>
      <w:r>
        <w:rPr>
          <w:lang w:val="en-US"/>
        </w:rPr>
        <w:t xml:space="preserve">two aspects </w:t>
      </w:r>
      <w:r>
        <w:t>to improve the temporal motion information derivation process for sub-block-based TMVP (sbTMVP) and AMVP modes. Firstly, two collocated frames are utilized to provide temporal motion information. Secondly, the motion shift to locate TMVP is adaptively determined from multiple locations according to template costs. On top of ECM-5.0, simulation results of the proposed method are reported as below:</w:t>
      </w:r>
    </w:p>
    <w:p w14:paraId="460C2036" w14:textId="77777777" w:rsidR="00BB5919" w:rsidRDefault="00BB5919" w:rsidP="00BB5919">
      <w:r>
        <w:t>RA: {-0.10%, -0.10%, -0.16%; 105%, 103%};</w:t>
      </w:r>
    </w:p>
    <w:p w14:paraId="5A3C882A" w14:textId="5F409736" w:rsidR="00BB5919" w:rsidRDefault="00BB5919" w:rsidP="00BB5919">
      <w:r>
        <w:t>LDB: {-0.20%, -0.20%, -0.23%; 112%, 108%}.</w:t>
      </w:r>
    </w:p>
    <w:p w14:paraId="4BF5D84B" w14:textId="77777777" w:rsidR="00BB5919" w:rsidRDefault="00BB5919" w:rsidP="00BB5919"/>
    <w:p w14:paraId="52430E93" w14:textId="509BDB03" w:rsidR="00A02988" w:rsidRDefault="00BB5919" w:rsidP="00A02988">
      <w:r>
        <w:t xml:space="preserve">It was asked why LDB runtime increase is so much larger than RA, and the proponent suggested TMVP related tools tend to have larger LDB runtime increase. </w:t>
      </w:r>
    </w:p>
    <w:p w14:paraId="062DE6F2" w14:textId="1E55B8C9" w:rsidR="0012196B" w:rsidRDefault="0012196B" w:rsidP="00A02988">
      <w:r>
        <w:t>The proponent said that currently implementation is not optimal which could result in more-than-necessary runtime increase.</w:t>
      </w:r>
    </w:p>
    <w:p w14:paraId="7CE3CE37" w14:textId="4A449DC9" w:rsidR="00BB5919" w:rsidRDefault="00BB5919" w:rsidP="00A02988">
      <w:r>
        <w:t xml:space="preserve">There is no cross check for this contribution. </w:t>
      </w:r>
      <w:r w:rsidR="0012196B">
        <w:t>Qualcomm and Tencent volunteered to perform cross check.</w:t>
      </w:r>
    </w:p>
    <w:p w14:paraId="36D3969C" w14:textId="4554EDDE" w:rsidR="0012196B" w:rsidRDefault="0012196B" w:rsidP="00A02988">
      <w:r>
        <w:t xml:space="preserve">It was asked if results are available that do not use the template matching aspect. No such results are currently available. </w:t>
      </w:r>
    </w:p>
    <w:p w14:paraId="4D181FD6" w14:textId="2E3B1407" w:rsidR="00BB5919" w:rsidRDefault="0012196B" w:rsidP="00A02988">
      <w:r>
        <w:t>It was commented that sbTMVP has 0.43% RA gain in VTM-10.0, but has only 0.18% RA gain in ECM-5.0.</w:t>
      </w:r>
    </w:p>
    <w:p w14:paraId="2B7C0A17" w14:textId="4551BA5C" w:rsidR="0012196B" w:rsidRDefault="0012196B" w:rsidP="00A02988">
      <w:r>
        <w:t xml:space="preserve">The proposal adds one more sbTMVP candidate on top of the sbTMVP candidate. </w:t>
      </w:r>
    </w:p>
    <w:p w14:paraId="7E5385D0" w14:textId="1886CA91" w:rsidR="00480E8B" w:rsidRDefault="00480E8B" w:rsidP="00A02988">
      <w:r>
        <w:t xml:space="preserve">Multiple experts expressed interest to study the following aspects from this proposal: </w:t>
      </w:r>
    </w:p>
    <w:p w14:paraId="07A22B68" w14:textId="63932FA4" w:rsidR="00480E8B" w:rsidRDefault="00480E8B" w:rsidP="00A02988">
      <w:pPr>
        <w:pStyle w:val="Listenabsatz"/>
        <w:numPr>
          <w:ilvl w:val="0"/>
          <w:numId w:val="387"/>
        </w:numPr>
      </w:pPr>
      <w:r>
        <w:t xml:space="preserve">sbTVMP aspect without template matching </w:t>
      </w:r>
    </w:p>
    <w:p w14:paraId="6B6744B2" w14:textId="0B5CDB96" w:rsidR="00480E8B" w:rsidRDefault="00480E8B" w:rsidP="00501C05">
      <w:pPr>
        <w:pStyle w:val="Listenabsatz"/>
        <w:numPr>
          <w:ilvl w:val="0"/>
          <w:numId w:val="387"/>
        </w:numPr>
      </w:pPr>
      <w:r>
        <w:t>more optimized implementation and better encoder to reduce runtime increase</w:t>
      </w:r>
    </w:p>
    <w:p w14:paraId="44A3C233" w14:textId="5E1837CC" w:rsidR="0012196B" w:rsidRPr="00CF512D" w:rsidRDefault="00480E8B" w:rsidP="00A02988">
      <w:r w:rsidRPr="00501C05">
        <w:rPr>
          <w:highlight w:val="yellow"/>
        </w:rPr>
        <w:t>Investigate in EE</w:t>
      </w:r>
      <w:r w:rsidR="00AE0134">
        <w:rPr>
          <w:highlight w:val="yellow"/>
        </w:rPr>
        <w:t>.</w:t>
      </w:r>
    </w:p>
    <w:p w14:paraId="2D9C5B11" w14:textId="57740B2D" w:rsidR="007619DE" w:rsidRPr="00CF512D" w:rsidRDefault="00FF28AC" w:rsidP="00A02988">
      <w:pPr>
        <w:pStyle w:val="berschrift9"/>
        <w:rPr>
          <w:lang w:val="en-CA"/>
        </w:rPr>
      </w:pPr>
      <w:hyperlink r:id="rId678" w:history="1">
        <w:r w:rsidR="007619DE" w:rsidRPr="00CF512D">
          <w:rPr>
            <w:color w:val="0000FF"/>
            <w:u w:val="single"/>
            <w:lang w:val="en-CA"/>
          </w:rPr>
          <w:t>JVET-AA0142</w:t>
        </w:r>
      </w:hyperlink>
      <w:r w:rsidR="007619DE" w:rsidRPr="00CF512D">
        <w:rPr>
          <w:lang w:val="en-CA"/>
        </w:rPr>
        <w:t xml:space="preserve"> AHG12/Non-EE2: Picture-Level Geometry Transform [W. Jia, K. Zhang, Y. Wang, T. Fu, Y. Li, L. Zhang (Bytedance)]</w:t>
      </w:r>
    </w:p>
    <w:p w14:paraId="288BDD42" w14:textId="77777777" w:rsidR="00C35E4A" w:rsidRDefault="00C35E4A" w:rsidP="00C35E4A">
      <w:r>
        <w:t>In this contribution, a method of picture-level geometry transform is proposed. Three kinds of geometry transform: horizontal flip, vertical flip and 180°-rotation can be applied at picture level. It is signaled in the slice header to indicate whether a geometry transform is applied, and which transform is applied. On top of ECM-5.0, simulation results of the proposed method are reported as below:</w:t>
      </w:r>
    </w:p>
    <w:p w14:paraId="18B3F848" w14:textId="3A0128F3" w:rsidR="00C35E4A" w:rsidRDefault="00C35E4A" w:rsidP="00C35E4A">
      <w:r>
        <w:t xml:space="preserve">AI: </w:t>
      </w:r>
      <w:r w:rsidRPr="005B2C8E">
        <w:t>-0.19%</w:t>
      </w:r>
      <w:r>
        <w:t>,</w:t>
      </w:r>
      <w:r w:rsidRPr="005B2C8E">
        <w:tab/>
        <w:t>-0.08%</w:t>
      </w:r>
      <w:r>
        <w:t>,</w:t>
      </w:r>
      <w:r w:rsidRPr="005B2C8E">
        <w:tab/>
        <w:t>-0.10%</w:t>
      </w:r>
      <w:r>
        <w:t>.</w:t>
      </w:r>
      <w:r w:rsidR="000C2469">
        <w:t xml:space="preserve"> Encoder run time is increased by 1%</w:t>
      </w:r>
    </w:p>
    <w:p w14:paraId="3DC8F52F" w14:textId="20023D8C" w:rsidR="00C35E4A" w:rsidRDefault="000C2469" w:rsidP="00A02988">
      <w:r>
        <w:t>In a first step, a fast algorithm is run only on 16x16 block size which decides the geometry transform to use. It is commented that it would be interesting to hear how much better a brute-force approach doing multiple full encodings might become.</w:t>
      </w:r>
    </w:p>
    <w:p w14:paraId="10FFEE9B" w14:textId="474E83E2" w:rsidR="000C2469" w:rsidRDefault="000C2469" w:rsidP="00A02988">
      <w:r>
        <w:t>Similar methods had been proposed before (even for AVC), but usually came with much higher encoder run time.</w:t>
      </w:r>
    </w:p>
    <w:p w14:paraId="2A2641AE" w14:textId="502065B5" w:rsidR="009D16A5" w:rsidRDefault="009D16A5" w:rsidP="00A02988">
      <w:r>
        <w:t>The method is only applied on I slices. It is pointed out that an extension to other slice types might cause many complications.</w:t>
      </w:r>
    </w:p>
    <w:p w14:paraId="3678ECC8" w14:textId="126E945F" w:rsidR="000C2469" w:rsidRDefault="000C2469" w:rsidP="00A02988">
      <w:r>
        <w:lastRenderedPageBreak/>
        <w:t>An additional buffer may be necessary, as the picture is stored in original orientation in the reference picture buffer. An additional pass is necessary at least at the encoder.</w:t>
      </w:r>
    </w:p>
    <w:p w14:paraId="373EC3E0" w14:textId="5891DEAB" w:rsidR="000C2469" w:rsidRDefault="000C2469" w:rsidP="00A02988">
      <w:r>
        <w:t xml:space="preserve">Tradeoff of gain vs. </w:t>
      </w:r>
      <w:r w:rsidR="009D16A5">
        <w:t>encoder run time</w:t>
      </w:r>
      <w:r>
        <w:t xml:space="preserve"> is attractive</w:t>
      </w:r>
      <w:r w:rsidR="009D16A5">
        <w:t>.</w:t>
      </w:r>
    </w:p>
    <w:p w14:paraId="6492844F" w14:textId="05EABB15" w:rsidR="009D16A5" w:rsidRDefault="009D16A5" w:rsidP="00A02988">
      <w:r>
        <w:t>How often is the geometry modification applied?</w:t>
      </w:r>
    </w:p>
    <w:p w14:paraId="758BC46A" w14:textId="6F183DA1" w:rsidR="009D16A5" w:rsidRDefault="009D16A5" w:rsidP="00A02988">
      <w:r>
        <w:t>It was asked why this is signalled in the slice header and not picture header. A comment is made that the overhead is small, and there may be situations where multiple slices exist and are treated differently, e.g. in some 360 packing schemes.</w:t>
      </w:r>
    </w:p>
    <w:p w14:paraId="10013ED4" w14:textId="688E9DED" w:rsidR="009D16A5" w:rsidRDefault="009D16A5" w:rsidP="00A02988">
      <w:r>
        <w:t>It was suggested also to test in screen content classes.</w:t>
      </w:r>
    </w:p>
    <w:p w14:paraId="42F40AEA" w14:textId="3B637767" w:rsidR="009D16A5" w:rsidRPr="00CF512D" w:rsidRDefault="009D16A5" w:rsidP="00A02988">
      <w:r w:rsidRPr="008B0B4B">
        <w:rPr>
          <w:highlight w:val="yellow"/>
        </w:rPr>
        <w:t>Investigate in EE</w:t>
      </w:r>
      <w:r>
        <w:t>.</w:t>
      </w:r>
    </w:p>
    <w:p w14:paraId="53F0AA57" w14:textId="59FDD632" w:rsidR="007619DE" w:rsidRPr="00CF512D" w:rsidRDefault="00FF28AC" w:rsidP="00A02988">
      <w:pPr>
        <w:pStyle w:val="berschrift9"/>
        <w:rPr>
          <w:lang w:val="en-CA"/>
        </w:rPr>
      </w:pPr>
      <w:hyperlink r:id="rId679" w:history="1">
        <w:r w:rsidR="007619DE" w:rsidRPr="00CF512D">
          <w:rPr>
            <w:color w:val="0000FF"/>
            <w:u w:val="single"/>
            <w:lang w:val="en-CA"/>
          </w:rPr>
          <w:t>JVET-AA0143</w:t>
        </w:r>
      </w:hyperlink>
      <w:r w:rsidR="007619DE" w:rsidRPr="00CF512D">
        <w:rPr>
          <w:lang w:val="en-CA"/>
        </w:rPr>
        <w:t xml:space="preserve"> Non-EE2: Simplification methods for OBMC [K. Kim, D. Kim, J.-H. Son, J.-S. Kwak (WILUS)] [late]</w:t>
      </w:r>
    </w:p>
    <w:p w14:paraId="6D0E44D8" w14:textId="1598E67D" w:rsidR="00A02988" w:rsidRDefault="009C7A6F" w:rsidP="00A02988">
      <w:r>
        <w:t>Initial version rejected as “placeholder”</w:t>
      </w:r>
    </w:p>
    <w:p w14:paraId="7527BD38" w14:textId="77777777" w:rsidR="009D16A5" w:rsidRDefault="009D16A5" w:rsidP="009D16A5">
      <w:pPr>
        <w:rPr>
          <w:lang w:eastAsia="ko-KR"/>
        </w:rPr>
      </w:pPr>
      <w:r>
        <w:rPr>
          <w:rFonts w:hint="eastAsia"/>
          <w:szCs w:val="22"/>
          <w:lang w:eastAsia="ko-KR"/>
        </w:rPr>
        <w:t>T</w:t>
      </w:r>
      <w:r>
        <w:rPr>
          <w:szCs w:val="22"/>
          <w:lang w:eastAsia="ko-KR"/>
        </w:rPr>
        <w:t>his contribution proposes several simplification methods for OBMC.</w:t>
      </w:r>
      <w:r>
        <w:rPr>
          <w:lang w:eastAsia="ko-KR"/>
        </w:rPr>
        <w:t xml:space="preserve"> The first method is to remove t</w:t>
      </w:r>
      <w:r>
        <w:rPr>
          <w:lang w:eastAsia="zh-TW"/>
        </w:rPr>
        <w:t xml:space="preserve">he </w:t>
      </w:r>
      <w:r>
        <w:rPr>
          <w:lang w:eastAsia="ko-KR"/>
        </w:rPr>
        <w:t xml:space="preserve">‘obmc_flag’ syntax which is signalled in every CU. Encoder would save memory </w:t>
      </w:r>
      <w:r w:rsidRPr="00B10EA1">
        <w:rPr>
          <w:lang w:eastAsia="ko-KR"/>
        </w:rPr>
        <w:t xml:space="preserve">associated with </w:t>
      </w:r>
      <w:r>
        <w:rPr>
          <w:lang w:eastAsia="ko-KR"/>
        </w:rPr>
        <w:t xml:space="preserve">OBMC </w:t>
      </w:r>
      <w:r>
        <w:rPr>
          <w:lang w:eastAsia="zh-TW"/>
        </w:rPr>
        <w:t>on/off decision</w:t>
      </w:r>
      <w:r>
        <w:rPr>
          <w:lang w:eastAsia="ko-KR"/>
        </w:rPr>
        <w:t xml:space="preserve">. The second method is </w:t>
      </w:r>
      <w:r>
        <w:rPr>
          <w:szCs w:val="22"/>
          <w:lang w:eastAsia="ko-KR"/>
        </w:rPr>
        <w:t xml:space="preserve">to disable a sub-block OBMC </w:t>
      </w:r>
      <w:r w:rsidRPr="00BC5AE9">
        <w:rPr>
          <w:szCs w:val="22"/>
          <w:lang w:eastAsia="ko-KR"/>
        </w:rPr>
        <w:t>according to the</w:t>
      </w:r>
      <w:r>
        <w:rPr>
          <w:szCs w:val="22"/>
          <w:lang w:eastAsia="ko-KR"/>
        </w:rPr>
        <w:t xml:space="preserve"> result of </w:t>
      </w:r>
      <w:r w:rsidRPr="00BC5AE9">
        <w:rPr>
          <w:szCs w:val="22"/>
          <w:lang w:eastAsia="ko-KR"/>
        </w:rPr>
        <w:t>a template matching based OBMC</w:t>
      </w:r>
      <w:r>
        <w:rPr>
          <w:szCs w:val="22"/>
          <w:lang w:eastAsia="ko-KR"/>
        </w:rPr>
        <w:t xml:space="preserve">. </w:t>
      </w:r>
      <w:r w:rsidRPr="00BC5AE9">
        <w:rPr>
          <w:szCs w:val="22"/>
          <w:lang w:eastAsia="ko-KR"/>
        </w:rPr>
        <w:t xml:space="preserve">If a template matching based OBMC has not been performed on any </w:t>
      </w:r>
      <w:r>
        <w:rPr>
          <w:szCs w:val="22"/>
          <w:lang w:eastAsia="ko-KR"/>
        </w:rPr>
        <w:t xml:space="preserve">CU boundary </w:t>
      </w:r>
      <w:r w:rsidRPr="00BC5AE9">
        <w:rPr>
          <w:szCs w:val="22"/>
          <w:lang w:eastAsia="ko-KR"/>
        </w:rPr>
        <w:t>block</w:t>
      </w:r>
      <w:r>
        <w:rPr>
          <w:szCs w:val="22"/>
          <w:lang w:eastAsia="ko-KR"/>
        </w:rPr>
        <w:t>, a sub-block OBMC is also not applied for the CU.</w:t>
      </w:r>
      <w:r w:rsidRPr="00BC5AE9">
        <w:rPr>
          <w:szCs w:val="22"/>
          <w:lang w:eastAsia="ko-KR"/>
        </w:rPr>
        <w:t xml:space="preserve"> </w:t>
      </w:r>
      <w:r>
        <w:rPr>
          <w:szCs w:val="22"/>
          <w:lang w:eastAsia="ko-KR"/>
        </w:rPr>
        <w:t>The third method is to disable OBMC in coding blocks with large block size. W</w:t>
      </w:r>
      <w:r w:rsidRPr="0055763E">
        <w:rPr>
          <w:szCs w:val="22"/>
          <w:lang w:eastAsia="ko-KR"/>
        </w:rPr>
        <w:t xml:space="preserve">hen the block size cbW * cbH is </w:t>
      </w:r>
      <w:r>
        <w:rPr>
          <w:szCs w:val="22"/>
          <w:lang w:eastAsia="ko-KR"/>
        </w:rPr>
        <w:t>greater</w:t>
      </w:r>
      <w:r w:rsidRPr="0055763E">
        <w:rPr>
          <w:szCs w:val="22"/>
          <w:lang w:eastAsia="ko-KR"/>
        </w:rPr>
        <w:t xml:space="preserve"> than</w:t>
      </w:r>
      <w:r>
        <w:rPr>
          <w:szCs w:val="22"/>
          <w:lang w:eastAsia="ko-KR"/>
        </w:rPr>
        <w:t xml:space="preserve"> or equal to</w:t>
      </w:r>
      <w:r w:rsidRPr="0055763E">
        <w:rPr>
          <w:szCs w:val="22"/>
          <w:lang w:eastAsia="ko-KR"/>
        </w:rPr>
        <w:t xml:space="preserve"> </w:t>
      </w:r>
      <w:r>
        <w:rPr>
          <w:szCs w:val="22"/>
          <w:lang w:eastAsia="ko-KR"/>
        </w:rPr>
        <w:t xml:space="preserve">32(ECM-5.0) and </w:t>
      </w:r>
      <w:r w:rsidRPr="0055763E">
        <w:rPr>
          <w:szCs w:val="22"/>
          <w:lang w:eastAsia="ko-KR"/>
        </w:rPr>
        <w:t xml:space="preserve">cbW </w:t>
      </w:r>
      <w:r>
        <w:rPr>
          <w:szCs w:val="22"/>
          <w:lang w:eastAsia="ko-KR"/>
        </w:rPr>
        <w:t>and</w:t>
      </w:r>
      <w:r w:rsidRPr="0055763E">
        <w:rPr>
          <w:szCs w:val="22"/>
          <w:lang w:eastAsia="ko-KR"/>
        </w:rPr>
        <w:t xml:space="preserve"> cbH is </w:t>
      </w:r>
      <w:r>
        <w:rPr>
          <w:szCs w:val="22"/>
          <w:lang w:eastAsia="ko-KR"/>
        </w:rPr>
        <w:t xml:space="preserve">less </w:t>
      </w:r>
      <w:r w:rsidRPr="0055763E">
        <w:rPr>
          <w:szCs w:val="22"/>
          <w:lang w:eastAsia="ko-KR"/>
        </w:rPr>
        <w:t xml:space="preserve">than </w:t>
      </w:r>
      <w:r>
        <w:rPr>
          <w:szCs w:val="22"/>
          <w:lang w:eastAsia="ko-KR"/>
        </w:rPr>
        <w:t>128 (additional restriction)</w:t>
      </w:r>
      <w:r w:rsidRPr="0055763E">
        <w:rPr>
          <w:szCs w:val="22"/>
          <w:lang w:eastAsia="ko-KR"/>
        </w:rPr>
        <w:t xml:space="preserve">, </w:t>
      </w:r>
      <w:r>
        <w:rPr>
          <w:szCs w:val="22"/>
          <w:lang w:eastAsia="ko-KR"/>
        </w:rPr>
        <w:t xml:space="preserve">OBMC is applied. </w:t>
      </w:r>
      <w:r w:rsidRPr="00A40B3C">
        <w:rPr>
          <w:lang w:eastAsia="ko-KR"/>
        </w:rPr>
        <w:t>On top of ECM-</w:t>
      </w:r>
      <w:r>
        <w:rPr>
          <w:lang w:eastAsia="ko-KR"/>
        </w:rPr>
        <w:t>5</w:t>
      </w:r>
      <w:r w:rsidRPr="00A40B3C">
        <w:rPr>
          <w:lang w:eastAsia="ko-KR"/>
        </w:rPr>
        <w:t>.</w:t>
      </w:r>
      <w:r>
        <w:rPr>
          <w:lang w:eastAsia="ko-KR"/>
        </w:rPr>
        <w:t>0</w:t>
      </w:r>
      <w:r w:rsidRPr="00A40B3C">
        <w:rPr>
          <w:lang w:eastAsia="ko-KR"/>
        </w:rPr>
        <w:t>, simulation results of the proposed method are reported as below:</w:t>
      </w:r>
    </w:p>
    <w:p w14:paraId="1093005D" w14:textId="77777777" w:rsidR="009D16A5" w:rsidRPr="00A620F7" w:rsidRDefault="009D16A5" w:rsidP="009D16A5">
      <w:r w:rsidRPr="00A620F7">
        <w:t>RA: {0.</w:t>
      </w:r>
      <w:r>
        <w:t>03</w:t>
      </w:r>
      <w:r w:rsidRPr="00A620F7">
        <w:t>%, 0.</w:t>
      </w:r>
      <w:r>
        <w:t>15</w:t>
      </w:r>
      <w:r w:rsidRPr="00A620F7">
        <w:t>%, 0.</w:t>
      </w:r>
      <w:r>
        <w:t>05</w:t>
      </w:r>
      <w:r w:rsidRPr="00A620F7">
        <w:t xml:space="preserve">%, </w:t>
      </w:r>
      <w:r>
        <w:t>99</w:t>
      </w:r>
      <w:r w:rsidRPr="00A620F7">
        <w:t xml:space="preserve">%, </w:t>
      </w:r>
      <w:r>
        <w:t>88</w:t>
      </w:r>
      <w:r w:rsidRPr="00A620F7">
        <w:t>%}</w:t>
      </w:r>
    </w:p>
    <w:p w14:paraId="72819C5D" w14:textId="77777777" w:rsidR="009D16A5" w:rsidRPr="005B217D" w:rsidRDefault="009D16A5" w:rsidP="009D16A5">
      <w:pPr>
        <w:rPr>
          <w:szCs w:val="22"/>
        </w:rPr>
      </w:pPr>
      <w:r w:rsidRPr="00A620F7">
        <w:t>LDB: {0.</w:t>
      </w:r>
      <w:r>
        <w:t>04</w:t>
      </w:r>
      <w:r w:rsidRPr="00A620F7">
        <w:t>%, 0.</w:t>
      </w:r>
      <w:r>
        <w:t>24</w:t>
      </w:r>
      <w:r w:rsidRPr="00A620F7">
        <w:t>%, 0.</w:t>
      </w:r>
      <w:r>
        <w:t>10</w:t>
      </w:r>
      <w:r w:rsidRPr="00A620F7">
        <w:t xml:space="preserve">%, </w:t>
      </w:r>
      <w:r>
        <w:t>101</w:t>
      </w:r>
      <w:r w:rsidRPr="00A620F7">
        <w:t>%,</w:t>
      </w:r>
      <w:r>
        <w:t xml:space="preserve"> 96</w:t>
      </w:r>
      <w:r w:rsidRPr="00A620F7">
        <w:t>%}</w:t>
      </w:r>
    </w:p>
    <w:p w14:paraId="6FD525B0" w14:textId="4B513A59" w:rsidR="009D16A5" w:rsidRDefault="00D0355F" w:rsidP="00A02988">
      <w:r>
        <w:t>Some small gain in screen content classes.</w:t>
      </w:r>
    </w:p>
    <w:p w14:paraId="0638349D" w14:textId="721047FE" w:rsidR="00D0355F" w:rsidRDefault="00D0355F" w:rsidP="00A02988">
      <w:r>
        <w:t>A clarification was asked about the second method.</w:t>
      </w:r>
    </w:p>
    <w:p w14:paraId="75A6C7B1" w14:textId="5BD11776" w:rsidR="00D0355F" w:rsidRDefault="00D0355F" w:rsidP="00A02988">
      <w:r>
        <w:t>It was commented that in screen content better results are usually achieved by turning OBMC off.</w:t>
      </w:r>
    </w:p>
    <w:p w14:paraId="7F7DFCF4" w14:textId="45761756" w:rsidR="00D0355F" w:rsidRDefault="00D0355F" w:rsidP="00A02988">
      <w:r>
        <w:t xml:space="preserve">The main target is reducing decoder run time. However, in the current exploration experiments, decoder runtime is not a </w:t>
      </w:r>
      <w:r w:rsidR="00290BCA">
        <w:t xml:space="preserve">major </w:t>
      </w:r>
      <w:r>
        <w:t>problem.</w:t>
      </w:r>
    </w:p>
    <w:p w14:paraId="5E6A1036" w14:textId="199B9DEE" w:rsidR="00290BCA" w:rsidRDefault="00290BCA" w:rsidP="00A02988">
      <w:r>
        <w:t xml:space="preserve">The cross-checker comments that the first element (removing the flag) is </w:t>
      </w:r>
      <w:r w:rsidR="009C7114">
        <w:t xml:space="preserve">not </w:t>
      </w:r>
      <w:r>
        <w:t>useful, and also not a simplification.</w:t>
      </w:r>
    </w:p>
    <w:p w14:paraId="44AD0721" w14:textId="37154147" w:rsidR="00290BCA" w:rsidRDefault="00290BCA" w:rsidP="00A02988">
      <w:r>
        <w:t>The proposal might be relevant if at a later stage a more practical design of OBMC would be needed.</w:t>
      </w:r>
    </w:p>
    <w:p w14:paraId="4D36D333" w14:textId="77777777" w:rsidR="00D0355F" w:rsidRDefault="00D0355F" w:rsidP="00A02988"/>
    <w:p w14:paraId="259DBEF7" w14:textId="77777777" w:rsidR="009C7A6F" w:rsidRPr="00501C05" w:rsidRDefault="00FF28AC" w:rsidP="009C7A6F">
      <w:pPr>
        <w:tabs>
          <w:tab w:val="left" w:pos="1000"/>
          <w:tab w:val="left" w:pos="2608"/>
        </w:tabs>
        <w:rPr>
          <w:b/>
          <w:szCs w:val="22"/>
        </w:rPr>
      </w:pPr>
      <w:hyperlink r:id="rId680" w:history="1">
        <w:r w:rsidR="009C7A6F" w:rsidRPr="00501C05">
          <w:rPr>
            <w:b/>
            <w:color w:val="0000FF"/>
            <w:szCs w:val="22"/>
            <w:u w:val="single"/>
          </w:rPr>
          <w:t>JVET-AA0244</w:t>
        </w:r>
      </w:hyperlink>
      <w:r w:rsidR="009C7A6F" w:rsidRPr="00501C05">
        <w:rPr>
          <w:b/>
          <w:szCs w:val="22"/>
        </w:rPr>
        <w:t xml:space="preserve"> Crosscheck of JVET-AA0143 (Non-EE2: Simplification methods for OBMC) [X. Xiu (Kwai)] [late]</w:t>
      </w:r>
    </w:p>
    <w:p w14:paraId="767C9CF1" w14:textId="77777777" w:rsidR="009C7A6F" w:rsidRPr="00CF512D" w:rsidRDefault="009C7A6F" w:rsidP="00A02988"/>
    <w:p w14:paraId="52C3A718" w14:textId="6422F146" w:rsidR="007619DE" w:rsidRPr="00CF512D" w:rsidRDefault="00FF28AC" w:rsidP="00A02988">
      <w:pPr>
        <w:pStyle w:val="berschrift9"/>
        <w:rPr>
          <w:lang w:val="en-CA"/>
        </w:rPr>
      </w:pPr>
      <w:hyperlink r:id="rId681" w:history="1">
        <w:r w:rsidR="007619DE" w:rsidRPr="00CF512D">
          <w:rPr>
            <w:color w:val="0000FF"/>
            <w:u w:val="single"/>
            <w:lang w:val="en-CA"/>
          </w:rPr>
          <w:t>JVET-AA0144</w:t>
        </w:r>
      </w:hyperlink>
      <w:r w:rsidR="007619DE" w:rsidRPr="00CF512D">
        <w:rPr>
          <w:lang w:val="en-CA"/>
        </w:rPr>
        <w:t xml:space="preserve"> Non-EE2: DMVR for affine merge coded blocks [J. Chen, R.-L. Liao, X. Li, Y. Ye (Alibaba)]</w:t>
      </w:r>
    </w:p>
    <w:p w14:paraId="02FDEA08" w14:textId="77777777" w:rsidR="00D76B3D" w:rsidRDefault="00D76B3D" w:rsidP="00D76B3D">
      <w:r>
        <w:t>This contribution proposes to apply DMVR on the blocks coded with affine merge mode. For simplicity, only the CU level base motion vector refinement is proposed in this contribution. It is reported that applying proposed DMVR on affine blocks achieves {-0.13%(Y), -0.03%(U), -0.07%(V)} coding gain in RA on average, and luma coding gain of -0.17% on class A1 and -0.27% on classA2.</w:t>
      </w:r>
    </w:p>
    <w:p w14:paraId="6207F8A4" w14:textId="77777777" w:rsidR="00D76B3D" w:rsidRPr="00053494" w:rsidRDefault="00D76B3D" w:rsidP="00D76B3D">
      <w:pPr>
        <w:rPr>
          <w:szCs w:val="22"/>
        </w:rPr>
      </w:pPr>
      <w:r>
        <w:t xml:space="preserve">In v2, a new test (test 2) with less </w:t>
      </w:r>
      <w:r>
        <w:rPr>
          <w:rFonts w:hint="eastAsia"/>
          <w:lang w:eastAsia="zh-CN"/>
        </w:rPr>
        <w:t>running</w:t>
      </w:r>
      <w:r>
        <w:t xml:space="preserve"> time is provided.</w:t>
      </w:r>
    </w:p>
    <w:p w14:paraId="294A0503" w14:textId="1DDBA99E" w:rsidR="00B61674" w:rsidRDefault="00B61674" w:rsidP="00A02988">
      <w:r>
        <w:t>Test 2 reduces the search range to 3, and some encoder optimization is performed.</w:t>
      </w:r>
    </w:p>
    <w:p w14:paraId="69683518" w14:textId="15294E49" w:rsidR="00D76B3D" w:rsidRDefault="00B61674" w:rsidP="00A02988">
      <w:r>
        <w:lastRenderedPageBreak/>
        <w:t>Encoding time increase is by 8% in test 2. Decoding time increased by 6%.</w:t>
      </w:r>
    </w:p>
    <w:p w14:paraId="6CAD11D2" w14:textId="50DC32A9" w:rsidR="00B61674" w:rsidRDefault="00B61674" w:rsidP="00A02988">
      <w:r>
        <w:t>SAD is used as criterion</w:t>
      </w:r>
      <w:r w:rsidR="005A5FBE">
        <w:t xml:space="preserve"> (same as in first pass of multi-pass DMVR)</w:t>
      </w:r>
      <w:r>
        <w:t>.</w:t>
      </w:r>
    </w:p>
    <w:p w14:paraId="0D074C4F" w14:textId="337D3042" w:rsidR="00B61674" w:rsidRDefault="00B61674" w:rsidP="00A02988">
      <w:r>
        <w:t>Both cross-checkers report matching of results, and support investigation in the EE. They see good potential to further reduce the run time both of encoder and decoder (for example, usage of 12-tap filter may not be necessary).</w:t>
      </w:r>
    </w:p>
    <w:p w14:paraId="64B11A1C" w14:textId="0F6F8CF9" w:rsidR="00B61674" w:rsidDel="00CB0C8C" w:rsidRDefault="00B61674" w:rsidP="00A02988">
      <w:pPr>
        <w:rPr>
          <w:del w:id="605" w:author="Jens-Rainer Ohm" w:date="2022-07-30T11:28:00Z"/>
        </w:rPr>
      </w:pPr>
      <w:r w:rsidRPr="008B0B4B">
        <w:rPr>
          <w:highlight w:val="yellow"/>
        </w:rPr>
        <w:t>Investigate in EE</w:t>
      </w:r>
      <w:ins w:id="606" w:author="Jens-Rainer Ohm" w:date="2022-07-30T11:28:00Z">
        <w:r w:rsidR="00CB0C8C">
          <w:rPr>
            <w:highlight w:val="yellow"/>
          </w:rPr>
          <w:t>.</w:t>
        </w:r>
      </w:ins>
    </w:p>
    <w:p w14:paraId="146D8D19" w14:textId="77777777" w:rsidR="00B61674" w:rsidRDefault="00B61674" w:rsidP="00A02988"/>
    <w:p w14:paraId="458885FC" w14:textId="0BDD7463" w:rsidR="00A30394" w:rsidRDefault="00FF28AC" w:rsidP="00DD4584">
      <w:pPr>
        <w:pStyle w:val="berschrift9"/>
        <w:rPr>
          <w:lang w:val="en-CA"/>
        </w:rPr>
      </w:pPr>
      <w:hyperlink r:id="rId682" w:history="1">
        <w:r w:rsidR="00A30394" w:rsidRPr="00091572">
          <w:rPr>
            <w:color w:val="0000FF"/>
            <w:u w:val="single"/>
            <w:lang w:val="en-CA"/>
          </w:rPr>
          <w:t>JVET-AA0195</w:t>
        </w:r>
      </w:hyperlink>
      <w:r w:rsidR="00A30394">
        <w:rPr>
          <w:lang w:val="en-CA"/>
        </w:rPr>
        <w:t xml:space="preserve"> </w:t>
      </w:r>
      <w:r w:rsidR="00A30394" w:rsidRPr="00091572">
        <w:rPr>
          <w:lang w:val="en-CA"/>
        </w:rPr>
        <w:t>Crosscheck of JVET-AA0144 (Non-EE2: DMVR for affine merge coded blocks)</w:t>
      </w:r>
      <w:r w:rsidR="00A30394">
        <w:rPr>
          <w:lang w:val="en-CA"/>
        </w:rPr>
        <w:t xml:space="preserve"> [</w:t>
      </w:r>
      <w:r w:rsidR="00A30394" w:rsidRPr="00091572">
        <w:rPr>
          <w:lang w:val="en-CA"/>
        </w:rPr>
        <w:t>B. Vishwanath (</w:t>
      </w:r>
      <w:r w:rsidR="00AE0134">
        <w:rPr>
          <w:lang w:val="en-CA"/>
        </w:rPr>
        <w:t>Bytedance</w:t>
      </w:r>
      <w:r w:rsidR="00A30394" w:rsidRPr="00091572">
        <w:rPr>
          <w:lang w:val="en-CA"/>
        </w:rPr>
        <w:t>)</w:t>
      </w:r>
      <w:r w:rsidR="00A30394">
        <w:rPr>
          <w:lang w:val="en-CA"/>
        </w:rPr>
        <w:t>]</w:t>
      </w:r>
      <w:r w:rsidR="00A30394" w:rsidRPr="00091572">
        <w:rPr>
          <w:lang w:val="en-CA"/>
        </w:rPr>
        <w:t xml:space="preserve"> [late]</w:t>
      </w:r>
    </w:p>
    <w:p w14:paraId="443BCF32" w14:textId="7CB8AB36" w:rsidR="00A30394" w:rsidRDefault="00A30394" w:rsidP="00A02988"/>
    <w:p w14:paraId="6D8250C1" w14:textId="49C6AD24" w:rsidR="00484DE6" w:rsidRDefault="00FF28AC" w:rsidP="00DD4584">
      <w:pPr>
        <w:pStyle w:val="berschrift9"/>
        <w:rPr>
          <w:lang w:val="en-CA"/>
        </w:rPr>
      </w:pPr>
      <w:hyperlink r:id="rId683" w:history="1">
        <w:r w:rsidR="00484DE6" w:rsidRPr="00091572">
          <w:rPr>
            <w:color w:val="0000FF"/>
            <w:u w:val="single"/>
            <w:lang w:val="en-CA"/>
          </w:rPr>
          <w:t>JVET-AA0208</w:t>
        </w:r>
      </w:hyperlink>
      <w:r w:rsidR="00484DE6">
        <w:rPr>
          <w:lang w:val="en-CA"/>
        </w:rPr>
        <w:t xml:space="preserve"> </w:t>
      </w:r>
      <w:r w:rsidR="00484DE6" w:rsidRPr="00091572">
        <w:rPr>
          <w:lang w:val="en-CA"/>
        </w:rPr>
        <w:t>Cross-check of JVET-AA0144 (Non-EE2: DMVR for affine merge coded blocks)</w:t>
      </w:r>
      <w:r w:rsidR="00484DE6">
        <w:rPr>
          <w:lang w:val="en-CA"/>
        </w:rPr>
        <w:t xml:space="preserve"> [</w:t>
      </w:r>
      <w:r w:rsidR="00484DE6" w:rsidRPr="00091572">
        <w:rPr>
          <w:lang w:val="en-CA"/>
        </w:rPr>
        <w:t>H. Huang (Qualcomm)</w:t>
      </w:r>
      <w:r w:rsidR="00484DE6">
        <w:rPr>
          <w:lang w:val="en-CA"/>
        </w:rPr>
        <w:t>]</w:t>
      </w:r>
      <w:r w:rsidR="00484DE6" w:rsidRPr="00091572">
        <w:rPr>
          <w:lang w:val="en-CA"/>
        </w:rPr>
        <w:t xml:space="preserve"> [late]</w:t>
      </w:r>
    </w:p>
    <w:p w14:paraId="538D444E" w14:textId="77777777" w:rsidR="00484DE6" w:rsidRPr="00CF512D" w:rsidRDefault="00484DE6" w:rsidP="00A02988"/>
    <w:p w14:paraId="66B1B6F9" w14:textId="548536E1" w:rsidR="007619DE" w:rsidRPr="00CF512D" w:rsidRDefault="00FF28AC" w:rsidP="00A02988">
      <w:pPr>
        <w:pStyle w:val="berschrift9"/>
        <w:rPr>
          <w:lang w:val="en-CA"/>
        </w:rPr>
      </w:pPr>
      <w:hyperlink r:id="rId684" w:history="1">
        <w:r w:rsidR="007619DE" w:rsidRPr="00CF512D">
          <w:rPr>
            <w:color w:val="0000FF"/>
            <w:u w:val="single"/>
            <w:lang w:val="en-CA"/>
          </w:rPr>
          <w:t>JVET-AA0146</w:t>
        </w:r>
      </w:hyperlink>
      <w:r w:rsidR="007619DE" w:rsidRPr="00CF512D">
        <w:rPr>
          <w:lang w:val="en-CA"/>
        </w:rPr>
        <w:t xml:space="preserve"> AHG12/Non-EE2: Fixes on ECM for 360-degree video coding [Y. Wang, K. Zhang, Z. Deng, L. Zhang (Bytedance)]</w:t>
      </w:r>
    </w:p>
    <w:p w14:paraId="1FF72ADD" w14:textId="77777777" w:rsidR="005A5FBE" w:rsidRDefault="005A5FBE" w:rsidP="005A5FBE">
      <w:pPr>
        <w:rPr>
          <w:lang w:eastAsia="zh-CN"/>
        </w:rPr>
      </w:pPr>
      <w:r w:rsidRPr="00887484">
        <w:rPr>
          <w:lang w:eastAsia="zh-CN"/>
        </w:rPr>
        <w:t xml:space="preserve">This contribution </w:t>
      </w:r>
      <w:r>
        <w:rPr>
          <w:lang w:eastAsia="zh-CN"/>
        </w:rPr>
        <w:t xml:space="preserve">presents two fixes to solve the crash issue of ECM for 360-degree video coding. The horizontal wrap around motion compensation, a </w:t>
      </w:r>
      <w:r w:rsidRPr="006B58A8">
        <w:t>360-specific coding tool</w:t>
      </w:r>
      <w:r>
        <w:rPr>
          <w:lang w:eastAsia="zh-CN"/>
        </w:rPr>
        <w:t xml:space="preserve">, is not fully considered by new coding tools in ECM. ECM-5.0 crashes when the horizontal wrap around motion compensation is enabled. Two fixes are proposed to solve the issue. First, </w:t>
      </w:r>
      <w:proofErr w:type="gramStart"/>
      <w:r>
        <w:rPr>
          <w:lang w:eastAsia="zh-CN"/>
        </w:rPr>
        <w:t>clipMv(</w:t>
      </w:r>
      <w:proofErr w:type="gramEnd"/>
      <w:r>
        <w:rPr>
          <w:lang w:eastAsia="zh-CN"/>
        </w:rPr>
        <w:t xml:space="preserve">) is replaced by wrapClipMv() in LIC, ARMC, MVD sign prediction, and multi-pass DMVR when the horizontal wrap around motion compensation is enabled. Second, out-of-boundary checking is skipped when the horizontal wrap around motion compensation is enabled. Compared to </w:t>
      </w:r>
      <w:r w:rsidRPr="00157373">
        <w:rPr>
          <w:lang w:eastAsia="ko-KR"/>
        </w:rPr>
        <w:t>padded equi-rectangular projection (PERP) coding using VTM-1</w:t>
      </w:r>
      <w:r>
        <w:rPr>
          <w:lang w:eastAsia="ko-KR"/>
        </w:rPr>
        <w:t>7</w:t>
      </w:r>
      <w:r w:rsidRPr="00157373">
        <w:rPr>
          <w:lang w:eastAsia="ko-KR"/>
        </w:rPr>
        <w:t>.0</w:t>
      </w:r>
      <w:r>
        <w:rPr>
          <w:lang w:eastAsia="ko-KR"/>
        </w:rPr>
        <w:t>, simulation results of PERP coding using ECM-5.0 with the proposed fixes are reported as below:</w:t>
      </w:r>
    </w:p>
    <w:p w14:paraId="68342870" w14:textId="77777777" w:rsidR="005A5FBE" w:rsidRDefault="005A5FBE" w:rsidP="005A5FBE">
      <w:r>
        <w:t xml:space="preserve">End-to-end WS-PSNR: </w:t>
      </w:r>
      <w:r w:rsidRPr="00FD397F">
        <w:t>-13.21%</w:t>
      </w:r>
      <w:r>
        <w:t xml:space="preserve">, </w:t>
      </w:r>
      <w:r w:rsidRPr="00FD397F">
        <w:t>-24.59</w:t>
      </w:r>
      <w:r>
        <w:t>%, -</w:t>
      </w:r>
      <w:r w:rsidRPr="00FD397F">
        <w:t>25.88%</w:t>
      </w:r>
      <w:r>
        <w:t>;</w:t>
      </w:r>
    </w:p>
    <w:p w14:paraId="34004DD2" w14:textId="77777777" w:rsidR="005A5FBE" w:rsidRDefault="005A5FBE" w:rsidP="005A5FBE">
      <w:r>
        <w:t xml:space="preserve">End-to-end S-PSNR-NN: </w:t>
      </w:r>
      <w:r w:rsidRPr="00FD397F">
        <w:t>-13.20%</w:t>
      </w:r>
      <w:r>
        <w:t xml:space="preserve">, </w:t>
      </w:r>
      <w:r w:rsidRPr="00FD397F">
        <w:t>-24.62%</w:t>
      </w:r>
      <w:r>
        <w:t xml:space="preserve">, </w:t>
      </w:r>
      <w:r w:rsidRPr="00FD397F">
        <w:t>-25.92%</w:t>
      </w:r>
      <w:r>
        <w:t>.</w:t>
      </w:r>
    </w:p>
    <w:p w14:paraId="00D0CF0E" w14:textId="25757CC6" w:rsidR="005A5FBE" w:rsidRDefault="005A5FBE" w:rsidP="00A02988">
      <w:r>
        <w:t xml:space="preserve">The second fix (disabling OOB) </w:t>
      </w:r>
      <w:r w:rsidR="00AA68EE">
        <w:t>would</w:t>
      </w:r>
      <w:r>
        <w:t xml:space="preserve"> </w:t>
      </w:r>
      <w:r w:rsidR="00AA68EE">
        <w:t xml:space="preserve">be </w:t>
      </w:r>
      <w:r>
        <w:t>more than a SW bug fix, would be normative</w:t>
      </w:r>
      <w:r w:rsidR="00AA68EE">
        <w:t xml:space="preserve"> (but extremely simple HLS modification, e.g. to be imposed by bitstream restriction)</w:t>
      </w:r>
      <w:r>
        <w:t>, but is obviously solving a problem. Alternatively, OOB might be redesigned to only use it on top and bottom of the picture in case of wraparound, but that might not have any merit in the case of PERP, as the top and bottom areas are very homogeneous due to the projection.</w:t>
      </w:r>
    </w:p>
    <w:p w14:paraId="7114D622" w14:textId="0EDB17E4" w:rsidR="005A5FBE" w:rsidRDefault="005A5FBE" w:rsidP="00A02988">
      <w:r>
        <w:t>It is interesting being able to use ECM also for this type of content. It is however noted that the gain for the 360 classes seems to be lower than for other classes in RA.</w:t>
      </w:r>
    </w:p>
    <w:p w14:paraId="23D7227C" w14:textId="615C3B10" w:rsidR="005A5FBE" w:rsidRDefault="00AA68EE" w:rsidP="00A02988">
      <w:r w:rsidRPr="008B0B4B">
        <w:rPr>
          <w:highlight w:val="yellow"/>
        </w:rPr>
        <w:t>Decision</w:t>
      </w:r>
      <w:r>
        <w:rPr>
          <w:highlight w:val="yellow"/>
        </w:rPr>
        <w:t xml:space="preserve"> (SW/BF+description doc)</w:t>
      </w:r>
      <w:r w:rsidRPr="008B0B4B">
        <w:rPr>
          <w:highlight w:val="yellow"/>
        </w:rPr>
        <w:t>:</w:t>
      </w:r>
      <w:r>
        <w:t xml:space="preserve"> Adopt JVET-AA0146</w:t>
      </w:r>
    </w:p>
    <w:p w14:paraId="47201BD7" w14:textId="317CB3CD" w:rsidR="00D302C2" w:rsidRDefault="00FF28AC" w:rsidP="00DD4584">
      <w:pPr>
        <w:pStyle w:val="berschrift9"/>
        <w:rPr>
          <w:lang w:val="en-CA"/>
        </w:rPr>
      </w:pPr>
      <w:hyperlink r:id="rId685" w:history="1">
        <w:r w:rsidR="00D302C2" w:rsidRPr="00091572">
          <w:rPr>
            <w:color w:val="0000FF"/>
            <w:u w:val="single"/>
            <w:lang w:val="en-CA"/>
          </w:rPr>
          <w:t>JVET-AA0189</w:t>
        </w:r>
      </w:hyperlink>
      <w:r w:rsidR="00D302C2">
        <w:rPr>
          <w:lang w:val="en-CA"/>
        </w:rPr>
        <w:t xml:space="preserve"> </w:t>
      </w:r>
      <w:r w:rsidR="00D302C2" w:rsidRPr="00091572">
        <w:rPr>
          <w:lang w:val="en-CA"/>
        </w:rPr>
        <w:t>Crosscheck of JVET-AA0146 (AHG12/Non-EE2: Fixes on ECM for 360-degree video coding)</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p>
    <w:p w14:paraId="11215755" w14:textId="77777777" w:rsidR="00D302C2" w:rsidRPr="00CF512D" w:rsidRDefault="00D302C2" w:rsidP="00A02988"/>
    <w:p w14:paraId="12B1C0E4" w14:textId="6919E637" w:rsidR="007619DE" w:rsidRPr="00CF512D" w:rsidRDefault="00FF28AC" w:rsidP="00A02988">
      <w:pPr>
        <w:pStyle w:val="berschrift9"/>
        <w:rPr>
          <w:lang w:val="en-CA"/>
        </w:rPr>
      </w:pPr>
      <w:hyperlink r:id="rId686" w:history="1">
        <w:r w:rsidR="007619DE" w:rsidRPr="00CF512D">
          <w:rPr>
            <w:color w:val="0000FF"/>
            <w:u w:val="single"/>
            <w:lang w:val="en-CA"/>
          </w:rPr>
          <w:t>JVET-AA0148</w:t>
        </w:r>
      </w:hyperlink>
      <w:r w:rsidR="007619DE" w:rsidRPr="00CF512D">
        <w:rPr>
          <w:lang w:val="en-CA"/>
        </w:rPr>
        <w:t xml:space="preserve"> Non-EE2: On MHP (Multi-Hypothesis Prediction) [K. Sato, Y. Yu, H. Yu, D. Wang (OPPO)]</w:t>
      </w:r>
    </w:p>
    <w:p w14:paraId="004310C8" w14:textId="77777777" w:rsidR="00AA68EE" w:rsidRDefault="00AA68EE" w:rsidP="00AA68EE">
      <w:r>
        <w:t xml:space="preserve">This contribution proposes to extend add_hyp_weight_idx for multi-hypothesis prediction currently in ECM. In particular, two more index values are added for add_hyp_weight_idx to signal additional </w:t>
      </w:r>
      <w:r>
        <w:rPr>
          <w:rFonts w:hint="eastAsia"/>
          <w:szCs w:val="22"/>
          <w:lang w:eastAsia="ja-JP"/>
        </w:rPr>
        <w:t>α</w:t>
      </w:r>
      <w:r>
        <w:t xml:space="preserve"> values equal to 1/8 and -1/4, respectively.</w:t>
      </w:r>
    </w:p>
    <w:p w14:paraId="27E770F8" w14:textId="497FE27E" w:rsidR="00AA68EE" w:rsidRDefault="00AA68EE" w:rsidP="00AA68EE">
      <w:r>
        <w:lastRenderedPageBreak/>
        <w:t xml:space="preserve">It is reported that the simulations showed the following results -- Y: -0.02 %, U: 0.04 %, V: -0.03% with EncT: </w:t>
      </w:r>
      <w:r w:rsidRPr="00D97DE7">
        <w:rPr>
          <w:highlight w:val="yellow"/>
        </w:rPr>
        <w:t>xxx</w:t>
      </w:r>
      <w:r>
        <w:t xml:space="preserve"> % and DecT: </w:t>
      </w:r>
      <w:r w:rsidRPr="00843C22">
        <w:rPr>
          <w:highlight w:val="yellow"/>
        </w:rPr>
        <w:t>xxx</w:t>
      </w:r>
      <w:r>
        <w:t xml:space="preserve"> % for RA CTC, and Y: -0.09 %, U: -0.28 %, V: -0.19% with EncT: </w:t>
      </w:r>
      <w:r w:rsidRPr="001C1229">
        <w:t>103</w:t>
      </w:r>
      <w:r>
        <w:t xml:space="preserve"> % and DecT: </w:t>
      </w:r>
      <w:r w:rsidRPr="001C1229">
        <w:t>101</w:t>
      </w:r>
      <w:r>
        <w:t xml:space="preserve"> % for LD</w:t>
      </w:r>
      <w:r w:rsidR="00E30BE6">
        <w:t>B</w:t>
      </w:r>
      <w:r>
        <w:t xml:space="preserve"> CTC.</w:t>
      </w:r>
    </w:p>
    <w:p w14:paraId="74E5A94B" w14:textId="77777777" w:rsidR="00AA68EE" w:rsidRPr="00B949E7" w:rsidRDefault="00AA68EE" w:rsidP="00AA68EE">
      <w:pPr>
        <w:rPr>
          <w:szCs w:val="22"/>
        </w:rPr>
      </w:pPr>
      <w:r>
        <w:rPr>
          <w:szCs w:val="22"/>
        </w:rPr>
        <w:t xml:space="preserve">The gain is higher with LD, but with RA no significant loss is observed. With “Slide Editing” and “SlideShow” in LD CTC, gain by -0.73% and -1.04% are observed, respectively. Both in RA and LD no significant increase in EncT/DecT can be observed. </w:t>
      </w:r>
    </w:p>
    <w:p w14:paraId="299C8A40" w14:textId="212953C8" w:rsidR="00AA68EE" w:rsidRPr="00843C22" w:rsidRDefault="00AA68EE" w:rsidP="00AA68EE">
      <w:r>
        <w:t>It is requested that the proposed method be studied under the next round of EE.</w:t>
      </w:r>
    </w:p>
    <w:p w14:paraId="08C9415E" w14:textId="5FD50C98" w:rsidR="00E30BE6" w:rsidRDefault="00E30BE6" w:rsidP="00A02988">
      <w:r w:rsidRPr="008B0B4B">
        <w:t>Ver</w:t>
      </w:r>
      <w:r>
        <w:t>y simple change of syntax and decoder, but more checks are necessary at the encoder and encoding time increases by 3% (in LDB), versus a gain of approx. 0.1%. Gain in RA is lower, partial encoding time results indicate that it may be around 1% increase.</w:t>
      </w:r>
    </w:p>
    <w:p w14:paraId="0B511976" w14:textId="5448F64F" w:rsidR="00E30BE6" w:rsidRPr="008B0B4B" w:rsidDel="00CB0C8C" w:rsidRDefault="00E30BE6" w:rsidP="00A02988">
      <w:pPr>
        <w:rPr>
          <w:del w:id="607" w:author="Jens-Rainer Ohm" w:date="2022-07-30T11:29:00Z"/>
        </w:rPr>
      </w:pPr>
      <w:r w:rsidRPr="008B0B4B">
        <w:rPr>
          <w:highlight w:val="yellow"/>
        </w:rPr>
        <w:t>Investigate in EE</w:t>
      </w:r>
      <w:ins w:id="608" w:author="Jens-Rainer Ohm" w:date="2022-07-30T11:29:00Z">
        <w:r w:rsidR="00CB0C8C">
          <w:rPr>
            <w:highlight w:val="yellow"/>
          </w:rPr>
          <w:t>.</w:t>
        </w:r>
      </w:ins>
    </w:p>
    <w:p w14:paraId="03D0633C" w14:textId="77777777" w:rsidR="00AA68EE" w:rsidRDefault="00AA68EE" w:rsidP="00A02988"/>
    <w:p w14:paraId="0520DF78" w14:textId="65ED1A3D" w:rsidR="00D302C2" w:rsidRDefault="00FF28AC" w:rsidP="00DD4584">
      <w:pPr>
        <w:pStyle w:val="berschrift9"/>
        <w:rPr>
          <w:lang w:val="en-CA"/>
        </w:rPr>
      </w:pPr>
      <w:hyperlink r:id="rId687" w:history="1">
        <w:r w:rsidR="00D302C2" w:rsidRPr="00091572">
          <w:rPr>
            <w:color w:val="0000FF"/>
            <w:u w:val="single"/>
            <w:lang w:val="en-CA"/>
          </w:rPr>
          <w:t>JVET-AA0188</w:t>
        </w:r>
      </w:hyperlink>
      <w:r w:rsidR="00D302C2">
        <w:rPr>
          <w:lang w:val="en-CA"/>
        </w:rPr>
        <w:t xml:space="preserve"> </w:t>
      </w:r>
      <w:r w:rsidR="00D302C2" w:rsidRPr="00091572">
        <w:rPr>
          <w:lang w:val="en-CA"/>
        </w:rPr>
        <w:t>Crosscheck of JVET-AA0148 (Non-EE2: On MHP (Multi-Hypothesis Prediction))</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1F75CC07" w14:textId="77777777" w:rsidR="00D302C2" w:rsidRPr="00CF512D" w:rsidRDefault="00D302C2" w:rsidP="00A02988"/>
    <w:p w14:paraId="175D53C7" w14:textId="77777777" w:rsidR="007619DE" w:rsidRPr="00CF512D" w:rsidRDefault="00FF28AC" w:rsidP="00A02988">
      <w:pPr>
        <w:pStyle w:val="berschrift9"/>
        <w:rPr>
          <w:lang w:val="en-CA"/>
        </w:rPr>
      </w:pPr>
      <w:hyperlink r:id="rId688" w:history="1">
        <w:r w:rsidR="007619DE" w:rsidRPr="00CF512D">
          <w:rPr>
            <w:color w:val="0000FF"/>
            <w:u w:val="single"/>
            <w:lang w:val="en-CA"/>
          </w:rPr>
          <w:t>JVET-AA0150</w:t>
        </w:r>
      </w:hyperlink>
      <w:r w:rsidR="007619DE" w:rsidRPr="00CF512D">
        <w:rPr>
          <w:lang w:val="en-CA"/>
        </w:rPr>
        <w:t xml:space="preserve"> AHG12: On CIPF (CABAC Initialization from the Previous Frame) [K. Sato, Y. Yu, H. Yu, D. Wang (OPPO)]</w:t>
      </w:r>
    </w:p>
    <w:p w14:paraId="7EF5E17C" w14:textId="77777777" w:rsidR="00E30BE6" w:rsidRDefault="00E30BE6" w:rsidP="00E30BE6">
      <w:pPr>
        <w:rPr>
          <w:szCs w:val="22"/>
        </w:rPr>
      </w:pPr>
      <w:r>
        <w:rPr>
          <w:szCs w:val="22"/>
        </w:rPr>
        <w:t xml:space="preserve">In the JVET-Z meeting, CIPF (CABAC Initialization from the Previous Frame) was adopted to ECM5.0. In the adopted method, CABAC context tables of the same slice-type, same sliceQp, and same Tid from a previously coded frame can be inherited and used as the initial tables for coding the current frame. The amount of buffer for CIPF is restricted to 5. </w:t>
      </w:r>
    </w:p>
    <w:p w14:paraId="39D85925" w14:textId="77777777" w:rsidR="00E30BE6" w:rsidRDefault="00E30BE6" w:rsidP="00E30BE6">
      <w:pPr>
        <w:rPr>
          <w:szCs w:val="22"/>
        </w:rPr>
      </w:pPr>
      <w:r>
        <w:rPr>
          <w:szCs w:val="22"/>
        </w:rPr>
        <w:t xml:space="preserve">However, encoders equipped with the capabilities of rate control and perceptual Qp optimization for real-world applications like VVenC usually do not use a constant SliceQp even among the frames in the same temporal layer. </w:t>
      </w:r>
    </w:p>
    <w:p w14:paraId="3BE0A719" w14:textId="77777777" w:rsidR="00E30BE6" w:rsidRDefault="00E30BE6" w:rsidP="00E30BE6">
      <w:pPr>
        <w:rPr>
          <w:szCs w:val="22"/>
        </w:rPr>
      </w:pPr>
      <w:r>
        <w:rPr>
          <w:szCs w:val="22"/>
        </w:rPr>
        <w:t xml:space="preserve">This contribution first analyses the behaviours of the CIPF buffer under two configurations: (1) with RA CTC where SliceQp is constant within a temporal layer, and (2) with a RA nonCTC QP setting where SliceQp is not constant within a temporal layer. Then this contribution proposes a method to operate the CIPF buffer in a proper manner even when the SliceQps in one temporal layer are not constant. </w:t>
      </w:r>
    </w:p>
    <w:p w14:paraId="34774EF0" w14:textId="77777777" w:rsidR="00E30BE6" w:rsidRDefault="00E30BE6" w:rsidP="00E30BE6">
      <w:pPr>
        <w:rPr>
          <w:szCs w:val="22"/>
        </w:rPr>
      </w:pPr>
      <w:r>
        <w:rPr>
          <w:szCs w:val="22"/>
        </w:rPr>
        <w:t>The proposed method does not change the behaviour of CIPF under CTC.</w:t>
      </w:r>
    </w:p>
    <w:p w14:paraId="601C1365" w14:textId="77777777" w:rsidR="00E30BE6" w:rsidRPr="009C592E" w:rsidRDefault="00E30BE6" w:rsidP="00E30BE6">
      <w:pPr>
        <w:rPr>
          <w:szCs w:val="22"/>
        </w:rPr>
      </w:pPr>
      <w:r>
        <w:rPr>
          <w:szCs w:val="22"/>
        </w:rPr>
        <w:t xml:space="preserve">It is recommended that the proposed method be studied under </w:t>
      </w:r>
      <w:r w:rsidRPr="00E170C9">
        <w:rPr>
          <w:szCs w:val="22"/>
        </w:rPr>
        <w:t>AHG12</w:t>
      </w:r>
      <w:r>
        <w:rPr>
          <w:szCs w:val="22"/>
        </w:rPr>
        <w:t xml:space="preserve"> or EE2.</w:t>
      </w:r>
    </w:p>
    <w:p w14:paraId="6DF09163" w14:textId="22EEC3C0" w:rsidR="00024615" w:rsidRDefault="00D72EF4" w:rsidP="00B377F0">
      <w:r>
        <w:t>Gain under non-CTC: -0.06% luma in RA.</w:t>
      </w:r>
      <w:r w:rsidR="000057C2">
        <w:t xml:space="preserve"> It was asked how in terms of performance this non-CTC condition would compare to CTC. It causes 0.5% loss on average.</w:t>
      </w:r>
    </w:p>
    <w:p w14:paraId="29DF80B7" w14:textId="62C3E477" w:rsidR="000057C2" w:rsidRDefault="000057C2" w:rsidP="00B377F0">
      <w:r>
        <w:t>It was suggested that for supporting more general cases (including non-constant QP coding) another solution might be to signal explicitly from which reference picture the CIPF inheritance is used.</w:t>
      </w:r>
    </w:p>
    <w:p w14:paraId="1020A47E" w14:textId="510F561C" w:rsidR="000057C2" w:rsidRDefault="000057C2" w:rsidP="00B377F0">
      <w:r>
        <w:t>An example of slice QP changes is taken from VVEnc, but it is commented that in many encoders, much larger changes of QP are practically used.</w:t>
      </w:r>
    </w:p>
    <w:p w14:paraId="54676236" w14:textId="4D247CD3" w:rsidR="000057C2" w:rsidRDefault="000057C2" w:rsidP="00B377F0">
      <w:r>
        <w:t>It was suggested that another option could be just increasing the buffer size and storing information for several different QP values.</w:t>
      </w:r>
    </w:p>
    <w:p w14:paraId="0BD581F3" w14:textId="5CE5E282" w:rsidR="000057C2" w:rsidRDefault="000057C2" w:rsidP="00B377F0">
      <w:r>
        <w:t>It was further suggested that also investigating LDB case</w:t>
      </w:r>
      <w:r w:rsidR="00E40059">
        <w:t xml:space="preserve"> could be relevant.</w:t>
      </w:r>
    </w:p>
    <w:p w14:paraId="7A2F6E2A" w14:textId="00D718CA" w:rsidR="00E40059" w:rsidRPr="008B0B4B" w:rsidRDefault="00E40059" w:rsidP="00B377F0">
      <w:r>
        <w:t>It is generally agreed that the current CIPF design has been optimized for CTC (which is appropriate for the EE exploration), and that probably changes would be necessary in case it would be used in a standard by a later time to make it more generally beneficial also for other encoder configurations. A change is not of high importance at this moment, but further study is welcome.</w:t>
      </w:r>
    </w:p>
    <w:p w14:paraId="79E7FD03" w14:textId="77777777" w:rsidR="00E30BE6" w:rsidRDefault="00E30BE6" w:rsidP="00B377F0"/>
    <w:p w14:paraId="03F185AD" w14:textId="77777777" w:rsidR="002D2520" w:rsidRPr="008F3070" w:rsidRDefault="00FF28AC" w:rsidP="00771EF1">
      <w:pPr>
        <w:pStyle w:val="berschrift9"/>
        <w:rPr>
          <w:szCs w:val="22"/>
        </w:rPr>
      </w:pPr>
      <w:hyperlink r:id="rId689" w:history="1">
        <w:r w:rsidR="002D2520" w:rsidRPr="008F3070">
          <w:rPr>
            <w:color w:val="0000FF"/>
            <w:szCs w:val="22"/>
            <w:u w:val="single"/>
            <w:lang w:val="en-CA"/>
          </w:rPr>
          <w:t>JVET-AA0242</w:t>
        </w:r>
      </w:hyperlink>
      <w:r w:rsidR="002D2520" w:rsidRPr="008F3070">
        <w:rPr>
          <w:szCs w:val="22"/>
          <w:lang w:val="en-CA"/>
        </w:rPr>
        <w:t xml:space="preserve"> Crosscheck of JVET-</w:t>
      </w:r>
      <w:r w:rsidR="002D2520" w:rsidRPr="00771EF1">
        <w:rPr>
          <w:lang w:val="en-CA"/>
        </w:rPr>
        <w:t>AA0150</w:t>
      </w:r>
      <w:r w:rsidR="002D2520" w:rsidRPr="008F3070">
        <w:rPr>
          <w:szCs w:val="22"/>
          <w:lang w:val="en-CA"/>
        </w:rPr>
        <w:t xml:space="preserve"> (AHG12: On CIPF (CABAC Initialization from the Previous Frame)) [H. Golestani (Qualcomm)] [late]</w:t>
      </w:r>
    </w:p>
    <w:p w14:paraId="72BE272B" w14:textId="256C2F8C" w:rsidR="002D2520" w:rsidRDefault="000057C2" w:rsidP="00B377F0">
      <w:r>
        <w:t>Results match</w:t>
      </w:r>
    </w:p>
    <w:p w14:paraId="35FBB6F1" w14:textId="77777777" w:rsidR="00D302C2" w:rsidRDefault="00FF28AC" w:rsidP="00DD4584">
      <w:pPr>
        <w:pStyle w:val="berschrift9"/>
        <w:rPr>
          <w:lang w:val="en-CA"/>
        </w:rPr>
      </w:pPr>
      <w:hyperlink r:id="rId690"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7B707171" w14:textId="6A89E0EA" w:rsidR="00D302C2" w:rsidRDefault="002D2520" w:rsidP="00B377F0">
      <w:r>
        <w:t xml:space="preserve">See section </w:t>
      </w:r>
      <w:r>
        <w:fldChar w:fldCharType="begin"/>
      </w:r>
      <w:r>
        <w:instrText xml:space="preserve"> REF _Ref101940544 \r \h </w:instrText>
      </w:r>
      <w:r>
        <w:fldChar w:fldCharType="separate"/>
      </w:r>
      <w:r>
        <w:t>4.3</w:t>
      </w:r>
      <w:r>
        <w:fldChar w:fldCharType="end"/>
      </w:r>
    </w:p>
    <w:p w14:paraId="5F87EA74" w14:textId="77777777" w:rsidR="009C7A6F" w:rsidRPr="00584F28" w:rsidRDefault="00FF28AC" w:rsidP="00384829">
      <w:pPr>
        <w:pStyle w:val="berschrift9"/>
        <w:rPr>
          <w:sz w:val="24"/>
        </w:rPr>
      </w:pPr>
      <w:hyperlink r:id="rId691" w:history="1">
        <w:r w:rsidR="009C7A6F" w:rsidRPr="00584F28">
          <w:rPr>
            <w:color w:val="0000FF"/>
            <w:sz w:val="24"/>
            <w:u w:val="single"/>
            <w:lang w:val="en-CA"/>
          </w:rPr>
          <w:t>JVET-AA0246</w:t>
        </w:r>
      </w:hyperlink>
      <w:r w:rsidR="009C7A6F" w:rsidRPr="00584F28">
        <w:rPr>
          <w:sz w:val="24"/>
          <w:lang w:val="en-CA"/>
        </w:rPr>
        <w:t xml:space="preserve"> Non-EE2: </w:t>
      </w:r>
      <w:r w:rsidR="009C7A6F" w:rsidRPr="00384829">
        <w:rPr>
          <w:lang w:val="en-CA"/>
        </w:rPr>
        <w:t>Combination</w:t>
      </w:r>
      <w:r w:rsidR="009C7A6F" w:rsidRPr="00584F28">
        <w:rPr>
          <w:sz w:val="24"/>
          <w:lang w:val="en-CA"/>
        </w:rPr>
        <w:t xml:space="preserve"> of JVET-AA0120 and JVET-AA0137 [L. Xu, Y. Yu, H. Yu, D. Wang (OPPO), K. Cao, V. Seregin, M. Karczewicz (Qualcomm)] [late]</w:t>
      </w:r>
    </w:p>
    <w:p w14:paraId="0B622763" w14:textId="166E7AD3" w:rsidR="00FB3D00" w:rsidRDefault="00FB3D00" w:rsidP="00FB3D00">
      <w:r>
        <w:t>This contribution proposes to combine the template-based multiple reference line intra prediction in JVET-AA0120[1] and the intra prediction fusion method proposed in JVET-0137 [2]. The proposed method was implemented on top of ECM-5.0 software, and it reportedly provides Y, U, V-BD rate reduction with encoder and decoder runtime as follows:</w:t>
      </w:r>
    </w:p>
    <w:p w14:paraId="276A9DE9" w14:textId="77777777" w:rsidR="00FB3D00" w:rsidRDefault="00FB3D00" w:rsidP="00FB3D00"/>
    <w:tbl>
      <w:tblPr>
        <w:tblW w:w="6360" w:type="dxa"/>
        <w:jc w:val="center"/>
        <w:tblLook w:val="04A0" w:firstRow="1" w:lastRow="0" w:firstColumn="1" w:lastColumn="0" w:noHBand="0" w:noVBand="1"/>
      </w:tblPr>
      <w:tblGrid>
        <w:gridCol w:w="1060"/>
        <w:gridCol w:w="1144"/>
        <w:gridCol w:w="1143"/>
        <w:gridCol w:w="1143"/>
        <w:gridCol w:w="935"/>
        <w:gridCol w:w="935"/>
      </w:tblGrid>
      <w:tr w:rsidR="00FB3D00" w:rsidRPr="00FB3D00" w14:paraId="6FB16C55" w14:textId="77777777" w:rsidTr="00FB3D00">
        <w:trPr>
          <w:trHeight w:val="255"/>
          <w:jc w:val="center"/>
        </w:trPr>
        <w:tc>
          <w:tcPr>
            <w:tcW w:w="1060" w:type="dxa"/>
            <w:noWrap/>
            <w:vAlign w:val="center"/>
            <w:hideMark/>
          </w:tcPr>
          <w:p w14:paraId="6E1C8552" w14:textId="77777777" w:rsidR="00FB3D00" w:rsidRPr="00FB3D00" w:rsidRDefault="00FB3D00">
            <w:pPr>
              <w:spacing w:before="0"/>
              <w:rPr>
                <w:sz w:val="20"/>
                <w:szCs w:val="20"/>
                <w:lang w:val="en-US"/>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57338CE7"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 xml:space="preserve">All Intra Main 10 </w:t>
            </w:r>
          </w:p>
        </w:tc>
      </w:tr>
      <w:tr w:rsidR="00FB3D00" w:rsidRPr="00FB3D00" w14:paraId="68C5F0A3" w14:textId="77777777" w:rsidTr="00FB3D00">
        <w:trPr>
          <w:trHeight w:val="255"/>
          <w:jc w:val="center"/>
        </w:trPr>
        <w:tc>
          <w:tcPr>
            <w:tcW w:w="1060" w:type="dxa"/>
            <w:noWrap/>
            <w:vAlign w:val="center"/>
            <w:hideMark/>
          </w:tcPr>
          <w:p w14:paraId="0495E0BC" w14:textId="77777777" w:rsidR="00FB3D00" w:rsidRPr="00501C05" w:rsidRDefault="00FB3D00">
            <w:pPr>
              <w:rPr>
                <w:b/>
                <w:bCs/>
                <w:color w:val="000000"/>
                <w:sz w:val="18"/>
                <w:szCs w:val="18"/>
                <w:lang w:eastAsia="zh-CN"/>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04DB367C"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Over ECM-5.0</w:t>
            </w:r>
          </w:p>
        </w:tc>
      </w:tr>
      <w:tr w:rsidR="00FB3D00" w:rsidRPr="00FB3D00" w14:paraId="55E5B0F6" w14:textId="77777777" w:rsidTr="00FB3D00">
        <w:trPr>
          <w:trHeight w:val="255"/>
          <w:jc w:val="center"/>
        </w:trPr>
        <w:tc>
          <w:tcPr>
            <w:tcW w:w="1060" w:type="dxa"/>
            <w:noWrap/>
            <w:vAlign w:val="center"/>
            <w:hideMark/>
          </w:tcPr>
          <w:p w14:paraId="0CAD82E5" w14:textId="77777777" w:rsidR="00FB3D00" w:rsidRPr="00501C05" w:rsidRDefault="00FB3D00">
            <w:pPr>
              <w:rPr>
                <w:b/>
                <w:bCs/>
                <w:color w:val="000000"/>
                <w:sz w:val="18"/>
                <w:szCs w:val="18"/>
                <w:lang w:eastAsia="zh-CN"/>
              </w:rPr>
            </w:pPr>
          </w:p>
        </w:tc>
        <w:tc>
          <w:tcPr>
            <w:tcW w:w="1144" w:type="dxa"/>
            <w:tcBorders>
              <w:top w:val="nil"/>
              <w:left w:val="single" w:sz="8" w:space="0" w:color="auto"/>
              <w:bottom w:val="single" w:sz="8" w:space="0" w:color="auto"/>
              <w:right w:val="nil"/>
            </w:tcBorders>
            <w:noWrap/>
            <w:vAlign w:val="center"/>
            <w:hideMark/>
          </w:tcPr>
          <w:p w14:paraId="7783515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Y</w:t>
            </w:r>
          </w:p>
        </w:tc>
        <w:tc>
          <w:tcPr>
            <w:tcW w:w="1143" w:type="dxa"/>
            <w:tcBorders>
              <w:top w:val="nil"/>
              <w:left w:val="nil"/>
              <w:bottom w:val="single" w:sz="8" w:space="0" w:color="auto"/>
              <w:right w:val="nil"/>
            </w:tcBorders>
            <w:noWrap/>
            <w:vAlign w:val="center"/>
            <w:hideMark/>
          </w:tcPr>
          <w:p w14:paraId="03D3B798"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U</w:t>
            </w:r>
          </w:p>
        </w:tc>
        <w:tc>
          <w:tcPr>
            <w:tcW w:w="1143" w:type="dxa"/>
            <w:tcBorders>
              <w:top w:val="nil"/>
              <w:left w:val="nil"/>
              <w:bottom w:val="single" w:sz="8" w:space="0" w:color="auto"/>
              <w:right w:val="single" w:sz="4" w:space="0" w:color="auto"/>
            </w:tcBorders>
            <w:noWrap/>
            <w:vAlign w:val="center"/>
            <w:hideMark/>
          </w:tcPr>
          <w:p w14:paraId="6C36FEF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w:t>
            </w:r>
          </w:p>
        </w:tc>
        <w:tc>
          <w:tcPr>
            <w:tcW w:w="935" w:type="dxa"/>
            <w:tcBorders>
              <w:top w:val="nil"/>
              <w:left w:val="nil"/>
              <w:bottom w:val="single" w:sz="8" w:space="0" w:color="auto"/>
              <w:right w:val="nil"/>
            </w:tcBorders>
            <w:noWrap/>
            <w:vAlign w:val="center"/>
            <w:hideMark/>
          </w:tcPr>
          <w:p w14:paraId="14E0EF4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EncT</w:t>
            </w:r>
          </w:p>
        </w:tc>
        <w:tc>
          <w:tcPr>
            <w:tcW w:w="935" w:type="dxa"/>
            <w:tcBorders>
              <w:top w:val="nil"/>
              <w:left w:val="nil"/>
              <w:bottom w:val="single" w:sz="8" w:space="0" w:color="auto"/>
              <w:right w:val="single" w:sz="8" w:space="0" w:color="auto"/>
            </w:tcBorders>
            <w:noWrap/>
            <w:vAlign w:val="center"/>
            <w:hideMark/>
          </w:tcPr>
          <w:p w14:paraId="14492A3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DecT</w:t>
            </w:r>
          </w:p>
        </w:tc>
      </w:tr>
      <w:tr w:rsidR="00FB3D00" w:rsidRPr="00FB3D00" w14:paraId="37B1CF1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7C2A88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A1</w:t>
            </w:r>
          </w:p>
        </w:tc>
        <w:tc>
          <w:tcPr>
            <w:tcW w:w="1144" w:type="dxa"/>
            <w:noWrap/>
            <w:vAlign w:val="center"/>
            <w:hideMark/>
          </w:tcPr>
          <w:p w14:paraId="31C92B9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1143" w:type="dxa"/>
            <w:noWrap/>
            <w:vAlign w:val="center"/>
            <w:hideMark/>
          </w:tcPr>
          <w:p w14:paraId="0D9A6886"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-0.06%</w:t>
            </w:r>
          </w:p>
        </w:tc>
        <w:tc>
          <w:tcPr>
            <w:tcW w:w="1143" w:type="dxa"/>
            <w:tcBorders>
              <w:top w:val="nil"/>
              <w:left w:val="nil"/>
              <w:bottom w:val="nil"/>
              <w:right w:val="single" w:sz="4" w:space="0" w:color="auto"/>
            </w:tcBorders>
            <w:noWrap/>
            <w:vAlign w:val="center"/>
            <w:hideMark/>
          </w:tcPr>
          <w:p w14:paraId="77A88B48"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935" w:type="dxa"/>
            <w:noWrap/>
            <w:vAlign w:val="center"/>
            <w:hideMark/>
          </w:tcPr>
          <w:p w14:paraId="17F4489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110%</w:t>
            </w:r>
          </w:p>
        </w:tc>
        <w:tc>
          <w:tcPr>
            <w:tcW w:w="935" w:type="dxa"/>
            <w:tcBorders>
              <w:top w:val="nil"/>
              <w:left w:val="nil"/>
              <w:bottom w:val="nil"/>
              <w:right w:val="single" w:sz="8" w:space="0" w:color="auto"/>
            </w:tcBorders>
            <w:noWrap/>
            <w:vAlign w:val="center"/>
            <w:hideMark/>
          </w:tcPr>
          <w:p w14:paraId="1192617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103%</w:t>
            </w:r>
          </w:p>
        </w:tc>
      </w:tr>
      <w:tr w:rsidR="00FB3D00" w:rsidRPr="00FB3D00" w14:paraId="45AFAFA4"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3B61D243"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A2</w:t>
            </w:r>
          </w:p>
        </w:tc>
        <w:tc>
          <w:tcPr>
            <w:tcW w:w="1144" w:type="dxa"/>
            <w:noWrap/>
            <w:vAlign w:val="center"/>
            <w:hideMark/>
          </w:tcPr>
          <w:p w14:paraId="32CC1D5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noWrap/>
            <w:vAlign w:val="center"/>
            <w:hideMark/>
          </w:tcPr>
          <w:p w14:paraId="5B8DA97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nil"/>
              <w:left w:val="nil"/>
              <w:bottom w:val="nil"/>
              <w:right w:val="single" w:sz="4" w:space="0" w:color="auto"/>
            </w:tcBorders>
            <w:noWrap/>
            <w:vAlign w:val="center"/>
            <w:hideMark/>
          </w:tcPr>
          <w:p w14:paraId="64ABB39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935" w:type="dxa"/>
            <w:noWrap/>
            <w:vAlign w:val="center"/>
            <w:hideMark/>
          </w:tcPr>
          <w:p w14:paraId="2A1594E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c>
          <w:tcPr>
            <w:tcW w:w="935" w:type="dxa"/>
            <w:tcBorders>
              <w:top w:val="nil"/>
              <w:left w:val="nil"/>
              <w:bottom w:val="nil"/>
              <w:right w:val="single" w:sz="8" w:space="0" w:color="auto"/>
            </w:tcBorders>
            <w:noWrap/>
            <w:vAlign w:val="center"/>
            <w:hideMark/>
          </w:tcPr>
          <w:p w14:paraId="18FD3A3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r>
      <w:tr w:rsidR="00FB3D00" w:rsidRPr="00FB3D00" w14:paraId="1AA4A61A"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7FF207F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B</w:t>
            </w:r>
          </w:p>
        </w:tc>
        <w:tc>
          <w:tcPr>
            <w:tcW w:w="1144" w:type="dxa"/>
            <w:noWrap/>
            <w:vAlign w:val="center"/>
            <w:hideMark/>
          </w:tcPr>
          <w:p w14:paraId="03292D7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-0.20%</w:t>
            </w:r>
          </w:p>
        </w:tc>
        <w:tc>
          <w:tcPr>
            <w:tcW w:w="1143" w:type="dxa"/>
            <w:noWrap/>
            <w:vAlign w:val="center"/>
            <w:hideMark/>
          </w:tcPr>
          <w:p w14:paraId="5DC2A6E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-0.12%</w:t>
            </w:r>
          </w:p>
        </w:tc>
        <w:tc>
          <w:tcPr>
            <w:tcW w:w="1143" w:type="dxa"/>
            <w:tcBorders>
              <w:top w:val="nil"/>
              <w:left w:val="nil"/>
              <w:bottom w:val="nil"/>
              <w:right w:val="single" w:sz="4" w:space="0" w:color="auto"/>
            </w:tcBorders>
            <w:noWrap/>
            <w:vAlign w:val="center"/>
            <w:hideMark/>
          </w:tcPr>
          <w:p w14:paraId="0F8A5A0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-0.10%</w:t>
            </w:r>
          </w:p>
        </w:tc>
        <w:tc>
          <w:tcPr>
            <w:tcW w:w="935" w:type="dxa"/>
            <w:noWrap/>
            <w:vAlign w:val="center"/>
            <w:hideMark/>
          </w:tcPr>
          <w:p w14:paraId="49AD2C3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c>
          <w:tcPr>
            <w:tcW w:w="935" w:type="dxa"/>
            <w:tcBorders>
              <w:top w:val="nil"/>
              <w:left w:val="nil"/>
              <w:bottom w:val="nil"/>
              <w:right w:val="single" w:sz="8" w:space="0" w:color="auto"/>
            </w:tcBorders>
            <w:noWrap/>
            <w:vAlign w:val="center"/>
            <w:hideMark/>
          </w:tcPr>
          <w:p w14:paraId="13861A1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104%</w:t>
            </w:r>
          </w:p>
        </w:tc>
      </w:tr>
      <w:tr w:rsidR="00FB3D00" w:rsidRPr="00FB3D00" w14:paraId="2696B262"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3984E593"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C</w:t>
            </w:r>
          </w:p>
        </w:tc>
        <w:tc>
          <w:tcPr>
            <w:tcW w:w="1144" w:type="dxa"/>
            <w:noWrap/>
            <w:vAlign w:val="center"/>
            <w:hideMark/>
          </w:tcPr>
          <w:p w14:paraId="3A67FFB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-0.24%</w:t>
            </w:r>
          </w:p>
        </w:tc>
        <w:tc>
          <w:tcPr>
            <w:tcW w:w="1143" w:type="dxa"/>
            <w:noWrap/>
            <w:vAlign w:val="center"/>
            <w:hideMark/>
          </w:tcPr>
          <w:p w14:paraId="42CAA624"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-0.29%</w:t>
            </w:r>
          </w:p>
        </w:tc>
        <w:tc>
          <w:tcPr>
            <w:tcW w:w="1143" w:type="dxa"/>
            <w:tcBorders>
              <w:top w:val="nil"/>
              <w:left w:val="nil"/>
              <w:bottom w:val="nil"/>
              <w:right w:val="single" w:sz="4" w:space="0" w:color="auto"/>
            </w:tcBorders>
            <w:noWrap/>
            <w:vAlign w:val="center"/>
            <w:hideMark/>
          </w:tcPr>
          <w:p w14:paraId="73547A8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-0.08%</w:t>
            </w:r>
          </w:p>
        </w:tc>
        <w:tc>
          <w:tcPr>
            <w:tcW w:w="935" w:type="dxa"/>
            <w:noWrap/>
            <w:vAlign w:val="center"/>
            <w:hideMark/>
          </w:tcPr>
          <w:p w14:paraId="0AEEA4B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107%</w:t>
            </w:r>
          </w:p>
        </w:tc>
        <w:tc>
          <w:tcPr>
            <w:tcW w:w="935" w:type="dxa"/>
            <w:tcBorders>
              <w:top w:val="nil"/>
              <w:left w:val="nil"/>
              <w:bottom w:val="nil"/>
              <w:right w:val="single" w:sz="8" w:space="0" w:color="auto"/>
            </w:tcBorders>
            <w:noWrap/>
            <w:vAlign w:val="center"/>
            <w:hideMark/>
          </w:tcPr>
          <w:p w14:paraId="0032594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110%</w:t>
            </w:r>
          </w:p>
        </w:tc>
      </w:tr>
      <w:tr w:rsidR="00FB3D00" w:rsidRPr="00FB3D00" w14:paraId="02C8BC4C"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7E46340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E</w:t>
            </w:r>
          </w:p>
        </w:tc>
        <w:tc>
          <w:tcPr>
            <w:tcW w:w="1144" w:type="dxa"/>
            <w:noWrap/>
            <w:vAlign w:val="center"/>
            <w:hideMark/>
          </w:tcPr>
          <w:p w14:paraId="6647551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-0.22%</w:t>
            </w:r>
          </w:p>
        </w:tc>
        <w:tc>
          <w:tcPr>
            <w:tcW w:w="1143" w:type="dxa"/>
            <w:noWrap/>
            <w:vAlign w:val="center"/>
            <w:hideMark/>
          </w:tcPr>
          <w:p w14:paraId="5997940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-0.07%</w:t>
            </w:r>
          </w:p>
        </w:tc>
        <w:tc>
          <w:tcPr>
            <w:tcW w:w="1143" w:type="dxa"/>
            <w:tcBorders>
              <w:top w:val="nil"/>
              <w:left w:val="nil"/>
              <w:bottom w:val="nil"/>
              <w:right w:val="single" w:sz="4" w:space="0" w:color="auto"/>
            </w:tcBorders>
            <w:noWrap/>
            <w:vAlign w:val="center"/>
            <w:hideMark/>
          </w:tcPr>
          <w:p w14:paraId="2717312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-0.22%</w:t>
            </w:r>
          </w:p>
        </w:tc>
        <w:tc>
          <w:tcPr>
            <w:tcW w:w="935" w:type="dxa"/>
            <w:noWrap/>
            <w:vAlign w:val="center"/>
            <w:hideMark/>
          </w:tcPr>
          <w:p w14:paraId="3FC67A9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c>
          <w:tcPr>
            <w:tcW w:w="935" w:type="dxa"/>
            <w:tcBorders>
              <w:top w:val="nil"/>
              <w:left w:val="nil"/>
              <w:bottom w:val="nil"/>
              <w:right w:val="single" w:sz="8" w:space="0" w:color="auto"/>
            </w:tcBorders>
            <w:noWrap/>
            <w:vAlign w:val="center"/>
            <w:hideMark/>
          </w:tcPr>
          <w:p w14:paraId="3C5ACF1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103%</w:t>
            </w:r>
          </w:p>
        </w:tc>
      </w:tr>
      <w:tr w:rsidR="00FB3D00" w:rsidRPr="00FB3D00" w14:paraId="6A22A70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EC4F87"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 xml:space="preserve">Overall </w:t>
            </w:r>
          </w:p>
        </w:tc>
        <w:tc>
          <w:tcPr>
            <w:tcW w:w="1144" w:type="dxa"/>
            <w:tcBorders>
              <w:top w:val="single" w:sz="8" w:space="0" w:color="auto"/>
              <w:left w:val="nil"/>
              <w:bottom w:val="nil"/>
              <w:right w:val="nil"/>
            </w:tcBorders>
            <w:noWrap/>
            <w:vAlign w:val="center"/>
            <w:hideMark/>
          </w:tcPr>
          <w:p w14:paraId="29B3D66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single" w:sz="8" w:space="0" w:color="auto"/>
              <w:left w:val="nil"/>
              <w:bottom w:val="nil"/>
              <w:right w:val="nil"/>
            </w:tcBorders>
            <w:noWrap/>
            <w:vAlign w:val="center"/>
            <w:hideMark/>
          </w:tcPr>
          <w:p w14:paraId="7335B8A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single" w:sz="8" w:space="0" w:color="auto"/>
              <w:left w:val="nil"/>
              <w:bottom w:val="nil"/>
              <w:right w:val="single" w:sz="4" w:space="0" w:color="auto"/>
            </w:tcBorders>
            <w:noWrap/>
            <w:vAlign w:val="center"/>
            <w:hideMark/>
          </w:tcPr>
          <w:p w14:paraId="6EFB0E6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935" w:type="dxa"/>
            <w:tcBorders>
              <w:top w:val="single" w:sz="8" w:space="0" w:color="auto"/>
              <w:left w:val="nil"/>
              <w:bottom w:val="nil"/>
              <w:right w:val="nil"/>
            </w:tcBorders>
            <w:noWrap/>
            <w:vAlign w:val="center"/>
            <w:hideMark/>
          </w:tcPr>
          <w:p w14:paraId="306476F0"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c>
          <w:tcPr>
            <w:tcW w:w="935" w:type="dxa"/>
            <w:tcBorders>
              <w:top w:val="single" w:sz="8" w:space="0" w:color="auto"/>
              <w:left w:val="nil"/>
              <w:bottom w:val="nil"/>
              <w:right w:val="single" w:sz="8" w:space="0" w:color="auto"/>
            </w:tcBorders>
            <w:noWrap/>
            <w:vAlign w:val="center"/>
            <w:hideMark/>
          </w:tcPr>
          <w:p w14:paraId="19338FD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r>
      <w:tr w:rsidR="00FB3D00" w:rsidRPr="00FB3D00" w14:paraId="01FFA42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E6E11D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D</w:t>
            </w:r>
          </w:p>
        </w:tc>
        <w:tc>
          <w:tcPr>
            <w:tcW w:w="1144" w:type="dxa"/>
            <w:tcBorders>
              <w:top w:val="single" w:sz="8" w:space="0" w:color="auto"/>
              <w:left w:val="nil"/>
              <w:bottom w:val="nil"/>
              <w:right w:val="nil"/>
            </w:tcBorders>
            <w:noWrap/>
            <w:vAlign w:val="center"/>
            <w:hideMark/>
          </w:tcPr>
          <w:p w14:paraId="6FAFCA6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-0.21%</w:t>
            </w:r>
          </w:p>
        </w:tc>
        <w:tc>
          <w:tcPr>
            <w:tcW w:w="1143" w:type="dxa"/>
            <w:tcBorders>
              <w:top w:val="single" w:sz="8" w:space="0" w:color="auto"/>
              <w:left w:val="nil"/>
              <w:bottom w:val="nil"/>
              <w:right w:val="nil"/>
            </w:tcBorders>
            <w:noWrap/>
            <w:vAlign w:val="center"/>
            <w:hideMark/>
          </w:tcPr>
          <w:p w14:paraId="45F40AE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1143" w:type="dxa"/>
            <w:tcBorders>
              <w:top w:val="single" w:sz="8" w:space="0" w:color="auto"/>
              <w:left w:val="nil"/>
              <w:bottom w:val="nil"/>
              <w:right w:val="single" w:sz="4" w:space="0" w:color="auto"/>
            </w:tcBorders>
            <w:noWrap/>
            <w:vAlign w:val="center"/>
            <w:hideMark/>
          </w:tcPr>
          <w:p w14:paraId="3E53697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-0.25%</w:t>
            </w:r>
          </w:p>
        </w:tc>
        <w:tc>
          <w:tcPr>
            <w:tcW w:w="935" w:type="dxa"/>
            <w:tcBorders>
              <w:top w:val="single" w:sz="8" w:space="0" w:color="auto"/>
              <w:left w:val="nil"/>
              <w:bottom w:val="nil"/>
              <w:right w:val="nil"/>
            </w:tcBorders>
            <w:noWrap/>
            <w:vAlign w:val="center"/>
            <w:hideMark/>
          </w:tcPr>
          <w:p w14:paraId="21026F8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106%</w:t>
            </w:r>
          </w:p>
        </w:tc>
        <w:tc>
          <w:tcPr>
            <w:tcW w:w="935" w:type="dxa"/>
            <w:tcBorders>
              <w:top w:val="single" w:sz="8" w:space="0" w:color="auto"/>
              <w:left w:val="nil"/>
              <w:bottom w:val="nil"/>
              <w:right w:val="single" w:sz="8" w:space="0" w:color="auto"/>
            </w:tcBorders>
            <w:noWrap/>
            <w:vAlign w:val="center"/>
            <w:hideMark/>
          </w:tcPr>
          <w:p w14:paraId="757E1BD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r>
      <w:tr w:rsidR="00FB3D00" w:rsidRPr="00FB3D00" w14:paraId="27A8363A"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474884B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F</w:t>
            </w:r>
          </w:p>
        </w:tc>
        <w:tc>
          <w:tcPr>
            <w:tcW w:w="1144" w:type="dxa"/>
            <w:noWrap/>
            <w:vAlign w:val="center"/>
            <w:hideMark/>
          </w:tcPr>
          <w:p w14:paraId="44175A10"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-0.09%</w:t>
            </w:r>
          </w:p>
        </w:tc>
        <w:tc>
          <w:tcPr>
            <w:tcW w:w="1143" w:type="dxa"/>
            <w:noWrap/>
            <w:vAlign w:val="center"/>
            <w:hideMark/>
          </w:tcPr>
          <w:p w14:paraId="4EE6E78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-0.07%</w:t>
            </w:r>
          </w:p>
        </w:tc>
        <w:tc>
          <w:tcPr>
            <w:tcW w:w="1143" w:type="dxa"/>
            <w:tcBorders>
              <w:top w:val="nil"/>
              <w:left w:val="nil"/>
              <w:bottom w:val="nil"/>
              <w:right w:val="single" w:sz="4" w:space="0" w:color="auto"/>
            </w:tcBorders>
            <w:noWrap/>
            <w:vAlign w:val="center"/>
            <w:hideMark/>
          </w:tcPr>
          <w:p w14:paraId="0B4D56C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-0.20%</w:t>
            </w:r>
          </w:p>
        </w:tc>
        <w:tc>
          <w:tcPr>
            <w:tcW w:w="935" w:type="dxa"/>
            <w:noWrap/>
            <w:vAlign w:val="center"/>
            <w:hideMark/>
          </w:tcPr>
          <w:p w14:paraId="3107BCC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106%</w:t>
            </w:r>
          </w:p>
        </w:tc>
        <w:tc>
          <w:tcPr>
            <w:tcW w:w="935" w:type="dxa"/>
            <w:tcBorders>
              <w:top w:val="nil"/>
              <w:left w:val="nil"/>
              <w:bottom w:val="nil"/>
              <w:right w:val="single" w:sz="8" w:space="0" w:color="auto"/>
            </w:tcBorders>
            <w:noWrap/>
            <w:vAlign w:val="center"/>
            <w:hideMark/>
          </w:tcPr>
          <w:p w14:paraId="10E1207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105%</w:t>
            </w:r>
          </w:p>
        </w:tc>
      </w:tr>
    </w:tbl>
    <w:p w14:paraId="46865ACE" w14:textId="4F8DA66E" w:rsidR="009C7A6F" w:rsidRDefault="009C7A6F" w:rsidP="00B377F0"/>
    <w:p w14:paraId="08369CE9" w14:textId="4038C265" w:rsidR="00FB3D00" w:rsidRDefault="00FB3D00" w:rsidP="00B377F0">
      <w:r>
        <w:t xml:space="preserve">This contribution is related to JVET-AA0120 and JVET-AA0137. </w:t>
      </w:r>
    </w:p>
    <w:p w14:paraId="5C8672DC" w14:textId="378E55E3" w:rsidR="00FB3D00" w:rsidRDefault="00FB3D00" w:rsidP="00B377F0">
      <w:r>
        <w:t xml:space="preserve">The proponents assert that the </w:t>
      </w:r>
      <w:r w:rsidR="00F7372B">
        <w:t>coding gains from JVET-AA0120 and JVET-AA0137 are almost additive, and AA0246 is a straightforward</w:t>
      </w:r>
      <w:r w:rsidR="00AE0134">
        <w:t xml:space="preserve"> combination of the two proposals</w:t>
      </w:r>
      <w:r w:rsidR="00F7372B">
        <w:t xml:space="preserve">. In this contribution, when TMRL in JVET-AA0120 is </w:t>
      </w:r>
      <w:r w:rsidR="00474FB9">
        <w:t>selected</w:t>
      </w:r>
      <w:r w:rsidR="00F7372B">
        <w:t xml:space="preserve">, intra prediction fusion is also applied to the </w:t>
      </w:r>
      <w:r w:rsidR="00474FB9">
        <w:t xml:space="preserve">selected </w:t>
      </w:r>
      <w:r w:rsidR="00F7372B">
        <w:t>TMRL mode</w:t>
      </w:r>
      <w:r w:rsidR="00474FB9">
        <w:t xml:space="preserve">. During template matching, only one reference line is used. During prediction, two reference lines are used as in JVET-AA0137. </w:t>
      </w:r>
    </w:p>
    <w:p w14:paraId="18B8D3CF" w14:textId="60F43C5E" w:rsidR="00474FB9" w:rsidRDefault="00474FB9" w:rsidP="00B377F0">
      <w:r>
        <w:t xml:space="preserve">Test a in JVET-AA0120 </w:t>
      </w:r>
      <w:r w:rsidR="00AE0134">
        <w:t xml:space="preserve">(approximately 0.08% gain in AI) </w:t>
      </w:r>
      <w:r>
        <w:t xml:space="preserve">is used in this combination. </w:t>
      </w:r>
    </w:p>
    <w:p w14:paraId="14BCD7DD" w14:textId="7E3AEBDF" w:rsidR="00AE0134" w:rsidRDefault="00AE0134" w:rsidP="00B377F0">
      <w:r>
        <w:t xml:space="preserve">The following aspects could be further investigated: </w:t>
      </w:r>
    </w:p>
    <w:p w14:paraId="0B82FD7A" w14:textId="21E573C9" w:rsidR="00AE0134" w:rsidRDefault="00AE0134" w:rsidP="00AE0134">
      <w:pPr>
        <w:pStyle w:val="Listenabsatz"/>
        <w:numPr>
          <w:ilvl w:val="0"/>
          <w:numId w:val="387"/>
        </w:numPr>
      </w:pPr>
      <w:r>
        <w:t>performance vs. runtime from JVET-AA0120 and JVET-AA0137 separately, and also in combination</w:t>
      </w:r>
    </w:p>
    <w:p w14:paraId="6C6D981E" w14:textId="764787EA" w:rsidR="00AE0134" w:rsidRDefault="00AE0134" w:rsidP="00501C05">
      <w:pPr>
        <w:pStyle w:val="Listenabsatz"/>
        <w:numPr>
          <w:ilvl w:val="0"/>
          <w:numId w:val="387"/>
        </w:numPr>
      </w:pPr>
      <w:r>
        <w:t>Investigate reference line fusion instead of prediction fusion for the proposed intra prediction fusion method in JVET-AA0137 (see notes under JVET-AA0137)</w:t>
      </w:r>
    </w:p>
    <w:p w14:paraId="450DF65C" w14:textId="0E1E0CBE" w:rsidR="00474FB9" w:rsidDel="00CB0C8C" w:rsidRDefault="00474FB9" w:rsidP="00B377F0">
      <w:pPr>
        <w:rPr>
          <w:del w:id="609" w:author="Jens-Rainer Ohm" w:date="2022-07-30T11:29:00Z"/>
        </w:rPr>
      </w:pPr>
      <w:r w:rsidRPr="00501C05">
        <w:rPr>
          <w:highlight w:val="yellow"/>
        </w:rPr>
        <w:t>Investigate in EE</w:t>
      </w:r>
      <w:r w:rsidR="00AE0134">
        <w:t>.</w:t>
      </w:r>
    </w:p>
    <w:p w14:paraId="3B7CF05E" w14:textId="77777777" w:rsidR="00AA68EE" w:rsidRDefault="00AA68EE" w:rsidP="00B377F0">
      <w:pPr>
        <w:rPr>
          <w:highlight w:val="yellow"/>
        </w:rPr>
      </w:pPr>
    </w:p>
    <w:p w14:paraId="5085EBD9" w14:textId="77777777" w:rsidR="00CB0C8C" w:rsidRDefault="00CB0C8C" w:rsidP="00B377F0">
      <w:pPr>
        <w:rPr>
          <w:ins w:id="610" w:author="Jens-Rainer Ohm" w:date="2022-07-30T11:29:00Z"/>
        </w:rPr>
      </w:pPr>
    </w:p>
    <w:p w14:paraId="25E38282" w14:textId="611BAA4F" w:rsidR="00CB0C8C" w:rsidRDefault="00CB0C8C" w:rsidP="00B377F0">
      <w:pPr>
        <w:rPr>
          <w:ins w:id="611" w:author="Jens-Rainer Ohm" w:date="2022-07-30T11:29:00Z"/>
        </w:rPr>
      </w:pPr>
      <w:ins w:id="612" w:author="Jens-Rainer Ohm" w:date="2022-07-30T11:29:00Z">
        <w:r>
          <w:t>General note (not on this specific proposal)</w:t>
        </w:r>
      </w:ins>
    </w:p>
    <w:p w14:paraId="0626D394" w14:textId="3CB5CF6E" w:rsidR="00AA68EE" w:rsidRPr="00CF512D" w:rsidRDefault="00F00E37" w:rsidP="00B377F0">
      <w:r>
        <w:t>It was agreed that it should be targeted to</w:t>
      </w:r>
      <w:r w:rsidR="00AA68EE">
        <w:t xml:space="preserve"> run subjective tests on ECM</w:t>
      </w:r>
      <w:r>
        <w:t xml:space="preserve">6 vs. VTM at the next meeting. Rate matching should be done with VTM. Expecting a bit rate saving of close to 20%, this might translate into a QP+1 change for VTM. Otherwise, there is the established procedure of changing the QP at some point </w:t>
      </w:r>
      <w:r w:rsidR="000447D7">
        <w:t>towards the end</w:t>
      </w:r>
      <w:r>
        <w:t xml:space="preserve"> the sequence</w:t>
      </w:r>
      <w:r w:rsidR="000447D7">
        <w:t xml:space="preserve">. ECM should not have significantly higher rate than VTM. Details to </w:t>
      </w:r>
      <w:r w:rsidR="000447D7">
        <w:lastRenderedPageBreak/>
        <w:t>be figured out in telco(s) between AHG4 (and AG 5), AHG6, and AHG12. One early telco (before the finalization of ECM6) is recommended, plus at least one thereafter.</w:t>
      </w:r>
    </w:p>
    <w:p w14:paraId="6708CCA0" w14:textId="16563D39" w:rsidR="001343BA" w:rsidRPr="00CF512D" w:rsidRDefault="001343BA" w:rsidP="000C06CF">
      <w:pPr>
        <w:pStyle w:val="berschrift1"/>
      </w:pPr>
      <w:bookmarkStart w:id="613" w:name="_Ref108361748"/>
      <w:r w:rsidRPr="00CF512D">
        <w:t xml:space="preserve">High-level syntax (HLS) </w:t>
      </w:r>
      <w:r w:rsidR="004D28AB" w:rsidRPr="00CF512D">
        <w:t xml:space="preserve">and related </w:t>
      </w:r>
      <w:r w:rsidRPr="00CF512D">
        <w:t>proposals (</w:t>
      </w:r>
      <w:r w:rsidR="003A7ADB" w:rsidRPr="00CF512D">
        <w:t>1</w:t>
      </w:r>
      <w:r w:rsidR="003A7ADB">
        <w:t>7</w:t>
      </w:r>
      <w:r w:rsidRPr="00CF512D">
        <w:t>)</w:t>
      </w:r>
      <w:bookmarkEnd w:id="577"/>
      <w:bookmarkEnd w:id="578"/>
      <w:bookmarkEnd w:id="613"/>
    </w:p>
    <w:p w14:paraId="72C3B4E8" w14:textId="047334BE" w:rsidR="005D1FAC" w:rsidRPr="00CF512D" w:rsidRDefault="005D1FAC" w:rsidP="000C06CF">
      <w:pPr>
        <w:pStyle w:val="berschrift2"/>
        <w:rPr>
          <w:lang w:val="en-CA"/>
        </w:rPr>
      </w:pPr>
      <w:bookmarkStart w:id="614" w:name="_Ref52705340"/>
      <w:bookmarkStart w:id="615" w:name="_Ref12827202"/>
      <w:bookmarkStart w:id="616" w:name="_Ref29123495"/>
      <w:bookmarkStart w:id="617" w:name="_Ref4665758"/>
      <w:bookmarkStart w:id="618" w:name="_Ref28875693"/>
      <w:bookmarkStart w:id="619" w:name="_Ref37795079"/>
      <w:bookmarkEnd w:id="579"/>
      <w:bookmarkEnd w:id="580"/>
      <w:bookmarkEnd w:id="581"/>
      <w:r w:rsidRPr="00CF512D">
        <w:rPr>
          <w:lang w:val="en-CA"/>
        </w:rPr>
        <w:t>AHG9: SEI message studies and proposals (</w:t>
      </w:r>
      <w:r w:rsidR="00F04E70" w:rsidRPr="00CF512D">
        <w:rPr>
          <w:lang w:val="en-CA"/>
        </w:rPr>
        <w:t>5</w:t>
      </w:r>
      <w:r w:rsidRPr="00CF512D">
        <w:rPr>
          <w:lang w:val="en-CA"/>
        </w:rPr>
        <w:t>)</w:t>
      </w:r>
      <w:bookmarkEnd w:id="614"/>
    </w:p>
    <w:p w14:paraId="3F918795" w14:textId="2D72A194" w:rsidR="00B377F0" w:rsidRPr="00CF512D" w:rsidRDefault="00B377F0" w:rsidP="00B377F0">
      <w:bookmarkStart w:id="620" w:name="_Ref92384950"/>
      <w:bookmarkStart w:id="621" w:name="_Ref52705371"/>
      <w:r w:rsidRPr="00CF512D">
        <w:t xml:space="preserve">Contributions in this area were discussed in session </w:t>
      </w:r>
      <w:r w:rsidR="009E128E">
        <w:t>5</w:t>
      </w:r>
      <w:r w:rsidR="009E128E" w:rsidRPr="00CF512D">
        <w:t xml:space="preserve"> </w:t>
      </w:r>
      <w:r w:rsidRPr="00CF512D">
        <w:t xml:space="preserve">at </w:t>
      </w:r>
      <w:r w:rsidR="009E128E">
        <w:t>0</w:t>
      </w:r>
      <w:r w:rsidR="0051512B">
        <w:t>5</w:t>
      </w:r>
      <w:r w:rsidR="009E128E">
        <w:t>00</w:t>
      </w:r>
      <w:r w:rsidRPr="00CF512D">
        <w:t>–</w:t>
      </w:r>
      <w:r w:rsidR="0051512B">
        <w:t>0730</w:t>
      </w:r>
      <w:r w:rsidR="0051512B" w:rsidRPr="00CF512D">
        <w:t xml:space="preserve"> </w:t>
      </w:r>
      <w:r w:rsidRPr="00CF512D">
        <w:t xml:space="preserve">UTC </w:t>
      </w:r>
      <w:r w:rsidR="0051512B">
        <w:t xml:space="preserve">and session 6 at 0750-0830 UTC </w:t>
      </w:r>
      <w:r w:rsidRPr="00CF512D">
        <w:t xml:space="preserve">on </w:t>
      </w:r>
      <w:r w:rsidR="009E128E">
        <w:t>Thurs</w:t>
      </w:r>
      <w:r w:rsidR="009E128E" w:rsidRPr="00CF512D">
        <w:t xml:space="preserve">day </w:t>
      </w:r>
      <w:r w:rsidR="009E128E">
        <w:t>14</w:t>
      </w:r>
      <w:r w:rsidR="009E128E" w:rsidRPr="00CF512D">
        <w:t xml:space="preserve"> </w:t>
      </w:r>
      <w:r w:rsidRPr="00CF512D">
        <w:t>July 2022 (chaired by JRO).</w:t>
      </w:r>
    </w:p>
    <w:p w14:paraId="6088CE44" w14:textId="14734150" w:rsidR="00F47E97" w:rsidRPr="00CF512D" w:rsidRDefault="00FF28AC" w:rsidP="00A02988">
      <w:pPr>
        <w:pStyle w:val="berschrift9"/>
        <w:rPr>
          <w:lang w:val="en-CA"/>
        </w:rPr>
      </w:pPr>
      <w:hyperlink r:id="rId692" w:history="1">
        <w:r w:rsidR="00F47E97" w:rsidRPr="00CF512D">
          <w:rPr>
            <w:color w:val="0000FF"/>
            <w:u w:val="single"/>
            <w:lang w:val="en-CA"/>
          </w:rPr>
          <w:t>JVET-AA0079</w:t>
        </w:r>
      </w:hyperlink>
      <w:r w:rsidR="00F47E97" w:rsidRPr="00CF512D">
        <w:rPr>
          <w:lang w:val="en-CA"/>
        </w:rPr>
        <w:t xml:space="preserve"> AHG9: Decoded picture hash SEI message extension [P. Bordes, F. Galpin, P. DeLagrange, E. François (InterDigital)]</w:t>
      </w:r>
    </w:p>
    <w:p w14:paraId="41DF6BBF" w14:textId="77777777" w:rsidR="009E128E" w:rsidRPr="00BE1D26" w:rsidRDefault="009E128E" w:rsidP="009E128E">
      <w:pPr>
        <w:rPr>
          <w:lang w:eastAsia="ja-JP"/>
        </w:rPr>
      </w:pPr>
      <w:r w:rsidRPr="00BE1D26">
        <w:rPr>
          <w:lang w:eastAsia="ja-JP"/>
        </w:rPr>
        <w:t xml:space="preserve">This contribution proposes syntax and semantics for extension of the Decoded picture hash SEI message to support several checksum hashes at different steps </w:t>
      </w:r>
      <w:r>
        <w:rPr>
          <w:lang w:eastAsia="ja-JP"/>
        </w:rPr>
        <w:t xml:space="preserve">of the decoded pictures </w:t>
      </w:r>
      <w:r w:rsidRPr="00BE1D26">
        <w:rPr>
          <w:lang w:eastAsia="ja-JP"/>
        </w:rPr>
        <w:t>reconstruct</w:t>
      </w:r>
      <w:r>
        <w:rPr>
          <w:lang w:eastAsia="ja-JP"/>
        </w:rPr>
        <w:t>ion process</w:t>
      </w:r>
      <w:r w:rsidRPr="00BE1D26">
        <w:rPr>
          <w:lang w:eastAsia="ja-JP"/>
        </w:rPr>
        <w:t>.</w:t>
      </w:r>
    </w:p>
    <w:p w14:paraId="249D6332" w14:textId="119AD3E3" w:rsidR="002F66FA" w:rsidRDefault="002F66FA" w:rsidP="002F66FA"/>
    <w:p w14:paraId="7BBF757E" w14:textId="02E7713D" w:rsidR="009E128E" w:rsidRDefault="009E128E" w:rsidP="002F66FA">
      <w:r>
        <w:t xml:space="preserve">Cases of post processing that are proposed to be supported </w:t>
      </w:r>
      <w:r w:rsidR="005A1E1F">
        <w:t>are colour transform, film grain, post filter, and clean area after GDR.</w:t>
      </w:r>
    </w:p>
    <w:p w14:paraId="03EFE9A9" w14:textId="2E108176" w:rsidR="005A1E1F" w:rsidRDefault="005A1E1F" w:rsidP="002F66FA">
      <w:r>
        <w:t>It was commented that an expression is missing about which samples would be subject to the check, e.g. cropped window, or specific positions.</w:t>
      </w:r>
    </w:p>
    <w:p w14:paraId="2277C45F" w14:textId="0DBA48EB" w:rsidR="009E128E" w:rsidRDefault="009E128E" w:rsidP="002F66FA">
      <w:r>
        <w:t>It was commented that commonly new SEI messages are defined rather than extending existing ones for new purposes.</w:t>
      </w:r>
    </w:p>
    <w:p w14:paraId="3E8C1578" w14:textId="1CAF7D17" w:rsidR="009E128E" w:rsidRDefault="009E128E" w:rsidP="002F66FA">
      <w:r>
        <w:t>It was further commented that bit-exact reproduction of post processing is currently not required in other SEI messages, and might also be difficult to achieve</w:t>
      </w:r>
      <w:r w:rsidR="005A1E1F">
        <w:t xml:space="preserve">. For example, in film grain, it might depend on the random number generator, in case of NN based post processing, it is known from EE1 that deviations occur depending on the </w:t>
      </w:r>
      <w:proofErr w:type="gramStart"/>
      <w:r w:rsidR="005A1E1F">
        <w:t>floating point</w:t>
      </w:r>
      <w:proofErr w:type="gramEnd"/>
      <w:r w:rsidR="005A1E1F">
        <w:t xml:space="preserve"> format of the processing device.</w:t>
      </w:r>
    </w:p>
    <w:p w14:paraId="135E96A0" w14:textId="39822858" w:rsidR="005A1E1F" w:rsidRDefault="005A1E1F" w:rsidP="002F66FA">
      <w:r>
        <w:t>It was commented that an SEI like this could be useful to check the output in cases where bit-exact reproduction is possible (e.g., neural network with integer implementation and without overflow), without necessarily requiring that it is mandatory to produce such an output in the corresponding other SEI message.</w:t>
      </w:r>
    </w:p>
    <w:p w14:paraId="515292DB" w14:textId="25B05BE8" w:rsidR="005A1E1F" w:rsidRDefault="00FF1154" w:rsidP="002F66FA">
      <w:r>
        <w:t>It was also commented that currently the sequence of multiple post processing steps is not defined, such that the check “after last PP step” could give different results (JVET-AA0102 defines specification of such sequence).</w:t>
      </w:r>
    </w:p>
    <w:p w14:paraId="7F27357F" w14:textId="1E3C5807" w:rsidR="00FF1154" w:rsidRDefault="00FF1154" w:rsidP="002F66FA"/>
    <w:p w14:paraId="0C09C702" w14:textId="361E9F57" w:rsidR="00FF1154" w:rsidRDefault="00FF1154" w:rsidP="002F66FA">
      <w:r>
        <w:t>Further study is recommended.</w:t>
      </w:r>
    </w:p>
    <w:p w14:paraId="2FE01408" w14:textId="77777777" w:rsidR="005A1E1F" w:rsidRPr="00CF512D" w:rsidRDefault="005A1E1F" w:rsidP="002F66FA"/>
    <w:p w14:paraId="4E358EE8" w14:textId="5048F588" w:rsidR="00F47E97" w:rsidRPr="00CF512D" w:rsidRDefault="00FF28AC" w:rsidP="00A02988">
      <w:pPr>
        <w:pStyle w:val="berschrift9"/>
        <w:rPr>
          <w:lang w:val="en-CA"/>
        </w:rPr>
      </w:pPr>
      <w:hyperlink r:id="rId693" w:history="1">
        <w:r w:rsidR="00F47E97" w:rsidRPr="00CF512D">
          <w:rPr>
            <w:color w:val="0000FF"/>
            <w:u w:val="single"/>
            <w:lang w:val="en-CA"/>
          </w:rPr>
          <w:t>JVET-AA0091</w:t>
        </w:r>
      </w:hyperlink>
      <w:r w:rsidR="00F47E97" w:rsidRPr="00CF512D">
        <w:rPr>
          <w:lang w:val="en-CA"/>
        </w:rPr>
        <w:t xml:space="preserve"> AHG9: Resolution Change Information SEI message [V. Drugeon, K. Abe, T. Toma (Panasonic)]</w:t>
      </w:r>
    </w:p>
    <w:p w14:paraId="5FB2E781" w14:textId="77777777" w:rsidR="005C1365" w:rsidRPr="00933B35" w:rsidRDefault="005C1365" w:rsidP="005C1365">
      <w:pPr>
        <w:rPr>
          <w:lang w:val="en-GB"/>
        </w:rPr>
      </w:pPr>
      <w:r w:rsidRPr="00933B35">
        <w:rPr>
          <w:lang w:val="en-GB"/>
        </w:rPr>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6D6838DF" w14:textId="2A8C6223" w:rsidR="005C1365" w:rsidRDefault="005C1365" w:rsidP="005C1365">
      <w:pPr>
        <w:rPr>
          <w:lang w:val="en-GB"/>
        </w:rPr>
      </w:pPr>
      <w:r w:rsidRPr="00933B35">
        <w:rPr>
          <w:lang w:val="en-GB"/>
        </w:rPr>
        <w:t>It is suggested to consider signalling of dynamic resolution encoding in bitstreams, together with the resolutions used and optionally which pictures use each resolution. The authors of the present document believe that such a signalling would greatly simplify implementation of receivers in environments where bitstreams may use dynamic resolution encoding.</w:t>
      </w:r>
    </w:p>
    <w:p w14:paraId="669DAB22" w14:textId="49BB3010" w:rsidR="00E73C25" w:rsidRDefault="00E73C25" w:rsidP="005C1365">
      <w:pPr>
        <w:rPr>
          <w:lang w:val="en-GB"/>
        </w:rPr>
      </w:pPr>
    </w:p>
    <w:p w14:paraId="2D2FA131" w14:textId="6930FD04" w:rsidR="00E73C25" w:rsidRDefault="00E73C25" w:rsidP="005C1365">
      <w:pPr>
        <w:rPr>
          <w:lang w:val="en-GB"/>
        </w:rPr>
      </w:pPr>
      <w:r>
        <w:rPr>
          <w:lang w:val="en-GB"/>
        </w:rPr>
        <w:lastRenderedPageBreak/>
        <w:t>The SEI message is proposed for VVC, HEVC and AVC. The intention is to let a decoding device know which resolutions will appear in a bitstream. It was commented that hypothetically this information could be drawn from PPS, but that might be only possible for VVC (with RPR)</w:t>
      </w:r>
      <w:r w:rsidR="00904D48">
        <w:rPr>
          <w:lang w:val="en-GB"/>
        </w:rPr>
        <w:t>. For AVC and HEVC, it would be necessary to start a new CVS for a resolution change. In case of CMAF, it is done that way, such that the necessary information is available at the systems layer.</w:t>
      </w:r>
    </w:p>
    <w:p w14:paraId="375C2F2E" w14:textId="668ADB97" w:rsidR="00E73C25" w:rsidRDefault="00E73C25" w:rsidP="005C1365">
      <w:pPr>
        <w:rPr>
          <w:lang w:val="en-GB"/>
        </w:rPr>
      </w:pPr>
    </w:p>
    <w:p w14:paraId="78170E90" w14:textId="31EF379F" w:rsidR="00E73C25" w:rsidRDefault="00E73C25" w:rsidP="005C1365">
      <w:pPr>
        <w:rPr>
          <w:lang w:val="en-GB"/>
        </w:rPr>
      </w:pPr>
      <w:r>
        <w:rPr>
          <w:lang w:val="en-GB"/>
        </w:rPr>
        <w:t>It was commented that there may be problems when splicing of bitstreams is performed</w:t>
      </w:r>
      <w:r w:rsidR="00E96A79">
        <w:rPr>
          <w:lang w:val="en-GB"/>
        </w:rPr>
        <w:t xml:space="preserve"> – when the splicer changes the properties that are specified in the SEI. Existing devices would not know about this SEI messages, such that “promises might be broken”. This could be resolved if the language in the semantics would be softened, similar as in the manifest SEI message.</w:t>
      </w:r>
    </w:p>
    <w:p w14:paraId="413597BE" w14:textId="400B2AB7" w:rsidR="00E96A79" w:rsidRDefault="00E96A79" w:rsidP="005C1365">
      <w:pPr>
        <w:rPr>
          <w:lang w:val="en-GB"/>
        </w:rPr>
      </w:pPr>
    </w:p>
    <w:p w14:paraId="07728E64" w14:textId="53E94350" w:rsidR="00E96A79" w:rsidRDefault="00E96A79" w:rsidP="005C1365">
      <w:pPr>
        <w:rPr>
          <w:lang w:val="en-GB"/>
        </w:rPr>
      </w:pPr>
      <w:r>
        <w:rPr>
          <w:lang w:val="en-GB"/>
        </w:rPr>
        <w:t xml:space="preserve">It was commented that it might be another option to convey such information at systems layer rather than SEI. </w:t>
      </w:r>
      <w:r w:rsidR="00904D48">
        <w:rPr>
          <w:lang w:val="en-GB"/>
        </w:rPr>
        <w:t>In the case of broadcast such as DVB, it is however currently not the case that the information is available at the beginning (as would be the case in CMAF).</w:t>
      </w:r>
    </w:p>
    <w:p w14:paraId="36C82A02" w14:textId="38004F51" w:rsidR="00904D48" w:rsidRDefault="00904D48" w:rsidP="005C1365">
      <w:pPr>
        <w:rPr>
          <w:lang w:val="en-GB"/>
        </w:rPr>
      </w:pPr>
    </w:p>
    <w:p w14:paraId="7EEF9FED" w14:textId="19A59F89" w:rsidR="00904D48" w:rsidRPr="00933B35" w:rsidRDefault="00904D48" w:rsidP="005C1365">
      <w:pPr>
        <w:rPr>
          <w:lang w:val="en-GB"/>
        </w:rPr>
      </w:pPr>
      <w:r>
        <w:rPr>
          <w:lang w:val="en-GB"/>
        </w:rPr>
        <w:t>Further study recommended.</w:t>
      </w:r>
    </w:p>
    <w:p w14:paraId="1A003162" w14:textId="77777777" w:rsidR="002F66FA" w:rsidRPr="00CF512D" w:rsidRDefault="002F66FA" w:rsidP="002F66FA"/>
    <w:p w14:paraId="7D11D150" w14:textId="5E73DE06" w:rsidR="00F47E97" w:rsidRPr="00CF512D" w:rsidRDefault="00FF28AC" w:rsidP="00A02988">
      <w:pPr>
        <w:pStyle w:val="berschrift9"/>
        <w:rPr>
          <w:lang w:val="en-CA"/>
        </w:rPr>
      </w:pPr>
      <w:hyperlink r:id="rId694" w:history="1">
        <w:r w:rsidR="00F47E97" w:rsidRPr="00CF512D">
          <w:rPr>
            <w:color w:val="0000FF"/>
            <w:u w:val="single"/>
            <w:lang w:val="en-CA"/>
          </w:rPr>
          <w:t>JVET-AA0102</w:t>
        </w:r>
      </w:hyperlink>
      <w:r w:rsidR="00F47E97" w:rsidRPr="00CF512D">
        <w:rPr>
          <w:lang w:val="en-CA"/>
        </w:rPr>
        <w:t xml:space="preserve"> AHG9: SEI processing order SEI message [P. Yin, S. McCarthy, W. Husak, K. Konstantinos, T. Lu, F. Pu, A. Arora, T. Shao (Dolby)]</w:t>
      </w:r>
    </w:p>
    <w:p w14:paraId="4E91FFD2" w14:textId="77777777" w:rsidR="00FF1154" w:rsidRPr="00A53BB0" w:rsidRDefault="00FF1154" w:rsidP="00FF1154">
      <w:pPr>
        <w:rPr>
          <w:szCs w:val="22"/>
        </w:rPr>
      </w:pPr>
      <w:bookmarkStart w:id="622" w:name="_Hlk106977079"/>
      <w:bookmarkStart w:id="623" w:name="_Hlk106727418"/>
      <w:r w:rsidRPr="00A53BB0">
        <w:rPr>
          <w:szCs w:val="22"/>
        </w:rPr>
        <w:t xml:space="preserve">An SEI message for carrying information on the preferred order of processing SEI messages is proposed. </w:t>
      </w:r>
      <w:r>
        <w:rPr>
          <w:szCs w:val="22"/>
        </w:rPr>
        <w:t>An encoder (i.e., content author) could use</w:t>
      </w:r>
      <w:r w:rsidRPr="00A53BB0">
        <w:rPr>
          <w:szCs w:val="22"/>
        </w:rPr>
        <w:t xml:space="preserve"> </w:t>
      </w:r>
      <w:r>
        <w:rPr>
          <w:szCs w:val="22"/>
        </w:rPr>
        <w:t xml:space="preserve">the proposed SEI message to </w:t>
      </w:r>
      <w:r w:rsidRPr="00A53BB0">
        <w:rPr>
          <w:szCs w:val="22"/>
        </w:rPr>
        <w:t xml:space="preserve">indicate that SEI messages of a particular </w:t>
      </w:r>
      <w:r>
        <w:rPr>
          <w:szCs w:val="22"/>
        </w:rPr>
        <w:t>payloadT</w:t>
      </w:r>
      <w:r w:rsidRPr="00A53BB0">
        <w:rPr>
          <w:szCs w:val="22"/>
        </w:rPr>
        <w:t>ype sho</w:t>
      </w:r>
      <w:bookmarkEnd w:id="622"/>
      <w:r w:rsidRPr="00A53BB0">
        <w:rPr>
          <w:szCs w:val="22"/>
        </w:rPr>
        <w:t xml:space="preserve">uld be processed by the receiving system </w:t>
      </w:r>
      <w:r>
        <w:rPr>
          <w:szCs w:val="22"/>
        </w:rPr>
        <w:t xml:space="preserve">either </w:t>
      </w:r>
      <w:r w:rsidRPr="00A53BB0">
        <w:rPr>
          <w:szCs w:val="22"/>
        </w:rPr>
        <w:t>before</w:t>
      </w:r>
      <w:r>
        <w:rPr>
          <w:szCs w:val="22"/>
        </w:rPr>
        <w:t xml:space="preserve"> or after</w:t>
      </w:r>
      <w:r w:rsidRPr="00A53BB0">
        <w:rPr>
          <w:szCs w:val="22"/>
        </w:rPr>
        <w:t xml:space="preserve"> SEI messages of another </w:t>
      </w:r>
      <w:r>
        <w:rPr>
          <w:szCs w:val="22"/>
        </w:rPr>
        <w:t>payloadT</w:t>
      </w:r>
      <w:r w:rsidRPr="00A53BB0">
        <w:rPr>
          <w:szCs w:val="22"/>
        </w:rPr>
        <w:t xml:space="preserve">ype to enable an adequate user experience. </w:t>
      </w:r>
      <w:bookmarkEnd w:id="623"/>
      <w:r w:rsidRPr="00A53BB0">
        <w:rPr>
          <w:szCs w:val="22"/>
        </w:rPr>
        <w:t xml:space="preserve">As an example, the SEI message processing order SEI message could be used to indicate that </w:t>
      </w:r>
      <w:r>
        <w:rPr>
          <w:szCs w:val="22"/>
        </w:rPr>
        <w:t xml:space="preserve">information in </w:t>
      </w:r>
      <w:r w:rsidRPr="00A53BB0">
        <w:rPr>
          <w:szCs w:val="22"/>
        </w:rPr>
        <w:t>a</w:t>
      </w:r>
      <w:r>
        <w:rPr>
          <w:szCs w:val="22"/>
        </w:rPr>
        <w:t xml:space="preserve"> colour transform information </w:t>
      </w:r>
      <w:r w:rsidRPr="00A53BB0">
        <w:rPr>
          <w:szCs w:val="22"/>
        </w:rPr>
        <w:t xml:space="preserve">SEI message should be </w:t>
      </w:r>
      <w:r>
        <w:rPr>
          <w:szCs w:val="22"/>
        </w:rPr>
        <w:t>processed</w:t>
      </w:r>
      <w:r w:rsidRPr="00A53BB0">
        <w:rPr>
          <w:szCs w:val="22"/>
        </w:rPr>
        <w:t xml:space="preserve"> before </w:t>
      </w:r>
      <w:r>
        <w:rPr>
          <w:szCs w:val="22"/>
        </w:rPr>
        <w:t xml:space="preserve">neural-network post-filtering using information in NNPF SEI messages. In this case, for example, the processing order could matter because the NNPF was trained using original (unmapped) luma and chroma sample values rather than mapped luma and chroma sample values. </w:t>
      </w:r>
      <w:r w:rsidRPr="00A53BB0">
        <w:rPr>
          <w:szCs w:val="22"/>
        </w:rPr>
        <w:t>The proposed SEI processing order SEI message is modelled on</w:t>
      </w:r>
      <w:r>
        <w:rPr>
          <w:szCs w:val="22"/>
        </w:rPr>
        <w:t xml:space="preserve"> </w:t>
      </w:r>
      <w:r w:rsidRPr="00A53BB0">
        <w:rPr>
          <w:szCs w:val="22"/>
        </w:rPr>
        <w:t>the SEI manifest SEI message.</w:t>
      </w:r>
    </w:p>
    <w:p w14:paraId="6452223C" w14:textId="77777777" w:rsidR="001F2709" w:rsidRDefault="001F2709" w:rsidP="001F2709">
      <w:r>
        <w:t>Version 2 of this contribution contains refinements in response to review of version 1 of this contribution, including:</w:t>
      </w:r>
    </w:p>
    <w:p w14:paraId="3DF84E55" w14:textId="77777777" w:rsidR="001F2709" w:rsidRDefault="001F2709" w:rsidP="001F2709">
      <w:r>
        <w:t>•</w:t>
      </w:r>
      <w:r>
        <w:tab/>
        <w:t>A section was added to describe the function of the proposed SEI message, including the behaviour when an indicated SEI message is not present or when a receiver is not capable of processing the indicated SEI message</w:t>
      </w:r>
    </w:p>
    <w:p w14:paraId="79E1FA5A" w14:textId="77777777" w:rsidR="001F2709" w:rsidRDefault="001F2709" w:rsidP="001F2709">
      <w:r>
        <w:t>•</w:t>
      </w:r>
      <w:r>
        <w:tab/>
        <w:t>Improvements to the syntax element that specifies the number of types of SEI messages for which information is provided in the SEI processing order SEI message</w:t>
      </w:r>
    </w:p>
    <w:p w14:paraId="1E196BCA" w14:textId="6D4E48FA" w:rsidR="002F66FA" w:rsidRDefault="001F2709" w:rsidP="001F2709">
      <w:r>
        <w:t>•</w:t>
      </w:r>
      <w:r>
        <w:tab/>
        <w:t>A brief discussion of other comments noted during the review of the first version of this contribution</w:t>
      </w:r>
    </w:p>
    <w:p w14:paraId="4C6FA02C" w14:textId="77777777" w:rsidR="001F2709" w:rsidRDefault="001F2709" w:rsidP="002F66FA"/>
    <w:p w14:paraId="3867BEC0" w14:textId="6F528971" w:rsidR="00FF1154" w:rsidRDefault="00FF1154" w:rsidP="002F66FA">
      <w:r>
        <w:t>JVET-AA0101 is also related, specifically for the case of NN based post processing.</w:t>
      </w:r>
    </w:p>
    <w:p w14:paraId="72378902" w14:textId="5E1E61FC" w:rsidR="002F1BCD" w:rsidRDefault="002F1BCD" w:rsidP="002F66FA">
      <w:r>
        <w:t>The SEI message would be suitable for VVC rather than VSEI.</w:t>
      </w:r>
    </w:p>
    <w:p w14:paraId="510EAFF5" w14:textId="3B812844" w:rsidR="002F1BCD" w:rsidRDefault="002F1BCD" w:rsidP="002F66FA"/>
    <w:p w14:paraId="64F27F82" w14:textId="561AE26C" w:rsidR="002F1BCD" w:rsidRDefault="002F1BCD" w:rsidP="002F66FA">
      <w:r>
        <w:t>Why 16 bits for number of payload types?</w:t>
      </w:r>
      <w:r w:rsidR="00D23ECC">
        <w:t xml:space="preserve"> (was changed to 8 </w:t>
      </w:r>
      <w:proofErr w:type="gramStart"/>
      <w:r w:rsidR="00D23ECC">
        <w:t>bit</w:t>
      </w:r>
      <w:proofErr w:type="gramEnd"/>
      <w:r w:rsidR="00D23ECC">
        <w:t xml:space="preserve"> in version 2 of the contribution)</w:t>
      </w:r>
    </w:p>
    <w:p w14:paraId="3443527A" w14:textId="1D9E0487" w:rsidR="002F1BCD" w:rsidRDefault="002F1BCD" w:rsidP="002F66FA">
      <w:r>
        <w:t>It was commented that hypothetically the loop could be running without knowing the number at the decoder until the SEI ends.</w:t>
      </w:r>
      <w:r w:rsidR="00D23ECC">
        <w:t xml:space="preserve"> (a syntax proposal for this is included in 4.1 of version 2 of the contribution).</w:t>
      </w:r>
    </w:p>
    <w:p w14:paraId="4250CC6D" w14:textId="561B7797" w:rsidR="002F1BCD" w:rsidRDefault="00882CF8" w:rsidP="002F66FA">
      <w:r>
        <w:lastRenderedPageBreak/>
        <w:t xml:space="preserve">The manifest message indicates that certain SEI messages are likely to be present but they don’t need to appear in the end. The same concept is followed here, but when one of the SEIs in the sequence is missing, </w:t>
      </w:r>
      <w:r w:rsidR="00803DFE">
        <w:t>the whole sequence would become obsolete. Nevertheless, the decoder could still execute the remaining ones in arbitrary sequence. Same case if a decoding device is unable to support one of the steps.</w:t>
      </w:r>
    </w:p>
    <w:p w14:paraId="76C7C6ED" w14:textId="10B2B125" w:rsidR="00803DFE" w:rsidRDefault="00803DFE" w:rsidP="002F66FA">
      <w:r>
        <w:t>As the necessity of such an SEI message is very specific for some SEI messages mostly from the domain of post processing, would it be more appropriate to specify less generally?</w:t>
      </w:r>
      <w:r w:rsidR="001F2709">
        <w:t xml:space="preserve"> It was later argued that it is better keeping it generic, either for future SEI messages or existing ones</w:t>
      </w:r>
      <w:r w:rsidR="00B03B5A">
        <w:t xml:space="preserve"> (</w:t>
      </w:r>
      <w:proofErr w:type="gramStart"/>
      <w:r w:rsidR="00B03B5A">
        <w:t>360 degree</w:t>
      </w:r>
      <w:proofErr w:type="gramEnd"/>
      <w:r w:rsidR="00B03B5A">
        <w:t xml:space="preserve"> messages were mentioned as an example where a concatenation sequence might be important as well).</w:t>
      </w:r>
    </w:p>
    <w:p w14:paraId="39FE1B13" w14:textId="646171EE" w:rsidR="00803DFE" w:rsidRDefault="00803DFE" w:rsidP="002F66FA"/>
    <w:p w14:paraId="095CA2FD" w14:textId="1B400F0F" w:rsidR="00803DFE" w:rsidRDefault="00803DFE" w:rsidP="002F66FA"/>
    <w:p w14:paraId="21681616" w14:textId="08062BC2" w:rsidR="001F2709" w:rsidRDefault="001F2709" w:rsidP="002F66FA">
      <w:r>
        <w:t>Version 2 with some changes w</w:t>
      </w:r>
      <w:r w:rsidRPr="00126D2A">
        <w:t xml:space="preserve">as </w:t>
      </w:r>
      <w:r>
        <w:t>reviewed in session 24 0800 UTC</w:t>
      </w:r>
    </w:p>
    <w:p w14:paraId="7DF83614" w14:textId="3FFE76F1" w:rsidR="001F2709" w:rsidRDefault="001F2709" w:rsidP="002F66FA">
      <w:r>
        <w:t>If one of the concatenated SEI messages is not available (or not implemented), the sequence of theother ones should still be maintained.</w:t>
      </w:r>
    </w:p>
    <w:p w14:paraId="2025E2CE" w14:textId="09ADCBA3" w:rsidR="001F2709" w:rsidRDefault="001F2709" w:rsidP="002F66FA">
      <w:proofErr w:type="gramStart"/>
      <w:r>
        <w:t>Also</w:t>
      </w:r>
      <w:proofErr w:type="gramEnd"/>
      <w:r>
        <w:t xml:space="preserve"> cases are supported where the order of some of the concatenated SEI messages may not be in preferred order, e.g. either A-B-C or B-A-C might be expected.</w:t>
      </w:r>
    </w:p>
    <w:p w14:paraId="6B69EC80" w14:textId="3242A445" w:rsidR="001F2709" w:rsidRDefault="001F2709" w:rsidP="002F66FA"/>
    <w:p w14:paraId="41A4BE03" w14:textId="26B5C64B" w:rsidR="00B03B5A" w:rsidRDefault="00B03B5A" w:rsidP="002F66FA">
      <w:r>
        <w:t>It was emphasized that this SEI proposal is only about preferred concatenation, not about an expected “normative output”. A decoder can still use any order, or omit certain SEI messages.</w:t>
      </w:r>
    </w:p>
    <w:p w14:paraId="36DA12EB" w14:textId="3018CDA5" w:rsidR="00B03B5A" w:rsidRDefault="00B03B5A" w:rsidP="002F66FA">
      <w:r>
        <w:t>It was asked again why not just interpret the order of transmission as the preferred order. However, the current spec also does not contain any statement about that. Further, that might be problematic when the SEI messages have different persistence, e.g. some are valid for the entire sequence and others sent later for a specific picture.</w:t>
      </w:r>
    </w:p>
    <w:p w14:paraId="4296073C" w14:textId="1C3786B8" w:rsidR="00D23ECC" w:rsidRPr="00126D2A" w:rsidRDefault="00D23ECC" w:rsidP="002F66FA">
      <w:r w:rsidRPr="00126D2A">
        <w:rPr>
          <w:highlight w:val="yellow"/>
        </w:rPr>
        <w:t>Decision</w:t>
      </w:r>
      <w:r>
        <w:t>: Adopt JVET-AA0102, syntax as from 4.1 of version 2, semantics from 3.1.4.</w:t>
      </w:r>
    </w:p>
    <w:p w14:paraId="520C2FFA" w14:textId="6EC5AEF0" w:rsidR="002F1BCD" w:rsidRDefault="00D23ECC" w:rsidP="002F66FA">
      <w:r>
        <w:t>Generate an output document</w:t>
      </w:r>
      <w:r w:rsidR="00430D27">
        <w:t xml:space="preserve"> “preliminary WD of …” (JVET-AA2027, and WG 5 doc), which hypothetically could be included already in te other ongoing amendment/next edition of VVC at a later meeting.</w:t>
      </w:r>
    </w:p>
    <w:p w14:paraId="50FED0C6" w14:textId="77777777" w:rsidR="002F1BCD" w:rsidRPr="00CF512D" w:rsidRDefault="002F1BCD" w:rsidP="002F66FA"/>
    <w:p w14:paraId="6F4E43B1" w14:textId="486CB780" w:rsidR="00F47E97" w:rsidRPr="00CF512D" w:rsidRDefault="00FF28AC" w:rsidP="00A02988">
      <w:pPr>
        <w:pStyle w:val="berschrift9"/>
        <w:rPr>
          <w:lang w:val="en-CA"/>
        </w:rPr>
      </w:pPr>
      <w:hyperlink r:id="rId695" w:history="1">
        <w:r w:rsidR="00F47E97" w:rsidRPr="00CF512D">
          <w:rPr>
            <w:color w:val="0000FF"/>
            <w:u w:val="single"/>
            <w:lang w:val="en-CA"/>
          </w:rPr>
          <w:t>JVET-AA0105</w:t>
        </w:r>
      </w:hyperlink>
      <w:r w:rsidR="00F47E97" w:rsidRPr="00CF512D">
        <w:rPr>
          <w:lang w:val="en-CA"/>
        </w:rPr>
        <w:t xml:space="preserve"> AHG9: Metadata for display on transparent screens based on ACI SEI messages [E. Thomas, P. Andrivon, F. Le Léannec, M. Radosavljević, M.-L. Champel (Xiaomi)]</w:t>
      </w:r>
    </w:p>
    <w:p w14:paraId="64D69E95" w14:textId="77777777" w:rsidR="00904D48" w:rsidRDefault="00904D48" w:rsidP="00904D48">
      <w:pPr>
        <w:rPr>
          <w:szCs w:val="22"/>
        </w:rPr>
      </w:pPr>
      <w:r>
        <w:t>F</w:t>
      </w:r>
      <w:r w:rsidRPr="075CC1BD">
        <w:t>ollow</w:t>
      </w:r>
      <w:r>
        <w:t xml:space="preserve">ing </w:t>
      </w:r>
      <w:r w:rsidRPr="075CC1BD">
        <w:t xml:space="preserve">up </w:t>
      </w:r>
      <w:r>
        <w:t>on</w:t>
      </w:r>
      <w:r w:rsidRPr="075CC1BD">
        <w:t xml:space="preserve"> JVET-Y0104 and </w:t>
      </w:r>
      <w:r w:rsidRPr="00941BCC">
        <w:t>JVET-Z0129</w:t>
      </w:r>
      <w:r>
        <w:t xml:space="preserve">, </w:t>
      </w:r>
      <w:proofErr w:type="gramStart"/>
      <w:r>
        <w:t>this contributions</w:t>
      </w:r>
      <w:proofErr w:type="gramEnd"/>
      <w:r w:rsidRPr="00941BCC">
        <w:rPr>
          <w:szCs w:val="22"/>
        </w:rPr>
        <w:t xml:space="preserve"> </w:t>
      </w:r>
      <w:r>
        <w:rPr>
          <w:szCs w:val="22"/>
        </w:rPr>
        <w:t xml:space="preserve">asserts </w:t>
      </w:r>
      <w:r>
        <w:t>that the</w:t>
      </w:r>
      <w:r w:rsidRPr="075CC1BD">
        <w:t xml:space="preserve"> signaling of metadata for assisting with </w:t>
      </w:r>
      <w:r>
        <w:t xml:space="preserve">the </w:t>
      </w:r>
      <w:r w:rsidRPr="075CC1BD">
        <w:t>adjust</w:t>
      </w:r>
      <w:r>
        <w:t>ment of</w:t>
      </w:r>
      <w:r w:rsidRPr="075CC1BD">
        <w:t xml:space="preserve"> the transparency effect</w:t>
      </w:r>
      <w:r>
        <w:t xml:space="preserve"> of video sequences on transparent screens has two main benefits</w:t>
      </w:r>
      <w:r w:rsidRPr="075CC1BD">
        <w:t>. First,</w:t>
      </w:r>
      <w:r>
        <w:t xml:space="preserve"> it is asserted that t</w:t>
      </w:r>
      <w:r w:rsidRPr="075CC1BD">
        <w:t>his metadata would</w:t>
      </w:r>
      <w:r w:rsidRPr="00941BCC">
        <w:rPr>
          <w:szCs w:val="22"/>
        </w:rPr>
        <w:t xml:space="preserve"> </w:t>
      </w:r>
      <w:r w:rsidRPr="075CC1BD">
        <w:t>prevent</w:t>
      </w:r>
      <w:r w:rsidRPr="00941BCC">
        <w:rPr>
          <w:szCs w:val="22"/>
        </w:rPr>
        <w:t xml:space="preserve"> </w:t>
      </w:r>
      <w:r w:rsidRPr="075CC1BD">
        <w:t>a degraded</w:t>
      </w:r>
      <w:r>
        <w:t xml:space="preserve"> quality of</w:t>
      </w:r>
      <w:r w:rsidRPr="075CC1BD">
        <w:t xml:space="preserve"> experience when displaying conventional content </w:t>
      </w:r>
      <w:r>
        <w:t xml:space="preserve">on transparent screens due to the possible loss of </w:t>
      </w:r>
      <w:r w:rsidRPr="075CC1BD">
        <w:t>important visual content</w:t>
      </w:r>
      <w:r>
        <w:t xml:space="preserve"> made unintentionally</w:t>
      </w:r>
      <w:r w:rsidRPr="075CC1BD">
        <w:t xml:space="preserve"> transparent</w:t>
      </w:r>
      <w:r>
        <w:t xml:space="preserve"> </w:t>
      </w:r>
      <w:r w:rsidRPr="00941BCC">
        <w:rPr>
          <w:szCs w:val="22"/>
        </w:rPr>
        <w:t>(</w:t>
      </w:r>
      <w:r w:rsidRPr="075CC1BD">
        <w:t xml:space="preserve">e.g. missing </w:t>
      </w:r>
      <w:r>
        <w:t xml:space="preserve">or barely visible </w:t>
      </w:r>
      <w:r w:rsidRPr="075CC1BD">
        <w:t>logo</w:t>
      </w:r>
      <w:r>
        <w:t>,</w:t>
      </w:r>
      <w:r w:rsidRPr="075CC1BD">
        <w:t xml:space="preserve"> text</w:t>
      </w:r>
      <w:r w:rsidRPr="00941BCC">
        <w:rPr>
          <w:szCs w:val="22"/>
        </w:rPr>
        <w:t>,</w:t>
      </w:r>
      <w:r>
        <w:rPr>
          <w:szCs w:val="22"/>
        </w:rPr>
        <w:t xml:space="preserve"> objects, etc</w:t>
      </w:r>
      <w:r w:rsidRPr="075CC1BD">
        <w:t>.</w:t>
      </w:r>
      <w:r w:rsidRPr="00941BCC">
        <w:rPr>
          <w:szCs w:val="22"/>
        </w:rPr>
        <w:t>)</w:t>
      </w:r>
      <w:r w:rsidRPr="075CC1BD">
        <w:t xml:space="preserve">. Second, </w:t>
      </w:r>
      <w:r>
        <w:t xml:space="preserve">it is also asserted that </w:t>
      </w:r>
      <w:r w:rsidRPr="075CC1BD">
        <w:t>a content creator may leverage the metadata to use the transparency effect as a way to enhance</w:t>
      </w:r>
      <w:r w:rsidRPr="00941BCC">
        <w:rPr>
          <w:szCs w:val="22"/>
        </w:rPr>
        <w:t xml:space="preserve"> </w:t>
      </w:r>
      <w:r w:rsidRPr="075CC1BD">
        <w:t>the narrative effect (e.g.</w:t>
      </w:r>
      <w:r w:rsidRPr="00941BCC">
        <w:rPr>
          <w:szCs w:val="22"/>
        </w:rPr>
        <w:t xml:space="preserve"> </w:t>
      </w:r>
      <w:r w:rsidRPr="075CC1BD">
        <w:t>visual content fading in and out</w:t>
      </w:r>
      <w:r w:rsidRPr="00941BCC">
        <w:rPr>
          <w:szCs w:val="22"/>
        </w:rPr>
        <w:t xml:space="preserve"> </w:t>
      </w:r>
      <w:r w:rsidRPr="075CC1BD">
        <w:t xml:space="preserve">in the viewer’s </w:t>
      </w:r>
      <w:r>
        <w:t>surroundings</w:t>
      </w:r>
      <w:r w:rsidRPr="075CC1BD">
        <w:t>, highlighting an</w:t>
      </w:r>
      <w:r w:rsidRPr="00941BCC">
        <w:rPr>
          <w:szCs w:val="22"/>
        </w:rPr>
        <w:t xml:space="preserve"> </w:t>
      </w:r>
      <w:r w:rsidRPr="075CC1BD">
        <w:t xml:space="preserve">important part of the image such as a </w:t>
      </w:r>
      <w:r>
        <w:t xml:space="preserve">character, a </w:t>
      </w:r>
      <w:r w:rsidRPr="075CC1BD">
        <w:t>face, an object, etc..</w:t>
      </w:r>
      <w:r w:rsidRPr="00941BCC">
        <w:rPr>
          <w:szCs w:val="22"/>
        </w:rPr>
        <w:t>).</w:t>
      </w:r>
    </w:p>
    <w:p w14:paraId="188E93F8" w14:textId="3EBCCAB5" w:rsidR="00904D48" w:rsidRDefault="00904D48" w:rsidP="00904D48">
      <w:r>
        <w:t>Following the recommendations from JVET 26</w:t>
      </w:r>
      <w:r w:rsidRPr="00BE7BDF">
        <w:rPr>
          <w:vertAlign w:val="superscript"/>
        </w:rPr>
        <w:t>th</w:t>
      </w:r>
      <w:r>
        <w:t xml:space="preserve">, this contribution provides a technical solution to carry this metadata and enabling the use case by reusing the alpha plane auxiliary pictures and the associated alpha channel information (ACI) SEI messages. The changes introduce a new mode for the parameter </w:t>
      </w:r>
      <w:r w:rsidRPr="00777A13">
        <w:t>alpha_channel_use_idc</w:t>
      </w:r>
      <w:r>
        <w:t xml:space="preserve"> as well as semantic constraints for this new mode for the values of the parameters </w:t>
      </w:r>
      <w:r w:rsidRPr="00334F3B">
        <w:t>alpha_transparent_value</w:t>
      </w:r>
      <w:r>
        <w:t xml:space="preserve"> and </w:t>
      </w:r>
      <w:r w:rsidRPr="00334F3B">
        <w:t>alpha_opaque_value</w:t>
      </w:r>
      <w:r>
        <w:t>. Lastly, an informative note is provided to describe the possible post decoding operations for this new mode as it is done for the existing modes. As comparison point, an approach is also presented for enabling the use case with the same benefits using a new type of auxiliary pictures.</w:t>
      </w:r>
    </w:p>
    <w:p w14:paraId="6BB96362" w14:textId="42269A71" w:rsidR="001F7953" w:rsidRDefault="001F7953" w:rsidP="00904D48"/>
    <w:p w14:paraId="5DFFB3FF" w14:textId="6BF16083" w:rsidR="001F7953" w:rsidRDefault="001F7953" w:rsidP="00904D48">
      <w:pPr>
        <w:rPr>
          <w:lang w:val="en-US"/>
        </w:rPr>
      </w:pPr>
      <w:r>
        <w:rPr>
          <w:lang w:val="en-US"/>
        </w:rPr>
        <w:t>It was commented that the equation suggested for NOTE4 is basically identical to the existing blending equation.</w:t>
      </w:r>
      <w:r w:rsidR="00097ACC">
        <w:rPr>
          <w:lang w:val="en-US"/>
        </w:rPr>
        <w:t xml:space="preserve"> The note may not be needed at all.</w:t>
      </w:r>
    </w:p>
    <w:p w14:paraId="26107282" w14:textId="6005B4E0" w:rsidR="00097ACC" w:rsidRDefault="00097ACC" w:rsidP="00904D48">
      <w:pPr>
        <w:rPr>
          <w:lang w:val="en-US"/>
        </w:rPr>
      </w:pPr>
    </w:p>
    <w:p w14:paraId="55F8D26F" w14:textId="3D66FBC8" w:rsidR="00097ACC" w:rsidRDefault="00097ACC" w:rsidP="00904D48">
      <w:pPr>
        <w:rPr>
          <w:lang w:val="en-US"/>
        </w:rPr>
      </w:pPr>
      <w:r>
        <w:rPr>
          <w:lang w:val="en-US"/>
        </w:rPr>
        <w:t xml:space="preserve">It was discussed if a new mode is needed at all. The exact adjustment of the transparency is </w:t>
      </w:r>
      <w:r w:rsidR="00421B93">
        <w:rPr>
          <w:lang w:val="en-US"/>
        </w:rPr>
        <w:t>depending on display type, viewing environment, etc. Otherwise, the alpha map just gives information where a relevant foreground object is.</w:t>
      </w:r>
    </w:p>
    <w:p w14:paraId="32D5F7FB" w14:textId="5597273B" w:rsidR="00E72E6D" w:rsidRDefault="00E72E6D" w:rsidP="00904D48">
      <w:pPr>
        <w:rPr>
          <w:lang w:val="en-US"/>
        </w:rPr>
      </w:pPr>
    </w:p>
    <w:p w14:paraId="22C8F47A" w14:textId="2D2620AC" w:rsidR="00E72E6D" w:rsidRPr="00515555" w:rsidRDefault="00E72E6D" w:rsidP="00904D48">
      <w:pPr>
        <w:rPr>
          <w:lang w:val="en-US"/>
        </w:rPr>
      </w:pPr>
      <w:r>
        <w:rPr>
          <w:lang w:val="en-US"/>
        </w:rPr>
        <w:t>Unclear why a new mode is needed. More information would be necessary what is different from other usage. The only difference is that it is prescribed in this mode that transparent and opaque levels shall be identical.</w:t>
      </w:r>
      <w:r w:rsidR="002860D8">
        <w:rPr>
          <w:lang w:val="en-US"/>
        </w:rPr>
        <w:t xml:space="preserve"> For the latter, it is unclear why this flexibility is removed.</w:t>
      </w:r>
    </w:p>
    <w:p w14:paraId="0DC89420" w14:textId="77777777" w:rsidR="00A02988" w:rsidRPr="00CF512D" w:rsidRDefault="00A02988" w:rsidP="00A02988"/>
    <w:p w14:paraId="7AEB41FD" w14:textId="77777777" w:rsidR="00F47E97" w:rsidRPr="00CF512D" w:rsidRDefault="00FF28AC" w:rsidP="00A02988">
      <w:pPr>
        <w:pStyle w:val="berschrift9"/>
        <w:rPr>
          <w:lang w:val="en-CA"/>
        </w:rPr>
      </w:pPr>
      <w:hyperlink r:id="rId696" w:history="1">
        <w:r w:rsidR="00F47E97" w:rsidRPr="00CF512D">
          <w:rPr>
            <w:color w:val="0000FF"/>
            <w:u w:val="single"/>
            <w:lang w:val="en-CA"/>
          </w:rPr>
          <w:t>JVET-AA0110</w:t>
        </w:r>
      </w:hyperlink>
      <w:r w:rsidR="00F47E97" w:rsidRPr="00CF512D">
        <w:rPr>
          <w:lang w:val="en-CA"/>
        </w:rPr>
        <w:t xml:space="preserve"> AHG9: SEI message with sample phase indication for consistent rendering [J. Samuelsson-Allendes, S. Deshpande (Sharp)]</w:t>
      </w:r>
    </w:p>
    <w:p w14:paraId="4E22C888" w14:textId="77777777" w:rsidR="006338A6" w:rsidRDefault="006338A6" w:rsidP="006338A6">
      <w:pPr>
        <w:jc w:val="both"/>
      </w:pPr>
      <w: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2773F202" w14:textId="212283EF" w:rsidR="006338A6" w:rsidRDefault="006338A6" w:rsidP="006338A6">
      <w:pPr>
        <w:jc w:val="both"/>
      </w:pPr>
      <w:r>
        <w:t>Compared to JVET-Y0156-v1 presented and discussed at the 25</w:t>
      </w:r>
      <w:r w:rsidRPr="00F40A09">
        <w:rPr>
          <w:vertAlign w:val="superscript"/>
        </w:rPr>
        <w:t>th</w:t>
      </w:r>
      <w:r>
        <w:t xml:space="preserve"> JVET meeting, this version includes an improved text description including the definition of persistence, as well as numerical examples.</w:t>
      </w:r>
    </w:p>
    <w:p w14:paraId="442C3081" w14:textId="77777777" w:rsidR="00053F3A" w:rsidRDefault="00053F3A" w:rsidP="006338A6">
      <w:pPr>
        <w:jc w:val="both"/>
      </w:pPr>
    </w:p>
    <w:p w14:paraId="66537C1C" w14:textId="0590F598" w:rsidR="00053F3A" w:rsidRPr="00515555" w:rsidRDefault="00053F3A" w:rsidP="006338A6">
      <w:pPr>
        <w:jc w:val="both"/>
        <w:rPr>
          <w:lang w:val="en-US"/>
        </w:rPr>
      </w:pPr>
      <w:r>
        <w:rPr>
          <w:lang w:val="en-US"/>
        </w:rPr>
        <w:t>Presented in session 6, 0750 UTC</w:t>
      </w:r>
    </w:p>
    <w:p w14:paraId="4D0B47F4" w14:textId="26180015" w:rsidR="00B377F0" w:rsidRDefault="00B377F0" w:rsidP="00B377F0"/>
    <w:p w14:paraId="01C7F8CE" w14:textId="1D572E0F" w:rsidR="006338A6" w:rsidRDefault="006338A6" w:rsidP="00B377F0">
      <w:r>
        <w:t>Various ratios of downsampling are supported</w:t>
      </w:r>
      <w:r w:rsidR="00053F3A">
        <w:t>, and examples are given in the presentation.</w:t>
      </w:r>
    </w:p>
    <w:p w14:paraId="348EB06B" w14:textId="6683EA9E" w:rsidR="00053F3A" w:rsidRDefault="00053F3A" w:rsidP="00B377F0">
      <w:r>
        <w:t>The proponents suggest that the original resolution and separate chroma phase do not need to specified. The latter can be deduced by VUI.</w:t>
      </w:r>
    </w:p>
    <w:p w14:paraId="6DCC96A6" w14:textId="5CBC43AE" w:rsidR="00053F3A" w:rsidRDefault="00053F3A" w:rsidP="00B377F0"/>
    <w:p w14:paraId="3D7D6146" w14:textId="33234065" w:rsidR="00053F3A" w:rsidRDefault="00053F3A" w:rsidP="00B377F0">
      <w:r>
        <w:t>Proposed for VSEI. This might require some re-wording with regard to cropping.</w:t>
      </w:r>
    </w:p>
    <w:p w14:paraId="6A6A3F4D" w14:textId="1487F1A6" w:rsidR="00053F3A" w:rsidRDefault="00053F3A" w:rsidP="00B377F0">
      <w:r>
        <w:t xml:space="preserve">Is a common denominator for horizontal/vertical useful? </w:t>
      </w:r>
      <w:r w:rsidR="003E0A74">
        <w:t>Sh</w:t>
      </w:r>
      <w:r>
        <w:t>ould be split into two</w:t>
      </w:r>
      <w:r w:rsidR="003E0A74">
        <w:t xml:space="preserve"> different syntax </w:t>
      </w:r>
      <w:proofErr w:type="gramStart"/>
      <w:r w:rsidR="003E0A74">
        <w:t>element</w:t>
      </w:r>
      <w:proofErr w:type="gramEnd"/>
      <w:r>
        <w:t>.</w:t>
      </w:r>
    </w:p>
    <w:p w14:paraId="3E4E2487" w14:textId="724DEAAD" w:rsidR="003E0A74" w:rsidRDefault="003E0A74" w:rsidP="00B377F0">
      <w:r>
        <w:t xml:space="preserve">It is also suggested to use a “-1” syntax for </w:t>
      </w:r>
      <w:r w:rsidR="0051512B">
        <w:t>the denominators, and give up the current semantics that zero value means unknown phase</w:t>
      </w:r>
      <w:r>
        <w:t>.</w:t>
      </w:r>
    </w:p>
    <w:p w14:paraId="3C97B3F9" w14:textId="22E03259" w:rsidR="00053F3A" w:rsidRDefault="00053F3A" w:rsidP="00B377F0"/>
    <w:p w14:paraId="0DF84079" w14:textId="4283816F" w:rsidR="00053F3A" w:rsidRDefault="00053F3A" w:rsidP="00B377F0">
      <w:r>
        <w:t xml:space="preserve">Is a precision </w:t>
      </w:r>
      <w:r w:rsidR="003E0A74">
        <w:t>of 1/512 sample precision needed? Probably not, but it is of no harm to use more precision than for the currently foreseen use cases. Visibility of the effect is highly content dependent, mostly visible for still video.</w:t>
      </w:r>
    </w:p>
    <w:p w14:paraId="4A09545E" w14:textId="62F67A34" w:rsidR="003E0A74" w:rsidRDefault="003E0A74" w:rsidP="00B377F0"/>
    <w:p w14:paraId="24BB17DA" w14:textId="01D87726" w:rsidR="003E0A74" w:rsidRDefault="003E0A74" w:rsidP="00B377F0">
      <w:r>
        <w:t>Candidate for inclusion in VSEI extension. The proponents are asked to provide text considering the modifications suggested above.</w:t>
      </w:r>
    </w:p>
    <w:p w14:paraId="685F9663" w14:textId="36194CE7" w:rsidR="003E0A74" w:rsidRDefault="003E0A74" w:rsidP="00B377F0"/>
    <w:p w14:paraId="03A80AD8" w14:textId="704B51A4" w:rsidR="003E0A74" w:rsidRDefault="003E0A74" w:rsidP="00B377F0">
      <w:pPr>
        <w:rPr>
          <w:sz w:val="24"/>
        </w:rPr>
      </w:pPr>
      <w:r w:rsidRPr="00515555">
        <w:rPr>
          <w:highlight w:val="yellow"/>
        </w:rPr>
        <w:t>Decision</w:t>
      </w:r>
      <w:r>
        <w:t>: Adopt JVET-AA0110 for VSEI extensions draft 2</w:t>
      </w:r>
    </w:p>
    <w:p w14:paraId="6A6AC6BD" w14:textId="77777777" w:rsidR="00053F3A" w:rsidRPr="00CF512D" w:rsidRDefault="00053F3A" w:rsidP="00B377F0"/>
    <w:p w14:paraId="09DD85FC" w14:textId="00A6D43D" w:rsidR="00F47E97" w:rsidRDefault="00F47E97" w:rsidP="000C06CF">
      <w:pPr>
        <w:pStyle w:val="berschrift2"/>
        <w:rPr>
          <w:lang w:val="en-CA"/>
        </w:rPr>
      </w:pPr>
      <w:bookmarkStart w:id="624" w:name="_Ref108361667"/>
      <w:r w:rsidRPr="00CF512D">
        <w:rPr>
          <w:lang w:val="en-CA"/>
        </w:rPr>
        <w:lastRenderedPageBreak/>
        <w:t>Neural-network post filter</w:t>
      </w:r>
      <w:r w:rsidR="00F04E70" w:rsidRPr="00CF512D">
        <w:rPr>
          <w:lang w:val="en-CA"/>
        </w:rPr>
        <w:t xml:space="preserve"> (8)</w:t>
      </w:r>
      <w:bookmarkEnd w:id="624"/>
    </w:p>
    <w:p w14:paraId="07C9E18D" w14:textId="15D3D44B" w:rsidR="0051512B" w:rsidRPr="00CF512D" w:rsidRDefault="0051512B" w:rsidP="0051512B">
      <w:r w:rsidRPr="00CF512D">
        <w:t xml:space="preserve">Contributions in this area were discussed in session </w:t>
      </w:r>
      <w:r>
        <w:t>6</w:t>
      </w:r>
      <w:r w:rsidRPr="00CF512D">
        <w:t xml:space="preserve"> at </w:t>
      </w:r>
      <w:r>
        <w:t>0830</w:t>
      </w:r>
      <w:r w:rsidRPr="00CF512D">
        <w:t>–</w:t>
      </w:r>
      <w:r w:rsidR="000C2222">
        <w:t>0930</w:t>
      </w:r>
      <w:r w:rsidRPr="00CF512D">
        <w:t xml:space="preserve"> UTC on </w:t>
      </w:r>
      <w:r>
        <w:t>Thurs</w:t>
      </w:r>
      <w:r w:rsidRPr="00CF512D">
        <w:t xml:space="preserve">day </w:t>
      </w:r>
      <w:r>
        <w:t>14</w:t>
      </w:r>
      <w:r w:rsidRPr="00CF512D">
        <w:t xml:space="preserve"> July 2022</w:t>
      </w:r>
      <w:r w:rsidR="006D2434">
        <w:t>, and in sessions 9 and 10 at 0500-0700 and 0720-0845 on Friday 15 July 2022</w:t>
      </w:r>
      <w:r w:rsidRPr="00CF512D">
        <w:t xml:space="preserve"> (chaired by JRO).</w:t>
      </w:r>
    </w:p>
    <w:p w14:paraId="1B28D040" w14:textId="77777777" w:rsidR="0051512B" w:rsidRPr="00515555" w:rsidRDefault="0051512B" w:rsidP="00515555"/>
    <w:p w14:paraId="5BBA1388" w14:textId="28659CCE" w:rsidR="00F47E97" w:rsidRPr="00CF512D" w:rsidRDefault="00FF28AC" w:rsidP="00A02988">
      <w:pPr>
        <w:pStyle w:val="berschrift9"/>
        <w:rPr>
          <w:lang w:val="en-CA"/>
        </w:rPr>
      </w:pPr>
      <w:hyperlink r:id="rId697" w:history="1">
        <w:r w:rsidR="00F47E97" w:rsidRPr="00CF512D">
          <w:rPr>
            <w:color w:val="0000FF"/>
            <w:u w:val="single"/>
            <w:lang w:val="en-CA"/>
          </w:rPr>
          <w:t>JVET-AA0054</w:t>
        </w:r>
      </w:hyperlink>
      <w:r w:rsidR="00F47E97" w:rsidRPr="00CF512D">
        <w:rPr>
          <w:lang w:val="en-CA"/>
        </w:rPr>
        <w:t xml:space="preserve"> AHG9: On Neural-network Post-filter Characteristics SEI Message [S. Deshpande (Sharp)]</w:t>
      </w:r>
    </w:p>
    <w:p w14:paraId="093F5C88" w14:textId="77777777" w:rsidR="0051512B" w:rsidRDefault="0051512B" w:rsidP="0051512B">
      <w:bookmarkStart w:id="625" w:name="OLE_LINK193"/>
      <w:bookmarkStart w:id="626" w:name="OLE_LINK194"/>
      <w:bookmarkStart w:id="627" w:name="OLE_LINK24"/>
      <w:bookmarkStart w:id="628" w:name="OLE_LINK25"/>
      <w:r>
        <w:t>Some modifications are proposed to the Neural-network post-filter characteristics SEI. Message. Following is proposed:</w:t>
      </w:r>
    </w:p>
    <w:p w14:paraId="5ECD72DE" w14:textId="77777777" w:rsidR="0051512B" w:rsidRDefault="0051512B" w:rsidP="0051512B">
      <w:pPr>
        <w:pStyle w:val="Listenabsatz"/>
        <w:numPr>
          <w:ilvl w:val="0"/>
          <w:numId w:val="372"/>
        </w:numPr>
        <w:spacing w:before="0" w:after="240" w:line="276" w:lineRule="auto"/>
        <w:contextualSpacing/>
        <w:jc w:val="both"/>
      </w:pPr>
      <w:r>
        <w:t xml:space="preserve">Proposal 1: </w:t>
      </w:r>
      <w:r w:rsidRPr="00321E75">
        <w:t>It is proposed to specify signalling of external URI information in Neural network post-filter characteristics SEI message. It is asserted that this allows defining neural network information externally.</w:t>
      </w:r>
    </w:p>
    <w:p w14:paraId="0ABCA7F6" w14:textId="77777777" w:rsidR="0051512B" w:rsidRPr="00A65351" w:rsidRDefault="0051512B" w:rsidP="0051512B">
      <w:pPr>
        <w:pStyle w:val="Listenabsatz"/>
        <w:numPr>
          <w:ilvl w:val="0"/>
          <w:numId w:val="372"/>
        </w:numPr>
        <w:spacing w:before="0" w:after="240" w:line="276" w:lineRule="auto"/>
        <w:contextualSpacing/>
        <w:jc w:val="both"/>
      </w:pPr>
      <w:r w:rsidRPr="00A65351">
        <w:t xml:space="preserve">Proposal 2: It is proposed to signal one flag instead of two flags </w:t>
      </w:r>
      <w:r>
        <w:t>(</w:t>
      </w:r>
      <w:r w:rsidRPr="00A65351">
        <w:t>nnpfc_out_sub_width_c_flag and nnpfc_out_sub_height_c_flag</w:t>
      </w:r>
      <w:r>
        <w:t>)</w:t>
      </w:r>
      <w:r w:rsidRPr="00A65351">
        <w:t xml:space="preserve"> to specify output chroma format information. This saves 1 bit.</w:t>
      </w:r>
    </w:p>
    <w:p w14:paraId="02843EC5" w14:textId="77777777" w:rsidR="0051512B" w:rsidRPr="00BD51CB" w:rsidRDefault="0051512B" w:rsidP="0051512B">
      <w:pPr>
        <w:pStyle w:val="Listenabsatz"/>
        <w:numPr>
          <w:ilvl w:val="0"/>
          <w:numId w:val="372"/>
        </w:numPr>
        <w:spacing w:before="0" w:after="240" w:line="276" w:lineRule="auto"/>
        <w:contextualSpacing/>
        <w:jc w:val="both"/>
      </w:pPr>
      <w:r w:rsidRPr="00A65351">
        <w:t>Proposal 3: A sanity check constraint is proposed to disallow signal</w:t>
      </w:r>
      <w:r>
        <w:t>l</w:t>
      </w:r>
      <w:r w:rsidRPr="00A65351">
        <w:t>ing invalid values. In particular</w:t>
      </w:r>
      <w:r>
        <w:t>,</w:t>
      </w:r>
      <w:r w:rsidRPr="00A65351">
        <w:t xml:space="preserve"> it is proposed to be disallowed to signal nnpfc_purpose equal to 2 or 4 indicating upsampling of chroma format, when the input is monochrome or 4:4:4</w:t>
      </w:r>
      <w:r>
        <w:t>.</w:t>
      </w:r>
    </w:p>
    <w:bookmarkEnd w:id="625"/>
    <w:bookmarkEnd w:id="626"/>
    <w:bookmarkEnd w:id="627"/>
    <w:bookmarkEnd w:id="628"/>
    <w:p w14:paraId="5D3D4AE6" w14:textId="4504CEA6" w:rsidR="002F66FA" w:rsidRDefault="009B039B" w:rsidP="002F66FA">
      <w:r>
        <w:t xml:space="preserve">Proposal 1: </w:t>
      </w:r>
      <w:r w:rsidR="0051512B">
        <w:t xml:space="preserve">It is proposed to resolve the signalling of external URI by a tag URI </w:t>
      </w:r>
      <w:r w:rsidR="00FE7730">
        <w:t xml:space="preserve">(such a </w:t>
      </w:r>
      <w:r w:rsidR="0051512B">
        <w:t>mechanism</w:t>
      </w:r>
      <w:r w:rsidR="00FE7730">
        <w:t xml:space="preserve"> is defined by IETF in RFC4151, without need for registration authority)</w:t>
      </w:r>
      <w:r>
        <w:t xml:space="preserve"> as identifier</w:t>
      </w:r>
      <w:r w:rsidR="0051512B">
        <w:t>.</w:t>
      </w:r>
      <w:r>
        <w:t xml:space="preserve"> This is also used in ATSC.</w:t>
      </w:r>
    </w:p>
    <w:p w14:paraId="6CE5F577" w14:textId="4D06CC51" w:rsidR="00577FB2" w:rsidRDefault="00577FB2" w:rsidP="002F66FA"/>
    <w:p w14:paraId="18D92375" w14:textId="0695ED68" w:rsidR="00577FB2" w:rsidRDefault="00577FB2" w:rsidP="002F66FA">
      <w:r>
        <w:t xml:space="preserve">If a decoding device cannot interpret the definition found at the URI, it would not be able to process it. It was pointed out that it cannot be controlled if the method found at that </w:t>
      </w:r>
      <w:r w:rsidR="009B039B">
        <w:t>URI is publicly known and could be interpreted by everybody.</w:t>
      </w:r>
    </w:p>
    <w:p w14:paraId="40C1743D" w14:textId="5895309C" w:rsidR="009B039B" w:rsidRDefault="009B039B" w:rsidP="002F66FA"/>
    <w:p w14:paraId="6E76B273" w14:textId="742183A8" w:rsidR="009B039B" w:rsidRDefault="009B039B" w:rsidP="002F66FA">
      <w:r>
        <w:t>Several experts expressed opinion that this would be a suitable mechanism.</w:t>
      </w:r>
    </w:p>
    <w:p w14:paraId="44C4CC1A" w14:textId="4CD6D5E4" w:rsidR="00665401" w:rsidRDefault="00665401" w:rsidP="002F66FA"/>
    <w:p w14:paraId="68D85A80" w14:textId="37B3C66A" w:rsidR="00665401" w:rsidRDefault="00665401" w:rsidP="002F66FA">
      <w:r>
        <w:t>Proposal 2: One bit is saved but signalling only one flag for chroma upsampling instead of two separately for width and height. This is justified due to the fact that currently only a limited amount of upsampling ratios are defined in the given purpose definitions, and the input chroma format is also available. For future purposes, other syntax elements would need to be added anyway.</w:t>
      </w:r>
    </w:p>
    <w:p w14:paraId="06CFA362" w14:textId="66BB9607" w:rsidR="00665401" w:rsidRDefault="00665401" w:rsidP="002F66FA"/>
    <w:p w14:paraId="457789EC" w14:textId="69596E28" w:rsidR="00665401" w:rsidRDefault="00665401" w:rsidP="002F66FA">
      <w:r>
        <w:t xml:space="preserve">Proposal 3 </w:t>
      </w:r>
      <w:r w:rsidR="00B31A76">
        <w:t>disallows an unreasonable combination of syntax elements and purposes.</w:t>
      </w:r>
    </w:p>
    <w:p w14:paraId="26E3F2CA" w14:textId="11E5E556" w:rsidR="001163FF" w:rsidRDefault="001163FF" w:rsidP="002F66FA"/>
    <w:p w14:paraId="3B9BBF54" w14:textId="4D86CA33" w:rsidR="001163FF" w:rsidRDefault="001163FF" w:rsidP="002F66FA">
      <w:r>
        <w:t xml:space="preserve">Further </w:t>
      </w:r>
      <w:r w:rsidR="004326C8">
        <w:t xml:space="preserve">editorial </w:t>
      </w:r>
      <w:r>
        <w:t>remarks:</w:t>
      </w:r>
    </w:p>
    <w:p w14:paraId="79D755FF" w14:textId="089A96D8" w:rsidR="001163FF" w:rsidRDefault="001163FF" w:rsidP="00515555">
      <w:pPr>
        <w:numPr>
          <w:ilvl w:val="0"/>
          <w:numId w:val="374"/>
        </w:numPr>
      </w:pPr>
      <w:r w:rsidRPr="001163FF">
        <w:t>for null-terminated UTF-8, see the definition of st(v) in the HEVC standard.</w:t>
      </w:r>
    </w:p>
    <w:p w14:paraId="2D998275" w14:textId="29174EC7" w:rsidR="001163FF" w:rsidRDefault="001163FF" w:rsidP="00515555">
      <w:pPr>
        <w:numPr>
          <w:ilvl w:val="0"/>
          <w:numId w:val="374"/>
        </w:numPr>
      </w:pPr>
      <w:r w:rsidRPr="001163FF">
        <w:t>inpSubWidthC and inpSubHeightC do not need to be defined as input parameters. See subclause 7.3 of VSEI. Equivalent parameters are already defined in VSEI. Note that the decoded picture hash SEI message uses those variables without defining them as input parameters since they are already derived in VSEI from the VUI.</w:t>
      </w:r>
    </w:p>
    <w:p w14:paraId="35585F98" w14:textId="1A581F1D" w:rsidR="00B31A76" w:rsidRDefault="00B31A76" w:rsidP="002F66FA"/>
    <w:p w14:paraId="41AE6DA8" w14:textId="17693964" w:rsidR="00B31A76" w:rsidRDefault="00B31A76" w:rsidP="002F66FA">
      <w:pPr>
        <w:rPr>
          <w:sz w:val="24"/>
        </w:rPr>
      </w:pPr>
      <w:r w:rsidRPr="00515555">
        <w:rPr>
          <w:highlight w:val="yellow"/>
        </w:rPr>
        <w:t>Decision</w:t>
      </w:r>
      <w:r>
        <w:t>: Adopt JVET-AA0054 (</w:t>
      </w:r>
      <w:r w:rsidR="009158D6">
        <w:t>p</w:t>
      </w:r>
      <w:r>
        <w:t>roposals</w:t>
      </w:r>
      <w:r w:rsidR="009158D6">
        <w:t xml:space="preserve"> 1-3</w:t>
      </w:r>
      <w:r>
        <w:t>)</w:t>
      </w:r>
    </w:p>
    <w:p w14:paraId="4F6CCDA5" w14:textId="77777777" w:rsidR="009B039B" w:rsidRPr="00CF512D" w:rsidRDefault="009B039B" w:rsidP="002F66FA"/>
    <w:p w14:paraId="0C8C2C70" w14:textId="5FEC7F33" w:rsidR="00F47E97" w:rsidRPr="00CF512D" w:rsidRDefault="00FF28AC" w:rsidP="00A02988">
      <w:pPr>
        <w:pStyle w:val="berschrift9"/>
        <w:rPr>
          <w:lang w:val="en-CA"/>
        </w:rPr>
      </w:pPr>
      <w:hyperlink r:id="rId698" w:history="1">
        <w:r w:rsidR="00F47E97" w:rsidRPr="00CF512D">
          <w:rPr>
            <w:color w:val="0000FF"/>
            <w:u w:val="single"/>
            <w:lang w:val="en-CA"/>
          </w:rPr>
          <w:t>JVET-AA0055</w:t>
        </w:r>
      </w:hyperlink>
      <w:r w:rsidR="00F47E97" w:rsidRPr="00CF512D">
        <w:rPr>
          <w:lang w:val="en-CA"/>
        </w:rPr>
        <w:t xml:space="preserve"> AHG9: Comments on Neural-network Post-filter Characteristics SEI Message [S. Deshpande, A. Sidiya (Sharp)]</w:t>
      </w:r>
    </w:p>
    <w:p w14:paraId="19FEFCE9" w14:textId="77777777" w:rsidR="00B31A76" w:rsidRDefault="00B31A76" w:rsidP="00B31A76">
      <w:pPr>
        <w:rPr>
          <w:szCs w:val="22"/>
        </w:rPr>
      </w:pPr>
      <w:bookmarkStart w:id="629" w:name="OLE_LINK53"/>
      <w:bookmarkStart w:id="630" w:name="OLE_LINK54"/>
      <w:r>
        <w:rPr>
          <w:szCs w:val="22"/>
        </w:rPr>
        <w:t xml:space="preserve">This document contains comments on </w:t>
      </w:r>
      <w:r>
        <w:t>Neural-network post-filter characteristics SEI message</w:t>
      </w:r>
      <w:r>
        <w:rPr>
          <w:szCs w:val="22"/>
        </w:rPr>
        <w:t>. Following is proposed:</w:t>
      </w:r>
    </w:p>
    <w:p w14:paraId="66393B94" w14:textId="77777777" w:rsidR="00B31A76" w:rsidRDefault="00B31A76" w:rsidP="00B31A76">
      <w:pPr>
        <w:pStyle w:val="Listenabsatz"/>
        <w:numPr>
          <w:ilvl w:val="0"/>
          <w:numId w:val="373"/>
        </w:numPr>
        <w:spacing w:before="0" w:after="240" w:line="276" w:lineRule="auto"/>
        <w:contextualSpacing/>
        <w:jc w:val="both"/>
      </w:pPr>
      <w:bookmarkStart w:id="631" w:name="OLE_LINK33"/>
      <w:r w:rsidRPr="005C254B">
        <w:t>Proposal A</w:t>
      </w:r>
      <w:r>
        <w:t>: It is proposed to allow signalling additional padding types for the neural network.</w:t>
      </w:r>
    </w:p>
    <w:p w14:paraId="3CAF7ACD" w14:textId="77777777" w:rsidR="00B31A76" w:rsidRDefault="00B31A76" w:rsidP="00B31A76">
      <w:pPr>
        <w:pStyle w:val="Listenabsatz"/>
        <w:numPr>
          <w:ilvl w:val="0"/>
          <w:numId w:val="373"/>
        </w:numPr>
        <w:spacing w:before="0" w:after="240" w:line="276" w:lineRule="auto"/>
        <w:contextualSpacing/>
        <w:jc w:val="both"/>
      </w:pPr>
      <w:r>
        <w:t>Proposal B: A new value is proposed to indicate the type of neural network parameters. Also, the syntax element nnpfc_parameter_type is changed from a flag to a two-bit idc for this.</w:t>
      </w:r>
    </w:p>
    <w:p w14:paraId="3306E2BD" w14:textId="77777777" w:rsidR="00B31A76" w:rsidRDefault="00B31A76" w:rsidP="00B31A76">
      <w:pPr>
        <w:pStyle w:val="Listenabsatz"/>
        <w:numPr>
          <w:ilvl w:val="0"/>
          <w:numId w:val="373"/>
        </w:numPr>
        <w:spacing w:before="0" w:after="240" w:line="276" w:lineRule="auto"/>
        <w:contextualSpacing/>
        <w:jc w:val="both"/>
      </w:pPr>
      <w:r>
        <w:t>Proposal C: It is proposed to signal frame rate upsampling as an additional purpose for post processing filter. Additionally, it is proposed to conditionally signal two syntax elements for frame rate upsampling purpose.</w:t>
      </w:r>
    </w:p>
    <w:p w14:paraId="2A354574" w14:textId="77777777" w:rsidR="00B31A76" w:rsidRPr="007B0DB8" w:rsidRDefault="00B31A76" w:rsidP="00B31A76">
      <w:pPr>
        <w:pStyle w:val="Listenabsatz"/>
        <w:numPr>
          <w:ilvl w:val="0"/>
          <w:numId w:val="373"/>
        </w:numPr>
        <w:spacing w:before="0" w:after="240" w:line="276" w:lineRule="auto"/>
        <w:contextualSpacing/>
        <w:jc w:val="both"/>
      </w:pPr>
      <w:r>
        <w:t>Proposal D: Some sanity check constraints are proposed for patch size related syntax elements (nnpfc_constant_patch_size_flag, nnpfc_patch_width_minus1, nnpfc_patch_height_minus1) to disallow signalling invalid values.</w:t>
      </w:r>
    </w:p>
    <w:bookmarkEnd w:id="629"/>
    <w:bookmarkEnd w:id="630"/>
    <w:bookmarkEnd w:id="631"/>
    <w:p w14:paraId="294647FB" w14:textId="3EC3875F" w:rsidR="00D120F9" w:rsidRDefault="00B31A76" w:rsidP="002F66FA">
      <w:r>
        <w:t xml:space="preserve">Proposal A adds two new input padding types which are used </w:t>
      </w:r>
      <w:r w:rsidR="00D120F9">
        <w:t xml:space="preserve">internally </w:t>
      </w:r>
      <w:r>
        <w:t>in some NN processing packages. “</w:t>
      </w:r>
      <w:r w:rsidR="00D120F9">
        <w:t>Wraparound</w:t>
      </w:r>
      <w:r>
        <w:t xml:space="preserve"> padding” is padding left to right, top to bottom. </w:t>
      </w:r>
      <w:r w:rsidR="00D120F9">
        <w:t>It was asked what would be the use case of top/bottom? For example, ERP only uses left to right. As this could be an input to the network, wraparound should be onl</w:t>
      </w:r>
      <w:r w:rsidR="001005B7">
        <w:t>y</w:t>
      </w:r>
      <w:r w:rsidR="00D120F9">
        <w:t xml:space="preserve"> left/right. Currently, no use case of top/bottom padding is known.</w:t>
      </w:r>
    </w:p>
    <w:p w14:paraId="0ED8A604" w14:textId="6E2D14AF" w:rsidR="002F66FA" w:rsidRDefault="00D120F9" w:rsidP="002F66FA">
      <w:r>
        <w:t>For fixed padding value, it was suggested in the discussion to define separate values for luma and the two chroma components.</w:t>
      </w:r>
    </w:p>
    <w:p w14:paraId="527F8139" w14:textId="121CBD97" w:rsidR="001005B7" w:rsidRDefault="00EF3E97" w:rsidP="002F66FA">
      <w:r>
        <w:t>Proposal B was agreed, removing “may” in case of type 2.</w:t>
      </w:r>
    </w:p>
    <w:p w14:paraId="73A21335" w14:textId="173C4F1A" w:rsidR="00EF3E97" w:rsidRDefault="007B4EA6" w:rsidP="002F66FA">
      <w:r>
        <w:t>Proposal C was asserted as a relevant purpose type, but the suggested signalling is not sufficient. It was commented that a corresponding definition of the output tensor would be needed.</w:t>
      </w:r>
      <w:r w:rsidR="0055628A">
        <w:t xml:space="preserve"> Further study on this.</w:t>
      </w:r>
    </w:p>
    <w:p w14:paraId="33E78706" w14:textId="52CA1895" w:rsidR="007B4EA6" w:rsidRDefault="007B4EA6" w:rsidP="002F66FA">
      <w:r>
        <w:t xml:space="preserve">During the discussion, it was noted that some change of expressing the number format of the input and output tensors might need consideration. </w:t>
      </w:r>
      <w:r w:rsidR="0055628A">
        <w:t>For example, depending on the purpose, a device could convert the output to whatever is needed, and only needs to know which format comes from the network output, which should be known from the NNR description.</w:t>
      </w:r>
    </w:p>
    <w:p w14:paraId="2E1DEF2F" w14:textId="0F9198D9" w:rsidR="00565446" w:rsidRDefault="00565446" w:rsidP="002F66FA">
      <w:r>
        <w:t xml:space="preserve">It was </w:t>
      </w:r>
      <w:r w:rsidR="00373A06">
        <w:t xml:space="preserve">agreed in a follow-up discussion during the session on Friday 22 July that </w:t>
      </w:r>
      <w:r w:rsidR="00A55A01">
        <w:t xml:space="preserve">the syntax elements nnpfc_inp_sample_idc and </w:t>
      </w:r>
      <w:r w:rsidR="00373A06">
        <w:t>nnpfc_out_sample_idc only need to signal whether it is float or integer.</w:t>
      </w:r>
      <w:r w:rsidR="00A55A01">
        <w:t xml:space="preserve"> No specific </w:t>
      </w:r>
      <w:proofErr w:type="gramStart"/>
      <w:r w:rsidR="00A55A01">
        <w:t>floating point</w:t>
      </w:r>
      <w:proofErr w:type="gramEnd"/>
      <w:r w:rsidR="00A55A01">
        <w:t xml:space="preserve"> format shall be specified, as this should be clear from the network properties, and also the bit depth required at the input, or coming out of the network would need some conversion depending on the output of the previous or the input of the next stage of the overall decoding device.</w:t>
      </w:r>
    </w:p>
    <w:p w14:paraId="5FA165E4" w14:textId="62F6EDCB" w:rsidR="00A55A01" w:rsidRDefault="00A55A01" w:rsidP="002F66FA">
      <w:r w:rsidRPr="00C90E79">
        <w:rPr>
          <w:highlight w:val="yellow"/>
        </w:rPr>
        <w:t>Decision</w:t>
      </w:r>
      <w:r>
        <w:t>: Convert both syntax elements into flag.</w:t>
      </w:r>
    </w:p>
    <w:p w14:paraId="32221048" w14:textId="6704445D" w:rsidR="0055628A" w:rsidRDefault="0055628A" w:rsidP="002F66FA">
      <w:r>
        <w:t>Proposal D was agreed. The same is also proposed as one element in JVET-AA0067 (</w:t>
      </w:r>
      <w:r w:rsidR="00E16529">
        <w:t>problem 2</w:t>
      </w:r>
      <w:r>
        <w:t xml:space="preserve">). Some editorial rewording may be </w:t>
      </w:r>
      <w:r w:rsidR="00E16529">
        <w:t>useful</w:t>
      </w:r>
      <w:r>
        <w:t>.</w:t>
      </w:r>
    </w:p>
    <w:p w14:paraId="20821FB9" w14:textId="17EC87CB" w:rsidR="0055628A" w:rsidRDefault="000C50F0" w:rsidP="002F66FA">
      <w:r w:rsidRPr="00771EF1">
        <w:rPr>
          <w:highlight w:val="yellow"/>
        </w:rPr>
        <w:t>Decision</w:t>
      </w:r>
      <w:r>
        <w:t>: Adopt JVET-AA0055 Proposal A with wraparound padding only L/R, fixed padding separate values for luma/chroma; Proposals B/D as written above.</w:t>
      </w:r>
    </w:p>
    <w:p w14:paraId="682228DF" w14:textId="77777777" w:rsidR="009158D6" w:rsidRDefault="009158D6" w:rsidP="002F66FA"/>
    <w:p w14:paraId="78918AF8" w14:textId="2686F675" w:rsidR="00F47E97" w:rsidRPr="00CF512D" w:rsidRDefault="00FF28AC" w:rsidP="00A02988">
      <w:pPr>
        <w:pStyle w:val="berschrift9"/>
        <w:rPr>
          <w:lang w:val="en-CA"/>
        </w:rPr>
      </w:pPr>
      <w:hyperlink r:id="rId699" w:history="1">
        <w:r w:rsidR="00F47E97" w:rsidRPr="00CF512D">
          <w:rPr>
            <w:color w:val="0000FF"/>
            <w:u w:val="single"/>
            <w:lang w:val="en-CA"/>
          </w:rPr>
          <w:t>JVET-AA0056</w:t>
        </w:r>
      </w:hyperlink>
      <w:r w:rsidR="00F47E97" w:rsidRPr="00CF512D">
        <w:rPr>
          <w:lang w:val="en-CA"/>
        </w:rPr>
        <w:t xml:space="preserve"> AHG9: On syntax gating in the neural-network post-filter characteristics SEI message [M. M. Hannuksela, F. Cricri, M. Santamaria (Nokia), T. Chujoh, Y. Yasugi, T. Ikai (Sharp), S. McCarthy, A. Arora, T. Shao, P. Yin, T. Lu, F. Pu, W. Husak (Dolby)]</w:t>
      </w:r>
    </w:p>
    <w:p w14:paraId="3EA70B0F" w14:textId="77777777" w:rsidR="000C50F0" w:rsidRDefault="000C50F0" w:rsidP="000C50F0">
      <w:r>
        <w:t>This contribution proposes to add nnpfc_purpose_and_formatting_flag in the neural-network post-filter characteristics (NNPFC) SEI message and change some constraints of the NNPFC SEI message. It is asserted that the proposed changes achieve the following impacts:</w:t>
      </w:r>
    </w:p>
    <w:p w14:paraId="29602088" w14:textId="77777777" w:rsidR="000C50F0" w:rsidRPr="00117357"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lastRenderedPageBreak/>
        <w:t xml:space="preserve">Enabling the signalling of </w:t>
      </w:r>
      <w:r w:rsidRPr="00117357">
        <w:rPr>
          <w:szCs w:val="22"/>
        </w:rPr>
        <w:t>syntax elements for the filtering purpose, input tensor formatting, output tensor formatting, and complexity for an externally specified filter.</w:t>
      </w:r>
    </w:p>
    <w:p w14:paraId="67CCD254" w14:textId="77777777" w:rsidR="000C50F0" w:rsidRPr="00117357"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t xml:space="preserve">Avoiding redundant signalling of </w:t>
      </w:r>
      <w:r w:rsidRPr="00117357">
        <w:rPr>
          <w:szCs w:val="22"/>
        </w:rPr>
        <w:t xml:space="preserve">syntax elements for the filtering purpose, input tensor formatting, output tensor formatting, and complexity in an </w:t>
      </w:r>
      <w:r>
        <w:rPr>
          <w:szCs w:val="22"/>
        </w:rPr>
        <w:t xml:space="preserve">NNPFC </w:t>
      </w:r>
      <w:r w:rsidRPr="00117357">
        <w:rPr>
          <w:szCs w:val="22"/>
        </w:rPr>
        <w:t xml:space="preserve">SEI message containing an </w:t>
      </w:r>
      <w:r>
        <w:rPr>
          <w:szCs w:val="22"/>
        </w:rPr>
        <w:t>MPEG Neural Network Representation (</w:t>
      </w:r>
      <w:r w:rsidRPr="00117357">
        <w:rPr>
          <w:szCs w:val="22"/>
        </w:rPr>
        <w:t>NNR</w:t>
      </w:r>
      <w:r>
        <w:rPr>
          <w:szCs w:val="22"/>
        </w:rPr>
        <w:t>)</w:t>
      </w:r>
      <w:r w:rsidRPr="00117357">
        <w:rPr>
          <w:szCs w:val="22"/>
        </w:rPr>
        <w:t xml:space="preserve"> update.</w:t>
      </w:r>
    </w:p>
    <w:p w14:paraId="37ADC0F3" w14:textId="77777777" w:rsidR="000C50F0"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t>Enabling an NNPFC SEI message with an</w:t>
      </w:r>
      <w:r w:rsidRPr="00117357">
        <w:rPr>
          <w:szCs w:val="22"/>
        </w:rPr>
        <w:t xml:space="preserve"> NNR update of an externally specified filter.</w:t>
      </w:r>
    </w:p>
    <w:p w14:paraId="22A99CAE" w14:textId="687977B4" w:rsidR="002F66FA" w:rsidRDefault="00D43678" w:rsidP="002F66FA">
      <w:r>
        <w:t xml:space="preserve">It was agreed that </w:t>
      </w:r>
      <w:r w:rsidR="00A04796">
        <w:t>the introduction of a gating flag</w:t>
      </w:r>
      <w:r>
        <w:t xml:space="preserve"> is useful, both for external means and NNR update.</w:t>
      </w:r>
    </w:p>
    <w:p w14:paraId="016638BD" w14:textId="4F49DAAA" w:rsidR="00D43678" w:rsidRDefault="00D43678" w:rsidP="002F66FA">
      <w:r w:rsidRPr="00771EF1">
        <w:rPr>
          <w:highlight w:val="yellow"/>
        </w:rPr>
        <w:t>Decision:</w:t>
      </w:r>
      <w:r>
        <w:t xml:space="preserve"> </w:t>
      </w:r>
      <w:r w:rsidR="00A04796">
        <w:t>Adopt JVET-AA0056.</w:t>
      </w:r>
    </w:p>
    <w:p w14:paraId="5F568C1D" w14:textId="565C87A1" w:rsidR="00A04796" w:rsidRDefault="00A04796" w:rsidP="002F66FA">
      <w:r>
        <w:t xml:space="preserve">During the discussion, the previous decision on JVET-AA0054 proposal 1 was questioned, as well as </w:t>
      </w:r>
      <w:r w:rsidR="000F40B5">
        <w:t xml:space="preserve">more </w:t>
      </w:r>
      <w:r>
        <w:t>generally the option of supporting external means</w:t>
      </w:r>
      <w:r w:rsidR="000F40B5">
        <w:t xml:space="preserve"> was put into question</w:t>
      </w:r>
      <w:r>
        <w:t>.</w:t>
      </w:r>
    </w:p>
    <w:p w14:paraId="645162F8" w14:textId="77777777" w:rsidR="00A04796" w:rsidRPr="00CF512D" w:rsidRDefault="00A04796" w:rsidP="002F66FA"/>
    <w:p w14:paraId="6DECFAB4" w14:textId="01775682" w:rsidR="00F47E97" w:rsidRPr="00CF512D" w:rsidRDefault="00FF28AC" w:rsidP="00A02988">
      <w:pPr>
        <w:pStyle w:val="berschrift9"/>
        <w:rPr>
          <w:lang w:val="en-CA"/>
        </w:rPr>
      </w:pPr>
      <w:hyperlink r:id="rId700" w:history="1">
        <w:r w:rsidR="00F47E97" w:rsidRPr="00CF512D">
          <w:rPr>
            <w:color w:val="0000FF"/>
            <w:u w:val="single"/>
            <w:lang w:val="en-CA"/>
          </w:rPr>
          <w:t>JVET-AA0067</w:t>
        </w:r>
      </w:hyperlink>
      <w:r w:rsidR="00F47E97" w:rsidRPr="00CF512D">
        <w:rPr>
          <w:lang w:val="en-CA"/>
        </w:rPr>
        <w:t xml:space="preserve"> AHG9: Some specification improvements for neural-network post-filter characteristics SEI message [T. Chujoh, Y. Yasugi, T. Ikai (Sharp), M. Hannuksela, F. Cricri (Nokia), S. McCarthy, A. Arora, T. Shao, P. Yin, T. Lu, F. Pu, W. Husak (Dolby)]</w:t>
      </w:r>
    </w:p>
    <w:p w14:paraId="695D51B2" w14:textId="77777777" w:rsidR="00E16529" w:rsidRDefault="00E16529" w:rsidP="00E16529">
      <w:pPr>
        <w:rPr>
          <w:szCs w:val="22"/>
        </w:rPr>
      </w:pPr>
      <w:r>
        <w:rPr>
          <w:szCs w:val="22"/>
        </w:rPr>
        <w:t>In this contribution, s</w:t>
      </w:r>
      <w:r w:rsidRPr="009C08B6">
        <w:rPr>
          <w:szCs w:val="22"/>
        </w:rPr>
        <w:t>ome specification improvements for neural-network post-filter characteristics SEI message</w:t>
      </w:r>
      <w:r>
        <w:rPr>
          <w:szCs w:val="22"/>
        </w:rPr>
        <w:t xml:space="preserve"> have been proposed. </w:t>
      </w:r>
      <w:r w:rsidRPr="00410B20">
        <w:rPr>
          <w:szCs w:val="22"/>
        </w:rPr>
        <w:t xml:space="preserve">Since five problems regarding the range of the syntax elements and the variables in the current working draft </w:t>
      </w:r>
      <w:r>
        <w:rPr>
          <w:szCs w:val="22"/>
        </w:rPr>
        <w:t>were</w:t>
      </w:r>
      <w:r w:rsidRPr="00410B20">
        <w:rPr>
          <w:szCs w:val="22"/>
        </w:rPr>
        <w:t xml:space="preserve"> found, how to fix them is presented.</w:t>
      </w:r>
    </w:p>
    <w:p w14:paraId="5B93FC89" w14:textId="0AEF7CA9" w:rsidR="00E16529" w:rsidRDefault="00E16529" w:rsidP="00E16529">
      <w:r>
        <w:t xml:space="preserve">Problem 1: The chroma format of outSubWidthC equal to 1 and outSubHeightC equal to 2 does not exist, but those values are not prohibited. -&gt; was resolved, </w:t>
      </w:r>
      <w:r w:rsidR="003C5C54">
        <w:t xml:space="preserve">as those syntax elements were removed, </w:t>
      </w:r>
      <w:r>
        <w:t>see under JVET-AA0054</w:t>
      </w:r>
    </w:p>
    <w:p w14:paraId="76B45C0B" w14:textId="07181A35" w:rsidR="00E16529" w:rsidRDefault="00E16529" w:rsidP="00E16529">
      <w:r>
        <w:t>Problem 2: It is possible to define the values of patch size as greater than picture size. Those values should be related to picture size.</w:t>
      </w:r>
      <w:r w:rsidRPr="00E16529">
        <w:t xml:space="preserve"> </w:t>
      </w:r>
      <w:r>
        <w:t>-&gt; was resolved, see under JVET-AA0055</w:t>
      </w:r>
    </w:p>
    <w:p w14:paraId="7FC78316" w14:textId="389ADA81" w:rsidR="00E16529" w:rsidRDefault="00E16529" w:rsidP="00E16529">
      <w:r>
        <w:t xml:space="preserve">Problem 3: The conditions between BitDepthY/BitDepthC and outTensorBitDepth of equation (83) are incorrect. -&gt; </w:t>
      </w:r>
      <w:r w:rsidR="003C5C54">
        <w:t xml:space="preserve">bug in description, </w:t>
      </w:r>
      <w:r>
        <w:t>agreed</w:t>
      </w:r>
    </w:p>
    <w:p w14:paraId="58D1972A" w14:textId="02787A74" w:rsidR="00E16529" w:rsidRDefault="00E16529" w:rsidP="00E16529">
      <w:r>
        <w:t>Problem 4: It is possible to define the value of maxNumParameters as more extensive than the range of unsigned 64-bit integers. -&gt; not a bug, but agreed</w:t>
      </w:r>
      <w:r w:rsidR="003C5C54">
        <w:t xml:space="preserve"> that the suggested change is appropriate</w:t>
      </w:r>
    </w:p>
    <w:p w14:paraId="5A3E63C9" w14:textId="7C96F1AA" w:rsidR="002F66FA" w:rsidRDefault="00E16529" w:rsidP="00E16529">
      <w:r>
        <w:t>Problem 5:</w:t>
      </w:r>
      <w:r w:rsidR="003C5C54">
        <w:t xml:space="preserve"> </w:t>
      </w:r>
      <w:r>
        <w:t>The maximum value of the syntax element nnpfc_num_kmac_operations_idc is not defined.</w:t>
      </w:r>
      <w:r w:rsidR="003C5C54">
        <w:t xml:space="preserve"> -&gt; agreed</w:t>
      </w:r>
    </w:p>
    <w:p w14:paraId="45C21293" w14:textId="26193DDA" w:rsidR="003C5C54" w:rsidRPr="00CF512D" w:rsidRDefault="003C5C54" w:rsidP="00E16529">
      <w:r w:rsidRPr="00771EF1">
        <w:rPr>
          <w:highlight w:val="yellow"/>
        </w:rPr>
        <w:t>Decision</w:t>
      </w:r>
      <w:r>
        <w:t>: Adopt JVET-AA0067 Problems 2-5 (problem 2 also resolved JVET-AA0055, but the differences are purely editorial)</w:t>
      </w:r>
    </w:p>
    <w:p w14:paraId="5E78A3C4" w14:textId="412B9DB9" w:rsidR="00F47E97" w:rsidRPr="00CF512D" w:rsidRDefault="00FF28AC" w:rsidP="00A02988">
      <w:pPr>
        <w:pStyle w:val="berschrift9"/>
        <w:rPr>
          <w:lang w:val="en-CA"/>
        </w:rPr>
      </w:pPr>
      <w:hyperlink r:id="rId701" w:history="1">
        <w:r w:rsidR="00F47E97" w:rsidRPr="00CF512D">
          <w:rPr>
            <w:color w:val="0000FF"/>
            <w:u w:val="single"/>
            <w:lang w:val="en-CA"/>
          </w:rPr>
          <w:t>JVET-AA0083</w:t>
        </w:r>
      </w:hyperlink>
      <w:r w:rsidR="00F47E97" w:rsidRPr="00CF512D">
        <w:rPr>
          <w:lang w:val="en-CA"/>
        </w:rPr>
        <w:t xml:space="preserve"> AHG9: NNR post-filter SEI message extension for flexible decoding capabilities [F. Galpin, T. Dumas, P. Bordes, E. François (InterDigital)]</w:t>
      </w:r>
    </w:p>
    <w:p w14:paraId="49D40BC7" w14:textId="77777777" w:rsidR="003C5C54" w:rsidRDefault="003C5C54" w:rsidP="003C5C54">
      <w:r w:rsidRPr="3CFA1C1A">
        <w:t xml:space="preserve">This contribution proposes to amend the NNR post-filter SEI message proposed in JVET_Z0244. The NNR post-filter SEI message may carry an ISO/IEC 15938-17 </w:t>
      </w:r>
      <w:r>
        <w:t>bitstream that specifies a neural-network-based post-filter. It also carries information necessary for a decoder to infer the neural network. It is reported that the current design limits flexibility in the inference implementation, that can be for instance required because of the targeted platform capabilities. The NNR post-filter SEI message extension proposed in this contribution allows signaling information used at the decoder side to choose between several Neural Network inference strategies.</w:t>
      </w:r>
    </w:p>
    <w:p w14:paraId="414EA75C" w14:textId="45C72916" w:rsidR="002F66FA" w:rsidRDefault="00FE1D1A" w:rsidP="002F66FA">
      <w:r>
        <w:t>The problem stated here is that some processing platforms may not be capable to process a block size specified in the SEI. It was suggested to add signalling on receptive field, furthermore a superblock/subblock concept is introduced.</w:t>
      </w:r>
    </w:p>
    <w:p w14:paraId="04801A92" w14:textId="62C4AF53" w:rsidR="00FE1D1A" w:rsidRDefault="0061741C" w:rsidP="002F66FA">
      <w:r>
        <w:t xml:space="preserve">This would only be needed if an exact match of the output is required (may not be necessary in post processing). Otherwise, processing in smaller subblocks could be executed by an implementation, where </w:t>
      </w:r>
      <w:r>
        <w:lastRenderedPageBreak/>
        <w:t>even precise match could be achieved if the network uses integer and the overlap is as large as the receptive field (which might however be inefficient in terms of computation with small subblocks).</w:t>
      </w:r>
    </w:p>
    <w:p w14:paraId="379A17B8" w14:textId="2E86E3A9" w:rsidR="0061741C" w:rsidRDefault="0061741C" w:rsidP="002F66FA">
      <w:r>
        <w:t>A script is delivered with the contribution, which is however only testing with relatively small models.</w:t>
      </w:r>
    </w:p>
    <w:p w14:paraId="07D8A270" w14:textId="36651C96" w:rsidR="0061741C" w:rsidRDefault="00334C37" w:rsidP="002F66FA">
      <w:r>
        <w:t>Further study is suggested. Would be interesting to demonstrate how large deviations could become. Furthermore, as the signalling might not be needed when no precise match between encoder and decoder is required, the information about the receptive field might still be useful to let the decoder know if it is capable to process the given model when it can only support smaller subblocks or smaller subblocks.</w:t>
      </w:r>
    </w:p>
    <w:p w14:paraId="4096F407" w14:textId="729FA628" w:rsidR="00FE1D1A" w:rsidRDefault="00334C37" w:rsidP="002F66FA">
      <w:r w:rsidRPr="00771EF1">
        <w:rPr>
          <w:highlight w:val="yellow"/>
        </w:rPr>
        <w:t>Investigate in EE</w:t>
      </w:r>
      <w:r>
        <w:t xml:space="preserve"> with a post filter architecture, exercising that an implementation uses smaller subblocks than anticipated.</w:t>
      </w:r>
    </w:p>
    <w:p w14:paraId="70A4BA85" w14:textId="77777777" w:rsidR="00334C37" w:rsidRPr="00CF512D" w:rsidRDefault="00334C37" w:rsidP="002F66FA"/>
    <w:p w14:paraId="5CD630AB" w14:textId="76A9EA50" w:rsidR="00F47E97" w:rsidRPr="00CF512D" w:rsidRDefault="00FF28AC" w:rsidP="00A02988">
      <w:pPr>
        <w:pStyle w:val="berschrift9"/>
        <w:rPr>
          <w:lang w:val="en-CA"/>
        </w:rPr>
      </w:pPr>
      <w:hyperlink r:id="rId702" w:history="1">
        <w:r w:rsidR="00F47E97" w:rsidRPr="00CF512D">
          <w:rPr>
            <w:color w:val="0000FF"/>
            <w:u w:val="single"/>
            <w:lang w:val="en-CA"/>
          </w:rPr>
          <w:t>JVET-AA0100</w:t>
        </w:r>
      </w:hyperlink>
      <w:r w:rsidR="00F47E97" w:rsidRPr="00CF512D">
        <w:rPr>
          <w:lang w:val="en-CA"/>
        </w:rPr>
        <w:t xml:space="preserve"> AHG9: On auxiliary input and separate colour description in the neural-network post-filter characteristics SEI message [T. Shao, A. Arora, P. Yin, S. McCarthy, T. Lu, F. Pu, W. Husak (Dolby), Miska M. Hannuksela, Francesco Cricri, Maria Santamaria Gomez (Nokia)</w:t>
      </w:r>
      <w:r w:rsidR="00BA417E">
        <w:rPr>
          <w:lang w:val="en-CA"/>
        </w:rPr>
        <w:t xml:space="preserve">, </w:t>
      </w:r>
      <w:r w:rsidR="00BA417E" w:rsidRPr="00BA417E">
        <w:rPr>
          <w:lang w:val="en-CA"/>
        </w:rPr>
        <w:t>T. Chujoh, Y. Yasugi, T. Ikai (Sharp)</w:t>
      </w:r>
      <w:r w:rsidR="00F47E97" w:rsidRPr="00CF512D">
        <w:rPr>
          <w:lang w:val="en-CA"/>
        </w:rPr>
        <w:t>]</w:t>
      </w:r>
    </w:p>
    <w:p w14:paraId="40D3F45F" w14:textId="77777777" w:rsidR="00653D4A" w:rsidRDefault="00653D4A" w:rsidP="00653D4A">
      <w:r>
        <w:t>T</w:t>
      </w:r>
      <w:r w:rsidRPr="00BA04CB">
        <w:t xml:space="preserve">he </w:t>
      </w:r>
      <w:r>
        <w:t>following</w:t>
      </w:r>
      <w:r w:rsidRPr="00BA04CB">
        <w:t xml:space="preserve"> </w:t>
      </w:r>
      <w:r>
        <w:t xml:space="preserve">syntax elements for the neural-network post-filter characteristics </w:t>
      </w:r>
      <w:r w:rsidRPr="00BA04CB">
        <w:t>SEI message</w:t>
      </w:r>
      <w:r>
        <w:t xml:space="preserve"> are proposed to be added to the next draft of Additional SEI messages for VSEI (JVET-Z2006). The </w:t>
      </w:r>
      <w:bookmarkStart w:id="632" w:name="_Hlk106211767"/>
      <w:r>
        <w:t>neural-network post-filter characteristics</w:t>
      </w:r>
      <w:bookmarkEnd w:id="632"/>
      <w:r>
        <w:t xml:space="preserve"> SEI message was adopted during the 26</w:t>
      </w:r>
      <w:r w:rsidRPr="00A94A20">
        <w:rPr>
          <w:vertAlign w:val="superscript"/>
        </w:rPr>
        <w:t>th</w:t>
      </w:r>
      <w:r>
        <w:t xml:space="preserve"> meeting of JVET in April 2022.</w:t>
      </w:r>
    </w:p>
    <w:p w14:paraId="1E52A500" w14:textId="77777777" w:rsidR="00653D4A" w:rsidRPr="00BA04CB"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Pr>
          <w:szCs w:val="22"/>
        </w:rPr>
        <w:t>nnpfc_auxiliary_inp_idc</w:t>
      </w:r>
      <w:r w:rsidRPr="00041B24">
        <w:rPr>
          <w:szCs w:val="22"/>
        </w:rPr>
        <w:t xml:space="preserve"> </w:t>
      </w:r>
      <w:r>
        <w:rPr>
          <w:szCs w:val="22"/>
        </w:rPr>
        <w:t>to indicate that auxiliary input data may be present in the neural network input tensor for any allowed luma-only, chroma-only, and luma-chroma configuration. Currently, auxiliary input data may be present in only one configuration of a luma-chroma input tensor (nnpfc_inp_order_idc equal to 3) and not in any other luma-only, chroma-only, or luma-chroma configuration (nnpfc_inp_order_idc equal to 0, 1, and 2, respectively)</w:t>
      </w:r>
    </w:p>
    <w:p w14:paraId="6390A539" w14:textId="77777777" w:rsidR="00653D4A" w:rsidRPr="00FF3363"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DD6E05">
        <w:rPr>
          <w:szCs w:val="22"/>
        </w:rPr>
        <w:t>nnpfc_separate_colour_description_present_flag</w:t>
      </w:r>
      <w:r>
        <w:rPr>
          <w:szCs w:val="22"/>
        </w:rPr>
        <w:t xml:space="preserve"> to indicate that the colour primaries, transfer characteristics, and matrix coefficients of the picture that results from the neural-network post filtering may be different than for the input to the filter. When </w:t>
      </w:r>
      <w:r w:rsidRPr="00DD6E05">
        <w:rPr>
          <w:szCs w:val="22"/>
        </w:rPr>
        <w:t>nnpfc_separate_colour_description_present_flag</w:t>
      </w:r>
      <w:r>
        <w:rPr>
          <w:szCs w:val="22"/>
        </w:rPr>
        <w:t xml:space="preserve"> is equal to 1,</w:t>
      </w:r>
      <w:r w:rsidRPr="00DD6E05">
        <w:rPr>
          <w:szCs w:val="22"/>
        </w:rPr>
        <w:t xml:space="preserve"> </w:t>
      </w:r>
      <w:r>
        <w:rPr>
          <w:szCs w:val="22"/>
        </w:rPr>
        <w:t xml:space="preserve">the syntax elements </w:t>
      </w:r>
      <w:r w:rsidRPr="00DD6E05">
        <w:rPr>
          <w:szCs w:val="22"/>
        </w:rPr>
        <w:t>nnpfc_colour_primaries</w:t>
      </w:r>
      <w:r>
        <w:rPr>
          <w:szCs w:val="22"/>
        </w:rPr>
        <w:t>, nnpfc_transfer_characteristic, and nnpfc_matrix_coeffs specify the colour primaries, transfer characteristics, and matrix coefficients of the picture that results from the neural-network post filtering.</w:t>
      </w:r>
    </w:p>
    <w:p w14:paraId="30C64401" w14:textId="56EA2B4A" w:rsidR="002F66FA" w:rsidRDefault="004B1DD5" w:rsidP="002F66FA">
      <w:pPr>
        <w:rPr>
          <w:szCs w:val="22"/>
        </w:rPr>
      </w:pPr>
      <w:r>
        <w:t xml:space="preserve">About 1. </w:t>
      </w:r>
      <w:r w:rsidR="00443D20">
        <w:t xml:space="preserve">It is agreed that </w:t>
      </w:r>
      <w:r>
        <w:t xml:space="preserve">enabling the auxiliary input (only slice QP currently) also for </w:t>
      </w:r>
      <w:r>
        <w:rPr>
          <w:szCs w:val="22"/>
        </w:rPr>
        <w:t>nnpfc_inp_order_idc equal to 0, 1, and 2 is useful. This is a commonly used additional input in post filtering.</w:t>
      </w:r>
    </w:p>
    <w:p w14:paraId="4B84778E" w14:textId="3EEE6EFB" w:rsidR="004B1DD5" w:rsidRDefault="004B1DD5" w:rsidP="002F66FA">
      <w:r>
        <w:t>It is further discussed that many more types of auxiliary input (including local information such as boundary strength, partitioning and residue) are already experimented in EE1. Though it is too early to include such elements in the SEI message, it might not be simple and very specific for a given decoding standard how these might be linked and described, as those are not specified to be commonly output by decoders.</w:t>
      </w:r>
    </w:p>
    <w:p w14:paraId="5C2456B1" w14:textId="0E4A882E" w:rsidR="004B1DD5" w:rsidRDefault="004B1DD5" w:rsidP="002F66FA">
      <w:r>
        <w:t>About 2. The intent is to have a different colour format at the output of the network, and this would be described in the same way as currently in VUI (specified in VSEI). The mo</w:t>
      </w:r>
      <w:r w:rsidR="008718E6">
        <w:t>tivation is that the training is done including the purpose for an optimization of a certain colour space which is different from the colour space of the decoder output.</w:t>
      </w:r>
    </w:p>
    <w:p w14:paraId="5C56FA0B" w14:textId="7310EADD" w:rsidR="008718E6" w:rsidRDefault="008718E6" w:rsidP="002F66FA">
      <w:r w:rsidRPr="00771EF1">
        <w:rPr>
          <w:highlight w:val="yellow"/>
        </w:rPr>
        <w:t>Decision</w:t>
      </w:r>
      <w:r>
        <w:t>: Adopt JVET-A0100</w:t>
      </w:r>
    </w:p>
    <w:p w14:paraId="5A8A7F82" w14:textId="77777777" w:rsidR="008718E6" w:rsidRPr="00CF512D" w:rsidRDefault="008718E6" w:rsidP="002F66FA"/>
    <w:p w14:paraId="2015FFB1" w14:textId="44F3336E" w:rsidR="00F47E97" w:rsidRPr="00CF512D" w:rsidRDefault="00FF28AC" w:rsidP="00A02988">
      <w:pPr>
        <w:pStyle w:val="berschrift9"/>
        <w:rPr>
          <w:lang w:val="en-CA"/>
        </w:rPr>
      </w:pPr>
      <w:hyperlink r:id="rId703" w:history="1">
        <w:r w:rsidR="00F47E97" w:rsidRPr="00CF512D">
          <w:rPr>
            <w:color w:val="0000FF"/>
            <w:u w:val="single"/>
            <w:lang w:val="en-CA"/>
          </w:rPr>
          <w:t>JVET-AA0101</w:t>
        </w:r>
      </w:hyperlink>
      <w:r w:rsidR="00F47E97" w:rsidRPr="00CF512D">
        <w:rPr>
          <w:lang w:val="en-CA"/>
        </w:rPr>
        <w:t xml:space="preserve"> AHG9: On processing order in the neural-network post-filter activation SEI message [T. Shao, A. Arora, P. Yin, S. McCarthy, T. Lu, F. Pu, W. Husak (Dolby)]</w:t>
      </w:r>
    </w:p>
    <w:p w14:paraId="4B9B08D8" w14:textId="77777777" w:rsidR="008718E6" w:rsidRDefault="008718E6" w:rsidP="008718E6">
      <w:r>
        <w:t>T</w:t>
      </w:r>
      <w:r w:rsidRPr="00BA04CB">
        <w:t xml:space="preserve">he </w:t>
      </w:r>
      <w:r>
        <w:t>following</w:t>
      </w:r>
      <w:r w:rsidRPr="00BA04CB">
        <w:t xml:space="preserve"> </w:t>
      </w:r>
      <w:r>
        <w:t xml:space="preserve">syntax elements for the neural-network post-filter activation </w:t>
      </w:r>
      <w:r w:rsidRPr="00BA04CB">
        <w:t>SEI message</w:t>
      </w:r>
      <w:r>
        <w:t xml:space="preserve"> are proposed to be added to the next draft of Additional SEI messages for VSEI (JVET-Z2006). The neural-network post-filter activation SEI message was adopted during the 26</w:t>
      </w:r>
      <w:r w:rsidRPr="00A94A20">
        <w:rPr>
          <w:vertAlign w:val="superscript"/>
        </w:rPr>
        <w:t>th</w:t>
      </w:r>
      <w:r>
        <w:t xml:space="preserve"> meeting of JVET in April 2022.</w:t>
      </w:r>
    </w:p>
    <w:p w14:paraId="15AF360A" w14:textId="77777777" w:rsidR="008718E6" w:rsidRPr="00773C05"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 w:rsidRPr="00773C05">
        <w:rPr>
          <w:szCs w:val="22"/>
        </w:rPr>
        <w:t>nnpfa_</w:t>
      </w:r>
      <w:r>
        <w:rPr>
          <w:szCs w:val="22"/>
        </w:rPr>
        <w:t>independent</w:t>
      </w:r>
      <w:r w:rsidRPr="00773C05">
        <w:rPr>
          <w:szCs w:val="22"/>
        </w:rPr>
        <w:t>_</w:t>
      </w:r>
      <w:r>
        <w:rPr>
          <w:szCs w:val="22"/>
        </w:rPr>
        <w:t>flag</w:t>
      </w:r>
      <w:r w:rsidRPr="00773C05">
        <w:rPr>
          <w:szCs w:val="22"/>
        </w:rPr>
        <w:t xml:space="preserve"> to </w:t>
      </w:r>
      <w:r>
        <w:rPr>
          <w:szCs w:val="22"/>
        </w:rPr>
        <w:t>indicate</w:t>
      </w:r>
      <w:r w:rsidRPr="00773C05">
        <w:rPr>
          <w:szCs w:val="22"/>
        </w:rPr>
        <w:t xml:space="preserve"> </w:t>
      </w:r>
      <w:r>
        <w:rPr>
          <w:szCs w:val="22"/>
        </w:rPr>
        <w:t xml:space="preserve">preference </w:t>
      </w:r>
      <w:r w:rsidRPr="00773C05">
        <w:rPr>
          <w:szCs w:val="22"/>
        </w:rPr>
        <w:t xml:space="preserve">that </w:t>
      </w:r>
      <w:r>
        <w:rPr>
          <w:szCs w:val="22"/>
        </w:rPr>
        <w:t>the neural-network post-filter signalled in the SEI be either independent of other neural-network post-filters that may also be used for the current picture, or dependent on the output of one or more such neural-network post-filters</w:t>
      </w:r>
    </w:p>
    <w:p w14:paraId="7DB8E2DD" w14:textId="77777777" w:rsidR="008718E6" w:rsidRPr="00BA04CB"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773C05">
        <w:rPr>
          <w:szCs w:val="22"/>
        </w:rPr>
        <w:t>nnpfa_num_</w:t>
      </w:r>
      <w:r>
        <w:rPr>
          <w:szCs w:val="22"/>
        </w:rPr>
        <w:t>preceding_nnpfa_ids</w:t>
      </w:r>
      <w:r w:rsidRPr="00773C05">
        <w:rPr>
          <w:szCs w:val="22"/>
        </w:rPr>
        <w:t>_minus1</w:t>
      </w:r>
      <w:r>
        <w:rPr>
          <w:szCs w:val="22"/>
        </w:rPr>
        <w:t xml:space="preserve"> to </w:t>
      </w:r>
      <w:bookmarkStart w:id="633" w:name="_Hlk106284528"/>
      <w:r>
        <w:rPr>
          <w:szCs w:val="22"/>
        </w:rPr>
        <w:t>indicate</w:t>
      </w:r>
      <w:r w:rsidRPr="00773C05">
        <w:rPr>
          <w:szCs w:val="22"/>
        </w:rPr>
        <w:t xml:space="preserve"> the number of neural-network post-filters </w:t>
      </w:r>
      <w:r>
        <w:rPr>
          <w:szCs w:val="22"/>
        </w:rPr>
        <w:t xml:space="preserve">on which the current </w:t>
      </w:r>
      <w:r w:rsidRPr="00773C05">
        <w:rPr>
          <w:szCs w:val="22"/>
        </w:rPr>
        <w:t xml:space="preserve">neural-network post-filter </w:t>
      </w:r>
      <w:r>
        <w:rPr>
          <w:szCs w:val="22"/>
        </w:rPr>
        <w:t>may depend</w:t>
      </w:r>
      <w:bookmarkEnd w:id="633"/>
    </w:p>
    <w:p w14:paraId="38E43232" w14:textId="77777777" w:rsidR="008718E6" w:rsidRPr="008E1927"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773C05">
        <w:rPr>
          <w:szCs w:val="22"/>
        </w:rPr>
        <w:t>nnpfa_</w:t>
      </w:r>
      <w:r>
        <w:rPr>
          <w:szCs w:val="22"/>
        </w:rPr>
        <w:t>preceding</w:t>
      </w:r>
      <w:r w:rsidRPr="00773C05">
        <w:rPr>
          <w:szCs w:val="22"/>
        </w:rPr>
        <w:t>_nnpfa_</w:t>
      </w:r>
      <w:proofErr w:type="gramStart"/>
      <w:r w:rsidRPr="00773C05">
        <w:rPr>
          <w:szCs w:val="22"/>
        </w:rPr>
        <w:t>id[</w:t>
      </w:r>
      <w:proofErr w:type="gramEnd"/>
      <w:r w:rsidRPr="006F6155">
        <w:rPr>
          <w:rFonts w:eastAsia="SimSun"/>
          <w:sz w:val="20"/>
          <w:lang w:val="en-GB"/>
        </w:rPr>
        <w:t> </w:t>
      </w:r>
      <w:r w:rsidRPr="00773C05">
        <w:rPr>
          <w:szCs w:val="22"/>
        </w:rPr>
        <w:t>i</w:t>
      </w:r>
      <w:r w:rsidRPr="006F6155">
        <w:rPr>
          <w:rFonts w:eastAsia="SimSun"/>
          <w:sz w:val="20"/>
          <w:lang w:val="en-GB"/>
        </w:rPr>
        <w:t> </w:t>
      </w:r>
      <w:r w:rsidRPr="00773C05">
        <w:rPr>
          <w:szCs w:val="22"/>
        </w:rPr>
        <w:t>]</w:t>
      </w:r>
      <w:r>
        <w:rPr>
          <w:szCs w:val="22"/>
        </w:rPr>
        <w:t xml:space="preserve"> to </w:t>
      </w:r>
      <w:r w:rsidRPr="00773C05">
        <w:rPr>
          <w:szCs w:val="22"/>
        </w:rPr>
        <w:t>specif</w:t>
      </w:r>
      <w:r>
        <w:rPr>
          <w:szCs w:val="22"/>
        </w:rPr>
        <w:t xml:space="preserve">y the identifying number, nnpfa_id, </w:t>
      </w:r>
      <w:r w:rsidRPr="00773C05">
        <w:rPr>
          <w:szCs w:val="22"/>
        </w:rPr>
        <w:t xml:space="preserve">of the </w:t>
      </w:r>
      <w:r>
        <w:rPr>
          <w:szCs w:val="22"/>
        </w:rPr>
        <w:t xml:space="preserve">i-th </w:t>
      </w:r>
      <w:r w:rsidRPr="00773C05">
        <w:rPr>
          <w:szCs w:val="22"/>
        </w:rPr>
        <w:t xml:space="preserve">neural-network post-processing filter </w:t>
      </w:r>
      <w:r>
        <w:rPr>
          <w:szCs w:val="22"/>
        </w:rPr>
        <w:t>on which the current neural-network filter may depend</w:t>
      </w:r>
    </w:p>
    <w:p w14:paraId="4108DAA1" w14:textId="1A39CD8F" w:rsidR="002F66FA" w:rsidRPr="00CF512D" w:rsidRDefault="009B0C13" w:rsidP="002F66FA">
      <w:r>
        <w:t xml:space="preserve">It was discussed that it might be premature at this moment to think about concatenation of different neural networks. For example, in case of a network performing upsampling, it is trained end-to-end, such that it implicitly considers the quality of the </w:t>
      </w:r>
      <w:proofErr w:type="gramStart"/>
      <w:r>
        <w:t>low resolution</w:t>
      </w:r>
      <w:proofErr w:type="gramEnd"/>
      <w:r>
        <w:t xml:space="preserve"> input and provides optimized output. Additional denoising before or after that process may not even be necessary.</w:t>
      </w:r>
    </w:p>
    <w:p w14:paraId="197EB5CB" w14:textId="77777777" w:rsidR="00A02988" w:rsidRPr="00CF512D" w:rsidRDefault="00FF28AC" w:rsidP="00A02988">
      <w:pPr>
        <w:pStyle w:val="berschrift9"/>
        <w:rPr>
          <w:lang w:val="en-CA"/>
        </w:rPr>
      </w:pPr>
      <w:hyperlink r:id="rId704" w:history="1">
        <w:r w:rsidR="00A02988" w:rsidRPr="00CF512D">
          <w:rPr>
            <w:color w:val="0000FF"/>
            <w:u w:val="single"/>
            <w:lang w:val="en-CA"/>
          </w:rPr>
          <w:t>JVET-AA0145</w:t>
        </w:r>
      </w:hyperlink>
      <w:r w:rsidR="00A02988" w:rsidRPr="00CF512D">
        <w:rPr>
          <w:lang w:val="en-CA"/>
        </w:rPr>
        <w:t xml:space="preserve"> AHG9: On decoupling neural-network post-filter activation SEI message [H.-B. Teo, J. Gao, C.-S. Lim, K. Abe, V. Drugeon (Panasonic)]</w:t>
      </w:r>
    </w:p>
    <w:p w14:paraId="7B9D1DDB" w14:textId="77777777" w:rsidR="009B0C13" w:rsidRDefault="009B0C13" w:rsidP="009B0C13">
      <w:r>
        <w:t>This contribution proposes to decouple the n</w:t>
      </w:r>
      <w:r w:rsidRPr="008763BC">
        <w:t xml:space="preserve">eural-network post-filter activation SEI message </w:t>
      </w:r>
      <w:r>
        <w:t>in the working draft of VSEI amendment from the current picture by introducing a picture identifier to the SEI message. Two variants of the solution are proposed. Three implementations of the solution are suggested.</w:t>
      </w:r>
    </w:p>
    <w:p w14:paraId="2F4A981B" w14:textId="35B53462" w:rsidR="00F47E97" w:rsidRDefault="0054334B" w:rsidP="00F47E97">
      <w:r>
        <w:t>The motivation behind this proposal is the possible large size of NNR streams, such that it would be better to have them available early enough</w:t>
      </w:r>
      <w:r w:rsidR="00073CB0">
        <w:t xml:space="preserve"> and be able to load the model parameters</w:t>
      </w:r>
      <w:r>
        <w:t xml:space="preserve"> before they are activated for some given picture.</w:t>
      </w:r>
      <w:r w:rsidR="00073CB0">
        <w:t xml:space="preserve"> Therefore, several variants are proposed which give “advance notice” that a certain model is activated for one of the next pictures to be decoded.</w:t>
      </w:r>
    </w:p>
    <w:p w14:paraId="03A756EE" w14:textId="69C067E6" w:rsidR="00073CB0" w:rsidRDefault="00073CB0" w:rsidP="00F47E97">
      <w:r>
        <w:t>It is mentioned that this might be primarily relevant for low delay applications, as otherwise there is typically some delay between finalization of decoding and output.</w:t>
      </w:r>
    </w:p>
    <w:p w14:paraId="155EDB44" w14:textId="4F469493" w:rsidR="00073CB0" w:rsidRDefault="006D2434" w:rsidP="00F47E97">
      <w:r>
        <w:t>More study would be needed to understand the problem. Which size of models is realistic for real-time decoding and display? How frequently can new models be loaded in that case? If switching between models is made (e.g. for intra or inter, or in latter case, for different temporal levels), how many are needed?</w:t>
      </w:r>
    </w:p>
    <w:p w14:paraId="1572ADF9" w14:textId="77777777" w:rsidR="0054334B" w:rsidRPr="00CF512D" w:rsidRDefault="0054334B" w:rsidP="00F47E97"/>
    <w:p w14:paraId="62343723" w14:textId="21AD7D44" w:rsidR="00D964B3" w:rsidRPr="00CF512D" w:rsidRDefault="00D964B3" w:rsidP="000C06CF">
      <w:pPr>
        <w:pStyle w:val="berschrift2"/>
        <w:rPr>
          <w:lang w:val="en-CA"/>
        </w:rPr>
      </w:pPr>
      <w:bookmarkStart w:id="634" w:name="_Ref108361685"/>
      <w:r w:rsidRPr="00CF512D">
        <w:rPr>
          <w:lang w:val="en-CA"/>
        </w:rPr>
        <w:t xml:space="preserve">Film </w:t>
      </w:r>
      <w:r w:rsidR="00C83BE8" w:rsidRPr="00CF512D">
        <w:rPr>
          <w:lang w:val="en-CA"/>
        </w:rPr>
        <w:t xml:space="preserve">grain synthesis </w:t>
      </w:r>
      <w:r w:rsidR="000415D7" w:rsidRPr="00CF512D">
        <w:rPr>
          <w:lang w:val="en-CA"/>
        </w:rPr>
        <w:t>(</w:t>
      </w:r>
      <w:r w:rsidR="003A7ADB">
        <w:rPr>
          <w:lang w:val="en-CA"/>
        </w:rPr>
        <w:t>3</w:t>
      </w:r>
      <w:r w:rsidR="000415D7" w:rsidRPr="00CF512D">
        <w:rPr>
          <w:lang w:val="en-CA"/>
        </w:rPr>
        <w:t>)</w:t>
      </w:r>
      <w:bookmarkEnd w:id="620"/>
      <w:bookmarkEnd w:id="634"/>
    </w:p>
    <w:p w14:paraId="44D439E7" w14:textId="0C79380B" w:rsidR="00B377F0" w:rsidRPr="00CF512D" w:rsidRDefault="00B377F0" w:rsidP="00B377F0">
      <w:bookmarkStart w:id="635" w:name="_Ref84167009"/>
      <w:bookmarkStart w:id="636" w:name="_Ref92384966"/>
      <w:r w:rsidRPr="00CF512D">
        <w:t xml:space="preserve">Contributions in this area were discussed in session </w:t>
      </w:r>
      <w:r w:rsidR="006D2434">
        <w:t>10</w:t>
      </w:r>
      <w:r w:rsidR="006D2434" w:rsidRPr="00CF512D">
        <w:t xml:space="preserve"> </w:t>
      </w:r>
      <w:r w:rsidRPr="00CF512D">
        <w:t xml:space="preserve">at </w:t>
      </w:r>
      <w:r w:rsidR="009158D6">
        <w:t>0845</w:t>
      </w:r>
      <w:r w:rsidRPr="00CF512D">
        <w:t>–</w:t>
      </w:r>
      <w:r w:rsidR="002A77E0">
        <w:t>0935</w:t>
      </w:r>
      <w:r w:rsidR="002A77E0" w:rsidRPr="00CF512D">
        <w:t xml:space="preserve"> </w:t>
      </w:r>
      <w:r w:rsidRPr="00CF512D">
        <w:t xml:space="preserve">UTC on </w:t>
      </w:r>
      <w:r w:rsidR="009158D6">
        <w:t>Fri</w:t>
      </w:r>
      <w:r w:rsidR="009158D6" w:rsidRPr="00CF512D">
        <w:t xml:space="preserve">day </w:t>
      </w:r>
      <w:r w:rsidR="009158D6">
        <w:t>15</w:t>
      </w:r>
      <w:r w:rsidR="009158D6" w:rsidRPr="00CF512D">
        <w:t xml:space="preserve"> </w:t>
      </w:r>
      <w:r w:rsidRPr="00CF512D">
        <w:t>July 2022</w:t>
      </w:r>
      <w:r w:rsidR="00150BDE">
        <w:t xml:space="preserve">, </w:t>
      </w:r>
      <w:proofErr w:type="gramStart"/>
      <w:r w:rsidR="00150BDE">
        <w:t xml:space="preserve">and </w:t>
      </w:r>
      <w:r w:rsidRPr="00CF512D">
        <w:t xml:space="preserve"> </w:t>
      </w:r>
      <w:r w:rsidR="00150BDE" w:rsidRPr="00CF512D">
        <w:t>in</w:t>
      </w:r>
      <w:proofErr w:type="gramEnd"/>
      <w:r w:rsidR="00150BDE" w:rsidRPr="00CF512D">
        <w:t xml:space="preserve"> session </w:t>
      </w:r>
      <w:r w:rsidR="00150BDE">
        <w:t>1</w:t>
      </w:r>
      <w:r w:rsidR="00E011FB">
        <w:t>7</w:t>
      </w:r>
      <w:r w:rsidR="00150BDE" w:rsidRPr="00CF512D">
        <w:t xml:space="preserve"> at </w:t>
      </w:r>
      <w:r w:rsidR="00150BDE">
        <w:t>1300</w:t>
      </w:r>
      <w:r w:rsidR="00150BDE" w:rsidRPr="00CF512D">
        <w:t>–</w:t>
      </w:r>
      <w:r w:rsidR="00CA7FCB">
        <w:t>1350</w:t>
      </w:r>
      <w:r w:rsidR="00150BDE" w:rsidRPr="00CF512D">
        <w:t xml:space="preserve"> UTC on </w:t>
      </w:r>
      <w:r w:rsidR="00150BDE">
        <w:t>Tues</w:t>
      </w:r>
      <w:r w:rsidR="00150BDE" w:rsidRPr="00CF512D">
        <w:t xml:space="preserve">day </w:t>
      </w:r>
      <w:r w:rsidR="00150BDE">
        <w:t>19</w:t>
      </w:r>
      <w:r w:rsidR="00150BDE" w:rsidRPr="00CF512D">
        <w:t xml:space="preserve"> July 2022 </w:t>
      </w:r>
      <w:r w:rsidRPr="00CF512D">
        <w:t>(chaired by JRO).</w:t>
      </w:r>
    </w:p>
    <w:p w14:paraId="1B9206A9" w14:textId="5D9FBEC9" w:rsidR="00F47E97" w:rsidRPr="00CF512D" w:rsidRDefault="00FF28AC" w:rsidP="00A02988">
      <w:pPr>
        <w:pStyle w:val="berschrift9"/>
        <w:rPr>
          <w:lang w:val="en-CA"/>
        </w:rPr>
      </w:pPr>
      <w:hyperlink r:id="rId705" w:history="1">
        <w:r w:rsidR="00F47E97" w:rsidRPr="00CF512D">
          <w:rPr>
            <w:color w:val="0000FF"/>
            <w:u w:val="single"/>
            <w:lang w:val="en-CA"/>
          </w:rPr>
          <w:t>JVET-AA0051</w:t>
        </w:r>
      </w:hyperlink>
      <w:r w:rsidR="00F47E97" w:rsidRPr="00CF512D">
        <w:rPr>
          <w:lang w:val="en-CA"/>
        </w:rPr>
        <w:t xml:space="preserve"> AHG13: </w:t>
      </w:r>
      <w:r w:rsidR="006D2434">
        <w:rPr>
          <w:lang w:val="en-CA"/>
        </w:rPr>
        <w:t xml:space="preserve">Proposed text: </w:t>
      </w:r>
      <w:r w:rsidR="00F47E97" w:rsidRPr="00CF512D">
        <w:rPr>
          <w:lang w:val="en-CA"/>
        </w:rPr>
        <w:t>Film grain synthesis technology for video applications (Draft 2) [D. Grois (Comcast), Y. He (Qualcomm), W. Husak (Dolby), P. de Lagrange (InterDigital), M. Radosavljević (Xiaomi), A. Tourapis (Apple), W. Wan (Broadcom)]</w:t>
      </w:r>
    </w:p>
    <w:p w14:paraId="321EF27D" w14:textId="77777777" w:rsidR="006338D3" w:rsidRDefault="006338D3" w:rsidP="006338D3">
      <w:pPr>
        <w:rPr>
          <w:rFonts w:eastAsia="????"/>
          <w:sz w:val="24"/>
        </w:rPr>
      </w:pPr>
      <w:r w:rsidRPr="001619DC">
        <w:rPr>
          <w:rFonts w:eastAsia="????"/>
          <w:sz w:val="24"/>
        </w:rPr>
        <w:t xml:space="preserve">This </w:t>
      </w:r>
      <w:r>
        <w:rPr>
          <w:rFonts w:eastAsia="????"/>
          <w:sz w:val="24"/>
        </w:rPr>
        <w:t xml:space="preserve">draft </w:t>
      </w:r>
      <w:r w:rsidRPr="001619DC">
        <w:rPr>
          <w:rFonts w:eastAsia="????"/>
          <w:sz w:val="24"/>
        </w:rPr>
        <w:t xml:space="preserve">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w:t>
      </w:r>
      <w:r w:rsidRPr="001619DC">
        <w:rPr>
          <w:rFonts w:eastAsia="????"/>
          <w:sz w:val="24"/>
        </w:rPr>
        <w:lastRenderedPageBreak/>
        <w:t>encoding, encapsulation, and decoding, and film grain synthesis and blending for consumer distribution applications.</w:t>
      </w:r>
    </w:p>
    <w:p w14:paraId="2DD10752" w14:textId="64A6C2D0" w:rsidR="002F66FA" w:rsidRDefault="006338D3" w:rsidP="006338D3">
      <w:pPr>
        <w:rPr>
          <w:rFonts w:eastAsia="????"/>
          <w:sz w:val="24"/>
        </w:rPr>
      </w:pPr>
      <w:r>
        <w:rPr>
          <w:rFonts w:eastAsia="????"/>
          <w:sz w:val="24"/>
        </w:rPr>
        <w:t>This version reorganized the technical report in the following order: overview, synthesis, analysis, parameter descriptions and examples while also adding text in areas that were thinly populated.  Several figures and pictures were added to provide visual examples in order to better instruct the reader.  Examples have been moved to an Annex.</w:t>
      </w:r>
    </w:p>
    <w:p w14:paraId="6C8C7F79" w14:textId="70C5A092" w:rsidR="006338D3" w:rsidRDefault="00600E02" w:rsidP="006338D3">
      <w:r>
        <w:t xml:space="preserve">Annexes A.2/A.3 to be filled </w:t>
      </w:r>
      <w:r w:rsidR="00B4148C">
        <w:t>with the analysis/synthesis algorithms that are implemented in software. Currently the software is already available in the latest version of ITU-T version of VVC reference software. An update of HEVC reference software should be done accordingly (merge request to HM, but not merged yet) – could be at next meeting.</w:t>
      </w:r>
    </w:p>
    <w:p w14:paraId="68ADEDD5" w14:textId="039901EF" w:rsidR="00B4148C" w:rsidRDefault="00B4148C" w:rsidP="006338D3">
      <w:r>
        <w:t>Otherwise, there are sections still to be filled regarding AR models.</w:t>
      </w:r>
    </w:p>
    <w:p w14:paraId="0F632AE0" w14:textId="77777777" w:rsidR="00B4148C" w:rsidRPr="00CF512D" w:rsidRDefault="00B4148C" w:rsidP="006338D3"/>
    <w:p w14:paraId="4C16428B" w14:textId="1B928B84" w:rsidR="00F47E97" w:rsidRPr="00CF512D" w:rsidRDefault="00FF28AC" w:rsidP="00A02988">
      <w:pPr>
        <w:pStyle w:val="berschrift9"/>
        <w:rPr>
          <w:lang w:val="en-CA"/>
        </w:rPr>
      </w:pPr>
      <w:hyperlink r:id="rId706" w:history="1">
        <w:r w:rsidR="00F47E97" w:rsidRPr="00CF512D">
          <w:rPr>
            <w:color w:val="0000FF"/>
            <w:u w:val="single"/>
            <w:lang w:val="en-CA"/>
          </w:rPr>
          <w:t>JVET-AA0052</w:t>
        </w:r>
      </w:hyperlink>
      <w:r w:rsidR="00F47E97" w:rsidRPr="00CF512D">
        <w:rPr>
          <w:lang w:val="en-CA"/>
        </w:rPr>
        <w:t xml:space="preserve"> AHG13: On VSEI film grain profiles [Y. He, M. Coban, M. Karczewicz (Qualcomm), M. Radosavljević (Xiaomi)</w:t>
      </w:r>
      <w:r w:rsidR="00884AD6">
        <w:rPr>
          <w:lang w:val="en-CA"/>
        </w:rPr>
        <w:t>, M. Raulet (Aterme)</w:t>
      </w:r>
      <w:r w:rsidR="00F47E97" w:rsidRPr="00CF512D">
        <w:rPr>
          <w:lang w:val="en-CA"/>
        </w:rPr>
        <w:t>]</w:t>
      </w:r>
    </w:p>
    <w:p w14:paraId="62689986" w14:textId="77777777" w:rsidR="00E63BEA" w:rsidRPr="005B217D" w:rsidRDefault="00E63BEA" w:rsidP="00E63BEA">
      <w:pPr>
        <w:rPr>
          <w:szCs w:val="22"/>
        </w:rPr>
      </w:pPr>
      <w:r>
        <w:rPr>
          <w:szCs w:val="22"/>
        </w:rPr>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00ADD265" w14:textId="27E1FFDA" w:rsidR="00E63BEA" w:rsidRDefault="00E63BEA" w:rsidP="00B377F0">
      <w:pPr>
        <w:rPr>
          <w:lang w:val="en-US"/>
        </w:rPr>
      </w:pPr>
      <w:r>
        <w:rPr>
          <w:lang w:val="en-US"/>
        </w:rPr>
        <w:t>Specification text (annex of VSEI) is attached to the contribution, and presented.</w:t>
      </w:r>
    </w:p>
    <w:p w14:paraId="242113CE" w14:textId="240195DD" w:rsidR="00E63BEA" w:rsidRDefault="00E63BEA" w:rsidP="00B377F0">
      <w:pPr>
        <w:rPr>
          <w:lang w:val="en-US"/>
        </w:rPr>
      </w:pPr>
    </w:p>
    <w:p w14:paraId="6BDEF275" w14:textId="0557CEA3" w:rsidR="00E63BEA" w:rsidRDefault="00E63BEA" w:rsidP="00B377F0">
      <w:pPr>
        <w:rPr>
          <w:noProof/>
        </w:rPr>
      </w:pPr>
      <w:r>
        <w:rPr>
          <w:lang w:val="en-US"/>
        </w:rPr>
        <w:t>It is commented that the sentence “</w:t>
      </w:r>
      <w:r>
        <w:rPr>
          <w:noProof/>
        </w:rPr>
        <w:t xml:space="preserve">The definition of "perceptually significant differences" is beyond the scope of this Specification and may be specified by the specifications that reference this Specification for the constraints of the profiles.” is </w:t>
      </w:r>
      <w:r w:rsidR="001237CB">
        <w:rPr>
          <w:noProof/>
        </w:rPr>
        <w:t>questionable, as it leaves the true definition of conformance potentially to other organisation. Would it then not be better that those organizations would by themselves define the profile. One participant commented that this is not what he understood under the term “soft conformance” in the AHG discussion.</w:t>
      </w:r>
    </w:p>
    <w:p w14:paraId="149EE5AF" w14:textId="38C95CC2" w:rsidR="001237CB" w:rsidRDefault="005A0A3D" w:rsidP="00B377F0">
      <w:pPr>
        <w:rPr>
          <w:noProof/>
        </w:rPr>
      </w:pPr>
      <w:r>
        <w:rPr>
          <w:lang w:val="en-US"/>
        </w:rPr>
        <w:t xml:space="preserve">Definition of “soft conformance” as described in the AHG report might be reworded as: </w:t>
      </w:r>
      <w:r>
        <w:t xml:space="preserve">An implementer </w:t>
      </w:r>
      <w:r w:rsidR="00755FB5">
        <w:t xml:space="preserve">of the XXX profile </w:t>
      </w:r>
      <w:r>
        <w:t xml:space="preserve">must implement </w:t>
      </w:r>
      <w:r w:rsidR="00755FB5">
        <w:t>a</w:t>
      </w:r>
      <w:r>
        <w:t xml:space="preserve"> film grain synthesis process which may or may not be the process specified </w:t>
      </w:r>
      <w:r w:rsidR="00755FB5">
        <w:t>as an</w:t>
      </w:r>
      <w:r>
        <w:t xml:space="preserve"> example synthesis process </w:t>
      </w:r>
      <w:r w:rsidR="00755FB5">
        <w:t>in</w:t>
      </w:r>
      <w:r>
        <w:t xml:space="preserve"> the SEI message. </w:t>
      </w:r>
      <w:r>
        <w:rPr>
          <w:noProof/>
        </w:rPr>
        <w:t xml:space="preserve">Output frames shall be in the same order and should not have perceptually significant differences with the frames </w:t>
      </w:r>
      <w:r w:rsidR="00755FB5">
        <w:rPr>
          <w:noProof/>
        </w:rPr>
        <w:t xml:space="preserve">that would be </w:t>
      </w:r>
      <w:r>
        <w:rPr>
          <w:noProof/>
        </w:rPr>
        <w:t xml:space="preserve">produced by the </w:t>
      </w:r>
      <w:r w:rsidR="00755FB5">
        <w:rPr>
          <w:noProof/>
        </w:rPr>
        <w:t>example</w:t>
      </w:r>
      <w:r>
        <w:rPr>
          <w:noProof/>
        </w:rPr>
        <w:t xml:space="preserve"> film grain synthesis process</w:t>
      </w:r>
      <w:r w:rsidR="00755FB5">
        <w:rPr>
          <w:noProof/>
        </w:rPr>
        <w:t>.</w:t>
      </w:r>
    </w:p>
    <w:p w14:paraId="094F0D99" w14:textId="086FC553" w:rsidR="00755FB5" w:rsidRDefault="00755FB5" w:rsidP="00B377F0">
      <w:pPr>
        <w:rPr>
          <w:lang w:val="en-US"/>
        </w:rPr>
      </w:pPr>
      <w:r>
        <w:rPr>
          <w:lang w:val="en-US"/>
        </w:rPr>
        <w:t>It is discussed whether defining such a profile in VSEI would have benefit at all. It would be decoupled from VVC profiles, and decoder implementers would have the choice to build a device which is either compliant only to a VVC profile, or to a profile combination VVC+VSEI-FGS. Basically, the implementation of the SEI message is already an option for any decoder implementer.</w:t>
      </w:r>
    </w:p>
    <w:p w14:paraId="44843BB4" w14:textId="30343029" w:rsidR="00CA7FCB" w:rsidRDefault="00755FB5" w:rsidP="00B377F0">
      <w:pPr>
        <w:rPr>
          <w:lang w:val="en-US"/>
        </w:rPr>
      </w:pPr>
      <w:r>
        <w:rPr>
          <w:lang w:val="en-US"/>
        </w:rPr>
        <w:t>It is also pointed out that nobody might be able to test “soft conformance”.</w:t>
      </w:r>
    </w:p>
    <w:p w14:paraId="5D284EF6" w14:textId="4BE3A4DF" w:rsidR="00CA7FCB" w:rsidRDefault="00CA7FCB" w:rsidP="00B377F0">
      <w:pPr>
        <w:rPr>
          <w:lang w:val="en-US"/>
        </w:rPr>
      </w:pPr>
      <w:r>
        <w:rPr>
          <w:lang w:val="en-US"/>
        </w:rPr>
        <w:t>One argument is that by defining such a profile in VSEI would be that application standards such as DVB etc. would just take it up rather than defining it by themselves without having knowledge about the matter.</w:t>
      </w:r>
    </w:p>
    <w:p w14:paraId="7738EE0D" w14:textId="038E62DB" w:rsidR="00CA7FCB" w:rsidRDefault="00CA7FCB" w:rsidP="00B377F0">
      <w:pPr>
        <w:rPr>
          <w:lang w:val="en-US"/>
        </w:rPr>
      </w:pPr>
      <w:r>
        <w:rPr>
          <w:lang w:val="en-US"/>
        </w:rPr>
        <w:t>On the other hand, it was reported that for the case of HDR consistency between different application standards was achieved.</w:t>
      </w:r>
    </w:p>
    <w:p w14:paraId="16BDD955" w14:textId="3EB488EB" w:rsidR="00CA7FCB" w:rsidRDefault="007F1B9C" w:rsidP="00B377F0">
      <w:pPr>
        <w:rPr>
          <w:lang w:val="en-US"/>
        </w:rPr>
      </w:pPr>
      <w:r>
        <w:rPr>
          <w:lang w:val="en-US"/>
        </w:rPr>
        <w:t>Follow-up discussion in session 24 0845:</w:t>
      </w:r>
    </w:p>
    <w:p w14:paraId="0469EAAE" w14:textId="03010A82" w:rsidR="007F1B9C" w:rsidRDefault="007F1B9C" w:rsidP="00B377F0">
      <w:pPr>
        <w:rPr>
          <w:lang w:val="en-US"/>
        </w:rPr>
      </w:pPr>
      <w:r>
        <w:rPr>
          <w:lang w:val="en-US"/>
        </w:rPr>
        <w:t>A new version of the draft text was presented.</w:t>
      </w:r>
    </w:p>
    <w:p w14:paraId="59FCD738" w14:textId="0EF23B22" w:rsidR="00532902" w:rsidRDefault="00532902" w:rsidP="00B377F0">
      <w:pPr>
        <w:rPr>
          <w:lang w:val="en-US"/>
        </w:rPr>
      </w:pPr>
      <w:r>
        <w:rPr>
          <w:lang w:val="en-US"/>
        </w:rPr>
        <w:t>The specification text is asserted to be improved, but the main aspect of the debate had been if it makes sense to define profile(s) at all.</w:t>
      </w:r>
    </w:p>
    <w:p w14:paraId="668281FD" w14:textId="640E5610" w:rsidR="00532902" w:rsidRDefault="00532902" w:rsidP="00B377F0">
      <w:pPr>
        <w:rPr>
          <w:lang w:val="en-US"/>
        </w:rPr>
      </w:pPr>
      <w:r>
        <w:rPr>
          <w:lang w:val="en-US"/>
        </w:rPr>
        <w:lastRenderedPageBreak/>
        <w:t>It was commented that defining two different profiles for film grain may even be more confusing than defining nothing at all.</w:t>
      </w:r>
    </w:p>
    <w:p w14:paraId="15088A18" w14:textId="34A9341C" w:rsidR="001872A5" w:rsidRDefault="001872A5" w:rsidP="00B377F0">
      <w:pPr>
        <w:rPr>
          <w:lang w:val="en-US"/>
        </w:rPr>
      </w:pPr>
      <w:r>
        <w:rPr>
          <w:lang w:val="en-US"/>
        </w:rPr>
        <w:t>No consensus could be reached that the definition of such profiles would be beneficial.</w:t>
      </w:r>
    </w:p>
    <w:p w14:paraId="5DF00034" w14:textId="77777777" w:rsidR="00430D27" w:rsidRPr="00501C05" w:rsidRDefault="00430D27" w:rsidP="00B377F0">
      <w:pPr>
        <w:rPr>
          <w:lang w:val="en-US"/>
        </w:rPr>
      </w:pPr>
    </w:p>
    <w:p w14:paraId="3549C58E" w14:textId="77777777" w:rsidR="003A7ADB" w:rsidRPr="00A82B6D" w:rsidRDefault="00FF28AC" w:rsidP="00515555">
      <w:pPr>
        <w:pStyle w:val="berschrift9"/>
        <w:rPr>
          <w:szCs w:val="22"/>
          <w:lang w:val="en-CA"/>
        </w:rPr>
      </w:pPr>
      <w:hyperlink r:id="rId707" w:history="1">
        <w:r w:rsidR="003A7ADB" w:rsidRPr="00EB256E">
          <w:rPr>
            <w:color w:val="0000FF"/>
            <w:szCs w:val="22"/>
            <w:u w:val="single"/>
            <w:lang w:val="en-CA"/>
          </w:rPr>
          <w:t>JVET-AA0235</w:t>
        </w:r>
      </w:hyperlink>
      <w:r w:rsidR="003A7ADB" w:rsidRPr="00A82B6D">
        <w:rPr>
          <w:szCs w:val="22"/>
          <w:lang w:val="en-CA"/>
        </w:rPr>
        <w:t xml:space="preserve"> </w:t>
      </w:r>
      <w:r w:rsidR="003A7ADB" w:rsidRPr="00EB256E">
        <w:rPr>
          <w:szCs w:val="22"/>
          <w:lang w:val="en-CA"/>
        </w:rPr>
        <w:t xml:space="preserve">AHG13: </w:t>
      </w:r>
      <w:r w:rsidR="003A7ADB" w:rsidRPr="00515555">
        <w:rPr>
          <w:lang w:val="en-CA"/>
        </w:rPr>
        <w:t>AOMedia</w:t>
      </w:r>
      <w:r w:rsidR="003A7ADB" w:rsidRPr="00EB256E">
        <w:rPr>
          <w:szCs w:val="22"/>
          <w:lang w:val="en-CA"/>
        </w:rPr>
        <w:t xml:space="preserve"> technical report on film grain synthesis technology and AFGS1 specification</w:t>
      </w:r>
      <w:r w:rsidR="003A7ADB" w:rsidRPr="00A82B6D">
        <w:rPr>
          <w:szCs w:val="22"/>
          <w:lang w:val="en-CA"/>
        </w:rPr>
        <w:t xml:space="preserve"> [</w:t>
      </w:r>
      <w:r w:rsidR="003A7ADB" w:rsidRPr="00EB256E">
        <w:rPr>
          <w:szCs w:val="22"/>
          <w:lang w:val="en-CA"/>
        </w:rPr>
        <w:t>A</w:t>
      </w:r>
      <w:r w:rsidR="003A7ADB" w:rsidRPr="00A82B6D">
        <w:rPr>
          <w:szCs w:val="22"/>
          <w:lang w:val="en-CA"/>
        </w:rPr>
        <w:t>.</w:t>
      </w:r>
      <w:r w:rsidR="003A7ADB" w:rsidRPr="00EB256E">
        <w:rPr>
          <w:szCs w:val="22"/>
          <w:lang w:val="en-CA"/>
        </w:rPr>
        <w:t xml:space="preserve"> Norkin (Netflix)</w:t>
      </w:r>
      <w:r w:rsidR="003A7ADB" w:rsidRPr="00A82B6D">
        <w:rPr>
          <w:szCs w:val="22"/>
          <w:lang w:val="en-CA"/>
        </w:rPr>
        <w:t>] [late]</w:t>
      </w:r>
    </w:p>
    <w:p w14:paraId="696041B6" w14:textId="0546DDAD" w:rsidR="003A7ADB" w:rsidRDefault="00B4148C" w:rsidP="00B377F0">
      <w:r w:rsidRPr="00B4148C">
        <w:t>JVET is currently working on a technical report describing practices for film grain technology. This document communicates that AOMedia is working on a standalone film grain synthesis specification (AFGS1). This draft specification uses the ITU-T T.35 user registered metadata, which make it possible to use this technology with video codecs that support the ITU-T T.35 SEI messages. In addition to that, AOMedia is working on a technical report that describes how the AFGS1 technology can be used in a video compression system. Both draft documents are publicly available online and can be used as sources of information and references in the JVET report on the film grain synthesis technologies.</w:t>
      </w:r>
    </w:p>
    <w:p w14:paraId="57FA38AA" w14:textId="485D0C9C" w:rsidR="00B4148C" w:rsidRDefault="00B4148C" w:rsidP="00B377F0"/>
    <w:p w14:paraId="34B9A619" w14:textId="03CC6F1F" w:rsidR="00F87F7E" w:rsidRDefault="00F87F7E" w:rsidP="00B377F0">
      <w:r>
        <w:t>References listed here could be referred to in the DTR, and be replaced by more final documents later</w:t>
      </w:r>
      <w:r w:rsidR="002A77E0">
        <w:t>, which might be expected to be available when the TR is due (planned for January 2023)</w:t>
      </w:r>
      <w:r>
        <w:t>.</w:t>
      </w:r>
    </w:p>
    <w:p w14:paraId="1B807A31" w14:textId="46B7E582" w:rsidR="002A77E0" w:rsidRPr="00CF512D" w:rsidRDefault="002A77E0" w:rsidP="00B377F0">
      <w:r>
        <w:t xml:space="preserve">The TR should include some high-level description of the referenced </w:t>
      </w:r>
      <w:r w:rsidR="009158D6">
        <w:t>method</w:t>
      </w:r>
      <w:r>
        <w:t>, also highlighting the specific differences of AR methods, and also the analysis. Appoint A. Norkin as an additional editor of the TR (</w:t>
      </w:r>
      <w:r w:rsidRPr="00771EF1">
        <w:rPr>
          <w:highlight w:val="yellow"/>
        </w:rPr>
        <w:t>recommendation</w:t>
      </w:r>
      <w:r>
        <w:t>).</w:t>
      </w:r>
    </w:p>
    <w:p w14:paraId="0360C953" w14:textId="54682D96" w:rsidR="00E70F75" w:rsidRPr="00CF512D" w:rsidRDefault="006776FA" w:rsidP="000C06CF">
      <w:pPr>
        <w:pStyle w:val="berschrift2"/>
        <w:rPr>
          <w:lang w:val="en-CA"/>
        </w:rPr>
      </w:pPr>
      <w:bookmarkStart w:id="637"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F24187" w:rsidRPr="00CF512D">
        <w:rPr>
          <w:lang w:val="en-CA"/>
        </w:rPr>
        <w:t>1</w:t>
      </w:r>
      <w:r w:rsidR="00E70F75" w:rsidRPr="00CF512D">
        <w:rPr>
          <w:lang w:val="en-CA"/>
        </w:rPr>
        <w:t>)</w:t>
      </w:r>
      <w:bookmarkEnd w:id="615"/>
      <w:bookmarkEnd w:id="616"/>
      <w:bookmarkEnd w:id="621"/>
      <w:bookmarkEnd w:id="635"/>
      <w:bookmarkEnd w:id="636"/>
      <w:bookmarkEnd w:id="637"/>
    </w:p>
    <w:p w14:paraId="43EDC0FF" w14:textId="7D84F3A1" w:rsidR="00B377F0" w:rsidRPr="00CF512D" w:rsidRDefault="00B377F0" w:rsidP="00B377F0">
      <w:bookmarkStart w:id="638" w:name="_Ref432847868"/>
      <w:bookmarkStart w:id="639" w:name="_Ref503621255"/>
      <w:bookmarkStart w:id="640" w:name="_Ref518893023"/>
      <w:bookmarkStart w:id="641" w:name="_Ref526759020"/>
      <w:bookmarkStart w:id="642" w:name="_Ref534462118"/>
      <w:bookmarkStart w:id="643" w:name="_Ref20611004"/>
      <w:bookmarkStart w:id="644" w:name="_Ref37795170"/>
      <w:bookmarkStart w:id="645" w:name="_Ref52705416"/>
      <w:bookmarkEnd w:id="582"/>
      <w:bookmarkEnd w:id="583"/>
      <w:bookmarkEnd w:id="584"/>
      <w:bookmarkEnd w:id="585"/>
      <w:bookmarkEnd w:id="617"/>
      <w:bookmarkEnd w:id="618"/>
      <w:bookmarkEnd w:id="619"/>
      <w:r w:rsidRPr="00CF512D">
        <w:t xml:space="preserve">Contributions in this area were discussed in session </w:t>
      </w:r>
      <w:r w:rsidR="00CA7FCB">
        <w:t>1</w:t>
      </w:r>
      <w:r w:rsidR="00E011FB">
        <w:t>7</w:t>
      </w:r>
      <w:r w:rsidR="00CA7FCB" w:rsidRPr="00CF512D">
        <w:t xml:space="preserve"> </w:t>
      </w:r>
      <w:r w:rsidRPr="00CF512D">
        <w:t xml:space="preserve">at </w:t>
      </w:r>
      <w:r w:rsidR="00CA7FCB">
        <w:t>1350</w:t>
      </w:r>
      <w:r w:rsidRPr="00CF512D">
        <w:t>–</w:t>
      </w:r>
      <w:r w:rsidR="009D468E">
        <w:t>1405</w:t>
      </w:r>
      <w:r w:rsidR="009D468E" w:rsidRPr="00CF512D">
        <w:t xml:space="preserve"> </w:t>
      </w:r>
      <w:r w:rsidRPr="00CF512D">
        <w:t xml:space="preserve">UTC on </w:t>
      </w:r>
      <w:r w:rsidR="00CA7FCB">
        <w:t>Tues</w:t>
      </w:r>
      <w:r w:rsidR="00CA7FCB" w:rsidRPr="00CF512D">
        <w:t xml:space="preserve">day </w:t>
      </w:r>
      <w:r w:rsidR="00CA7FCB">
        <w:t>19</w:t>
      </w:r>
      <w:r w:rsidR="00CA7FCB" w:rsidRPr="00CF512D">
        <w:t xml:space="preserve"> </w:t>
      </w:r>
      <w:r w:rsidRPr="00CF512D">
        <w:t xml:space="preserve">July 2022 </w:t>
      </w:r>
      <w:r w:rsidR="00B32CF2">
        <w:t xml:space="preserve">and </w:t>
      </w:r>
      <w:r w:rsidR="00B32CF2" w:rsidRPr="00CF512D">
        <w:t xml:space="preserve">in session </w:t>
      </w:r>
      <w:r w:rsidR="00B32CF2">
        <w:t>19</w:t>
      </w:r>
      <w:r w:rsidR="00B32CF2" w:rsidRPr="00CF512D">
        <w:t xml:space="preserve"> at </w:t>
      </w:r>
      <w:r w:rsidR="00B32CF2">
        <w:t>0615</w:t>
      </w:r>
      <w:r w:rsidR="00B32CF2" w:rsidRPr="00CF512D">
        <w:t>–</w:t>
      </w:r>
      <w:r w:rsidR="00B32CF2">
        <w:t>XXXX</w:t>
      </w:r>
      <w:r w:rsidR="00B32CF2" w:rsidRPr="00CF512D">
        <w:t xml:space="preserve"> UTC on </w:t>
      </w:r>
      <w:r w:rsidR="00B32CF2">
        <w:t>Wednes</w:t>
      </w:r>
      <w:r w:rsidR="00B32CF2" w:rsidRPr="00CF512D">
        <w:t xml:space="preserve">day </w:t>
      </w:r>
      <w:r w:rsidR="00B32CF2">
        <w:t>20</w:t>
      </w:r>
      <w:r w:rsidR="00B32CF2" w:rsidRPr="00CF512D">
        <w:t xml:space="preserve"> July </w:t>
      </w:r>
      <w:r w:rsidR="00B32CF2">
        <w:t xml:space="preserve">2022 </w:t>
      </w:r>
      <w:r w:rsidRPr="00CF512D">
        <w:t>(chaired by JRO).</w:t>
      </w:r>
    </w:p>
    <w:p w14:paraId="6F640A10" w14:textId="7A60F7E6" w:rsidR="00F47E97" w:rsidRDefault="00FF28AC" w:rsidP="002F66FA">
      <w:pPr>
        <w:pStyle w:val="berschrift9"/>
        <w:rPr>
          <w:lang w:val="en-CA"/>
        </w:rPr>
      </w:pPr>
      <w:hyperlink r:id="rId708" w:history="1">
        <w:r w:rsidR="00F47E97" w:rsidRPr="00CF512D">
          <w:rPr>
            <w:color w:val="0000FF"/>
            <w:u w:val="single"/>
            <w:lang w:val="en-CA"/>
          </w:rPr>
          <w:t>JVET-AA0099</w:t>
        </w:r>
      </w:hyperlink>
      <w:r w:rsidR="00F47E97" w:rsidRPr="00CF512D">
        <w:rPr>
          <w:lang w:val="en-CA"/>
        </w:rPr>
        <w:t xml:space="preserve"> AHG9: On subpictures order [Hendry, S. Kim, S. Lee (LGE)]</w:t>
      </w:r>
    </w:p>
    <w:p w14:paraId="78F99E93" w14:textId="1062A680" w:rsidR="00141741" w:rsidRDefault="00141741" w:rsidP="00141741">
      <w:pPr>
        <w:rPr>
          <w:szCs w:val="22"/>
        </w:rPr>
      </w:pPr>
      <w:r>
        <w:rPr>
          <w:szCs w:val="22"/>
        </w:rPr>
        <w:t>This contribution asserted that the order of subpictures can be in an order different from raster scan without breaking the availability rules that are specified in the current specification. When subpictures’ order is not in raster scan order, it may cause additional complexity for implementation. It is further asserted that while such flexibility may be desired (i.e., allowing subpictures to be not in raster scan order because of its structure/shape), most common use-case scenarios / applications can be supported with subpictures that are in raster scan order.</w:t>
      </w:r>
    </w:p>
    <w:p w14:paraId="1B4555DB" w14:textId="3F8FA15B" w:rsidR="00141741" w:rsidRDefault="00141741" w:rsidP="00141741">
      <w:pPr>
        <w:rPr>
          <w:lang w:val="en-GB"/>
        </w:rPr>
      </w:pPr>
      <w:r>
        <w:rPr>
          <w:szCs w:val="22"/>
        </w:rPr>
        <w:t xml:space="preserve">It is proposed that </w:t>
      </w:r>
      <w:r>
        <w:rPr>
          <w:lang w:val="en-GB"/>
        </w:rPr>
        <w:t>subpicture order is simplified such that if the structure of subpicture allows both raster scan order and non-raster scan order, the order shall be in raster scan order. This can be done by defining a constraint or use a new flag in general constraints information (GCI).</w:t>
      </w:r>
    </w:p>
    <w:p w14:paraId="042DFCE6" w14:textId="77777777" w:rsidR="00B32CF2" w:rsidRDefault="00B32CF2" w:rsidP="00141741">
      <w:pPr>
        <w:rPr>
          <w:szCs w:val="22"/>
        </w:rPr>
      </w:pPr>
    </w:p>
    <w:p w14:paraId="2A958BFB" w14:textId="1991AC53" w:rsidR="00A0153B" w:rsidRPr="00501C05" w:rsidRDefault="00A0153B" w:rsidP="00771EF1">
      <w:r w:rsidRPr="00501C05">
        <w:t>Q</w:t>
      </w:r>
      <w:r>
        <w:t>uestion raised: Is it possible to modify VVC such that raster-scan becomes restricted. Potentially, there might be already encoders and bitstreams supporting other than raster-scan order which would not be compliant any more?</w:t>
      </w:r>
      <w:r w:rsidR="00B07F26">
        <w:t xml:space="preserve"> (backward compatibility)</w:t>
      </w:r>
    </w:p>
    <w:p w14:paraId="17A11EAC" w14:textId="7D2667D2" w:rsidR="00E011FB" w:rsidRDefault="00E011FB" w:rsidP="00E011FB">
      <w:r w:rsidRPr="008B0B4B">
        <w:t>Presentation</w:t>
      </w:r>
      <w:r w:rsidR="00B32CF2">
        <w:t xml:space="preserve"> was</w:t>
      </w:r>
      <w:r w:rsidRPr="008B0B4B">
        <w:t xml:space="preserve"> continued in session 19.</w:t>
      </w:r>
    </w:p>
    <w:p w14:paraId="4B25D3FD" w14:textId="123A25DD" w:rsidR="00B07F26" w:rsidRDefault="00B07F26" w:rsidP="00E011FB">
      <w:r>
        <w:t>Two solutions are proposed: Bitstream restriction (which would not be backward compatible), or new GCI flag.</w:t>
      </w:r>
    </w:p>
    <w:p w14:paraId="01423FF9" w14:textId="70D2341B" w:rsidR="00B32CF2" w:rsidRDefault="00B32CF2" w:rsidP="00E011FB">
      <w:r>
        <w:t xml:space="preserve">Is the problem only existing in case of dependent subpictures, </w:t>
      </w:r>
      <w:r w:rsidR="00B07F26">
        <w:t>or</w:t>
      </w:r>
      <w:r>
        <w:t xml:space="preserve"> whe</w:t>
      </w:r>
      <w:r w:rsidR="00B07F26">
        <w:t>n</w:t>
      </w:r>
      <w:r>
        <w:t xml:space="preserve"> loop filtering is performed across subpicture boundaries</w:t>
      </w:r>
      <w:r w:rsidR="00B07F26">
        <w:t>? Yes.</w:t>
      </w:r>
    </w:p>
    <w:p w14:paraId="1093D599" w14:textId="5935C1FE" w:rsidR="00B07F26" w:rsidRDefault="00B07F26" w:rsidP="00E011FB">
      <w:r>
        <w:t>It was commented that there is definitely no bug. It was a design decision made by purpose, and the flexibility was intended and well understood.</w:t>
      </w:r>
    </w:p>
    <w:p w14:paraId="79ED7373" w14:textId="4B940669" w:rsidR="00B07F26" w:rsidRDefault="00B07F26" w:rsidP="00E011FB">
      <w:proofErr w:type="gramStart"/>
      <w:r>
        <w:t>Also</w:t>
      </w:r>
      <w:proofErr w:type="gramEnd"/>
      <w:r>
        <w:t xml:space="preserve"> solution 2 would not help, as compliant decoders would need to support non-raster-scan anyway.</w:t>
      </w:r>
    </w:p>
    <w:p w14:paraId="08C6BA06" w14:textId="4E79F2FA" w:rsidR="00B07F26" w:rsidRDefault="00B07F26" w:rsidP="00E011FB">
      <w:r>
        <w:lastRenderedPageBreak/>
        <w:t>It was commented that the subpicture order is known by being signalled in SPS, so the decoder knows it ahead</w:t>
      </w:r>
      <w:r w:rsidR="00E721E7">
        <w:t xml:space="preserve"> and can react accordingly in terms of buffer usage.</w:t>
      </w:r>
    </w:p>
    <w:p w14:paraId="2B932604" w14:textId="47BE58B1" w:rsidR="00E721E7" w:rsidRDefault="00E721E7" w:rsidP="00E011FB">
      <w:r>
        <w:t>The request for the change appears to be related to a specific way of implementing subpictures, particularly for simplifying buffering.</w:t>
      </w:r>
    </w:p>
    <w:p w14:paraId="6C5D58F6" w14:textId="4278D1A7" w:rsidR="00E721E7" w:rsidRDefault="00E721E7" w:rsidP="00E011FB">
      <w:r>
        <w:t>No support by other experts.</w:t>
      </w:r>
    </w:p>
    <w:p w14:paraId="31AAB15D" w14:textId="77777777" w:rsidR="00B32CF2" w:rsidRPr="008B0B4B" w:rsidRDefault="00B32CF2" w:rsidP="00E011FB"/>
    <w:p w14:paraId="41BCAAF9" w14:textId="77777777" w:rsidR="00141741" w:rsidRPr="00771EF1" w:rsidRDefault="00141741" w:rsidP="00771EF1"/>
    <w:p w14:paraId="1311DAF8" w14:textId="77777777" w:rsidR="00B377F0" w:rsidRPr="00CF512D" w:rsidRDefault="00B377F0" w:rsidP="00A02988">
      <w:pPr>
        <w:pStyle w:val="berschrift9"/>
        <w:rPr>
          <w:lang w:val="en-CA"/>
        </w:rPr>
      </w:pPr>
    </w:p>
    <w:p w14:paraId="59B73795" w14:textId="3BBE4C05" w:rsidR="00EF61CF" w:rsidRPr="00CF512D" w:rsidRDefault="00DE54BB" w:rsidP="000C06CF">
      <w:pPr>
        <w:pStyle w:val="berschrift1"/>
      </w:pPr>
      <w:bookmarkStart w:id="646"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586"/>
      <w:bookmarkEnd w:id="587"/>
      <w:r w:rsidR="00EA2B76" w:rsidRPr="00CF512D">
        <w:t xml:space="preserve">, and </w:t>
      </w:r>
      <w:bookmarkEnd w:id="588"/>
      <w:bookmarkEnd w:id="638"/>
      <w:bookmarkEnd w:id="639"/>
      <w:bookmarkEnd w:id="640"/>
      <w:bookmarkEnd w:id="641"/>
      <w:bookmarkEnd w:id="642"/>
      <w:bookmarkEnd w:id="643"/>
      <w:bookmarkEnd w:id="644"/>
      <w:bookmarkEnd w:id="645"/>
      <w:r w:rsidR="00912882" w:rsidRPr="00CF512D">
        <w:t>liaison communications</w:t>
      </w:r>
      <w:bookmarkEnd w:id="646"/>
    </w:p>
    <w:p w14:paraId="0161F312" w14:textId="08676334" w:rsidR="009F273C" w:rsidRPr="00CF512D" w:rsidRDefault="00F0580B" w:rsidP="000C06CF">
      <w:pPr>
        <w:pStyle w:val="berschrift2"/>
        <w:rPr>
          <w:lang w:val="en-CA"/>
        </w:rPr>
      </w:pPr>
      <w:bookmarkStart w:id="647" w:name="_Ref77236272"/>
      <w:r w:rsidRPr="00CF512D">
        <w:rPr>
          <w:lang w:val="en-CA"/>
        </w:rPr>
        <w:t>JVET p</w:t>
      </w:r>
      <w:r w:rsidR="00D730C4" w:rsidRPr="00CF512D">
        <w:rPr>
          <w:lang w:val="en-CA"/>
        </w:rPr>
        <w:t>lenaries</w:t>
      </w:r>
      <w:bookmarkEnd w:id="647"/>
      <w:r w:rsidR="00147ACA" w:rsidRPr="00CF512D">
        <w:rPr>
          <w:lang w:val="en-CA"/>
        </w:rPr>
        <w:t xml:space="preserve"> (</w:t>
      </w:r>
      <w:r w:rsidR="00147ACA" w:rsidRPr="00CF512D">
        <w:rPr>
          <w:highlight w:val="yellow"/>
          <w:lang w:val="en-CA"/>
        </w:rPr>
        <w:t>update</w:t>
      </w:r>
      <w:r w:rsidR="00147ACA" w:rsidRPr="00CF512D">
        <w:rPr>
          <w:lang w:val="en-CA"/>
        </w:rPr>
        <w:t>)</w:t>
      </w:r>
    </w:p>
    <w:p w14:paraId="42D5AF6A" w14:textId="0725536E" w:rsidR="00213296" w:rsidRPr="00CF512D" w:rsidRDefault="00213296" w:rsidP="000C06CF">
      <w:pPr>
        <w:keepNext/>
      </w:pPr>
      <w:r w:rsidRPr="00CF512D">
        <w:t>No intermediate plenaries were held, as document review and decisions were made in single-track mode at this meeting.</w:t>
      </w:r>
    </w:p>
    <w:p w14:paraId="4CFD4C69" w14:textId="029A64BB" w:rsidR="00D730C4" w:rsidRPr="00CF512D" w:rsidRDefault="00F0580B" w:rsidP="000C06CF">
      <w:pPr>
        <w:keepNext/>
      </w:pPr>
      <w:r w:rsidRPr="00CF512D">
        <w:t>Some of the d</w:t>
      </w:r>
      <w:r w:rsidR="00254B03" w:rsidRPr="00CF512D">
        <w:t xml:space="preserve">iscussions and actions at </w:t>
      </w:r>
      <w:r w:rsidR="00B83028" w:rsidRPr="00CF512D">
        <w:t xml:space="preserve">closing </w:t>
      </w:r>
      <w:r w:rsidR="00254B03" w:rsidRPr="00CF512D">
        <w:t>plenary sessions are noted in this section</w:t>
      </w:r>
      <w:r w:rsidR="00426443" w:rsidRPr="00CF512D">
        <w:t>.</w:t>
      </w:r>
    </w:p>
    <w:p w14:paraId="4F2599E6" w14:textId="77777777" w:rsidR="00B83028" w:rsidRPr="00CF512D" w:rsidRDefault="00B83028" w:rsidP="000C06CF">
      <w:pPr>
        <w:keepNext/>
        <w:numPr>
          <w:ilvl w:val="0"/>
          <w:numId w:val="36"/>
        </w:numPr>
      </w:pPr>
      <w:r w:rsidRPr="00CF512D">
        <w:t>Thu. 28 Apr.</w:t>
      </w:r>
    </w:p>
    <w:p w14:paraId="25FCC0B7" w14:textId="7D43D743" w:rsidR="00213296" w:rsidRPr="00CF512D" w:rsidRDefault="00B83028" w:rsidP="00E016A0">
      <w:pPr>
        <w:keepNext/>
        <w:numPr>
          <w:ilvl w:val="1"/>
          <w:numId w:val="36"/>
        </w:numPr>
      </w:pPr>
      <w:r w:rsidRPr="00CF512D">
        <w:t xml:space="preserve">2100–2300 UTC (session 18): </w:t>
      </w:r>
      <w:r w:rsidR="00213296" w:rsidRPr="00CF512D">
        <w:t xml:space="preserve">Review of remaining docs </w:t>
      </w:r>
      <w:r w:rsidR="00707606" w:rsidRPr="00CF512D">
        <w:t>and revisits</w:t>
      </w:r>
    </w:p>
    <w:p w14:paraId="553D235B" w14:textId="77777777" w:rsidR="00B83028" w:rsidRPr="00CF512D" w:rsidRDefault="00B83028" w:rsidP="000C06CF">
      <w:pPr>
        <w:keepNext/>
        <w:numPr>
          <w:ilvl w:val="0"/>
          <w:numId w:val="36"/>
        </w:numPr>
      </w:pPr>
      <w:r w:rsidRPr="00CF512D">
        <w:t>Fri. 29 Apr.</w:t>
      </w:r>
    </w:p>
    <w:p w14:paraId="7A63543E" w14:textId="7FD53D0B" w:rsidR="004F4FB9" w:rsidRPr="00CF512D" w:rsidRDefault="00B83028" w:rsidP="00E016A0">
      <w:pPr>
        <w:keepNext/>
        <w:numPr>
          <w:ilvl w:val="1"/>
          <w:numId w:val="36"/>
        </w:numPr>
      </w:pPr>
      <w:r w:rsidRPr="00CF512D">
        <w:t xml:space="preserve">0500–0710 UTC </w:t>
      </w:r>
      <w:r w:rsidR="002F2A38" w:rsidRPr="00CF512D">
        <w:t xml:space="preserve">General </w:t>
      </w:r>
      <w:r w:rsidRPr="00CF512D">
        <w:t xml:space="preserve">plenary wrap-up: </w:t>
      </w:r>
      <w:r w:rsidR="004552D0" w:rsidRPr="00CF512D">
        <w:t xml:space="preserve">See notes 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51DD91FE" w14:textId="7F7CD1BD" w:rsidR="00B83028" w:rsidRPr="00CF512D" w:rsidRDefault="00B83028" w:rsidP="00E016A0">
      <w:pPr>
        <w:keepNext/>
        <w:numPr>
          <w:ilvl w:val="1"/>
          <w:numId w:val="36"/>
        </w:numPr>
      </w:pPr>
      <w:r w:rsidRPr="00CF512D">
        <w:t>0005+1–0020</w:t>
      </w:r>
      <w:r w:rsidR="0023284A" w:rsidRPr="00CF512D">
        <w:t>(</w:t>
      </w:r>
      <w:r w:rsidRPr="00CF512D">
        <w:t>+1</w:t>
      </w:r>
      <w:r w:rsidR="0023284A" w:rsidRPr="00CF512D">
        <w:t>)</w:t>
      </w:r>
      <w:r w:rsidRPr="00CF512D">
        <w:t xml:space="preserve"> WG 5 Closing plenary: Approval of meeting recommendations</w:t>
      </w:r>
    </w:p>
    <w:p w14:paraId="5B47BB5D" w14:textId="43C8D141" w:rsidR="00D730C4" w:rsidRPr="00CF512D" w:rsidRDefault="00D730C4" w:rsidP="000C06CF">
      <w:pPr>
        <w:pStyle w:val="berschrift2"/>
        <w:rPr>
          <w:lang w:val="en-CA"/>
        </w:rPr>
      </w:pPr>
      <w:r w:rsidRPr="00CF512D">
        <w:rPr>
          <w:lang w:val="en-CA"/>
        </w:rPr>
        <w:t>Information sharing meetings</w:t>
      </w:r>
    </w:p>
    <w:p w14:paraId="2D6ABA50" w14:textId="35167D8F" w:rsidR="000D7876" w:rsidRPr="00CF512D" w:rsidRDefault="00A63957" w:rsidP="000C06CF">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91051C" w:rsidRPr="00CF512D">
        <w:t>18</w:t>
      </w:r>
      <w:r w:rsidR="00D61323" w:rsidRPr="00CF512D">
        <w:t xml:space="preserve"> </w:t>
      </w:r>
      <w:r w:rsidR="0091051C" w:rsidRPr="00CF512D">
        <w:t>July</w:t>
      </w:r>
      <w:r w:rsidR="00D61323" w:rsidRPr="00CF512D">
        <w:t xml:space="preserve"> 0500</w:t>
      </w:r>
      <w:r w:rsidR="002544E7" w:rsidRPr="00CF512D">
        <w:t>–</w:t>
      </w:r>
      <w:r w:rsidR="00213296" w:rsidRPr="00CF512D">
        <w:t>0730</w:t>
      </w:r>
      <w:r w:rsidR="00F331E8" w:rsidRPr="00CF512D">
        <w:t>,</w:t>
      </w:r>
      <w:r w:rsidR="006E4C63" w:rsidRPr="00CF512D">
        <w:t xml:space="preserve"> </w:t>
      </w:r>
      <w:r w:rsidR="00D61323" w:rsidRPr="00CF512D">
        <w:t xml:space="preserve">Wednesday </w:t>
      </w:r>
      <w:r w:rsidR="0091051C" w:rsidRPr="00CF512D">
        <w:t>20</w:t>
      </w:r>
      <w:r w:rsidR="00D61323" w:rsidRPr="00CF512D">
        <w:t xml:space="preserve"> </w:t>
      </w:r>
      <w:r w:rsidR="0091051C" w:rsidRPr="00CF512D">
        <w:t>July</w:t>
      </w:r>
      <w:r w:rsidR="00D61323" w:rsidRPr="00CF512D">
        <w:t xml:space="preserve"> 0500</w:t>
      </w:r>
      <w:r w:rsidR="002544E7" w:rsidRPr="00CF512D">
        <w:t>–</w:t>
      </w:r>
      <w:r w:rsidR="004552D0" w:rsidRPr="00CF512D">
        <w:t>0600</w:t>
      </w:r>
      <w:r w:rsidR="00EE75F6" w:rsidRPr="00CF512D">
        <w:t xml:space="preserve">, and Friday </w:t>
      </w:r>
      <w:r w:rsidR="0091051C" w:rsidRPr="00CF512D">
        <w:t>22 July</w:t>
      </w:r>
      <w:r w:rsidR="00EE75F6" w:rsidRPr="00CF512D">
        <w:t xml:space="preserve"> </w:t>
      </w:r>
      <w:r w:rsidR="00F331E8" w:rsidRPr="00CF512D">
        <w:t>2100</w:t>
      </w:r>
      <w:r w:rsidR="00EE75F6" w:rsidRPr="00CF512D">
        <w:t>–</w:t>
      </w:r>
      <w:r w:rsidR="00F95D8A" w:rsidRPr="00CF512D">
        <w:t>23</w:t>
      </w:r>
      <w:r w:rsidR="00EE75F6" w:rsidRPr="00CF512D">
        <w:t>00</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1C6D9063" w:rsidR="004552D0" w:rsidRPr="00CF512D" w:rsidRDefault="004552D0" w:rsidP="000C06CF">
      <w:pPr>
        <w:pStyle w:val="berschrift2"/>
        <w:rPr>
          <w:lang w:val="en-CA"/>
        </w:rPr>
      </w:pPr>
      <w:bookmarkStart w:id="648" w:name="_Ref85805000"/>
      <w:r w:rsidRPr="00CF512D">
        <w:rPr>
          <w:lang w:val="en-CA"/>
        </w:rPr>
        <w:t>Joint meeting</w:t>
      </w:r>
      <w:r w:rsidR="003E340B" w:rsidRPr="00CF512D">
        <w:rPr>
          <w:lang w:val="en-CA"/>
        </w:rPr>
        <w:t>s</w:t>
      </w:r>
      <w:r w:rsidRPr="00CF512D">
        <w:rPr>
          <w:lang w:val="en-CA"/>
        </w:rPr>
        <w:t xml:space="preserve"> with </w:t>
      </w:r>
      <w:r w:rsidR="003E340B" w:rsidRPr="00CF512D">
        <w:rPr>
          <w:lang w:val="en-CA"/>
        </w:rPr>
        <w:t>AG 5 and VCEG 2100</w:t>
      </w:r>
      <w:r w:rsidRPr="00CF512D">
        <w:rPr>
          <w:lang w:val="en-CA"/>
        </w:rPr>
        <w:t>–</w:t>
      </w:r>
      <w:r w:rsidR="003E340B" w:rsidRPr="00CF512D">
        <w:rPr>
          <w:lang w:val="en-CA"/>
        </w:rPr>
        <w:t xml:space="preserve">2300 </w:t>
      </w:r>
      <w:r w:rsidR="0087557F" w:rsidRPr="00CF512D">
        <w:rPr>
          <w:lang w:val="en-CA"/>
        </w:rPr>
        <w:t xml:space="preserve">on </w:t>
      </w:r>
      <w:r w:rsidR="003E340B" w:rsidRPr="00CF512D">
        <w:rPr>
          <w:lang w:val="en-CA"/>
        </w:rPr>
        <w:t>Wednes</w:t>
      </w:r>
      <w:r w:rsidRPr="00CF512D">
        <w:rPr>
          <w:lang w:val="en-CA"/>
        </w:rPr>
        <w:t xml:space="preserve">day </w:t>
      </w:r>
      <w:r w:rsidR="003E340B" w:rsidRPr="00CF512D">
        <w:rPr>
          <w:lang w:val="en-CA"/>
        </w:rPr>
        <w:t>27</w:t>
      </w:r>
      <w:r w:rsidRPr="00CF512D">
        <w:rPr>
          <w:lang w:val="en-CA"/>
        </w:rPr>
        <w:t xml:space="preserve"> </w:t>
      </w:r>
      <w:bookmarkEnd w:id="648"/>
      <w:r w:rsidR="003E340B" w:rsidRPr="00CF512D">
        <w:rPr>
          <w:lang w:val="en-CA"/>
        </w:rPr>
        <w:t>April and 0800–0920 on Thursday 27 April</w:t>
      </w:r>
    </w:p>
    <w:p w14:paraId="0CE1C7B4" w14:textId="6C7D339E" w:rsidR="00213296" w:rsidRPr="00CF512D" w:rsidRDefault="003E340B" w:rsidP="000C06CF">
      <w:pPr>
        <w:keepNext/>
      </w:pPr>
      <w:r w:rsidRPr="00CF512D">
        <w:t xml:space="preserve">Two </w:t>
      </w:r>
      <w:r w:rsidR="00213296" w:rsidRPr="00CF512D">
        <w:t>joint meeting</w:t>
      </w:r>
      <w:r w:rsidRPr="00CF512D">
        <w:t xml:space="preserve"> session</w:t>
      </w:r>
      <w:r w:rsidR="00213296" w:rsidRPr="00CF512D">
        <w:t xml:space="preserve">s </w:t>
      </w:r>
      <w:r w:rsidRPr="00CF512D">
        <w:t xml:space="preserve">with SC 29/AG 5 (Visual Quality Assessment) and VCEG </w:t>
      </w:r>
      <w:r w:rsidR="00213296" w:rsidRPr="00CF512D">
        <w:t>were held during the current meeting.</w:t>
      </w:r>
    </w:p>
    <w:p w14:paraId="2E05DD26" w14:textId="47FE145E" w:rsidR="004552D0" w:rsidRPr="00CF512D" w:rsidRDefault="004552D0" w:rsidP="000C06CF">
      <w:pPr>
        <w:keepNext/>
      </w:pPr>
      <w:r w:rsidRPr="00CF512D">
        <w:t>The following topics were discussed in this joint session.</w:t>
      </w:r>
    </w:p>
    <w:p w14:paraId="5E97EA42" w14:textId="78C9F467" w:rsidR="002F2A38" w:rsidRPr="00CF512D" w:rsidRDefault="002F2A38" w:rsidP="002F2A38">
      <w:pPr>
        <w:keepNext/>
        <w:numPr>
          <w:ilvl w:val="0"/>
          <w:numId w:val="351"/>
        </w:numPr>
      </w:pPr>
      <w:r w:rsidRPr="00CF512D">
        <w:t>Test material (see the notes in section </w:t>
      </w:r>
      <w:r w:rsidRPr="00CF512D">
        <w:fldChar w:fldCharType="begin"/>
      </w:r>
      <w:r w:rsidRPr="00CF512D">
        <w:instrText xml:space="preserve"> REF _Ref93336870 \r \h </w:instrText>
      </w:r>
      <w:r w:rsidRPr="00CF512D">
        <w:fldChar w:fldCharType="separate"/>
      </w:r>
      <w:r w:rsidRPr="00CF512D">
        <w:t>4.5</w:t>
      </w:r>
      <w:r w:rsidRPr="00CF512D">
        <w:fldChar w:fldCharType="end"/>
      </w:r>
      <w:r w:rsidRPr="00CF512D">
        <w:t>)</w:t>
      </w:r>
    </w:p>
    <w:p w14:paraId="319C973A" w14:textId="3C89DF12" w:rsidR="002F2A38" w:rsidRPr="00CF512D" w:rsidRDefault="002F2A38" w:rsidP="00C96D47">
      <w:pPr>
        <w:keepNext/>
        <w:numPr>
          <w:ilvl w:val="0"/>
          <w:numId w:val="351"/>
        </w:numPr>
      </w:pPr>
      <w:r w:rsidRPr="00CF512D">
        <w:t>Quality assessment (see the notes in section </w:t>
      </w:r>
      <w:r w:rsidRPr="00CF512D">
        <w:fldChar w:fldCharType="begin"/>
      </w:r>
      <w:r w:rsidRPr="00CF512D">
        <w:instrText xml:space="preserve"> REF _Ref93310686 \r \h </w:instrText>
      </w:r>
      <w:r w:rsidRPr="00CF512D">
        <w:fldChar w:fldCharType="separate"/>
      </w:r>
      <w:r w:rsidRPr="00CF512D">
        <w:t>4.6</w:t>
      </w:r>
      <w:r w:rsidRPr="00CF512D">
        <w:fldChar w:fldCharType="end"/>
      </w:r>
      <w:r w:rsidRPr="00CF512D">
        <w:t>)</w:t>
      </w:r>
    </w:p>
    <w:p w14:paraId="6EA1961B" w14:textId="271A8300" w:rsidR="00724567" w:rsidRPr="00CF512D" w:rsidRDefault="00724567" w:rsidP="000C06CF">
      <w:pPr>
        <w:pStyle w:val="berschrift2"/>
        <w:rPr>
          <w:lang w:val="en-CA"/>
        </w:rPr>
      </w:pPr>
      <w:bookmarkStart w:id="649" w:name="_Ref21771549"/>
      <w:r w:rsidRPr="00CF512D">
        <w:rPr>
          <w:lang w:val="en-CA"/>
        </w:rPr>
        <w:t>BoGs</w:t>
      </w:r>
      <w:r w:rsidR="00E95886" w:rsidRPr="00CF512D">
        <w:rPr>
          <w:lang w:val="en-CA"/>
        </w:rPr>
        <w:t xml:space="preserve"> (</w:t>
      </w:r>
      <w:r w:rsidR="00213296" w:rsidRPr="00CF512D">
        <w:rPr>
          <w:lang w:val="en-CA"/>
        </w:rPr>
        <w:t>0</w:t>
      </w:r>
      <w:r w:rsidR="00E95886" w:rsidRPr="00CF512D">
        <w:rPr>
          <w:lang w:val="en-CA"/>
        </w:rPr>
        <w:t>)</w:t>
      </w:r>
      <w:bookmarkEnd w:id="649"/>
    </w:p>
    <w:p w14:paraId="676E4E42" w14:textId="75033CB2" w:rsidR="000D7876" w:rsidRPr="00CF512D" w:rsidRDefault="003E340B" w:rsidP="000C06CF">
      <w:r w:rsidRPr="00CF512D">
        <w:t xml:space="preserve">Three </w:t>
      </w:r>
      <w:r w:rsidR="00D319B7" w:rsidRPr="00CF512D">
        <w:t>break-out groups were established at this meeting</w:t>
      </w:r>
      <w:r w:rsidR="00DA0AAA" w:rsidRPr="00CF512D">
        <w:t xml:space="preserve"> to conduct discussion and develop recommendations on specific topics</w:t>
      </w:r>
      <w:r w:rsidR="00D319B7" w:rsidRPr="00CF512D">
        <w:t>.</w:t>
      </w:r>
      <w:r w:rsidR="00D22B78" w:rsidRPr="00CF512D">
        <w:t xml:space="preserve"> See sections</w:t>
      </w:r>
      <w:r w:rsidR="002F2A38" w:rsidRPr="00CF512D">
        <w:t> </w:t>
      </w:r>
      <w:r w:rsidR="00D22B78" w:rsidRPr="00CF512D">
        <w:fldChar w:fldCharType="begin"/>
      </w:r>
      <w:r w:rsidR="00D22B78" w:rsidRPr="00CF512D">
        <w:instrText xml:space="preserve"> REF _Ref95131992 \r \h </w:instrText>
      </w:r>
      <w:r w:rsidR="00D22B78" w:rsidRPr="00CF512D">
        <w:fldChar w:fldCharType="separate"/>
      </w:r>
      <w:r w:rsidR="00D22B78" w:rsidRPr="00CF512D">
        <w:t>5.2.1</w:t>
      </w:r>
      <w:r w:rsidR="00D22B78" w:rsidRPr="00CF512D">
        <w:fldChar w:fldCharType="end"/>
      </w:r>
      <w:r w:rsidR="00D22B78" w:rsidRPr="00CF512D">
        <w:t xml:space="preserve"> and </w:t>
      </w:r>
      <w:r w:rsidR="00D22B78" w:rsidRPr="00CF512D">
        <w:fldChar w:fldCharType="begin"/>
      </w:r>
      <w:r w:rsidR="00D22B78" w:rsidRPr="00CF512D">
        <w:instrText xml:space="preserve"> REF _Ref95131949 \r \h </w:instrText>
      </w:r>
      <w:r w:rsidR="00D22B78" w:rsidRPr="00CF512D">
        <w:fldChar w:fldCharType="separate"/>
      </w:r>
      <w:r w:rsidR="00D22B78" w:rsidRPr="00CF512D">
        <w:t>5.3.1</w:t>
      </w:r>
      <w:r w:rsidR="00D22B78" w:rsidRPr="00CF512D">
        <w:fldChar w:fldCharType="end"/>
      </w:r>
      <w:r w:rsidR="00D22B78" w:rsidRPr="00CF512D">
        <w:t xml:space="preserve"> </w:t>
      </w:r>
      <w:r w:rsidRPr="00CF512D">
        <w:t>and the notes for JVET-Z0115 in section</w:t>
      </w:r>
      <w:r w:rsidR="002F2A38" w:rsidRPr="00CF512D">
        <w:t> </w:t>
      </w:r>
      <w:r w:rsidRPr="00CF512D">
        <w:fldChar w:fldCharType="begin"/>
      </w:r>
      <w:r w:rsidRPr="00CF512D">
        <w:instrText xml:space="preserve"> REF _Ref92384950 \r \h </w:instrText>
      </w:r>
      <w:r w:rsidRPr="00CF512D">
        <w:fldChar w:fldCharType="separate"/>
      </w:r>
      <w:r w:rsidRPr="00CF512D">
        <w:t>6.2</w:t>
      </w:r>
      <w:r w:rsidRPr="00CF512D">
        <w:fldChar w:fldCharType="end"/>
      </w:r>
      <w:r w:rsidRPr="00CF512D">
        <w:t xml:space="preserve"> </w:t>
      </w:r>
      <w:r w:rsidR="00D22B78" w:rsidRPr="00CF512D">
        <w:t>for details.</w:t>
      </w:r>
    </w:p>
    <w:p w14:paraId="36572A9E" w14:textId="434D331A" w:rsidR="00912882" w:rsidRPr="00CF512D" w:rsidRDefault="00912882" w:rsidP="000C06CF">
      <w:pPr>
        <w:pStyle w:val="berschrift2"/>
        <w:rPr>
          <w:lang w:val="en-CA"/>
        </w:rPr>
      </w:pPr>
      <w:bookmarkStart w:id="650" w:name="_Ref63953377"/>
      <w:r w:rsidRPr="00CF512D">
        <w:rPr>
          <w:lang w:val="en-CA"/>
        </w:rPr>
        <w:lastRenderedPageBreak/>
        <w:t>Liaison communications</w:t>
      </w:r>
      <w:bookmarkEnd w:id="650"/>
    </w:p>
    <w:p w14:paraId="2FB01093" w14:textId="2465F8B2" w:rsidR="00D105C8" w:rsidRDefault="003461DC" w:rsidP="00E016A0">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709" w:history="1">
        <w:r w:rsidR="00DE563F" w:rsidRPr="00CF512D">
          <w:rPr>
            <w:rStyle w:val="Hyperlink"/>
          </w:rPr>
          <w:t>m59796</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DE563F" w:rsidRPr="00CF512D">
        <w:t xml:space="preserve">The letter </w:t>
      </w:r>
      <w:r w:rsidR="00465153" w:rsidRPr="00CF512D">
        <w:t xml:space="preserve">was </w:t>
      </w:r>
      <w:r w:rsidR="002F2A38" w:rsidRPr="00CF512D">
        <w:t xml:space="preserve">sent </w:t>
      </w:r>
      <w:r w:rsidR="00DE563F" w:rsidRPr="00CF512D">
        <w:t>to provide</w:t>
      </w:r>
      <w:r w:rsidR="00465153" w:rsidRPr="00CF512D">
        <w:t xml:space="preserve"> information to </w:t>
      </w:r>
      <w:r w:rsidR="00DE563F" w:rsidRPr="00CF512D">
        <w:t>various</w:t>
      </w:r>
      <w:r w:rsidR="00465153" w:rsidRPr="00CF512D">
        <w:t xml:space="preserve"> MPEG WGs</w:t>
      </w:r>
      <w:r w:rsidR="00DE563F" w:rsidRPr="00CF512D">
        <w:t xml:space="preserve"> informing them about the scope and CfP for the project</w:t>
      </w:r>
      <w:r w:rsidR="00465153" w:rsidRPr="00CF512D">
        <w:t>, and no specific action was requested</w:t>
      </w:r>
      <w:r w:rsidR="00DE563F" w:rsidRPr="00CF512D">
        <w:t xml:space="preserve"> in the letter</w:t>
      </w:r>
      <w:r w:rsidR="00465153" w:rsidRPr="00CF512D">
        <w:t>.</w:t>
      </w:r>
      <w:r w:rsidR="00DE563F" w:rsidRPr="00CF512D">
        <w:t xml:space="preserve"> It was considered not necessary to send a response from JVET.</w:t>
      </w:r>
    </w:p>
    <w:p w14:paraId="77029C8D" w14:textId="3E745387" w:rsidR="000447D7" w:rsidRPr="00CF512D" w:rsidRDefault="000447D7" w:rsidP="00E016A0">
      <w:pPr>
        <w:tabs>
          <w:tab w:val="left" w:pos="1068"/>
        </w:tabs>
      </w:pPr>
      <w:r>
        <w:t>Incoming liaison statement from JPEG (m60532)</w:t>
      </w:r>
      <w:r w:rsidR="00275F74">
        <w:t xml:space="preserve"> – initial text drafted </w:t>
      </w:r>
      <w:r w:rsidR="00787F7F">
        <w:t>in session 24.</w:t>
      </w:r>
    </w:p>
    <w:p w14:paraId="6A02F916" w14:textId="4F31A4A1" w:rsidR="00543889" w:rsidRPr="00CF512D" w:rsidRDefault="00CF1C05" w:rsidP="000C06CF">
      <w:pPr>
        <w:pStyle w:val="berschrift1"/>
      </w:pPr>
      <w:bookmarkStart w:id="651" w:name="_Ref354594526"/>
      <w:r w:rsidRPr="00CF512D">
        <w:t>P</w:t>
      </w:r>
      <w:r w:rsidR="00D936E9" w:rsidRPr="00CF512D">
        <w:t>roject planning</w:t>
      </w:r>
      <w:bookmarkEnd w:id="651"/>
    </w:p>
    <w:p w14:paraId="4619047B" w14:textId="57915EC7" w:rsidR="00E015BB" w:rsidRPr="00CF512D" w:rsidRDefault="00E015BB" w:rsidP="000C06CF">
      <w:pPr>
        <w:pStyle w:val="berschrift2"/>
        <w:rPr>
          <w:lang w:val="en-CA"/>
        </w:rPr>
      </w:pPr>
      <w:bookmarkStart w:id="652" w:name="_Ref472668843"/>
      <w:bookmarkStart w:id="653" w:name="_Ref322459742"/>
      <w:r w:rsidRPr="00CF512D">
        <w:rPr>
          <w:lang w:val="en-CA"/>
        </w:rPr>
        <w:t>Software timeline</w:t>
      </w:r>
    </w:p>
    <w:p w14:paraId="18ADA26D" w14:textId="4F181A28" w:rsidR="00DE5E3B" w:rsidRDefault="00422B4C" w:rsidP="000C06CF">
      <w:r w:rsidRPr="00CF512D">
        <w:t>ECM</w:t>
      </w:r>
      <w:r>
        <w:t>6</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0AE95F55" w:rsidR="00D13971" w:rsidRPr="00CF512D" w:rsidRDefault="00D13971" w:rsidP="000C06CF">
      <w:r>
        <w:t>The first release candidate of the NN codebase software was planned to be available 3 weeks after the meeting, and the final release was planned 2 weeks thereafter.</w:t>
      </w:r>
    </w:p>
    <w:p w14:paraId="4A9A12B0" w14:textId="2E41BC81" w:rsidR="00DE5E3B" w:rsidRPr="00CF512D" w:rsidRDefault="00E74AFC" w:rsidP="000C06CF">
      <w:r w:rsidRPr="00CF512D">
        <w:t>VTM17</w:t>
      </w:r>
      <w:r w:rsidR="00422B4C">
        <w:t>.1</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rsidR="00D13971" w:rsidRPr="00CF512D">
        <w:t>0</w:t>
      </w:r>
      <w:r w:rsidR="00D13971">
        <w:t>8</w:t>
      </w:r>
      <w:r w:rsidR="00DE5E3B" w:rsidRPr="00CF512D">
        <w:t>-</w:t>
      </w:r>
      <w:r w:rsidR="00D13971">
        <w:t>05</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5729BEB0" w:rsidR="00EB6B62" w:rsidRPr="00CF512D" w:rsidRDefault="00EB6B62" w:rsidP="000C06CF">
      <w:r w:rsidRPr="00CF512D">
        <w:t>HM16.</w:t>
      </w:r>
      <w:r w:rsidR="00E74AFC" w:rsidRPr="00CF512D">
        <w:t xml:space="preserve">26 </w:t>
      </w:r>
      <w:r w:rsidRPr="00CF512D">
        <w:t>software was planned to be available on 2022-</w:t>
      </w:r>
      <w:r w:rsidR="00D13971" w:rsidRPr="00CF512D">
        <w:t>0</w:t>
      </w:r>
      <w:r w:rsidR="00D13971">
        <w:t>8</w:t>
      </w:r>
      <w:r w:rsidRPr="00CF512D">
        <w:t>-</w:t>
      </w:r>
      <w:r w:rsidR="00D13971">
        <w:t>05</w:t>
      </w:r>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0C06CF">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652"/>
    </w:p>
    <w:p w14:paraId="16AF4BCB" w14:textId="7A560AD1" w:rsidR="00A97A7E" w:rsidRPr="00CF512D" w:rsidRDefault="00A97A7E" w:rsidP="000C06CF">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0C06CF">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0C06CF">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0C06CF">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653"/>
    </w:p>
    <w:p w14:paraId="7930D740" w14:textId="77777777" w:rsidR="00556EEC" w:rsidRPr="00CF512D" w:rsidRDefault="00E2232B" w:rsidP="000C06CF">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0C06CF">
      <w:pPr>
        <w:pStyle w:val="berschrift2"/>
        <w:rPr>
          <w:lang w:val="en-CA"/>
        </w:rPr>
      </w:pPr>
      <w:r w:rsidRPr="00CF512D">
        <w:rPr>
          <w:lang w:val="en-CA"/>
        </w:rPr>
        <w:t>Plans for improved efficiency and contribution consideration</w:t>
      </w:r>
    </w:p>
    <w:p w14:paraId="6C2CD9BF" w14:textId="77777777" w:rsidR="00556EEC" w:rsidRPr="00CF512D" w:rsidRDefault="00244CDE" w:rsidP="000C06CF">
      <w:r w:rsidRPr="00CF512D">
        <w:t>The group considered it important to have the full design of proposals documented to enable proper study.</w:t>
      </w:r>
    </w:p>
    <w:p w14:paraId="0FAA6A54" w14:textId="38989368" w:rsidR="00556EEC" w:rsidRPr="00CF512D" w:rsidRDefault="00404D6F" w:rsidP="000C06CF">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0C06CF">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0C06CF">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0C06CF">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0C06CF">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0C06CF">
      <w:pPr>
        <w:numPr>
          <w:ilvl w:val="0"/>
          <w:numId w:val="22"/>
        </w:numPr>
      </w:pPr>
      <w:r w:rsidRPr="00CF512D">
        <w:lastRenderedPageBreak/>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0C06CF">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0C06CF">
      <w:pPr>
        <w:pStyle w:val="berschrift2"/>
        <w:rPr>
          <w:lang w:val="en-CA"/>
        </w:rPr>
      </w:pPr>
      <w:bookmarkStart w:id="654" w:name="_Ref411907584"/>
      <w:r w:rsidRPr="00CF512D">
        <w:rPr>
          <w:lang w:val="en-CA"/>
        </w:rPr>
        <w:t xml:space="preserve">General issues for </w:t>
      </w:r>
      <w:r w:rsidR="00004C2E" w:rsidRPr="00CF512D">
        <w:rPr>
          <w:lang w:val="en-CA"/>
        </w:rPr>
        <w:t>e</w:t>
      </w:r>
      <w:r w:rsidR="00CB6F74" w:rsidRPr="00CF512D">
        <w:rPr>
          <w:lang w:val="en-CA"/>
        </w:rPr>
        <w:t>xperiments</w:t>
      </w:r>
      <w:bookmarkEnd w:id="654"/>
    </w:p>
    <w:p w14:paraId="5138B3E1" w14:textId="1D8F4E0A" w:rsidR="003258F9" w:rsidRPr="00CF512D" w:rsidRDefault="00E95ACB" w:rsidP="000C06CF">
      <w:bookmarkStart w:id="655"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0C06CF">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0C06CF">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0C06CF">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0C06CF">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0C06CF">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0C06CF">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0C06CF">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0C06CF">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0C06CF">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0C06CF">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0C06CF">
      <w:pPr>
        <w:pStyle w:val="Aufzhlungszeichen2"/>
        <w:numPr>
          <w:ilvl w:val="0"/>
          <w:numId w:val="7"/>
        </w:numPr>
      </w:pPr>
      <w:r w:rsidRPr="00CF512D">
        <w:lastRenderedPageBreak/>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0C06CF">
      <w:pPr>
        <w:pStyle w:val="Aufzhlungszeichen2"/>
        <w:numPr>
          <w:ilvl w:val="0"/>
          <w:numId w:val="7"/>
        </w:numPr>
      </w:pPr>
      <w:r>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0C06CF">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0C06CF">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0C06CF">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0C06CF">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0C06CF">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0C06CF">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0C06CF">
      <w:r w:rsidRPr="00CF512D">
        <w:t>The CE development workflow is described at:</w:t>
      </w:r>
    </w:p>
    <w:p w14:paraId="310DE631" w14:textId="3692802B" w:rsidR="004A0686" w:rsidRPr="00CF512D" w:rsidRDefault="00FF28AC" w:rsidP="000C06CF">
      <w:hyperlink r:id="rId710" w:history="1">
        <w:r w:rsidR="00366744" w:rsidRPr="00CF512D">
          <w:rPr>
            <w:rStyle w:val="Hyperlink"/>
          </w:rPr>
          <w:t>https://vcgit.hhi.fraunhofer.de/jvet/VVCSoftware_VTM/wikis/Core-experiment-development-workflow</w:t>
        </w:r>
      </w:hyperlink>
    </w:p>
    <w:p w14:paraId="7D44B3A6" w14:textId="77777777" w:rsidR="004A0686" w:rsidRPr="00CF512D" w:rsidRDefault="004A0686" w:rsidP="000C06CF">
      <w:r w:rsidRPr="00CF512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CF512D" w:rsidRDefault="00FF28AC" w:rsidP="000C06CF">
      <w:hyperlink r:id="rId711" w:history="1">
        <w:r w:rsidR="004A0686" w:rsidRPr="00CF512D">
          <w:rPr>
            <w:rStyle w:val="Hyperlink"/>
          </w:rPr>
          <w:t>https://www.itu.int/ifa/t/2017/sg16/exchange/wp3/q06/vceg_account.txt</w:t>
        </w:r>
      </w:hyperlink>
    </w:p>
    <w:p w14:paraId="6D2A4248" w14:textId="071DF47A" w:rsidR="00556EEC" w:rsidRPr="00CF512D" w:rsidRDefault="00116143" w:rsidP="000C06CF">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0C06CF">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0C06CF">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0C06CF">
      <w:pPr>
        <w:pStyle w:val="Aufzhlungszeichen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0C06CF">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“[CEx</w:t>
      </w:r>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0C06CF">
      <w:pPr>
        <w:keepNext/>
      </w:pPr>
      <w:r w:rsidRPr="00CF512D">
        <w:lastRenderedPageBreak/>
        <w:t>General timeline</w:t>
      </w:r>
      <w:r w:rsidR="00CA527F" w:rsidRPr="00CF512D">
        <w:t xml:space="preserve"> for CEs</w:t>
      </w:r>
    </w:p>
    <w:p w14:paraId="401D14FF" w14:textId="6F9FC748" w:rsidR="00AB2062" w:rsidRPr="00CF512D" w:rsidRDefault="00AB2062" w:rsidP="000C06CF">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0C06CF">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656" w:name="_Hlk526339005"/>
      <w:r w:rsidR="00CA527F" w:rsidRPr="00CF512D">
        <w:t xml:space="preserve">the </w:t>
      </w:r>
      <w:r w:rsidR="00D160CE" w:rsidRPr="00CF512D">
        <w:t xml:space="preserve">VTM </w:t>
      </w:r>
      <w:bookmarkEnd w:id="656"/>
      <w:r w:rsidRPr="00CF512D">
        <w:t>is completed and announced to JVET reflector.</w:t>
      </w:r>
    </w:p>
    <w:p w14:paraId="4A264F31" w14:textId="77777777" w:rsidR="00AB2062" w:rsidRPr="00CF512D" w:rsidRDefault="00AB2062" w:rsidP="000C06CF">
      <w:pPr>
        <w:numPr>
          <w:ilvl w:val="0"/>
          <w:numId w:val="23"/>
        </w:numPr>
      </w:pPr>
      <w:r w:rsidRPr="00CF512D">
        <w:t>Initial study by cross-checkers can begin.</w:t>
      </w:r>
    </w:p>
    <w:p w14:paraId="3AB8EF35" w14:textId="5FAD1788" w:rsidR="00AB2062" w:rsidRPr="00CF512D" w:rsidRDefault="00AB2062" w:rsidP="000C06CF">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0C06CF">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0C06CF">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657" w:name="_Hlk531872973"/>
      <w:r w:rsidRPr="00CF512D">
        <w:t>software version tag</w:t>
      </w:r>
      <w:bookmarkEnd w:id="657"/>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0C06CF">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0C06CF">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0C06CF">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0C06CF">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0C06CF">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0C06CF">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0C06CF">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658" w:name="_Hlk3399094"/>
      <w:r w:rsidRPr="00CF512D">
        <w:t>CE contributions without sufficiently mature draft spec</w:t>
      </w:r>
      <w:r w:rsidR="00C054B2" w:rsidRPr="00CF512D">
        <w:t>ification</w:t>
      </w:r>
      <w:r w:rsidRPr="00CF512D">
        <w:t xml:space="preserve"> text in the CE input document </w:t>
      </w:r>
      <w:bookmarkStart w:id="659" w:name="_Hlk3399079"/>
      <w:bookmarkEnd w:id="658"/>
      <w:r w:rsidRPr="00CF512D">
        <w:t>should not be considered for adoption</w:t>
      </w:r>
      <w:bookmarkEnd w:id="659"/>
      <w:r w:rsidRPr="00CF512D">
        <w:t>.</w:t>
      </w:r>
    </w:p>
    <w:p w14:paraId="70A35914" w14:textId="77777777" w:rsidR="00C6741B" w:rsidRPr="00CF512D" w:rsidRDefault="00C6741B" w:rsidP="000C06CF">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0C06CF">
      <w:pPr>
        <w:pStyle w:val="berschrift1"/>
      </w:pPr>
      <w:bookmarkStart w:id="660" w:name="_Ref354594530"/>
      <w:bookmarkStart w:id="661" w:name="_Ref330498123"/>
      <w:bookmarkStart w:id="662" w:name="_Ref451632559"/>
      <w:bookmarkEnd w:id="655"/>
      <w:r w:rsidRPr="00CF512D">
        <w:t>Establishment of ad hoc groups</w:t>
      </w:r>
      <w:bookmarkEnd w:id="660"/>
    </w:p>
    <w:p w14:paraId="4A0F13AB" w14:textId="2D679F73" w:rsidR="00832E71" w:rsidRPr="00CF512D" w:rsidRDefault="00832E71" w:rsidP="000C06CF">
      <w:r w:rsidRPr="00CF512D">
        <w:t xml:space="preserve">The ad hoc groups established to progress work on particular subject areas until the next meeting are described in the table below. The discussion list for all of these ad hoc groups was agreed to be the main </w:t>
      </w:r>
      <w:r w:rsidRPr="00CF512D">
        <w:lastRenderedPageBreak/>
        <w:t>JVET reflector (</w:t>
      </w:r>
      <w:hyperlink r:id="rId712"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13" w:history="1">
        <w:r w:rsidR="00BB5651" w:rsidRPr="00CF512D">
          <w:rPr>
            <w:rStyle w:val="Hyperlink"/>
          </w:rPr>
          <w:t>SC29/AG2 N 46</w:t>
        </w:r>
      </w:hyperlink>
      <w:r w:rsidR="00BB5651" w:rsidRPr="00CF512D">
        <w:t xml:space="preserve"> were agreed to apply to these ad hoc groups.</w:t>
      </w:r>
    </w:p>
    <w:p w14:paraId="203F28EB" w14:textId="0EC06D9B" w:rsidR="005D77AE" w:rsidRPr="00CF512D" w:rsidRDefault="00633055" w:rsidP="000C06CF">
      <w:pPr>
        <w:spacing w:after="136"/>
      </w:pPr>
      <w:bookmarkStart w:id="663" w:name="_Hlk85197675"/>
      <w:r w:rsidRPr="00CF512D">
        <w:t>R</w:t>
      </w:r>
      <w:r w:rsidR="000435B8" w:rsidRPr="00CF512D">
        <w:t xml:space="preserve">eview </w:t>
      </w:r>
      <w:r w:rsidR="00C86A4D" w:rsidRPr="00CF512D">
        <w:t xml:space="preserve">of AHG plans was conducted </w:t>
      </w:r>
      <w:r w:rsidR="00590051" w:rsidRPr="00CF512D">
        <w:t xml:space="preserve">during the closing plenary </w:t>
      </w:r>
      <w:r w:rsidR="00C86A4D" w:rsidRPr="00CF512D">
        <w:t xml:space="preserve">on </w:t>
      </w:r>
      <w:r w:rsidR="00590051" w:rsidRPr="00CF512D">
        <w:t xml:space="preserve">Friday </w:t>
      </w:r>
      <w:r w:rsidR="00250B79" w:rsidRPr="00CF512D">
        <w:t>2</w:t>
      </w:r>
      <w:r w:rsidR="00250B79">
        <w:t>2</w:t>
      </w:r>
      <w:r w:rsidR="00250B79" w:rsidRPr="00CF512D">
        <w:t xml:space="preserve"> </w:t>
      </w:r>
      <w:r w:rsidR="00250B79">
        <w:t>July</w:t>
      </w:r>
      <w:r w:rsidR="00250B79"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0C06CF">
            <w:pPr>
              <w:keepNext/>
              <w:spacing w:before="40" w:after="40"/>
              <w:rPr>
                <w:b/>
                <w:sz w:val="28"/>
              </w:rPr>
            </w:pPr>
            <w:r w:rsidRPr="00CF512D">
              <w:rPr>
                <w:b/>
                <w:sz w:val="28"/>
              </w:rPr>
              <w:t>Title and Email Reflector</w:t>
            </w:r>
          </w:p>
        </w:tc>
        <w:tc>
          <w:tcPr>
            <w:tcW w:w="2448" w:type="dxa"/>
          </w:tcPr>
          <w:p w14:paraId="1E5B2226" w14:textId="77777777" w:rsidR="00832E71" w:rsidRPr="00CF512D" w:rsidRDefault="00832E71" w:rsidP="00C96D47">
            <w:pPr>
              <w:keepNext/>
              <w:spacing w:before="40" w:after="40"/>
              <w:jc w:val="center"/>
              <w:rPr>
                <w:b/>
                <w:i/>
                <w:sz w:val="28"/>
              </w:rPr>
            </w:pPr>
            <w:r w:rsidRPr="00CF512D">
              <w:rPr>
                <w:b/>
                <w:sz w:val="28"/>
              </w:rPr>
              <w:t>Chairs</w:t>
            </w:r>
          </w:p>
        </w:tc>
        <w:tc>
          <w:tcPr>
            <w:tcW w:w="1872" w:type="dxa"/>
          </w:tcPr>
          <w:p w14:paraId="2939C50D" w14:textId="77777777" w:rsidR="00832E71" w:rsidRPr="00CF512D" w:rsidRDefault="00832E71" w:rsidP="000C06CF">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0C06CF">
            <w:pPr>
              <w:rPr>
                <w:b/>
              </w:rPr>
            </w:pPr>
            <w:bookmarkStart w:id="664" w:name="_Hlk93684969"/>
            <w:r w:rsidRPr="00CF512D">
              <w:rPr>
                <w:b/>
              </w:rPr>
              <w:t>Project Management (AHG1)</w:t>
            </w:r>
          </w:p>
          <w:p w14:paraId="480A579F" w14:textId="77777777" w:rsidR="00832E71" w:rsidRPr="00CF512D" w:rsidRDefault="00832E71" w:rsidP="000C06CF">
            <w:pPr>
              <w:ind w:left="360"/>
            </w:pPr>
            <w:r w:rsidRPr="00CF512D">
              <w:t>(</w:t>
            </w:r>
            <w:hyperlink r:id="rId714" w:history="1">
              <w:r w:rsidRPr="00CF512D">
                <w:rPr>
                  <w:rStyle w:val="Hyperlink"/>
                </w:rPr>
                <w:t>jvet@lists.rwth-aachen.de</w:t>
              </w:r>
            </w:hyperlink>
            <w:r w:rsidRPr="00CF512D">
              <w:t>)</w:t>
            </w:r>
          </w:p>
          <w:p w14:paraId="4FD037E4" w14:textId="77777777" w:rsidR="00832E71" w:rsidRPr="00CF512D" w:rsidRDefault="00832E71" w:rsidP="000C06CF">
            <w:pPr>
              <w:numPr>
                <w:ilvl w:val="0"/>
                <w:numId w:val="12"/>
              </w:numPr>
            </w:pPr>
            <w:bookmarkStart w:id="665" w:name="_Hlk92635701"/>
            <w:r w:rsidRPr="00CF512D">
              <w:t>Coordinate overall JVET interim efforts.</w:t>
            </w:r>
          </w:p>
          <w:p w14:paraId="01FD0A76" w14:textId="0196932C" w:rsidR="00386DAE" w:rsidRPr="00CF512D" w:rsidRDefault="00386DAE" w:rsidP="000C06CF">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0C06CF">
            <w:pPr>
              <w:numPr>
                <w:ilvl w:val="0"/>
                <w:numId w:val="12"/>
              </w:numPr>
            </w:pPr>
            <w:r w:rsidRPr="00CF512D">
              <w:t>Report on project status to JVET reflector.</w:t>
            </w:r>
          </w:p>
          <w:p w14:paraId="4D6B1965" w14:textId="1F7078FC" w:rsidR="00832E71" w:rsidRPr="00CF512D" w:rsidRDefault="00832E71" w:rsidP="000C06CF">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0C06CF">
            <w:pPr>
              <w:numPr>
                <w:ilvl w:val="0"/>
                <w:numId w:val="12"/>
              </w:numPr>
            </w:pPr>
            <w:r w:rsidRPr="00CF512D">
              <w:t>Supervise processing and delivery of output documents</w:t>
            </w:r>
          </w:p>
          <w:bookmarkEnd w:id="665"/>
          <w:p w14:paraId="20BA0625" w14:textId="77777777" w:rsidR="00BD049F" w:rsidRPr="00CF512D" w:rsidRDefault="00BD049F" w:rsidP="000C06CF"/>
        </w:tc>
        <w:tc>
          <w:tcPr>
            <w:tcW w:w="2448" w:type="dxa"/>
          </w:tcPr>
          <w:p w14:paraId="1B8A73BD" w14:textId="5FBDBB37" w:rsidR="00832E71" w:rsidRPr="00CF512D" w:rsidRDefault="00832E71" w:rsidP="00C96D47">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0C06CF">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0C06CF">
            <w:pPr>
              <w:rPr>
                <w:b/>
              </w:rPr>
            </w:pPr>
            <w:r w:rsidRPr="00CF512D">
              <w:rPr>
                <w:b/>
              </w:rPr>
              <w:t>Draft text and test model algorithm description editing (AHG2)</w:t>
            </w:r>
          </w:p>
          <w:p w14:paraId="44365622" w14:textId="77777777" w:rsidR="00832E71" w:rsidRPr="00CF512D" w:rsidRDefault="00832E71" w:rsidP="000C06CF">
            <w:pPr>
              <w:ind w:left="360"/>
            </w:pPr>
            <w:r w:rsidRPr="00CF512D">
              <w:t>(</w:t>
            </w:r>
            <w:hyperlink r:id="rId715" w:history="1">
              <w:r w:rsidRPr="00CF512D">
                <w:rPr>
                  <w:rStyle w:val="Hyperlink"/>
                </w:rPr>
                <w:t>jvet@lists.rwth-aachen.de</w:t>
              </w:r>
            </w:hyperlink>
            <w:r w:rsidRPr="00CF512D">
              <w:t>)</w:t>
            </w:r>
          </w:p>
          <w:p w14:paraId="73932732" w14:textId="70BA8890" w:rsidR="00832E71" w:rsidRPr="00CF512D" w:rsidRDefault="00832E71" w:rsidP="000C06CF">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7B5D4B" w:rsidRPr="00CF512D">
              <w:t xml:space="preserve">JVET-Z1003, </w:t>
            </w:r>
            <w:r w:rsidR="00D71582" w:rsidRPr="00CF512D">
              <w:t>JVET-</w:t>
            </w:r>
            <w:r w:rsidR="000404F0">
              <w:t>AA</w:t>
            </w:r>
            <w:r w:rsidR="000404F0" w:rsidRPr="00CF512D">
              <w:t>10</w:t>
            </w:r>
            <w:r w:rsidR="000404F0">
              <w:t>11</w:t>
            </w:r>
            <w:r w:rsidR="00D71582" w:rsidRPr="00CF512D">
              <w:t>, JVET-</w:t>
            </w:r>
            <w:r w:rsidR="000404F0">
              <w:t>AA</w:t>
            </w:r>
            <w:r w:rsidR="000404F0" w:rsidRPr="00CF512D">
              <w:t>2005</w:t>
            </w:r>
            <w:r w:rsidR="00D71582" w:rsidRPr="00CF512D">
              <w:t>, JVET-</w:t>
            </w:r>
            <w:r w:rsidR="000404F0">
              <w:t>AA</w:t>
            </w:r>
            <w:r w:rsidR="000404F0" w:rsidRPr="00CF512D">
              <w:t>2006</w:t>
            </w:r>
            <w:r w:rsidR="000404F0">
              <w:t>, and JVET-AA2027</w:t>
            </w:r>
            <w:r w:rsidR="00C86A4D" w:rsidRPr="00CF512D">
              <w:t>)</w:t>
            </w:r>
            <w:r w:rsidR="00604A7A" w:rsidRPr="00CF512D">
              <w:t>.</w:t>
            </w:r>
          </w:p>
          <w:p w14:paraId="462293A9" w14:textId="3F15E510" w:rsidR="00095007" w:rsidRPr="00CF512D" w:rsidRDefault="00095007" w:rsidP="000C06CF">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0404F0">
              <w:t>AA</w:t>
            </w:r>
            <w:r w:rsidR="000404F0" w:rsidRPr="00CF512D">
              <w:t xml:space="preserve">1004 </w:t>
            </w:r>
            <w:r w:rsidR="00C86A4D" w:rsidRPr="00CF512D">
              <w:t>errata output collection</w:t>
            </w:r>
            <w:r w:rsidRPr="00CF512D">
              <w:t>.</w:t>
            </w:r>
          </w:p>
          <w:p w14:paraId="0E569C0B" w14:textId="2A35EE23" w:rsidR="00832E71" w:rsidRPr="00CF512D" w:rsidRDefault="00832E71" w:rsidP="000C06CF">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0C06CF">
            <w:pPr>
              <w:numPr>
                <w:ilvl w:val="0"/>
                <w:numId w:val="12"/>
              </w:numPr>
            </w:pPr>
            <w:r w:rsidRPr="00CF512D">
              <w:t>Collect and consider errata reports on the texts</w:t>
            </w:r>
            <w:r w:rsidR="009D0322" w:rsidRPr="00CF512D">
              <w:t>.</w:t>
            </w:r>
          </w:p>
          <w:p w14:paraId="2BAD1D27" w14:textId="77777777" w:rsidR="00BD049F" w:rsidRPr="00CF512D" w:rsidRDefault="00BD049F" w:rsidP="000C06CF"/>
        </w:tc>
        <w:tc>
          <w:tcPr>
            <w:tcW w:w="2448" w:type="dxa"/>
          </w:tcPr>
          <w:p w14:paraId="2B441BC3" w14:textId="596ADCBE" w:rsidR="00832E71" w:rsidRPr="00CF512D" w:rsidRDefault="00832E71" w:rsidP="00C96D47">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0C06CF">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0C06CF">
            <w:pPr>
              <w:rPr>
                <w:b/>
              </w:rPr>
            </w:pPr>
            <w:r w:rsidRPr="00CF512D">
              <w:rPr>
                <w:b/>
              </w:rPr>
              <w:lastRenderedPageBreak/>
              <w:t>Test model software development (AHG3)</w:t>
            </w:r>
          </w:p>
          <w:p w14:paraId="2C077876" w14:textId="77777777" w:rsidR="00832E71" w:rsidRPr="00CF512D" w:rsidRDefault="00832E71" w:rsidP="000C06CF">
            <w:pPr>
              <w:ind w:left="360"/>
            </w:pPr>
            <w:r w:rsidRPr="00CF512D">
              <w:t>(</w:t>
            </w:r>
            <w:hyperlink r:id="rId716" w:history="1">
              <w:r w:rsidRPr="00CF512D">
                <w:rPr>
                  <w:rStyle w:val="Hyperlink"/>
                </w:rPr>
                <w:t>jvet@lists.rwth-aachen.de</w:t>
              </w:r>
            </w:hyperlink>
            <w:r w:rsidRPr="00CF512D">
              <w:t>)</w:t>
            </w:r>
          </w:p>
          <w:p w14:paraId="35A511DF" w14:textId="7AFE0F8E" w:rsidR="00F435F0" w:rsidRPr="00CF512D" w:rsidRDefault="00F435F0" w:rsidP="000C06CF">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0C06CF">
            <w:pPr>
              <w:numPr>
                <w:ilvl w:val="0"/>
                <w:numId w:val="12"/>
              </w:numPr>
            </w:pPr>
            <w:r w:rsidRPr="00CF512D">
              <w:t>Produce documentation of software usage for distribution with the software.</w:t>
            </w:r>
          </w:p>
          <w:p w14:paraId="27EF580C" w14:textId="6A7EDD59" w:rsidR="00095007" w:rsidRPr="00CF512D" w:rsidRDefault="00095007" w:rsidP="000C06CF">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0C06CF">
            <w:pPr>
              <w:numPr>
                <w:ilvl w:val="0"/>
                <w:numId w:val="12"/>
              </w:numPr>
            </w:pPr>
            <w:r w:rsidRPr="00CF512D">
              <w:t>Discuss and make recommendations on the software development process.</w:t>
            </w:r>
          </w:p>
          <w:p w14:paraId="481D3EFD" w14:textId="009E2C49" w:rsidR="00F435F0" w:rsidRPr="00CF512D" w:rsidRDefault="00F435F0" w:rsidP="000C06CF">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0C06CF">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0C06CF">
            <w:pPr>
              <w:numPr>
                <w:ilvl w:val="0"/>
                <w:numId w:val="12"/>
              </w:numPr>
              <w:textAlignment w:val="baseline"/>
            </w:pPr>
            <w:r w:rsidRPr="00CF512D">
              <w:t>Suggest configuration files for additional testing of tools.</w:t>
            </w:r>
          </w:p>
          <w:p w14:paraId="051BA961" w14:textId="77777777" w:rsidR="00095007" w:rsidRPr="00CF512D" w:rsidRDefault="00095007" w:rsidP="000C06CF">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0C06CF">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CF512D" w:rsidRDefault="00E677F7" w:rsidP="000C06CF">
            <w:pPr>
              <w:numPr>
                <w:ilvl w:val="0"/>
                <w:numId w:val="12"/>
              </w:numPr>
            </w:pPr>
            <w:r w:rsidRPr="00CF512D">
              <w:t xml:space="preserve">Prepare drafts of merged </w:t>
            </w:r>
            <w:r w:rsidR="007D7F31" w:rsidRPr="00CF512D">
              <w:t>CTC documents for HM and VTM</w:t>
            </w:r>
            <w:r w:rsidRPr="00CF512D">
              <w:t>, as applicable</w:t>
            </w:r>
            <w:r w:rsidR="007D7F31" w:rsidRPr="00CF512D">
              <w:t>.</w:t>
            </w:r>
          </w:p>
          <w:p w14:paraId="1EF523A3" w14:textId="77777777" w:rsidR="00832E71" w:rsidRPr="00CF512D" w:rsidRDefault="00832E71" w:rsidP="000C06CF"/>
        </w:tc>
        <w:tc>
          <w:tcPr>
            <w:tcW w:w="2448" w:type="dxa"/>
          </w:tcPr>
          <w:p w14:paraId="3D64F510" w14:textId="3C6DC98B" w:rsidR="00832E71" w:rsidRPr="00CF512D" w:rsidRDefault="00832E71" w:rsidP="00C96D47">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0C06CF">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0C06CF">
            <w:pPr>
              <w:rPr>
                <w:b/>
              </w:rPr>
            </w:pPr>
            <w:r w:rsidRPr="00CF512D">
              <w:rPr>
                <w:b/>
              </w:rPr>
              <w:lastRenderedPageBreak/>
              <w:t>Test material and visual assessment (AHG4)</w:t>
            </w:r>
          </w:p>
          <w:p w14:paraId="5F5A65D9" w14:textId="77777777" w:rsidR="00832E71" w:rsidRPr="00CF512D" w:rsidRDefault="00832E71" w:rsidP="000C06CF">
            <w:pPr>
              <w:ind w:left="360"/>
            </w:pPr>
            <w:r w:rsidRPr="00CF512D">
              <w:t>(</w:t>
            </w:r>
            <w:hyperlink r:id="rId717" w:history="1">
              <w:r w:rsidRPr="00CF512D">
                <w:rPr>
                  <w:rStyle w:val="Hyperlink"/>
                </w:rPr>
                <w:t>jvet@lists.rwth-aachen.de</w:t>
              </w:r>
            </w:hyperlink>
            <w:r w:rsidRPr="00CF512D">
              <w:t>)</w:t>
            </w:r>
          </w:p>
          <w:p w14:paraId="7E796241" w14:textId="2D9327D5" w:rsidR="006A4E89" w:rsidRPr="00CF512D" w:rsidRDefault="00590051" w:rsidP="000C06CF">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0C06CF">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0C06CF">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0C06CF">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0C06CF">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27D9EDB" w:rsidR="00D23052" w:rsidRPr="00CF512D" w:rsidRDefault="00827655" w:rsidP="000C06CF">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0C06CF">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0C06CF">
            <w:pPr>
              <w:numPr>
                <w:ilvl w:val="0"/>
                <w:numId w:val="12"/>
              </w:numPr>
            </w:pPr>
            <w:r w:rsidRPr="00CF512D">
              <w:t>Prepare and conduct remote expert viewing for purposes of subjective quality evaluation.</w:t>
            </w:r>
          </w:p>
          <w:p w14:paraId="4CF7F7B6" w14:textId="08219410" w:rsidR="009D5459" w:rsidRPr="00CF512D" w:rsidRDefault="009D5459" w:rsidP="000C06CF">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0C06CF">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66FCE66A" w14:textId="58FDA047" w:rsidR="008E2957" w:rsidRPr="00CF512D" w:rsidRDefault="008E2957" w:rsidP="008E2957">
            <w:pPr>
              <w:numPr>
                <w:ilvl w:val="0"/>
                <w:numId w:val="12"/>
              </w:numPr>
            </w:pPr>
            <w:r>
              <w:t>Coordinate with AG 5, AHG6</w:t>
            </w:r>
            <w:r w:rsidR="000404F0">
              <w:t>,</w:t>
            </w:r>
            <w:r>
              <w:t xml:space="preserve"> and AHG12 on preparing a subjective test to be conducted during the upcoming JVET meeting.</w:t>
            </w:r>
          </w:p>
          <w:p w14:paraId="3B025775" w14:textId="479230BE" w:rsidR="006C6FE6" w:rsidRPr="00CF512D" w:rsidRDefault="006C6FE6" w:rsidP="000C06CF"/>
        </w:tc>
        <w:tc>
          <w:tcPr>
            <w:tcW w:w="2448" w:type="dxa"/>
          </w:tcPr>
          <w:p w14:paraId="63E1F6D3" w14:textId="0134C144" w:rsidR="00832E71" w:rsidRPr="00CF512D" w:rsidRDefault="00827655" w:rsidP="00C96D47">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8E77F4" w:rsidRPr="00CF512D">
              <w:rPr>
                <w:lang w:eastAsia="de-DE"/>
              </w:rPr>
              <w:t>G.</w:t>
            </w:r>
            <w:r w:rsidR="007847A2" w:rsidRPr="00CF512D">
              <w:rPr>
                <w:lang w:eastAsia="de-DE"/>
              </w:rPr>
              <w:t> </w:t>
            </w:r>
            <w:r w:rsidR="008E77F4" w:rsidRPr="00CF512D">
              <w:rPr>
                <w:lang w:eastAsia="de-DE"/>
              </w:rPr>
              <w:t xml:space="preserve">Martin-Cocher,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0C06CF">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0C06CF">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0C06CF">
            <w:pPr>
              <w:ind w:left="360"/>
            </w:pPr>
            <w:r w:rsidRPr="00CF512D">
              <w:t>(</w:t>
            </w:r>
            <w:hyperlink r:id="rId718" w:history="1">
              <w:r w:rsidRPr="00CF512D">
                <w:rPr>
                  <w:rStyle w:val="Hyperlink"/>
                </w:rPr>
                <w:t>jvet@lists.rwth-aachen.de</w:t>
              </w:r>
            </w:hyperlink>
            <w:r w:rsidRPr="00CF512D">
              <w:t>)</w:t>
            </w:r>
          </w:p>
          <w:p w14:paraId="2C549BC3" w14:textId="77777777" w:rsidR="00F13D51" w:rsidRPr="00CF512D" w:rsidRDefault="00F13D51" w:rsidP="000C06CF">
            <w:pPr>
              <w:numPr>
                <w:ilvl w:val="0"/>
                <w:numId w:val="12"/>
              </w:numPr>
            </w:pPr>
            <w:r w:rsidRPr="00CF512D">
              <w:rPr>
                <w:color w:val="222222"/>
              </w:rPr>
              <w:t xml:space="preserve">Study the JVET-Y2026 draft conformance testing for operation rage </w:t>
            </w:r>
            <w:r w:rsidRPr="00CF512D">
              <w:rPr>
                <w:rFonts w:eastAsia="Gulim"/>
                <w:color w:val="222222"/>
              </w:rPr>
              <w:t>extensions</w:t>
            </w:r>
            <w:r w:rsidRPr="00CF512D">
              <w:rPr>
                <w:color w:val="222222"/>
              </w:rPr>
              <w:t xml:space="preserve"> and investigate the need for improvements.</w:t>
            </w:r>
          </w:p>
          <w:p w14:paraId="44E85D68" w14:textId="77777777" w:rsidR="00F13D51" w:rsidRPr="00CF512D" w:rsidRDefault="00F13D51" w:rsidP="000C06CF">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07121D03" w:rsidR="00F13D51" w:rsidRPr="00CF512D" w:rsidRDefault="00F13D51" w:rsidP="000C06CF">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 in JVET-AA1004</w:t>
            </w:r>
            <w:r w:rsidRPr="00CF512D">
              <w:t>.</w:t>
            </w:r>
          </w:p>
          <w:p w14:paraId="0FA2F71A" w14:textId="476EBA32" w:rsidR="00092661" w:rsidRPr="00CF512D" w:rsidRDefault="00F13D51" w:rsidP="000C06CF">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0C06CF"/>
        </w:tc>
        <w:tc>
          <w:tcPr>
            <w:tcW w:w="2448" w:type="dxa"/>
          </w:tcPr>
          <w:p w14:paraId="765BAD9C" w14:textId="70CE354A" w:rsidR="00832E71" w:rsidRPr="00CF512D" w:rsidRDefault="00614DAF" w:rsidP="00C96D47">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0C06CF">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0C06CF">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0C06CF">
            <w:pPr>
              <w:ind w:left="360"/>
            </w:pPr>
            <w:r w:rsidRPr="00CF512D">
              <w:t>(</w:t>
            </w:r>
            <w:hyperlink r:id="rId719" w:history="1">
              <w:r w:rsidRPr="00CF512D">
                <w:rPr>
                  <w:rStyle w:val="Hyperlink"/>
                </w:rPr>
                <w:t>jvet@lists.rwth-aachen.de</w:t>
              </w:r>
            </w:hyperlink>
            <w:r w:rsidRPr="00CF512D">
              <w:t>)</w:t>
            </w:r>
          </w:p>
          <w:p w14:paraId="40121EED" w14:textId="6CF21F19" w:rsidR="003F472D" w:rsidRPr="00CF512D" w:rsidRDefault="003F472D" w:rsidP="000C06CF">
            <w:pPr>
              <w:numPr>
                <w:ilvl w:val="0"/>
                <w:numId w:val="12"/>
              </w:numPr>
            </w:pPr>
            <w:r w:rsidRPr="00CF512D">
              <w:t>Coordinate development of the ECM software and associated configuration files.</w:t>
            </w:r>
          </w:p>
          <w:p w14:paraId="123939E6" w14:textId="1F9FF9E5" w:rsidR="003F472D" w:rsidRPr="00CF512D" w:rsidRDefault="003F472D" w:rsidP="000C06CF">
            <w:pPr>
              <w:numPr>
                <w:ilvl w:val="0"/>
                <w:numId w:val="12"/>
              </w:numPr>
            </w:pPr>
            <w:r w:rsidRPr="00CF512D">
              <w:t>Produce documentation of software usage for distribution with the software.</w:t>
            </w:r>
          </w:p>
          <w:p w14:paraId="386EF131" w14:textId="1ACD49DE" w:rsidR="003F472D" w:rsidRPr="00CF512D" w:rsidRDefault="003F472D" w:rsidP="000C06CF">
            <w:pPr>
              <w:numPr>
                <w:ilvl w:val="0"/>
                <w:numId w:val="12"/>
              </w:numPr>
            </w:pPr>
            <w:r w:rsidRPr="00CF512D">
              <w:t>Prepare and deliver ECM-</w:t>
            </w:r>
            <w:r w:rsidR="009B6E1D">
              <w:t>6</w:t>
            </w:r>
            <w:r w:rsidRPr="00CF512D">
              <w:t xml:space="preserve">.0 software version and the reference configuration encodings according to </w:t>
            </w:r>
            <w:r w:rsidR="008E2957">
              <w:t>the ECM</w:t>
            </w:r>
            <w:r w:rsidRPr="00CF512D">
              <w:t>common test conditions.</w:t>
            </w:r>
          </w:p>
          <w:p w14:paraId="74070B91" w14:textId="4124A235" w:rsidR="003F472D" w:rsidRPr="00CF512D" w:rsidRDefault="003F472D" w:rsidP="000C06CF">
            <w:pPr>
              <w:numPr>
                <w:ilvl w:val="0"/>
                <w:numId w:val="12"/>
              </w:numPr>
            </w:pPr>
            <w:r w:rsidRPr="00CF512D">
              <w:t xml:space="preserve">Investigate encoder speedup and </w:t>
            </w:r>
            <w:proofErr w:type="gramStart"/>
            <w:r w:rsidRPr="00CF512D">
              <w:t>other</w:t>
            </w:r>
            <w:proofErr w:type="gramEnd"/>
            <w:r w:rsidRPr="00CF512D">
              <w:t xml:space="preserve"> encoder software optimization.</w:t>
            </w:r>
          </w:p>
          <w:p w14:paraId="331E7CDD" w14:textId="440A5247" w:rsidR="00F84144" w:rsidRDefault="003F472D" w:rsidP="000C06CF">
            <w:pPr>
              <w:numPr>
                <w:ilvl w:val="0"/>
                <w:numId w:val="12"/>
              </w:numPr>
            </w:pPr>
            <w:r w:rsidRPr="00CF512D">
              <w:t>Coordinate with ECM algorithm description editors to identify any mismatches between software and text, make further updates and cleanups to the software as appropriate.</w:t>
            </w:r>
          </w:p>
          <w:p w14:paraId="5B0356B1" w14:textId="0F98BF1C" w:rsidR="000447D7" w:rsidRPr="00CF512D" w:rsidRDefault="008E2957" w:rsidP="000C06CF">
            <w:pPr>
              <w:numPr>
                <w:ilvl w:val="0"/>
                <w:numId w:val="12"/>
              </w:numPr>
            </w:pPr>
            <w:r>
              <w:t>Coordinate with AG 5, AHG4</w:t>
            </w:r>
            <w:r w:rsidR="005D2437">
              <w:t>,</w:t>
            </w:r>
            <w:r>
              <w:t xml:space="preserve"> and AHG12 on p</w:t>
            </w:r>
            <w:r w:rsidR="000447D7">
              <w:t>repar</w:t>
            </w:r>
            <w:r>
              <w:t>ing a subjective test to be conducted during the upcoming JVET meeting.</w:t>
            </w:r>
          </w:p>
          <w:p w14:paraId="41A7E783" w14:textId="77777777" w:rsidR="00BD049F" w:rsidRPr="00CF512D" w:rsidRDefault="00BD049F" w:rsidP="000C06CF"/>
        </w:tc>
        <w:tc>
          <w:tcPr>
            <w:tcW w:w="2448" w:type="dxa"/>
          </w:tcPr>
          <w:p w14:paraId="61696FF2" w14:textId="3336FF59" w:rsidR="00832E71" w:rsidRPr="00CF512D" w:rsidRDefault="003F472D" w:rsidP="00C96D47">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1EA2962D" w:rsidR="00832E71" w:rsidRPr="00CF512D" w:rsidRDefault="000447D7" w:rsidP="000C06CF">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0C06CF">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0C06CF">
            <w:pPr>
              <w:ind w:left="360"/>
            </w:pPr>
            <w:r w:rsidRPr="00CF512D">
              <w:t>(</w:t>
            </w:r>
            <w:hyperlink r:id="rId720" w:history="1">
              <w:r w:rsidRPr="00CF512D">
                <w:rPr>
                  <w:rStyle w:val="Hyperlink"/>
                </w:rPr>
                <w:t>jvet@lists.rwth-aachen.de</w:t>
              </w:r>
            </w:hyperlink>
            <w:r w:rsidRPr="00CF512D">
              <w:t>)</w:t>
            </w:r>
          </w:p>
          <w:p w14:paraId="254E25E4" w14:textId="599A2B42" w:rsidR="00D61336" w:rsidRPr="00CF512D" w:rsidRDefault="00D61336" w:rsidP="000C06CF">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0C06CF">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0C06CF">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0C06CF">
            <w:pPr>
              <w:numPr>
                <w:ilvl w:val="0"/>
                <w:numId w:val="12"/>
              </w:numPr>
            </w:pPr>
            <w:r>
              <w:t>I</w:t>
            </w:r>
            <w:r w:rsidR="00A72225" w:rsidRPr="00CF512D">
              <w:t>nvestigate a set of tools that provide a reasonable tradeoff regarding complexity vs. compression, as well as latency constraints</w:t>
            </w:r>
            <w:r w:rsidR="00D61336" w:rsidRPr="00CF512D">
              <w:t>.</w:t>
            </w:r>
          </w:p>
          <w:p w14:paraId="0AAF2267" w14:textId="67D8E65D" w:rsidR="00D61336" w:rsidRPr="00CF512D" w:rsidRDefault="00D61336" w:rsidP="000C06CF">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0C06CF">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0C06CF">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0C06CF"/>
        </w:tc>
        <w:tc>
          <w:tcPr>
            <w:tcW w:w="2448" w:type="dxa"/>
          </w:tcPr>
          <w:p w14:paraId="54DD0049" w14:textId="43DB32B1" w:rsidR="00832E71" w:rsidRPr="00CF512D" w:rsidRDefault="001648C9" w:rsidP="00C96D47">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0C06CF">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0C06CF">
            <w:pPr>
              <w:rPr>
                <w:b/>
                <w:bCs/>
              </w:rPr>
            </w:pPr>
            <w:r w:rsidRPr="00CF512D">
              <w:rPr>
                <w:b/>
              </w:rPr>
              <w:t xml:space="preserve">High bit depth, high bit rate, and high frame rate coding </w:t>
            </w:r>
            <w:r w:rsidRPr="00CF512D">
              <w:rPr>
                <w:b/>
                <w:bCs/>
              </w:rPr>
              <w:t>(AHG8)</w:t>
            </w:r>
          </w:p>
          <w:p w14:paraId="0ABA9E9A" w14:textId="77777777" w:rsidR="0079139A" w:rsidRPr="00CF512D" w:rsidRDefault="0079139A" w:rsidP="000C06CF">
            <w:pPr>
              <w:ind w:left="360"/>
            </w:pPr>
            <w:r w:rsidRPr="00CF512D">
              <w:t>(</w:t>
            </w:r>
            <w:hyperlink r:id="rId721" w:history="1">
              <w:r w:rsidRPr="00CF512D">
                <w:rPr>
                  <w:rStyle w:val="Hyperlink"/>
                </w:rPr>
                <w:t>jvet@lists.rwth-aachen.de</w:t>
              </w:r>
            </w:hyperlink>
            <w:r w:rsidRPr="00CF512D">
              <w:t>)</w:t>
            </w:r>
          </w:p>
          <w:p w14:paraId="3463385D" w14:textId="77777777" w:rsidR="0079139A" w:rsidRPr="00CF512D" w:rsidRDefault="0079139A" w:rsidP="000C06CF">
            <w:pPr>
              <w:numPr>
                <w:ilvl w:val="0"/>
                <w:numId w:val="24"/>
              </w:numPr>
            </w:pPr>
            <w:r w:rsidRPr="00CF512D">
              <w:t>Study the benefits and characteristics of VVC coding tools for high bit depth, high bit rate, and high frame rate coding.</w:t>
            </w:r>
          </w:p>
          <w:p w14:paraId="39233C50" w14:textId="39BDC12C" w:rsidR="0079139A" w:rsidRPr="00CF512D" w:rsidRDefault="007D3326" w:rsidP="000C06CF">
            <w:pPr>
              <w:numPr>
                <w:ilvl w:val="0"/>
                <w:numId w:val="24"/>
              </w:numPr>
            </w:pPr>
            <w:r w:rsidRPr="007D3326">
              <w:t>Produce and finalize JVET-AA2018 testing conditions for high bit depth and high bit rate coding in coordination with AHG3.</w:t>
            </w:r>
          </w:p>
          <w:p w14:paraId="17CDABBF" w14:textId="54245FBD" w:rsidR="0079139A" w:rsidRPr="00CF512D" w:rsidRDefault="00C3281E" w:rsidP="000C06CF">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AD188D"/>
        </w:tc>
        <w:tc>
          <w:tcPr>
            <w:tcW w:w="2448" w:type="dxa"/>
          </w:tcPr>
          <w:p w14:paraId="1E8A5D3D" w14:textId="0AEACC5C" w:rsidR="0079139A" w:rsidRPr="00CF512D" w:rsidRDefault="0079139A" w:rsidP="00C96D47">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0C06CF">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0C06CF">
            <w:pPr>
              <w:rPr>
                <w:b/>
                <w:bCs/>
              </w:rPr>
            </w:pPr>
            <w:r w:rsidRPr="00CF512D">
              <w:rPr>
                <w:b/>
                <w:bCs/>
              </w:rPr>
              <w:lastRenderedPageBreak/>
              <w:t>SEI message studies (AHG9)</w:t>
            </w:r>
          </w:p>
          <w:p w14:paraId="66E574BC" w14:textId="77777777" w:rsidR="00271ED9" w:rsidRPr="00CF512D" w:rsidRDefault="00271ED9" w:rsidP="000C06CF">
            <w:pPr>
              <w:ind w:left="360"/>
            </w:pPr>
            <w:r w:rsidRPr="00CF512D">
              <w:t>(</w:t>
            </w:r>
            <w:hyperlink r:id="rId722" w:history="1">
              <w:r w:rsidRPr="00CF512D">
                <w:rPr>
                  <w:rStyle w:val="Hyperlink"/>
                </w:rPr>
                <w:t>jvet@lists.rwth-aachen.de</w:t>
              </w:r>
            </w:hyperlink>
            <w:r w:rsidRPr="00CF512D">
              <w:t>)</w:t>
            </w:r>
          </w:p>
          <w:p w14:paraId="0BBC4078" w14:textId="4950AA89" w:rsidR="00271ED9" w:rsidRPr="00CF512D" w:rsidRDefault="00271ED9" w:rsidP="000C06CF">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0C06CF">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0C06CF">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0C06CF">
            <w:pPr>
              <w:numPr>
                <w:ilvl w:val="0"/>
                <w:numId w:val="25"/>
              </w:numPr>
            </w:pPr>
            <w:r w:rsidRPr="00CF512D">
              <w:t>Coordinate with AHG3 for software support of SEI messages.</w:t>
            </w:r>
          </w:p>
          <w:p w14:paraId="458918D1" w14:textId="1A40C0F7" w:rsidR="009D0322" w:rsidRPr="00CF512D" w:rsidRDefault="009D0322" w:rsidP="000C06CF"/>
        </w:tc>
        <w:tc>
          <w:tcPr>
            <w:tcW w:w="2448" w:type="dxa"/>
          </w:tcPr>
          <w:p w14:paraId="3789E078" w14:textId="5FEECE13" w:rsidR="00271ED9" w:rsidRPr="00CF512D" w:rsidRDefault="00271ED9" w:rsidP="00C96D47">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0C06CF">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0C06CF">
            <w:pPr>
              <w:rPr>
                <w:b/>
              </w:rPr>
            </w:pPr>
            <w:r w:rsidRPr="00CF512D">
              <w:rPr>
                <w:b/>
              </w:rPr>
              <w:lastRenderedPageBreak/>
              <w:t>Encoding algorithm optimization (AHG10)</w:t>
            </w:r>
          </w:p>
          <w:p w14:paraId="0966197B" w14:textId="77777777" w:rsidR="00832E71" w:rsidRPr="00CF512D" w:rsidRDefault="00832E71" w:rsidP="000C06CF">
            <w:pPr>
              <w:ind w:left="360"/>
            </w:pPr>
            <w:r w:rsidRPr="00CF512D">
              <w:t>(</w:t>
            </w:r>
            <w:hyperlink r:id="rId723" w:history="1">
              <w:r w:rsidRPr="00CF512D">
                <w:rPr>
                  <w:rStyle w:val="Hyperlink"/>
                </w:rPr>
                <w:t>jvet@lists.rwth-aachen.de</w:t>
              </w:r>
            </w:hyperlink>
            <w:r w:rsidRPr="00CF512D">
              <w:t>)</w:t>
            </w:r>
          </w:p>
          <w:p w14:paraId="2CEC41A7" w14:textId="5149B49B" w:rsidR="009D029F" w:rsidRPr="00CF512D" w:rsidRDefault="00F435F0" w:rsidP="000C06CF">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0C06CF">
            <w:pPr>
              <w:numPr>
                <w:ilvl w:val="0"/>
                <w:numId w:val="20"/>
              </w:numPr>
            </w:pPr>
            <w:r w:rsidRPr="00CF512D">
              <w:t xml:space="preserve">Study the impact of non-normative techniques of </w:t>
            </w:r>
            <w:proofErr w:type="gramStart"/>
            <w:r w:rsidRPr="00CF512D">
              <w:t>pre processing</w:t>
            </w:r>
            <w:proofErr w:type="gramEnd"/>
            <w:r w:rsidRPr="00CF512D">
              <w:t xml:space="preserve"> for the benefit of encoder optimization.</w:t>
            </w:r>
          </w:p>
          <w:p w14:paraId="165DA00F" w14:textId="015F2AEB" w:rsidR="00305CAC" w:rsidRPr="00CF512D" w:rsidRDefault="00305CAC" w:rsidP="000C06CF">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0C06CF">
            <w:pPr>
              <w:numPr>
                <w:ilvl w:val="0"/>
                <w:numId w:val="20"/>
              </w:numPr>
            </w:pPr>
            <w:r w:rsidRPr="00CF512D">
              <w:t>Study optimized encoding for reference picture resampling and scalability modes in VTM.</w:t>
            </w:r>
          </w:p>
          <w:p w14:paraId="7316B4AB" w14:textId="13A286D6" w:rsidR="009824F6" w:rsidRPr="00CF512D" w:rsidRDefault="00733D45" w:rsidP="000C06CF">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0C06CF">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0C06CF">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0C06CF">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0C06CF">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0C06CF"/>
        </w:tc>
        <w:tc>
          <w:tcPr>
            <w:tcW w:w="2448" w:type="dxa"/>
          </w:tcPr>
          <w:p w14:paraId="54012E68" w14:textId="195FB5DC" w:rsidR="00832E71" w:rsidRPr="00CF512D" w:rsidRDefault="00E809C4" w:rsidP="00C96D47">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8775DB" w:rsidRPr="00CF512D">
              <w:t>co-</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0C06CF">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0C06CF">
            <w:pPr>
              <w:rPr>
                <w:b/>
              </w:rPr>
            </w:pPr>
            <w:bookmarkStart w:id="666"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0C06CF">
            <w:pPr>
              <w:ind w:left="360"/>
            </w:pPr>
            <w:r w:rsidRPr="00CF512D">
              <w:t>(</w:t>
            </w:r>
            <w:hyperlink r:id="rId724" w:history="1">
              <w:r w:rsidRPr="00CF512D">
                <w:rPr>
                  <w:rStyle w:val="Hyperlink"/>
                </w:rPr>
                <w:t>jvet@lists.rwth-aachen.de</w:t>
              </w:r>
            </w:hyperlink>
            <w:r w:rsidRPr="00CF512D">
              <w:t>)</w:t>
            </w:r>
          </w:p>
          <w:p w14:paraId="066320AA" w14:textId="77777777" w:rsidR="00220439" w:rsidRPr="00CF512D" w:rsidRDefault="00220439" w:rsidP="000C06CF">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0C06CF">
            <w:pPr>
              <w:numPr>
                <w:ilvl w:val="0"/>
                <w:numId w:val="12"/>
              </w:numPr>
            </w:pPr>
            <w:r w:rsidRPr="00CF512D">
              <w:t>Refine the test conditions for NN-based video coding. Generate and distribute anchor encoding, and develop supporting software as needed.</w:t>
            </w:r>
          </w:p>
          <w:p w14:paraId="360D7D59" w14:textId="64ADD667" w:rsidR="00220439" w:rsidRPr="00CF512D" w:rsidRDefault="00220439" w:rsidP="000C06CF">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0C06CF">
            <w:pPr>
              <w:numPr>
                <w:ilvl w:val="0"/>
                <w:numId w:val="12"/>
              </w:numPr>
            </w:pPr>
            <w:r w:rsidRPr="00CF512D">
              <w:t>Analyse complexity characteristics, perform complexity analysis, and develop complexity reductions of candidate technology.</w:t>
            </w:r>
          </w:p>
          <w:p w14:paraId="3F26D6E5" w14:textId="77777777" w:rsidR="00622A94" w:rsidRPr="00ED1171" w:rsidRDefault="00622A94" w:rsidP="00622A94">
            <w:pPr>
              <w:pStyle w:val="Listenabsatz"/>
              <w:numPr>
                <w:ilvl w:val="0"/>
                <w:numId w:val="12"/>
              </w:numPr>
              <w:spacing w:before="136"/>
              <w:contextualSpacing/>
            </w:pPr>
            <w:r w:rsidRPr="00ED1171">
              <w:t>Create a common software base according to the decisions in the 27</w:t>
            </w:r>
            <w:r w:rsidRPr="00A5773F">
              <w:rPr>
                <w:vertAlign w:val="superscript"/>
              </w:rPr>
              <w:t>th</w:t>
            </w:r>
            <w:r>
              <w:t xml:space="preserve"> </w:t>
            </w:r>
            <w:r w:rsidRPr="00ED1171">
              <w:t xml:space="preserve">meeting.  Prepare and release anchor data for </w:t>
            </w:r>
            <w:r>
              <w:t>all configurations of the software</w:t>
            </w:r>
            <w:r w:rsidRPr="00ED1171">
              <w:t>; prepare and release verification data for the included training scripts.</w:t>
            </w:r>
          </w:p>
          <w:p w14:paraId="7E270F35" w14:textId="4EFE2278" w:rsidR="00220439" w:rsidRPr="00CF512D" w:rsidRDefault="00220439" w:rsidP="000C06CF">
            <w:pPr>
              <w:numPr>
                <w:ilvl w:val="0"/>
                <w:numId w:val="12"/>
              </w:numPr>
            </w:pPr>
            <w:r w:rsidRPr="00CF512D">
              <w:t xml:space="preserve">Study and maintain the SADL (Small Adhoc Deep-Learning Library). Identify gaps in </w:t>
            </w:r>
            <w:r w:rsidR="00C902FB" w:rsidRPr="00CF512D">
              <w:t xml:space="preserve">functionality </w:t>
            </w:r>
            <w:r w:rsidRPr="00CF512D">
              <w:t>and develop improvements as needed.</w:t>
            </w:r>
          </w:p>
          <w:p w14:paraId="3B7F5A6B" w14:textId="59E9D528" w:rsidR="00220439" w:rsidRPr="00CF512D" w:rsidRDefault="00220439" w:rsidP="000C06CF">
            <w:pPr>
              <w:numPr>
                <w:ilvl w:val="0"/>
                <w:numId w:val="12"/>
              </w:numPr>
            </w:pPr>
            <w:r w:rsidRPr="00CF512D">
              <w:t>Finalize and discuss the EE on neural network-based video coding.</w:t>
            </w:r>
          </w:p>
          <w:p w14:paraId="1FBC7F95" w14:textId="6074CE43" w:rsidR="00220439" w:rsidRPr="00CF512D" w:rsidRDefault="00622A94" w:rsidP="000C06CF">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5ACF3901" w14:textId="77777777" w:rsidR="00BD049F" w:rsidRPr="00CF512D" w:rsidRDefault="00BD049F" w:rsidP="00C90E79">
            <w:pPr>
              <w:numPr>
                <w:ilvl w:val="0"/>
                <w:numId w:val="12"/>
              </w:numPr>
            </w:pPr>
          </w:p>
        </w:tc>
        <w:tc>
          <w:tcPr>
            <w:tcW w:w="2448" w:type="dxa"/>
          </w:tcPr>
          <w:p w14:paraId="5ACAD160" w14:textId="2CD0A0D5" w:rsidR="00C24840" w:rsidRPr="00CF512D" w:rsidRDefault="00407671" w:rsidP="00C96D47">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622A94" w:rsidRPr="00ED1171">
              <w:t>Y</w:t>
            </w:r>
            <w:r w:rsidR="00622A94">
              <w:t>.</w:t>
            </w:r>
            <w:r w:rsidR="00622A94" w:rsidRPr="00ED1171">
              <w:t xml:space="preserve"> Li</w:t>
            </w:r>
            <w:r w:rsidR="00622A94">
              <w:t xml:space="preserve">, </w:t>
            </w:r>
            <w:r w:rsidR="00622A94" w:rsidRPr="00ED1171">
              <w:t>H</w:t>
            </w:r>
            <w:r w:rsidR="00622A94">
              <w:t>.</w:t>
            </w:r>
            <w:r w:rsidR="00622A94" w:rsidRPr="00ED1171">
              <w:t xml:space="preserve"> Wang, L</w:t>
            </w:r>
            <w:r w:rsidR="00622A94">
              <w:t>.</w:t>
            </w:r>
            <w:r w:rsidR="00622A94" w:rsidRPr="00ED1171">
              <w:t xml:space="preserve"> Wang</w:t>
            </w:r>
            <w:r w:rsidR="00622A94">
              <w:t xml:space="preserve">, </w:t>
            </w:r>
            <w:r w:rsidRPr="00CF512D">
              <w:t>Z</w:t>
            </w:r>
            <w:r w:rsidR="00747723" w:rsidRPr="00CF512D">
              <w:t>. </w:t>
            </w:r>
            <w:r w:rsidRPr="00CF512D">
              <w:t xml:space="preserve">Wang, </w:t>
            </w:r>
            <w:r w:rsidR="00C24840" w:rsidRPr="00CF512D">
              <w:t xml:space="preserve">M. Wien, </w:t>
            </w:r>
            <w:r w:rsidR="00622A94">
              <w:t xml:space="preserve">and </w:t>
            </w:r>
            <w:r w:rsidR="00C24840" w:rsidRPr="00CF512D">
              <w:t>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0C06CF">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0C06CF">
            <w:pPr>
              <w:rPr>
                <w:b/>
              </w:rPr>
            </w:pPr>
            <w:r w:rsidRPr="00CF512D">
              <w:rPr>
                <w:b/>
              </w:rPr>
              <w:lastRenderedPageBreak/>
              <w:t>Enhanced compression beyond VVC capability (AHG12)</w:t>
            </w:r>
          </w:p>
          <w:p w14:paraId="6F6B567B" w14:textId="77777777" w:rsidR="0017482F" w:rsidRPr="00CF512D" w:rsidRDefault="0017482F" w:rsidP="000C06CF">
            <w:pPr>
              <w:ind w:left="360"/>
            </w:pPr>
            <w:r w:rsidRPr="00CF512D">
              <w:t>(</w:t>
            </w:r>
            <w:hyperlink r:id="rId725" w:history="1">
              <w:r w:rsidRPr="00CF512D">
                <w:rPr>
                  <w:rStyle w:val="Hyperlink"/>
                </w:rPr>
                <w:t>jvet@lists.rwth-aachen.de</w:t>
              </w:r>
            </w:hyperlink>
            <w:r w:rsidRPr="00CF512D">
              <w:t>)</w:t>
            </w:r>
          </w:p>
          <w:p w14:paraId="2A29BEFD" w14:textId="77777777" w:rsidR="00D71582" w:rsidRPr="00CF512D" w:rsidRDefault="00D71582" w:rsidP="000C06CF">
            <w:pPr>
              <w:numPr>
                <w:ilvl w:val="0"/>
                <w:numId w:val="12"/>
              </w:numPr>
            </w:pPr>
            <w:r w:rsidRPr="00CF512D">
              <w:t>Solicit and study non-neural-network video coding tools with enhanced compression capabilities beyond VVC.</w:t>
            </w:r>
          </w:p>
          <w:p w14:paraId="1E90A809" w14:textId="1A1BB77B" w:rsidR="00D71582" w:rsidRPr="00CF512D" w:rsidRDefault="00D71582" w:rsidP="000C06CF">
            <w:pPr>
              <w:numPr>
                <w:ilvl w:val="0"/>
                <w:numId w:val="12"/>
              </w:numPr>
            </w:pPr>
            <w:r w:rsidRPr="00CF512D">
              <w:t xml:space="preserve">Discuss and propose refinements to the </w:t>
            </w:r>
            <w:r w:rsidR="00250B79" w:rsidRPr="00CF512D">
              <w:t>ECM</w:t>
            </w:r>
            <w:r w:rsidR="00250B79">
              <w:t>6</w:t>
            </w:r>
            <w:r w:rsidR="00250B79" w:rsidRPr="00CF512D">
              <w:t xml:space="preserve"> </w:t>
            </w:r>
            <w:r w:rsidRPr="00CF512D">
              <w:t>algorithm description JVET-</w:t>
            </w:r>
            <w:r w:rsidR="00250B79">
              <w:t>AA</w:t>
            </w:r>
            <w:r w:rsidR="00250B79" w:rsidRPr="00CF512D">
              <w:t>2025</w:t>
            </w:r>
            <w:r w:rsidRPr="00CF512D">
              <w:t>.</w:t>
            </w:r>
          </w:p>
          <w:p w14:paraId="2E8B169F" w14:textId="77777777" w:rsidR="00D71582" w:rsidRPr="00CF512D" w:rsidRDefault="00D71582" w:rsidP="000C06CF">
            <w:pPr>
              <w:numPr>
                <w:ilvl w:val="0"/>
                <w:numId w:val="12"/>
              </w:numPr>
            </w:pPr>
            <w:r w:rsidRPr="00CF512D">
              <w:t>Study the performance and complexity tradeoff of these video coding tools.</w:t>
            </w:r>
          </w:p>
          <w:p w14:paraId="28EF91D4" w14:textId="77777777" w:rsidR="00D71582" w:rsidRPr="00CF512D" w:rsidRDefault="00D71582" w:rsidP="000C06CF">
            <w:pPr>
              <w:numPr>
                <w:ilvl w:val="0"/>
                <w:numId w:val="12"/>
              </w:numPr>
            </w:pPr>
            <w:r w:rsidRPr="00CF512D">
              <w:t>Coordinate with AHG6 on ECM software development.</w:t>
            </w:r>
          </w:p>
          <w:p w14:paraId="09BA311C" w14:textId="4C7F3056" w:rsidR="00D71582" w:rsidRPr="00CF512D" w:rsidRDefault="00C902FB" w:rsidP="000C06CF">
            <w:pPr>
              <w:numPr>
                <w:ilvl w:val="0"/>
                <w:numId w:val="12"/>
              </w:numPr>
            </w:pPr>
            <w:r w:rsidRPr="00CF512D">
              <w:t xml:space="preserve">Support AHG6 in generating anchors according to the </w:t>
            </w:r>
            <w:r w:rsidR="00D71582" w:rsidRPr="00CF512D">
              <w:t>test conditions in JVET-Y2017.</w:t>
            </w:r>
          </w:p>
          <w:p w14:paraId="46FAB066" w14:textId="345AA8B3" w:rsidR="00D71582" w:rsidRPr="00CF512D" w:rsidRDefault="00D71582" w:rsidP="000C06CF">
            <w:pPr>
              <w:numPr>
                <w:ilvl w:val="0"/>
                <w:numId w:val="12"/>
              </w:numPr>
            </w:pPr>
            <w:r w:rsidRPr="00CF512D">
              <w:t>Analyse the results of exploration experiments described in JVET-</w:t>
            </w:r>
            <w:r w:rsidR="00250B79">
              <w:t>AA</w:t>
            </w:r>
            <w:r w:rsidR="00250B79" w:rsidRPr="00CF512D">
              <w:t xml:space="preserve">2024 </w:t>
            </w:r>
            <w:r w:rsidRPr="00CF512D">
              <w:t>in coordination with the EE coordinators.</w:t>
            </w:r>
          </w:p>
          <w:p w14:paraId="03E1B0B6" w14:textId="1774ECF7" w:rsidR="0017482F" w:rsidRDefault="00D71582" w:rsidP="000C06CF">
            <w:pPr>
              <w:numPr>
                <w:ilvl w:val="0"/>
                <w:numId w:val="12"/>
              </w:numPr>
            </w:pPr>
            <w:r w:rsidRPr="00CF512D">
              <w:t>Coordinate with AHG11 to study the interaction with neural network-based coding tools.</w:t>
            </w:r>
          </w:p>
          <w:p w14:paraId="2A719F06" w14:textId="4E285366" w:rsidR="008E2957" w:rsidRPr="00CF512D" w:rsidRDefault="005D2437" w:rsidP="008E2957">
            <w:pPr>
              <w:numPr>
                <w:ilvl w:val="0"/>
                <w:numId w:val="12"/>
              </w:numPr>
            </w:pPr>
            <w:r>
              <w:t>Coordinate with AG 5, AHG4, and AHG6 on preparing a subjective test to be conducted during the upcoming JVET meeting.</w:t>
            </w:r>
          </w:p>
          <w:p w14:paraId="255653D7" w14:textId="77777777" w:rsidR="0017482F" w:rsidRPr="00CF512D" w:rsidRDefault="0017482F" w:rsidP="000C06CF">
            <w:pPr>
              <w:rPr>
                <w:b/>
              </w:rPr>
            </w:pPr>
          </w:p>
        </w:tc>
        <w:tc>
          <w:tcPr>
            <w:tcW w:w="2448" w:type="dxa"/>
          </w:tcPr>
          <w:p w14:paraId="7BDB19EC" w14:textId="7AF00716" w:rsidR="0017482F" w:rsidRPr="00CF512D" w:rsidRDefault="0017482F" w:rsidP="00C96D47">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0C06CF">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0C06CF">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0C06CF">
            <w:pPr>
              <w:ind w:left="360"/>
            </w:pPr>
            <w:r w:rsidRPr="00CF512D">
              <w:t>(</w:t>
            </w:r>
            <w:hyperlink r:id="rId726" w:history="1">
              <w:r w:rsidRPr="00CF512D">
                <w:rPr>
                  <w:rStyle w:val="Hyperlink"/>
                </w:rPr>
                <w:t>jvet@lists.rwth-aachen.de</w:t>
              </w:r>
            </w:hyperlink>
            <w:r w:rsidRPr="00CF512D">
              <w:t>)</w:t>
            </w:r>
          </w:p>
          <w:p w14:paraId="627035A6" w14:textId="34A9BE17" w:rsidR="00250B79" w:rsidRPr="00250B79" w:rsidRDefault="00250B79" w:rsidP="00250B79">
            <w:pPr>
              <w:numPr>
                <w:ilvl w:val="0"/>
                <w:numId w:val="48"/>
              </w:numPr>
              <w:rPr>
                <w:bCs/>
              </w:rPr>
            </w:pPr>
            <w:r w:rsidRPr="00250B79">
              <w:rPr>
                <w:bCs/>
              </w:rPr>
              <w:t>Study the benefits and characteristics of film grain technologies, including autoregressive and frequency-filtering technologies.</w:t>
            </w:r>
          </w:p>
          <w:p w14:paraId="05C71CF1" w14:textId="11EC2EE6" w:rsidR="00250B79" w:rsidRPr="00250B79" w:rsidRDefault="00250B79" w:rsidP="00250B79">
            <w:pPr>
              <w:numPr>
                <w:ilvl w:val="0"/>
                <w:numId w:val="48"/>
              </w:numPr>
              <w:rPr>
                <w:bCs/>
              </w:rPr>
            </w:pPr>
            <w:r w:rsidRPr="00250B79">
              <w:rPr>
                <w:bCs/>
              </w:rPr>
              <w:t>Discuss the JVET-AA2020 draft of the Technical Report on Film grain synthesis technology for video applications and suggest improvements as necessary.</w:t>
            </w:r>
          </w:p>
          <w:p w14:paraId="42ADF1CA" w14:textId="7B1637E4" w:rsidR="00250B79" w:rsidRPr="00250B79" w:rsidRDefault="00250B79" w:rsidP="00250B79">
            <w:pPr>
              <w:numPr>
                <w:ilvl w:val="0"/>
                <w:numId w:val="48"/>
              </w:numPr>
              <w:rPr>
                <w:bCs/>
              </w:rPr>
            </w:pPr>
            <w:r w:rsidRPr="00250B79">
              <w:rPr>
                <w:bCs/>
              </w:rPr>
              <w:t>Study alternative film grain models and their associated documentation.</w:t>
            </w:r>
          </w:p>
          <w:p w14:paraId="26219A9E" w14:textId="3939AEA8" w:rsidR="00250B79" w:rsidRPr="00250B79" w:rsidRDefault="00250B79" w:rsidP="00250B79">
            <w:pPr>
              <w:numPr>
                <w:ilvl w:val="0"/>
                <w:numId w:val="48"/>
              </w:numPr>
              <w:rPr>
                <w:bCs/>
              </w:rPr>
            </w:pPr>
            <w:r w:rsidRPr="00250B79">
              <w:rPr>
                <w:bCs/>
              </w:rPr>
              <w:t>Study preprocessing and encoder technologies for determining values for FGC (Film Grain Characteristics) SEI message syntax elements.</w:t>
            </w:r>
          </w:p>
          <w:p w14:paraId="723556C5" w14:textId="21A8CA10" w:rsidR="00250B79" w:rsidRPr="00250B79" w:rsidRDefault="00250B79" w:rsidP="00250B79">
            <w:pPr>
              <w:numPr>
                <w:ilvl w:val="0"/>
                <w:numId w:val="48"/>
              </w:numPr>
              <w:rPr>
                <w:bCs/>
              </w:rPr>
            </w:pPr>
            <w:r w:rsidRPr="00250B79">
              <w:rPr>
                <w:bCs/>
              </w:rPr>
              <w:t>Identify potential need for additional film grain technology and signaling, if needed.</w:t>
            </w:r>
          </w:p>
          <w:p w14:paraId="034EA653" w14:textId="5E99544E" w:rsidR="00250B79" w:rsidRPr="00250B79" w:rsidRDefault="00250B79" w:rsidP="00250B79">
            <w:pPr>
              <w:numPr>
                <w:ilvl w:val="0"/>
                <w:numId w:val="48"/>
              </w:numPr>
              <w:rPr>
                <w:bCs/>
              </w:rPr>
            </w:pPr>
            <w:r w:rsidRPr="00250B79">
              <w:rPr>
                <w:bCs/>
              </w:rPr>
              <w:t>Coordinate development of film grain technology software and configuration files.</w:t>
            </w:r>
          </w:p>
          <w:p w14:paraId="7DCB1950" w14:textId="2A1785F9" w:rsidR="0096703D" w:rsidRPr="00CF512D" w:rsidRDefault="00250B79" w:rsidP="000C06CF">
            <w:pPr>
              <w:numPr>
                <w:ilvl w:val="0"/>
                <w:numId w:val="48"/>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0C06CF">
            <w:pPr>
              <w:rPr>
                <w:b/>
              </w:rPr>
            </w:pPr>
          </w:p>
        </w:tc>
        <w:tc>
          <w:tcPr>
            <w:tcW w:w="2448" w:type="dxa"/>
          </w:tcPr>
          <w:p w14:paraId="7F7400A2" w14:textId="2A125D0B" w:rsidR="00AD761D" w:rsidRPr="00CF512D" w:rsidRDefault="0096703D" w:rsidP="00C96D47">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0C06CF">
            <w:r w:rsidRPr="00CF512D">
              <w:t>Y (</w:t>
            </w:r>
            <w:r w:rsidR="00AD7B7D">
              <w:t xml:space="preserve">tel., </w:t>
            </w:r>
            <w:r w:rsidRPr="00CF512D">
              <w:t>2 weeks notice)</w:t>
            </w:r>
          </w:p>
        </w:tc>
      </w:tr>
      <w:bookmarkEnd w:id="663"/>
      <w:bookmarkEnd w:id="664"/>
      <w:bookmarkEnd w:id="666"/>
    </w:tbl>
    <w:p w14:paraId="245D407B" w14:textId="489F98C1" w:rsidR="00481B67" w:rsidRPr="00CF512D" w:rsidRDefault="00481B67" w:rsidP="000C06CF"/>
    <w:p w14:paraId="4D8D99AF" w14:textId="637B5BD3" w:rsidR="008B713C" w:rsidRPr="00CF512D" w:rsidRDefault="00C61DC6" w:rsidP="000C06CF">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27"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28"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hyperlink r:id="rId729" w:history="1">
        <w:r w:rsidR="007B7D60" w:rsidRPr="00CF512D">
          <w:rPr>
            <w:rStyle w:val="Hyperlink"/>
          </w:rPr>
          <w:t>N 1</w:t>
        </w:r>
        <w:r w:rsidR="007B7D60">
          <w:rPr>
            <w:rStyle w:val="Hyperlink"/>
          </w:rPr>
          <w:t>51</w:t>
        </w:r>
      </w:hyperlink>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0C06CF">
      <w:pPr>
        <w:pStyle w:val="berschrift1"/>
      </w:pPr>
      <w:bookmarkStart w:id="667" w:name="_Ref518892973"/>
      <w:r w:rsidRPr="00CF512D">
        <w:t xml:space="preserve">Output </w:t>
      </w:r>
      <w:r w:rsidR="007E670E" w:rsidRPr="00CF512D">
        <w:t>d</w:t>
      </w:r>
      <w:r w:rsidRPr="00CF512D">
        <w:t>ocuments</w:t>
      </w:r>
      <w:bookmarkEnd w:id="661"/>
      <w:bookmarkEnd w:id="662"/>
      <w:bookmarkEnd w:id="667"/>
    </w:p>
    <w:p w14:paraId="2BE7E14D" w14:textId="77777777" w:rsidR="00556EEC" w:rsidRPr="00CF512D" w:rsidRDefault="004B0B0A" w:rsidP="000C06CF">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0C06CF">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0C5D74C2" w14:textId="22654F88" w:rsidR="008D5845" w:rsidRPr="00CF512D" w:rsidRDefault="00774FFB" w:rsidP="000C06CF">
      <w:pPr>
        <w:rPr>
          <w:lang w:eastAsia="de-DE"/>
        </w:rPr>
      </w:pPr>
      <w:r w:rsidRPr="00CF512D">
        <w:rPr>
          <w:lang w:eastAsia="de-DE"/>
        </w:rPr>
        <w:t xml:space="preserve">The list of JVET ad hoc groups was also issued as a WG 5 output document </w:t>
      </w:r>
      <w:r w:rsidR="00425483" w:rsidRPr="00CF512D">
        <w:t xml:space="preserve">WG 5 </w:t>
      </w:r>
      <w:hyperlink r:id="rId730" w:history="1">
        <w:r w:rsidR="00875998" w:rsidRPr="00CF512D">
          <w:rPr>
            <w:rStyle w:val="Hyperlink"/>
          </w:rPr>
          <w:t>N 1</w:t>
        </w:r>
        <w:r w:rsidR="00875998">
          <w:rPr>
            <w:rStyle w:val="Hyperlink"/>
          </w:rPr>
          <w:t>51</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3AEA2ACB" w14:textId="77777777" w:rsidR="00C3042F" w:rsidRPr="00CF512D" w:rsidRDefault="00C3042F" w:rsidP="000C06CF">
      <w:pPr>
        <w:rPr>
          <w:lang w:eastAsia="de-DE"/>
        </w:rPr>
      </w:pPr>
    </w:p>
    <w:p w14:paraId="29209D85" w14:textId="44AED657" w:rsidR="00BD208B" w:rsidRPr="00CF512D" w:rsidRDefault="00FF28AC" w:rsidP="000C06CF">
      <w:pPr>
        <w:pStyle w:val="berschrift9"/>
        <w:rPr>
          <w:lang w:val="en-CA"/>
        </w:rPr>
      </w:pPr>
      <w:r>
        <w:fldChar w:fldCharType="begin"/>
      </w:r>
      <w:ins w:id="668" w:author="Jens-Rainer Ohm" w:date="2022-07-30T10:59:00Z">
        <w:r>
          <w:instrText>HYPERLINK "https://jvet-experts.org/doc_end_user/current_document.php?id=11942"</w:instrText>
        </w:r>
      </w:ins>
      <w:del w:id="669" w:author="Jens-Rainer Ohm" w:date="2022-07-30T10:59:00Z">
        <w:r w:rsidDel="00FF28AC">
          <w:delInstrText xml:space="preserve"> HYPERLINK "https://jvet-experts.org/doc_end_user/current_document.php?id=11704" </w:delInstrText>
        </w:r>
      </w:del>
      <w:ins w:id="670" w:author="Jens-Rainer Ohm" w:date="2022-07-30T10:59:00Z"/>
      <w:r>
        <w:fldChar w:fldCharType="separate"/>
      </w:r>
      <w:r w:rsidR="00A42AD7" w:rsidRPr="00CF512D">
        <w:rPr>
          <w:rStyle w:val="Hyperlink"/>
          <w:lang w:val="en-CA"/>
        </w:rPr>
        <w:t>JVET-</w:t>
      </w:r>
      <w:r w:rsidR="00A42AD7">
        <w:rPr>
          <w:rStyle w:val="Hyperlink"/>
          <w:lang w:val="en-CA"/>
        </w:rPr>
        <w:t>AA</w:t>
      </w:r>
      <w:r w:rsidR="00A42AD7" w:rsidRPr="00CF512D">
        <w:rPr>
          <w:rStyle w:val="Hyperlink"/>
          <w:lang w:val="en-CA"/>
        </w:rPr>
        <w:t>1000</w:t>
      </w:r>
      <w:r>
        <w:rPr>
          <w:rStyle w:val="Hyperlink"/>
          <w:lang w:val="en-CA"/>
        </w:rPr>
        <w:fldChar w:fldCharType="end"/>
      </w:r>
      <w:r w:rsidR="00A42AD7" w:rsidRPr="00CF512D">
        <w:rPr>
          <w:lang w:val="en-CA"/>
        </w:rPr>
        <w:t xml:space="preserve"> </w:t>
      </w:r>
      <w:r w:rsidR="00BD208B" w:rsidRPr="00CF512D">
        <w:rPr>
          <w:lang w:val="en-CA"/>
        </w:rPr>
        <w:t xml:space="preserve">Meeting Report of the </w:t>
      </w:r>
      <w:r w:rsidR="00A42AD7" w:rsidRPr="00CF512D">
        <w:rPr>
          <w:lang w:val="en-CA"/>
        </w:rPr>
        <w:t>2</w:t>
      </w:r>
      <w:r w:rsidR="00A42AD7">
        <w:rPr>
          <w:lang w:val="en-CA"/>
        </w:rPr>
        <w:t>7</w:t>
      </w:r>
      <w:r w:rsidR="00A42AD7" w:rsidRPr="00CF512D">
        <w:rPr>
          <w:vertAlign w:val="superscript"/>
          <w:lang w:val="en-CA"/>
        </w:rPr>
        <w:t>th</w:t>
      </w:r>
      <w:r w:rsidR="00A42AD7"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A42AD7">
        <w:rPr>
          <w:lang w:val="en-CA"/>
        </w:rPr>
        <w:t>140</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A42AD7">
        <w:rPr>
          <w:lang w:val="en-CA"/>
        </w:rPr>
        <w:t>08</w:t>
      </w:r>
      <w:r w:rsidR="00BD208B" w:rsidRPr="00CF512D">
        <w:rPr>
          <w:lang w:val="en-CA"/>
        </w:rPr>
        <w:t>-</w:t>
      </w:r>
      <w:r w:rsidR="00A42AD7">
        <w:rPr>
          <w:lang w:val="en-CA"/>
        </w:rPr>
        <w:t>19</w:t>
      </w:r>
      <w:r w:rsidR="00981D66" w:rsidRPr="00CF512D">
        <w:rPr>
          <w:lang w:val="en-CA"/>
        </w:rPr>
        <w:t>)</w:t>
      </w:r>
    </w:p>
    <w:p w14:paraId="6347C564" w14:textId="3167C5B8" w:rsidR="00BD208B" w:rsidRPr="00CF512D" w:rsidRDefault="00BD208B" w:rsidP="000C06CF">
      <w:r w:rsidRPr="00CF512D">
        <w:rPr>
          <w:lang w:eastAsia="de-DE"/>
        </w:rPr>
        <w:t xml:space="preserve">Initial </w:t>
      </w:r>
      <w:r w:rsidRPr="00CF512D">
        <w:t xml:space="preserve">versions of the meeting notes (d0 … </w:t>
      </w:r>
      <w:r w:rsidR="002034F7" w:rsidRPr="00CF512D">
        <w:t>d8</w:t>
      </w:r>
      <w:r w:rsidRPr="00CF512D">
        <w:t>) were made available on a daily basis during the meeting.</w:t>
      </w:r>
    </w:p>
    <w:p w14:paraId="3BA5EC44" w14:textId="2F237E2A" w:rsidR="00BD208B" w:rsidRPr="00CF512D" w:rsidRDefault="00CD4055" w:rsidP="000C06CF">
      <w:pPr>
        <w:pStyle w:val="berschrift9"/>
        <w:rPr>
          <w:lang w:val="en-CA" w:eastAsia="de-DE"/>
        </w:rPr>
      </w:pPr>
      <w:r w:rsidRPr="00CF512D">
        <w:rPr>
          <w:lang w:val="en-CA"/>
        </w:rPr>
        <w:lastRenderedPageBreak/>
        <w:t xml:space="preserve">Remains </w:t>
      </w:r>
      <w:r w:rsidR="00BD208B" w:rsidRPr="00CF512D">
        <w:rPr>
          <w:lang w:val="en-CA" w:eastAsia="de-DE"/>
        </w:rPr>
        <w:t xml:space="preserve">valid – not updated: </w:t>
      </w:r>
      <w:hyperlink r:id="rId731"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0C06CF">
      <w:pPr>
        <w:rPr>
          <w:lang w:eastAsia="de-DE"/>
        </w:rPr>
      </w:pPr>
    </w:p>
    <w:p w14:paraId="46D7B029" w14:textId="70B408B8" w:rsidR="00BD208B" w:rsidRPr="00CF512D" w:rsidRDefault="00B6308A" w:rsidP="000C06CF">
      <w:pPr>
        <w:pStyle w:val="berschrift9"/>
        <w:rPr>
          <w:lang w:val="en-CA"/>
        </w:rPr>
      </w:pPr>
      <w:r w:rsidRPr="00CF512D">
        <w:rPr>
          <w:lang w:val="en-CA"/>
        </w:rPr>
        <w:t xml:space="preserve">Remains valid – not updated: </w:t>
      </w:r>
      <w:hyperlink r:id="rId732"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33"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0C06CF">
      <w:pPr>
        <w:rPr>
          <w:lang w:eastAsia="de-DE"/>
        </w:rPr>
      </w:pPr>
    </w:p>
    <w:p w14:paraId="02FF2AC6" w14:textId="23A8E6C1" w:rsidR="00BD208B" w:rsidRPr="00CF512D" w:rsidRDefault="00622A94" w:rsidP="000C06CF">
      <w:pPr>
        <w:pStyle w:val="berschrift9"/>
        <w:rPr>
          <w:lang w:val="en-CA"/>
        </w:rPr>
      </w:pPr>
      <w:r w:rsidRPr="00CF512D">
        <w:rPr>
          <w:lang w:val="en-CA"/>
        </w:rPr>
        <w:t xml:space="preserve">Remains valid – not updated: </w:t>
      </w:r>
      <w:hyperlink r:id="rId734"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B87503">
        <w:rPr>
          <w:lang w:val="en-CA"/>
        </w:rPr>
        <w:t>C</w:t>
      </w:r>
      <w:r w:rsidR="00B87503" w:rsidRPr="00CF512D">
        <w:rPr>
          <w:lang w:val="en-CA"/>
        </w:rPr>
        <w:t xml:space="preserve">D </w:t>
      </w:r>
      <w:r w:rsidR="00B6308A" w:rsidRPr="00CF512D">
        <w:rPr>
          <w:lang w:val="en-CA"/>
        </w:rPr>
        <w:t xml:space="preserve">N </w:t>
      </w:r>
      <w:r w:rsidR="00B87503" w:rsidRPr="00CF512D">
        <w:rPr>
          <w:lang w:val="en-CA"/>
        </w:rPr>
        <w:t>1</w:t>
      </w:r>
      <w:r w:rsidR="00B87503">
        <w:rPr>
          <w:lang w:val="en-CA"/>
        </w:rPr>
        <w:t>47</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B87503">
        <w:rPr>
          <w:lang w:val="en-CA"/>
        </w:rPr>
        <w:t>08</w:t>
      </w:r>
      <w:r w:rsidR="00B6308A" w:rsidRPr="00CF512D">
        <w:rPr>
          <w:lang w:val="en-CA"/>
        </w:rPr>
        <w:t>-</w:t>
      </w:r>
      <w:r w:rsidR="00EA774E">
        <w:rPr>
          <w:lang w:val="en-CA"/>
        </w:rPr>
        <w:t>12</w:t>
      </w:r>
      <w:r w:rsidR="00B6308A" w:rsidRPr="00CF512D">
        <w:rPr>
          <w:lang w:val="en-CA"/>
        </w:rPr>
        <w:t>)</w:t>
      </w:r>
    </w:p>
    <w:p w14:paraId="042578F0" w14:textId="53D62BA5" w:rsidR="00622A94" w:rsidRDefault="00622A94" w:rsidP="000C06CF">
      <w:pPr>
        <w:rPr>
          <w:lang w:eastAsia="de-DE"/>
        </w:rPr>
      </w:pPr>
      <w:r>
        <w:rPr>
          <w:lang w:eastAsia="de-DE"/>
        </w:rPr>
        <w:t xml:space="preserve">Was issued without changes as WG 5 </w:t>
      </w:r>
      <w:r>
        <w:t>C</w:t>
      </w:r>
      <w:r w:rsidRPr="00CF512D">
        <w:t xml:space="preserve">D </w:t>
      </w:r>
      <w:r>
        <w:t>(</w:t>
      </w:r>
      <w:r w:rsidRPr="00C90E79">
        <w:rPr>
          <w:highlight w:val="yellow"/>
        </w:rPr>
        <w:t>exact title</w:t>
      </w:r>
      <w:r>
        <w:t xml:space="preserve">) </w:t>
      </w:r>
      <w:r w:rsidRPr="00CF512D">
        <w:t>N 1</w:t>
      </w:r>
      <w:r>
        <w:t>47, with due date 2022-08-12.</w:t>
      </w:r>
    </w:p>
    <w:p w14:paraId="39583CD5" w14:textId="030EEB1D" w:rsidR="00BD208B" w:rsidRPr="00CF512D" w:rsidRDefault="00FF28AC" w:rsidP="000C06CF">
      <w:pPr>
        <w:pStyle w:val="berschrift9"/>
        <w:rPr>
          <w:lang w:val="en-CA"/>
        </w:rPr>
      </w:pPr>
      <w:r>
        <w:fldChar w:fldCharType="begin"/>
      </w:r>
      <w:ins w:id="671" w:author="Jens-Rainer Ohm" w:date="2022-07-30T10:59:00Z">
        <w:r>
          <w:instrText>HYPERLINK "https://jvet-experts.org/doc_end_user/current_document.php?id=11943"</w:instrText>
        </w:r>
      </w:ins>
      <w:del w:id="672" w:author="Jens-Rainer Ohm" w:date="2022-07-30T10:59:00Z">
        <w:r w:rsidDel="00FF28AC">
          <w:delInstrText xml:space="preserve"> HYPERLINK "https://jvet-experts.org/doc_end_user/current_document.php?id=11706" </w:delInstrText>
        </w:r>
      </w:del>
      <w:ins w:id="673" w:author="Jens-Rainer Ohm" w:date="2022-07-30T10:59:00Z"/>
      <w:r>
        <w:fldChar w:fldCharType="separate"/>
      </w:r>
      <w:r w:rsidR="00B87503" w:rsidRPr="00CF512D">
        <w:rPr>
          <w:rStyle w:val="Hyperlink"/>
          <w:lang w:val="en-CA"/>
        </w:rPr>
        <w:t>JVET-</w:t>
      </w:r>
      <w:r w:rsidR="00B87503">
        <w:rPr>
          <w:rStyle w:val="Hyperlink"/>
          <w:lang w:val="en-CA"/>
        </w:rPr>
        <w:t>AA</w:t>
      </w:r>
      <w:r w:rsidR="00B87503" w:rsidRPr="00CF512D">
        <w:rPr>
          <w:rStyle w:val="Hyperlink"/>
          <w:lang w:val="en-CA"/>
        </w:rPr>
        <w:t>1004</w:t>
      </w:r>
      <w:r>
        <w:rPr>
          <w:rStyle w:val="Hyperlink"/>
          <w:lang w:val="en-CA"/>
        </w:rPr>
        <w:fldChar w:fldCharType="end"/>
      </w:r>
      <w:r w:rsidR="00B87503"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B87503">
        <w:rPr>
          <w:lang w:val="en-CA"/>
        </w:rPr>
        <w:t>09</w:t>
      </w:r>
      <w:r w:rsidR="00F128EF" w:rsidRPr="00CF512D">
        <w:rPr>
          <w:lang w:val="en-CA"/>
        </w:rPr>
        <w:t>-30</w:t>
      </w:r>
      <w:r w:rsidR="00CD4055" w:rsidRPr="00CF512D">
        <w:rPr>
          <w:lang w:val="en-CA"/>
        </w:rPr>
        <w:t>,</w:t>
      </w:r>
      <w:r w:rsidR="00BD208B" w:rsidRPr="00CF512D">
        <w:rPr>
          <w:lang w:val="en-CA"/>
        </w:rPr>
        <w:t xml:space="preserve"> near next meeting)</w:t>
      </w:r>
    </w:p>
    <w:p w14:paraId="1D426C31" w14:textId="074F4153" w:rsidR="00C34FD9" w:rsidRPr="00CF512D" w:rsidRDefault="00B87503" w:rsidP="000C06CF">
      <w:r>
        <w:t>New: AVC on MV range, VVC conformance V1, …</w:t>
      </w:r>
    </w:p>
    <w:p w14:paraId="294F5169" w14:textId="3005C3DC" w:rsidR="00C34FD9" w:rsidRPr="00CF512D" w:rsidRDefault="00B87503" w:rsidP="000C06CF">
      <w:pPr>
        <w:pStyle w:val="berschrift9"/>
        <w:rPr>
          <w:lang w:val="en-CA"/>
        </w:rPr>
      </w:pPr>
      <w:r w:rsidRPr="00CF512D">
        <w:rPr>
          <w:lang w:val="en-CA"/>
        </w:rPr>
        <w:t xml:space="preserve">Remains valid – not updated: </w:t>
      </w:r>
      <w:hyperlink r:id="rId735"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0C06CF">
      <w:pPr>
        <w:pStyle w:val="berschrift9"/>
        <w:rPr>
          <w:lang w:val="en-CA"/>
        </w:rPr>
      </w:pPr>
      <w:r w:rsidRPr="00CF512D">
        <w:rPr>
          <w:lang w:val="en-CA"/>
        </w:rPr>
        <w:t xml:space="preserve">Remains valid – not updated </w:t>
      </w:r>
      <w:hyperlink r:id="rId736"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76174F3C" w:rsidR="00C054B2" w:rsidRPr="00CF512D" w:rsidRDefault="00AB2CA8" w:rsidP="00C054B2">
      <w:r>
        <w:t>Can be removed after publication of the new edition of 14496-10.</w:t>
      </w:r>
    </w:p>
    <w:p w14:paraId="6472714E" w14:textId="529EF0C8" w:rsidR="00BD208B" w:rsidRPr="00CF512D" w:rsidRDefault="00BD208B" w:rsidP="000C06CF">
      <w:pPr>
        <w:pStyle w:val="berschrift9"/>
        <w:rPr>
          <w:lang w:val="en-CA"/>
        </w:rPr>
      </w:pPr>
      <w:r w:rsidRPr="00CF512D">
        <w:rPr>
          <w:lang w:val="en-CA"/>
        </w:rPr>
        <w:t xml:space="preserve">Remains valid – not updated: </w:t>
      </w:r>
      <w:hyperlink r:id="rId737"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0C06CF"/>
    <w:p w14:paraId="077364B3" w14:textId="6837A264" w:rsidR="00E52255" w:rsidRPr="00CF512D" w:rsidRDefault="00B87503" w:rsidP="000C06CF">
      <w:pPr>
        <w:pStyle w:val="berschrift9"/>
        <w:rPr>
          <w:lang w:val="en-CA"/>
        </w:rPr>
      </w:pPr>
      <w:r w:rsidRPr="00C90E79">
        <w:rPr>
          <w:lang w:val="en-CA"/>
        </w:rPr>
        <w:t>Remains valid – not updated:</w:t>
      </w:r>
      <w:r w:rsidRPr="00CF512D">
        <w:rPr>
          <w:lang w:val="en-CA"/>
        </w:rPr>
        <w:t xml:space="preserve"> </w:t>
      </w:r>
      <w:hyperlink r:id="rId738"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0C06CF">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598C24DA" w14:textId="56B55D5C" w:rsidR="00BD208B" w:rsidRPr="00CF512D" w:rsidRDefault="00BD208B" w:rsidP="000C06CF">
      <w:pPr>
        <w:pStyle w:val="berschrift9"/>
        <w:rPr>
          <w:lang w:val="en-CA"/>
        </w:rPr>
      </w:pPr>
      <w:r w:rsidRPr="00CF512D">
        <w:rPr>
          <w:lang w:val="en-CA"/>
        </w:rPr>
        <w:t xml:space="preserve">Remains valid – not updated: </w:t>
      </w:r>
      <w:hyperlink r:id="rId739"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0C06CF"/>
    <w:p w14:paraId="5FAF4BE5" w14:textId="06CB6EE3" w:rsidR="00BD208B" w:rsidRPr="00CF512D" w:rsidRDefault="00BD208B" w:rsidP="000C06CF">
      <w:pPr>
        <w:pStyle w:val="berschrift9"/>
        <w:rPr>
          <w:lang w:val="en-CA"/>
        </w:rPr>
      </w:pPr>
      <w:r w:rsidRPr="00CF512D">
        <w:rPr>
          <w:lang w:val="en-CA"/>
        </w:rPr>
        <w:t xml:space="preserve">Remains valid – not updated </w:t>
      </w:r>
      <w:hyperlink r:id="rId740"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0C06CF"/>
    <w:p w14:paraId="52E6E205" w14:textId="44CE3949" w:rsidR="00BD208B" w:rsidRPr="00CF512D" w:rsidRDefault="00BD208B" w:rsidP="000C06CF">
      <w:pPr>
        <w:pStyle w:val="berschrift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4AC7A378" w:rsidR="00BD208B" w:rsidRDefault="00FF28AC" w:rsidP="008B0B4B">
      <w:pPr>
        <w:pStyle w:val="berschrift9"/>
        <w:rPr>
          <w:lang w:val="en-CA" w:eastAsia="de-DE"/>
        </w:rPr>
      </w:pPr>
      <w:ins w:id="674" w:author="Jens-Rainer Ohm" w:date="2022-07-30T10:59:00Z">
        <w:r>
          <w:rPr>
            <w:lang w:eastAsia="de-DE"/>
          </w:rPr>
          <w:fldChar w:fldCharType="begin"/>
        </w:r>
        <w:r>
          <w:rPr>
            <w:lang w:eastAsia="de-DE"/>
          </w:rPr>
          <w:instrText xml:space="preserve"> HYPERLINK "https://jvet-experts.org/doc_end_user/current_document.php?id=11944" </w:instrText>
        </w:r>
        <w:r>
          <w:rPr>
            <w:lang w:eastAsia="de-DE"/>
          </w:rPr>
        </w:r>
        <w:r>
          <w:rPr>
            <w:lang w:eastAsia="de-DE"/>
          </w:rPr>
          <w:fldChar w:fldCharType="separate"/>
        </w:r>
        <w:r w:rsidR="00A936F7" w:rsidRPr="00FF28AC">
          <w:rPr>
            <w:rStyle w:val="Hyperlink"/>
            <w:lang w:eastAsia="de-DE"/>
          </w:rPr>
          <w:t>JVET-AA1011</w:t>
        </w:r>
        <w:r>
          <w:rPr>
            <w:lang w:eastAsia="de-DE"/>
          </w:rPr>
          <w:fldChar w:fldCharType="end"/>
        </w:r>
      </w:ins>
      <w:r w:rsidR="00A936F7">
        <w:rPr>
          <w:lang w:eastAsia="de-DE"/>
        </w:rPr>
        <w:t xml:space="preserve"> HEVC </w:t>
      </w:r>
      <w:r w:rsidR="00A936F7" w:rsidRPr="008B0B4B">
        <w:rPr>
          <w:lang w:val="en-CA"/>
        </w:rPr>
        <w:t>multiview</w:t>
      </w:r>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7C329A36" w:rsidR="001D3A21" w:rsidRDefault="001D3A21" w:rsidP="00126D2A">
      <w:r w:rsidRPr="00126D2A">
        <w:t xml:space="preserve">From </w:t>
      </w:r>
      <w:r>
        <w:t>JVET-AA0239</w:t>
      </w:r>
    </w:p>
    <w:p w14:paraId="3C530267" w14:textId="355D4977" w:rsidR="005D2437" w:rsidRPr="00126D2A" w:rsidRDefault="005D2437" w:rsidP="00126D2A">
      <w:r>
        <w:t>Proponents of the new profiles were requested to develop conformance bitstreams, and contribute to HTM software changes if necessary.</w:t>
      </w:r>
    </w:p>
    <w:p w14:paraId="21E4B80E" w14:textId="03177EA8" w:rsidR="00BD208B" w:rsidRPr="00CF512D" w:rsidRDefault="00BD208B" w:rsidP="000C06CF">
      <w:pPr>
        <w:pStyle w:val="berschrift9"/>
        <w:rPr>
          <w:lang w:val="en-CA" w:eastAsia="de-DE"/>
        </w:rPr>
      </w:pPr>
      <w:r w:rsidRPr="00CF512D">
        <w:rPr>
          <w:lang w:val="en-CA"/>
        </w:rPr>
        <w:lastRenderedPageBreak/>
        <w:t xml:space="preserve">Remains valid – not updated </w:t>
      </w:r>
      <w:hyperlink r:id="rId741"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0C06CF"/>
    <w:p w14:paraId="629E7554" w14:textId="3762A802" w:rsidR="00BD208B" w:rsidRPr="00CF512D" w:rsidRDefault="00BD208B" w:rsidP="000C06CF">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42"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0C06CF"/>
    <w:p w14:paraId="707539B6" w14:textId="3AF406EF" w:rsidR="00BD208B" w:rsidRPr="00CF512D" w:rsidRDefault="00BD208B" w:rsidP="000C06CF">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0C06CF">
      <w:pPr>
        <w:rPr>
          <w:lang w:eastAsia="de-DE"/>
        </w:rPr>
      </w:pPr>
    </w:p>
    <w:p w14:paraId="3BD9D857" w14:textId="1C2EB4F3" w:rsidR="00BD208B" w:rsidRPr="00CF512D" w:rsidRDefault="00FF28AC" w:rsidP="000C06CF">
      <w:pPr>
        <w:pStyle w:val="berschrift9"/>
        <w:rPr>
          <w:lang w:val="en-CA"/>
        </w:rPr>
      </w:pPr>
      <w:r>
        <w:fldChar w:fldCharType="begin"/>
      </w:r>
      <w:ins w:id="675" w:author="Jens-Rainer Ohm" w:date="2022-07-30T11:00:00Z">
        <w:r w:rsidR="00955900">
          <w:instrText>HYPERLINK "https://jvet-experts.org/doc_end_user/current_document.php?id=11944"</w:instrText>
        </w:r>
      </w:ins>
      <w:del w:id="676" w:author="Jens-Rainer Ohm" w:date="2022-07-30T11:00:00Z">
        <w:r w:rsidDel="00955900">
          <w:delInstrText xml:space="preserve"> HYPERLINK "https://jvet-experts.org/doc_end_user/current_document.php?id=11466" </w:delInstrText>
        </w:r>
      </w:del>
      <w:ins w:id="677" w:author="Jens-Rainer Ohm" w:date="2022-07-30T11:00:00Z"/>
      <w:r>
        <w:fldChar w:fldCharType="separate"/>
      </w:r>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r>
        <w:rPr>
          <w:rStyle w:val="Hyperlink"/>
          <w:lang w:val="en-CA" w:eastAsia="de-DE"/>
        </w:rPr>
        <w:fldChar w:fldCharType="end"/>
      </w:r>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2FC2B74B" w14:textId="74C753C6" w:rsidR="001B4A4E" w:rsidRDefault="001B4A4E" w:rsidP="000C06CF">
      <w:r>
        <w:t>CTC for high bit depth and high bit rate to be removed, unified in JVET-AA2018</w:t>
      </w:r>
    </w:p>
    <w:p w14:paraId="5AECC0CB" w14:textId="38527F36" w:rsidR="0021024D" w:rsidRDefault="0032612F" w:rsidP="000C06CF">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is JVET-T2013, no unification yet</w:t>
      </w:r>
    </w:p>
    <w:p w14:paraId="5C3BDC46" w14:textId="77777777" w:rsidR="00B87503" w:rsidRPr="00CF512D" w:rsidRDefault="00B87503" w:rsidP="000C06CF"/>
    <w:p w14:paraId="26C2B31A" w14:textId="5B484AE7" w:rsidR="00D260C4" w:rsidRPr="00CF512D" w:rsidRDefault="00EF71D7" w:rsidP="000C06CF">
      <w:pPr>
        <w:pStyle w:val="berschrift9"/>
        <w:rPr>
          <w:lang w:val="en-CA" w:eastAsia="de-DE"/>
        </w:rPr>
      </w:pPr>
      <w:r w:rsidRPr="00CF512D">
        <w:rPr>
          <w:lang w:val="en-CA"/>
        </w:rPr>
        <w:t xml:space="preserve">Remains valid – not updated: </w:t>
      </w:r>
      <w:hyperlink r:id="rId743"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0C06CF">
      <w:pPr>
        <w:rPr>
          <w:lang w:eastAsia="de-DE"/>
        </w:rPr>
      </w:pPr>
    </w:p>
    <w:p w14:paraId="18965ED3" w14:textId="7BA2CE0F" w:rsidR="00B91C33" w:rsidRPr="00CF512D" w:rsidRDefault="001B4A4E" w:rsidP="000C06CF">
      <w:pPr>
        <w:pStyle w:val="berschrift9"/>
        <w:rPr>
          <w:lang w:val="en-CA" w:eastAsia="de-DE"/>
        </w:rPr>
      </w:pPr>
      <w:r w:rsidRPr="00C90E79">
        <w:rPr>
          <w:lang w:val="en-CA"/>
        </w:rPr>
        <w:t>Remains valid – not updated:</w:t>
      </w:r>
      <w:r w:rsidRPr="00CF512D">
        <w:rPr>
          <w:lang w:val="en-CA"/>
        </w:rPr>
        <w:t xml:space="preserve"> </w:t>
      </w:r>
      <w:hyperlink r:id="rId744" w:history="1">
        <w:r w:rsidR="00814DCE" w:rsidRPr="00CF512D">
          <w:rPr>
            <w:rStyle w:val="Hyperlink"/>
            <w:lang w:val="en-CA"/>
          </w:rPr>
          <w:t>JVET-Z2002</w:t>
        </w:r>
      </w:hyperlink>
      <w:r w:rsidR="00814DCE" w:rsidRPr="00CF512D">
        <w:rPr>
          <w:lang w:val="en-CA" w:eastAsia="de-DE"/>
        </w:rPr>
        <w:t xml:space="preserve"> </w:t>
      </w:r>
      <w:r w:rsidR="00B91C33" w:rsidRPr="00CF512D">
        <w:rPr>
          <w:bCs/>
          <w:lang w:val="en-CA"/>
        </w:rPr>
        <w:t>Algorithm description for Versatile Video Coding and Test Model </w:t>
      </w:r>
      <w:r w:rsidR="00C73EAE" w:rsidRPr="00CF512D">
        <w:rPr>
          <w:bCs/>
          <w:lang w:val="en-CA"/>
        </w:rPr>
        <w:t xml:space="preserve">17 </w:t>
      </w:r>
      <w:r w:rsidR="00B91C33" w:rsidRPr="00CF512D">
        <w:rPr>
          <w:bCs/>
          <w:lang w:val="en-CA"/>
        </w:rPr>
        <w:t>(VTM </w:t>
      </w:r>
      <w:r w:rsidR="00C73EAE" w:rsidRPr="00CF512D">
        <w:rPr>
          <w:bCs/>
          <w:lang w:val="en-CA"/>
        </w:rPr>
        <w:t>17</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130</w:t>
      </w:r>
      <w:r w:rsidR="00B91C33" w:rsidRPr="00CF512D">
        <w:rPr>
          <w:lang w:val="en-CA" w:eastAsia="de-DE"/>
        </w:rPr>
        <w:t xml:space="preserve">] </w:t>
      </w:r>
    </w:p>
    <w:p w14:paraId="418518D9" w14:textId="3241BA80" w:rsidR="001B4A4E" w:rsidRDefault="001B4A4E" w:rsidP="000C06CF">
      <w:pPr>
        <w:rPr>
          <w:lang w:eastAsia="de-DE"/>
        </w:rPr>
      </w:pPr>
      <w:r>
        <w:rPr>
          <w:lang w:eastAsia="de-DE"/>
        </w:rPr>
        <w:t>No new elements from decisions of the current meeting. Description of SEI (in particular for the SEI processing order) should be added after availability of reference SW (next meeting)</w:t>
      </w:r>
    </w:p>
    <w:p w14:paraId="2FB62AC3" w14:textId="2F004094" w:rsidR="00B55AE5" w:rsidRDefault="00AB2CA8" w:rsidP="00C96D47">
      <w:r w:rsidRPr="00C90E79">
        <w:rPr>
          <w:highlight w:val="yellow"/>
        </w:rPr>
        <w:t>(text kept for future use)</w:t>
      </w:r>
      <w:r>
        <w:t xml:space="preserve"> </w:t>
      </w:r>
      <w:r w:rsidR="00B55AE5"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0C06CF">
      <w:pPr>
        <w:pStyle w:val="berschrift9"/>
        <w:rPr>
          <w:lang w:val="en-CA"/>
        </w:rPr>
      </w:pPr>
      <w:r w:rsidRPr="00CF512D">
        <w:rPr>
          <w:lang w:val="en-CA"/>
        </w:rPr>
        <w:t xml:space="preserve">Remains valid – not updated: </w:t>
      </w:r>
      <w:hyperlink r:id="rId745"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0C06CF">
      <w:pPr>
        <w:rPr>
          <w:lang w:eastAsia="de-DE"/>
        </w:rPr>
      </w:pPr>
    </w:p>
    <w:p w14:paraId="2A4D941C" w14:textId="54C5853B" w:rsidR="00890CE8" w:rsidRPr="00CF512D" w:rsidRDefault="006B7D80" w:rsidP="000C06CF">
      <w:pPr>
        <w:pStyle w:val="berschrift9"/>
        <w:rPr>
          <w:lang w:val="en-CA" w:eastAsia="de-DE"/>
        </w:rPr>
      </w:pPr>
      <w:r w:rsidRPr="00CF512D">
        <w:rPr>
          <w:lang w:val="en-CA"/>
        </w:rPr>
        <w:t xml:space="preserve">Remains valid – not updated: </w:t>
      </w:r>
      <w:hyperlink r:id="rId746"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0C06CF">
      <w:pPr>
        <w:rPr>
          <w:lang w:eastAsia="de-DE"/>
        </w:rPr>
      </w:pPr>
    </w:p>
    <w:p w14:paraId="6A1DDFBB" w14:textId="207D7566" w:rsidR="00A021C5" w:rsidRPr="00CF512D" w:rsidRDefault="00FF28AC" w:rsidP="000C06CF">
      <w:pPr>
        <w:pStyle w:val="berschrift9"/>
        <w:rPr>
          <w:lang w:val="en-CA" w:eastAsia="de-DE"/>
        </w:rPr>
      </w:pPr>
      <w:r>
        <w:fldChar w:fldCharType="begin"/>
      </w:r>
      <w:ins w:id="678" w:author="Jens-Rainer Ohm" w:date="2022-07-30T11:00:00Z">
        <w:r w:rsidR="00955900">
          <w:instrText>HYPERLINK "https://jvet-experts.org/doc_end_user/current_document.php?id=11946"</w:instrText>
        </w:r>
      </w:ins>
      <w:del w:id="679" w:author="Jens-Rainer Ohm" w:date="2022-07-30T11:00:00Z">
        <w:r w:rsidDel="00955900">
          <w:delInstrText xml:space="preserve"> HYPERLINK "https://jvet-experts.org/doc_end_user/current_document.php?id=11710" </w:delInstrText>
        </w:r>
      </w:del>
      <w:ins w:id="680" w:author="Jens-Rainer Ohm" w:date="2022-07-30T11:00:00Z"/>
      <w:r>
        <w:fldChar w:fldCharType="separate"/>
      </w:r>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r>
        <w:rPr>
          <w:rStyle w:val="Hyperlink"/>
          <w:lang w:val="en-CA" w:eastAsia="de-DE"/>
        </w:rPr>
        <w:fldChar w:fldCharType="end"/>
      </w:r>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490C2DCA" w14:textId="1D082396" w:rsidR="003A7E76" w:rsidRPr="00CF512D" w:rsidRDefault="003A7E76" w:rsidP="003A7E76">
      <w:r w:rsidRPr="00CF512D">
        <w:rPr>
          <w:lang w:eastAsia="de-DE"/>
        </w:rPr>
        <w:t xml:space="preserve">A DoCR for ballot responses on CDAM </w:t>
      </w:r>
      <w:r>
        <w:rPr>
          <w:lang w:eastAsia="de-DE"/>
        </w:rPr>
        <w:t>1</w:t>
      </w:r>
      <w:r w:rsidRPr="00CF512D">
        <w:rPr>
          <w:lang w:eastAsia="de-DE"/>
        </w:rPr>
        <w:t xml:space="preserve"> (</w:t>
      </w:r>
      <w:r w:rsidRPr="00CF512D">
        <w:t>WG 5 N 1</w:t>
      </w:r>
      <w:r>
        <w:t>44</w:t>
      </w:r>
      <w:r w:rsidRPr="00CF512D">
        <w:rPr>
          <w:lang w:eastAsia="de-DE"/>
        </w:rPr>
        <w:t>) was reviewed Friday 2</w:t>
      </w:r>
      <w:r>
        <w:rPr>
          <w:lang w:eastAsia="de-DE"/>
        </w:rPr>
        <w:t>2</w:t>
      </w:r>
      <w:r w:rsidRPr="00CF512D">
        <w:rPr>
          <w:lang w:eastAsia="de-DE"/>
        </w:rPr>
        <w:t xml:space="preserve"> </w:t>
      </w:r>
      <w:r>
        <w:rPr>
          <w:lang w:eastAsia="de-DE"/>
        </w:rPr>
        <w:t>July</w:t>
      </w:r>
      <w:r w:rsidRPr="00CF512D">
        <w:rPr>
          <w:lang w:eastAsia="de-DE"/>
        </w:rPr>
        <w:t xml:space="preserve"> at </w:t>
      </w:r>
      <w:r w:rsidR="00AB2CA8" w:rsidRPr="00C90E79">
        <w:rPr>
          <w:lang w:eastAsia="de-DE"/>
        </w:rPr>
        <w:t>0600</w:t>
      </w:r>
      <w:r w:rsidR="00AB2CA8" w:rsidRPr="00CF512D">
        <w:rPr>
          <w:lang w:eastAsia="de-DE"/>
        </w:rPr>
        <w:t xml:space="preserve"> </w:t>
      </w:r>
      <w:r w:rsidRPr="00CF512D">
        <w:rPr>
          <w:lang w:eastAsia="de-DE"/>
        </w:rPr>
        <w:t>UTC</w:t>
      </w:r>
      <w:r w:rsidRPr="00CF512D">
        <w:t>.</w:t>
      </w:r>
    </w:p>
    <w:p w14:paraId="0EBEC988" w14:textId="462DC7BE" w:rsidR="003A7E76" w:rsidRDefault="003A7E76" w:rsidP="003A7E76">
      <w:pPr>
        <w:rPr>
          <w:lang w:eastAsia="de-DE"/>
        </w:rPr>
      </w:pPr>
      <w:r>
        <w:rPr>
          <w:lang w:eastAsia="de-DE"/>
        </w:rPr>
        <w:t>See notes under JVET-AA0048.</w:t>
      </w:r>
    </w:p>
    <w:p w14:paraId="3DD435E0" w14:textId="196BF512" w:rsidR="003A7E76" w:rsidRPr="00CF512D" w:rsidRDefault="003A7E76" w:rsidP="003A7E76">
      <w:pPr>
        <w:rPr>
          <w:lang w:eastAsia="de-DE"/>
        </w:rPr>
      </w:pPr>
      <w:r w:rsidRPr="00CF512D">
        <w:rPr>
          <w:lang w:eastAsia="de-DE"/>
        </w:rPr>
        <w:t xml:space="preserve">The corresponding </w:t>
      </w:r>
      <w:r>
        <w:rPr>
          <w:lang w:eastAsia="de-DE"/>
        </w:rPr>
        <w:t xml:space="preserve">SEI message </w:t>
      </w:r>
      <w:r w:rsidR="00544DDD">
        <w:rPr>
          <w:lang w:eastAsia="de-DE"/>
        </w:rPr>
        <w:t>payload types</w:t>
      </w:r>
      <w:r w:rsidR="00544DDD" w:rsidRPr="00CF512D">
        <w:rPr>
          <w:lang w:eastAsia="de-DE"/>
        </w:rPr>
        <w:t xml:space="preserve"> </w:t>
      </w:r>
      <w:r>
        <w:rPr>
          <w:lang w:eastAsia="de-DE"/>
        </w:rPr>
        <w:t>relating to</w:t>
      </w:r>
      <w:r w:rsidRPr="00CF512D">
        <w:rPr>
          <w:lang w:eastAsia="de-DE"/>
        </w:rPr>
        <w:t xml:space="preserve"> JVET-</w:t>
      </w:r>
      <w:r>
        <w:rPr>
          <w:lang w:eastAsia="de-DE"/>
        </w:rPr>
        <w:t>AA</w:t>
      </w:r>
      <w:r w:rsidRPr="00CF512D">
        <w:rPr>
          <w:lang w:eastAsia="de-DE"/>
        </w:rPr>
        <w:t>200</w:t>
      </w:r>
      <w:r>
        <w:rPr>
          <w:lang w:eastAsia="de-DE"/>
        </w:rPr>
        <w:t>6 are to be included</w:t>
      </w:r>
      <w:r w:rsidRPr="00CF512D">
        <w:rPr>
          <w:lang w:eastAsia="de-DE"/>
        </w:rPr>
        <w:t>.</w:t>
      </w:r>
    </w:p>
    <w:p w14:paraId="436B1DB8" w14:textId="0FF52600" w:rsidR="00AE32B6" w:rsidRPr="00CF512D" w:rsidRDefault="00FF28AC" w:rsidP="000C06CF">
      <w:pPr>
        <w:pStyle w:val="berschrift9"/>
        <w:rPr>
          <w:lang w:val="en-CA" w:eastAsia="de-DE"/>
        </w:rPr>
      </w:pPr>
      <w:r>
        <w:fldChar w:fldCharType="begin"/>
      </w:r>
      <w:ins w:id="681" w:author="Jens-Rainer Ohm" w:date="2022-07-30T11:01:00Z">
        <w:r w:rsidR="00955900">
          <w:instrText>HYPERLINK "https://jvet-experts.org/doc_end_user/current_document.php?id=11947"</w:instrText>
        </w:r>
      </w:ins>
      <w:del w:id="682" w:author="Jens-Rainer Ohm" w:date="2022-07-30T11:01:00Z">
        <w:r w:rsidDel="00955900">
          <w:delInstrText xml:space="preserve"> HYPERLINK "https://jvet-experts.org/doc_end_user/current_document.php?id=11711" </w:delInstrText>
        </w:r>
      </w:del>
      <w:ins w:id="683" w:author="Jens-Rainer Ohm" w:date="2022-07-30T11:01:00Z"/>
      <w:r>
        <w:fldChar w:fldCharType="separate"/>
      </w:r>
      <w:r w:rsidR="003A7E76" w:rsidRPr="00CF512D">
        <w:rPr>
          <w:rStyle w:val="Hyperlink"/>
          <w:lang w:val="en-CA" w:eastAsia="de-DE"/>
        </w:rPr>
        <w:t>JVET-</w:t>
      </w:r>
      <w:r w:rsidR="003A7E76">
        <w:rPr>
          <w:rStyle w:val="Hyperlink"/>
          <w:lang w:val="en-CA" w:eastAsia="de-DE"/>
        </w:rPr>
        <w:t>AA</w:t>
      </w:r>
      <w:r w:rsidR="003A7E76" w:rsidRPr="00CF512D">
        <w:rPr>
          <w:rStyle w:val="Hyperlink"/>
          <w:lang w:val="en-CA" w:eastAsia="de-DE"/>
        </w:rPr>
        <w:t>2006</w:t>
      </w:r>
      <w:r>
        <w:rPr>
          <w:rStyle w:val="Hyperlink"/>
          <w:lang w:val="en-CA" w:eastAsia="de-DE"/>
        </w:rPr>
        <w:fldChar w:fldCharType="end"/>
      </w:r>
      <w:r w:rsidR="003A7E76"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3A7E76">
        <w:rPr>
          <w:lang w:val="en-CA" w:eastAsia="de-DE"/>
        </w:rPr>
        <w:t>2</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3A7E76">
        <w:rPr>
          <w:lang w:val="en-CA" w:eastAsia="de-DE"/>
        </w:rPr>
        <w:t>C</w:t>
      </w:r>
      <w:r w:rsidR="003A7E76" w:rsidRPr="00CF512D">
        <w:rPr>
          <w:lang w:val="en-CA" w:eastAsia="de-DE"/>
        </w:rPr>
        <w:t>D</w:t>
      </w:r>
      <w:r w:rsidR="003A7E76">
        <w:rPr>
          <w:lang w:val="en-CA" w:eastAsia="de-DE"/>
        </w:rPr>
        <w:t>AM</w:t>
      </w:r>
      <w:r w:rsidR="003A7E76" w:rsidRPr="00CF512D">
        <w:rPr>
          <w:lang w:val="en-CA" w:eastAsia="de-DE"/>
        </w:rPr>
        <w:t xml:space="preserve"> </w:t>
      </w:r>
      <w:r w:rsidR="003A16E7" w:rsidRPr="00CF512D">
        <w:rPr>
          <w:lang w:val="en-CA" w:eastAsia="de-DE"/>
        </w:rPr>
        <w:t xml:space="preserve">N </w:t>
      </w:r>
      <w:r w:rsidR="003A7E76" w:rsidRPr="00CF512D">
        <w:rPr>
          <w:lang w:val="en-CA" w:eastAsia="de-DE"/>
        </w:rPr>
        <w:t>1</w:t>
      </w:r>
      <w:r w:rsidR="003A7E76">
        <w:rPr>
          <w:lang w:val="en-CA" w:eastAsia="de-DE"/>
        </w:rPr>
        <w:t>41</w:t>
      </w:r>
      <w:r w:rsidR="003A16E7" w:rsidRPr="00CF512D">
        <w:rPr>
          <w:lang w:val="en-CA" w:eastAsia="de-DE"/>
        </w:rPr>
        <w:t xml:space="preserve">] </w:t>
      </w:r>
      <w:r w:rsidR="003A16E7" w:rsidRPr="00CF512D">
        <w:rPr>
          <w:lang w:val="en-CA"/>
        </w:rPr>
        <w:t>(2022-</w:t>
      </w:r>
      <w:r w:rsidR="002C311F" w:rsidRPr="00C90E79">
        <w:rPr>
          <w:lang w:val="en-CA"/>
        </w:rPr>
        <w:t>08</w:t>
      </w:r>
      <w:r w:rsidR="003A16E7" w:rsidRPr="00C90E79">
        <w:rPr>
          <w:lang w:val="en-CA"/>
        </w:rPr>
        <w:t>-</w:t>
      </w:r>
      <w:r w:rsidR="00EA774E" w:rsidRPr="00C90E79">
        <w:rPr>
          <w:lang w:val="en-CA"/>
        </w:rPr>
        <w:t>12</w:t>
      </w:r>
      <w:r w:rsidR="003A16E7" w:rsidRPr="00CF512D">
        <w:rPr>
          <w:lang w:val="en-CA"/>
        </w:rPr>
        <w:t>)</w:t>
      </w:r>
    </w:p>
    <w:p w14:paraId="32EE5ADB" w14:textId="11FB0447" w:rsidR="003A16E7" w:rsidRPr="00CF512D" w:rsidRDefault="003A7E76">
      <w:pPr>
        <w:rPr>
          <w:lang w:eastAsia="de-DE"/>
        </w:rPr>
      </w:pPr>
      <w:r>
        <w:rPr>
          <w:lang w:eastAsia="de-DE"/>
        </w:rPr>
        <w:t xml:space="preserve">Elements from JVET-AA0054, JVET-AA0055, JVET-AA0056, JVET-AA0067, JVET-AA0100, JVET-AA0110 </w:t>
      </w:r>
      <w:r w:rsidR="003A16E7" w:rsidRPr="00CF512D">
        <w:rPr>
          <w:lang w:eastAsia="de-DE"/>
        </w:rPr>
        <w:t xml:space="preserve">are </w:t>
      </w:r>
      <w:r>
        <w:rPr>
          <w:lang w:eastAsia="de-DE"/>
        </w:rPr>
        <w:t>added</w:t>
      </w:r>
      <w:r w:rsidR="003A16E7" w:rsidRPr="00CF512D">
        <w:rPr>
          <w:lang w:eastAsia="de-DE"/>
        </w:rPr>
        <w:t>.</w:t>
      </w:r>
    </w:p>
    <w:p w14:paraId="7D205F7E" w14:textId="17991E36" w:rsidR="003A16E7" w:rsidRPr="00CF512D" w:rsidRDefault="003A16E7" w:rsidP="000C06CF">
      <w:pPr>
        <w:rPr>
          <w:lang w:eastAsia="de-DE"/>
        </w:rPr>
      </w:pPr>
      <w:r w:rsidRPr="00CF512D">
        <w:rPr>
          <w:lang w:eastAsia="de-DE"/>
        </w:rPr>
        <w:lastRenderedPageBreak/>
        <w:t xml:space="preserve">The corresponding </w:t>
      </w:r>
      <w:r w:rsidR="00544DDD">
        <w:rPr>
          <w:lang w:eastAsia="de-DE"/>
        </w:rPr>
        <w:t>payload types</w:t>
      </w:r>
      <w:r w:rsidR="00544DDD" w:rsidRPr="00CF512D">
        <w:rPr>
          <w:lang w:eastAsia="de-DE"/>
        </w:rPr>
        <w:t xml:space="preserve"> </w:t>
      </w:r>
      <w:r w:rsidR="00484D04">
        <w:rPr>
          <w:lang w:eastAsia="de-DE"/>
        </w:rPr>
        <w:t>are</w:t>
      </w:r>
      <w:r w:rsidRPr="00CF512D">
        <w:rPr>
          <w:lang w:eastAsia="de-DE"/>
        </w:rPr>
        <w:t xml:space="preserve"> included in </w:t>
      </w:r>
      <w:r w:rsidR="00161007" w:rsidRPr="00CF512D">
        <w:rPr>
          <w:lang w:eastAsia="de-DE"/>
        </w:rPr>
        <w:t>JVET-</w:t>
      </w:r>
      <w:r w:rsidR="00484D04">
        <w:rPr>
          <w:lang w:eastAsia="de-DE"/>
        </w:rPr>
        <w:t>AA</w:t>
      </w:r>
      <w:r w:rsidR="00484D04" w:rsidRPr="00CF512D">
        <w:rPr>
          <w:lang w:eastAsia="de-DE"/>
        </w:rPr>
        <w:t>2005</w:t>
      </w:r>
      <w:r w:rsidR="00544DDD">
        <w:rPr>
          <w:lang w:eastAsia="de-DE"/>
        </w:rPr>
        <w:t xml:space="preserve"> to be integrated into VVC</w:t>
      </w:r>
      <w:r w:rsidRPr="00CF512D">
        <w:rPr>
          <w:lang w:eastAsia="de-DE"/>
        </w:rPr>
        <w:t>.</w:t>
      </w:r>
    </w:p>
    <w:p w14:paraId="0226712C" w14:textId="5C182FDD" w:rsidR="00D13971" w:rsidRPr="00CF512D" w:rsidRDefault="00D13971" w:rsidP="000C06CF">
      <w:pPr>
        <w:rPr>
          <w:lang w:eastAsia="de-DE"/>
        </w:rPr>
      </w:pPr>
      <w:r>
        <w:rPr>
          <w:lang w:eastAsia="de-DE"/>
        </w:rPr>
        <w:t>It was requested that VTM software implementations of the new SEI messages shall be made available by the next meeting.</w:t>
      </w:r>
    </w:p>
    <w:p w14:paraId="090DCB9A" w14:textId="7701EB1A" w:rsidR="00175C2D" w:rsidRPr="00CF512D" w:rsidRDefault="00415741" w:rsidP="000C06CF">
      <w:pPr>
        <w:pStyle w:val="berschrift9"/>
        <w:rPr>
          <w:lang w:val="en-CA" w:eastAsia="de-DE"/>
        </w:rPr>
      </w:pPr>
      <w:r w:rsidRPr="00CF512D">
        <w:rPr>
          <w:lang w:val="en-CA"/>
        </w:rPr>
        <w:t xml:space="preserve">Remains valid – not updated: </w:t>
      </w:r>
      <w:hyperlink r:id="rId747"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0C06CF">
      <w:pPr>
        <w:rPr>
          <w:lang w:eastAsia="de-DE"/>
        </w:rPr>
      </w:pPr>
    </w:p>
    <w:p w14:paraId="70DB897F" w14:textId="200ED7A0" w:rsidR="00457BB3" w:rsidRPr="00CF512D" w:rsidRDefault="004157DE" w:rsidP="000C06CF">
      <w:pPr>
        <w:pStyle w:val="berschrift9"/>
        <w:rPr>
          <w:lang w:val="en-CA" w:eastAsia="de-DE"/>
        </w:rPr>
      </w:pPr>
      <w:r w:rsidRPr="00CF512D">
        <w:rPr>
          <w:lang w:val="en-CA"/>
        </w:rPr>
        <w:t xml:space="preserve">Remains valid – not updated: </w:t>
      </w:r>
      <w:hyperlink r:id="rId748"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C054B2">
      <w:pPr>
        <w:rPr>
          <w:lang w:eastAsia="de-DE"/>
        </w:rPr>
      </w:pPr>
      <w:bookmarkStart w:id="684" w:name="_Hlk30160321"/>
    </w:p>
    <w:p w14:paraId="7E2DEDEB" w14:textId="28874155" w:rsidR="00A021C5" w:rsidRPr="00CF512D" w:rsidRDefault="00E52255" w:rsidP="000C06CF">
      <w:pPr>
        <w:pStyle w:val="berschrift9"/>
        <w:rPr>
          <w:lang w:val="en-CA" w:eastAsia="de-DE"/>
        </w:rPr>
      </w:pPr>
      <w:r w:rsidRPr="00CF512D">
        <w:rPr>
          <w:lang w:val="en-CA"/>
        </w:rPr>
        <w:t xml:space="preserve">Remains valid – </w:t>
      </w:r>
      <w:r w:rsidRPr="00CF512D">
        <w:rPr>
          <w:lang w:val="en-CA" w:eastAsia="de-DE"/>
        </w:rPr>
        <w:t xml:space="preserve">not updated: </w:t>
      </w:r>
      <w:hyperlink r:id="rId749"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0C06CF">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750" w:history="1">
        <w:r w:rsidR="00711EE1" w:rsidRPr="00CF512D">
          <w:rPr>
            <w:rStyle w:val="Hyperlink"/>
          </w:rPr>
          <w:t>N 112</w:t>
        </w:r>
      </w:hyperlink>
      <w:r w:rsidR="004157DE" w:rsidRPr="00CF512D">
        <w:rPr>
          <w:lang w:eastAsia="de-DE"/>
        </w:rPr>
        <w:t>, and submitted for ITU-T consent.</w:t>
      </w:r>
    </w:p>
    <w:bookmarkEnd w:id="684"/>
    <w:p w14:paraId="4D3F3E09" w14:textId="63C5405B" w:rsidR="00D260C4" w:rsidRPr="00CF512D" w:rsidRDefault="00E52255" w:rsidP="000C06CF">
      <w:pPr>
        <w:pStyle w:val="berschrift9"/>
        <w:rPr>
          <w:lang w:val="en-CA" w:eastAsia="de-DE"/>
        </w:rPr>
      </w:pPr>
      <w:r w:rsidRPr="00CF512D">
        <w:rPr>
          <w:lang w:val="en-CA"/>
        </w:rPr>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751"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4E0BC1C" w:rsidR="003004EC" w:rsidRPr="00CF512D" w:rsidRDefault="00484D04" w:rsidP="000C06CF">
      <w:pPr>
        <w:pStyle w:val="berschrift9"/>
        <w:rPr>
          <w:lang w:val="en-CA" w:eastAsia="de-DE"/>
        </w:rPr>
      </w:pPr>
      <w:r w:rsidRPr="00CF512D">
        <w:rPr>
          <w:lang w:val="en-CA"/>
        </w:rPr>
        <w:t xml:space="preserve">Remains valid – </w:t>
      </w:r>
      <w:r w:rsidRPr="00CF512D">
        <w:rPr>
          <w:lang w:val="en-CA" w:eastAsia="de-DE"/>
        </w:rPr>
        <w:t xml:space="preserve">not updated: </w:t>
      </w:r>
      <w:hyperlink r:id="rId752"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0C06CF">
      <w:pPr>
        <w:pStyle w:val="berschrift9"/>
        <w:rPr>
          <w:lang w:val="en-CA" w:eastAsia="de-DE"/>
        </w:rPr>
      </w:pPr>
      <w:r w:rsidRPr="00CF512D">
        <w:rPr>
          <w:lang w:val="en-CA"/>
        </w:rPr>
        <w:t xml:space="preserve">Remains valid – not updated: </w:t>
      </w:r>
      <w:hyperlink r:id="rId753"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0C06CF">
      <w:pPr>
        <w:rPr>
          <w:lang w:eastAsia="de-DE"/>
        </w:rPr>
      </w:pPr>
    </w:p>
    <w:p w14:paraId="737AF0C4" w14:textId="3D81D96C" w:rsidR="008A76EF" w:rsidRPr="00CF512D" w:rsidRDefault="0021024D" w:rsidP="000C06CF">
      <w:pPr>
        <w:pStyle w:val="berschrift9"/>
        <w:rPr>
          <w:lang w:val="en-CA" w:eastAsia="de-DE"/>
        </w:rPr>
      </w:pPr>
      <w:r w:rsidRPr="00CF512D">
        <w:rPr>
          <w:lang w:val="en-CA"/>
        </w:rPr>
        <w:t xml:space="preserve">Remains valid – not updated: </w:t>
      </w:r>
      <w:hyperlink r:id="rId754" w:history="1">
        <w:r w:rsidR="005E108E" w:rsidRPr="00CF512D">
          <w:rPr>
            <w:rStyle w:val="Hyperlink"/>
            <w:lang w:val="en-CA"/>
          </w:rPr>
          <w:t>JVET-T2013</w:t>
        </w:r>
      </w:hyperlink>
      <w:r w:rsidR="00456E22" w:rsidRPr="00CF512D">
        <w:rPr>
          <w:lang w:val="en-CA" w:eastAsia="de-DE"/>
        </w:rPr>
        <w:t xml:space="preserve"> </w:t>
      </w:r>
      <w:bookmarkStart w:id="685"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685"/>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0C06CF">
      <w:pPr>
        <w:rPr>
          <w:lang w:eastAsia="de-DE"/>
        </w:rPr>
      </w:pPr>
    </w:p>
    <w:p w14:paraId="4310B8DB" w14:textId="6E666912" w:rsidR="008A76EF" w:rsidRPr="00CF512D" w:rsidRDefault="00FC678E" w:rsidP="000C06CF">
      <w:pPr>
        <w:pStyle w:val="berschrift9"/>
        <w:rPr>
          <w:lang w:val="en-CA" w:eastAsia="de-DE"/>
        </w:rPr>
      </w:pPr>
      <w:r w:rsidRPr="00CF512D">
        <w:rPr>
          <w:lang w:val="en-CA"/>
        </w:rPr>
        <w:t xml:space="preserve">Remains valid – not updated: </w:t>
      </w:r>
      <w:hyperlink r:id="rId755"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686"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686"/>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0C06CF">
      <w:pPr>
        <w:rPr>
          <w:lang w:eastAsia="de-DE"/>
        </w:rPr>
      </w:pPr>
    </w:p>
    <w:p w14:paraId="79521EC9" w14:textId="78B9C02E" w:rsidR="008A76EF" w:rsidRPr="00CF512D" w:rsidRDefault="007924F2" w:rsidP="000C06CF">
      <w:pPr>
        <w:pStyle w:val="berschrift9"/>
        <w:rPr>
          <w:lang w:val="en-CA" w:eastAsia="de-DE"/>
        </w:rPr>
      </w:pPr>
      <w:r w:rsidRPr="00CF512D">
        <w:rPr>
          <w:lang w:val="en-CA"/>
        </w:rPr>
        <w:t xml:space="preserve">Remains valid – not updated: </w:t>
      </w:r>
      <w:hyperlink r:id="rId756"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687"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687"/>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0C06CF">
      <w:pPr>
        <w:rPr>
          <w:lang w:eastAsia="de-DE"/>
        </w:rPr>
      </w:pPr>
      <w:bookmarkStart w:id="688" w:name="_Hlk535629726"/>
    </w:p>
    <w:p w14:paraId="7F4115F1" w14:textId="55081BCF" w:rsidR="00AE32B6" w:rsidRPr="00CF512D" w:rsidRDefault="00FF28AC" w:rsidP="000C06CF">
      <w:pPr>
        <w:pStyle w:val="berschrift9"/>
        <w:rPr>
          <w:lang w:val="en-CA"/>
        </w:rPr>
      </w:pPr>
      <w:r>
        <w:fldChar w:fldCharType="begin"/>
      </w:r>
      <w:ins w:id="689" w:author="Jens-Rainer Ohm" w:date="2022-07-30T11:01:00Z">
        <w:r w:rsidR="00955900">
          <w:instrText>HYPERLINK "https://jvet-experts.org/doc_end_user/current_document.php?id=11948"</w:instrText>
        </w:r>
      </w:ins>
      <w:del w:id="690" w:author="Jens-Rainer Ohm" w:date="2022-07-30T11:01:00Z">
        <w:r w:rsidDel="00955900">
          <w:delInstrText xml:space="preserve"> HYPERLINK "https://jvet-experts.org/doc_end_user/current_document.php?id=11713" </w:delInstrText>
        </w:r>
      </w:del>
      <w:ins w:id="691" w:author="Jens-Rainer Ohm" w:date="2022-07-30T11:01:00Z"/>
      <w:r>
        <w:fldChar w:fldCharType="separate"/>
      </w:r>
      <w:r w:rsidR="00484D04" w:rsidRPr="00CF512D">
        <w:rPr>
          <w:rStyle w:val="Hyperlink"/>
          <w:lang w:val="en-CA"/>
        </w:rPr>
        <w:t>JVET-</w:t>
      </w:r>
      <w:r w:rsidR="00484D04">
        <w:rPr>
          <w:rStyle w:val="Hyperlink"/>
          <w:lang w:val="en-CA"/>
        </w:rPr>
        <w:t>AA</w:t>
      </w:r>
      <w:r w:rsidR="00484D04" w:rsidRPr="00CF512D">
        <w:rPr>
          <w:rStyle w:val="Hyperlink"/>
          <w:lang w:val="en-CA"/>
        </w:rPr>
        <w:t>2016</w:t>
      </w:r>
      <w:r>
        <w:rPr>
          <w:rStyle w:val="Hyperlink"/>
          <w:lang w:val="en-CA"/>
        </w:rPr>
        <w:fldChar w:fldCharType="end"/>
      </w:r>
      <w:r w:rsidR="00484D04"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484D04">
        <w:rPr>
          <w:lang w:val="en-CA"/>
        </w:rPr>
        <w:t>08</w:t>
      </w:r>
      <w:r w:rsidR="003A16E7" w:rsidRPr="00CF512D">
        <w:rPr>
          <w:lang w:val="en-CA"/>
        </w:rPr>
        <w:t>-</w:t>
      </w:r>
      <w:r w:rsidR="00484D04">
        <w:rPr>
          <w:lang w:val="en-CA"/>
        </w:rPr>
        <w:t>05</w:t>
      </w:r>
      <w:r w:rsidR="00D67BE7" w:rsidRPr="00CF512D">
        <w:rPr>
          <w:lang w:val="en-CA"/>
        </w:rPr>
        <w:t>)</w:t>
      </w:r>
    </w:p>
    <w:p w14:paraId="68CC88AD" w14:textId="09751437" w:rsidR="0021024D" w:rsidRPr="00CF512D" w:rsidRDefault="00484D04" w:rsidP="000C06CF">
      <w:r>
        <w:t xml:space="preserve">Update in the </w:t>
      </w:r>
      <w:r w:rsidR="00E52255" w:rsidRPr="00CF512D">
        <w:t>cross-check of training</w:t>
      </w:r>
      <w:r w:rsidR="00D67BE7" w:rsidRPr="00CF512D">
        <w:t xml:space="preserve"> procedures</w:t>
      </w:r>
      <w:r w:rsidR="003A16E7" w:rsidRPr="00CF512D">
        <w:t xml:space="preserve"> as suggested in </w:t>
      </w:r>
      <w:r w:rsidR="005A3DED" w:rsidRPr="00CF512D">
        <w:t xml:space="preserve">the </w:t>
      </w:r>
      <w:r w:rsidR="003A16E7" w:rsidRPr="00CF512D">
        <w:t xml:space="preserve">BoG </w:t>
      </w:r>
      <w:r w:rsidR="005A3DED" w:rsidRPr="00CF512D">
        <w:t xml:space="preserve">report </w:t>
      </w:r>
      <w:r w:rsidR="003A16E7" w:rsidRPr="00CF512D">
        <w:t>JVET-</w:t>
      </w:r>
      <w:r>
        <w:t>AA</w:t>
      </w:r>
      <w:r w:rsidRPr="00CF512D">
        <w:t>02</w:t>
      </w:r>
      <w:r>
        <w:t>47</w:t>
      </w:r>
      <w:r w:rsidR="00E52255" w:rsidRPr="00CF512D">
        <w:t>.</w:t>
      </w:r>
      <w:r w:rsidR="00C67D05" w:rsidRPr="00CF512D">
        <w:t xml:space="preserve"> </w:t>
      </w:r>
      <w:r>
        <w:t xml:space="preserve">Initial version </w:t>
      </w:r>
      <w:r w:rsidR="00AD7B7D">
        <w:t xml:space="preserve">was </w:t>
      </w:r>
      <w:r w:rsidR="00C67D05" w:rsidRPr="00C90E79">
        <w:t>review</w:t>
      </w:r>
      <w:r w:rsidRPr="00C90E79">
        <w:t>ed</w:t>
      </w:r>
      <w:r w:rsidR="00C054B2" w:rsidRPr="00CF512D">
        <w:t xml:space="preserve"> </w:t>
      </w:r>
      <w:r w:rsidR="00B9153E">
        <w:t xml:space="preserve">and approved </w:t>
      </w:r>
      <w:r w:rsidR="00C054B2" w:rsidRPr="00CF512D">
        <w:t>during the closing plenary</w:t>
      </w:r>
      <w:r w:rsidR="00AD7B7D">
        <w:t xml:space="preserve"> at 0615 UTC</w:t>
      </w:r>
      <w:r w:rsidR="00C054B2" w:rsidRPr="00CF512D">
        <w:t>.</w:t>
      </w:r>
    </w:p>
    <w:p w14:paraId="5693BC72" w14:textId="50F8EAAC" w:rsidR="00AE32B6" w:rsidRPr="00CF512D" w:rsidRDefault="00A96FB1" w:rsidP="000C06CF">
      <w:pPr>
        <w:pStyle w:val="berschrift9"/>
        <w:rPr>
          <w:lang w:val="en-CA" w:eastAsia="de-DE"/>
        </w:rPr>
      </w:pPr>
      <w:r w:rsidRPr="00CF512D">
        <w:rPr>
          <w:lang w:val="en-CA"/>
        </w:rPr>
        <w:lastRenderedPageBreak/>
        <w:t xml:space="preserve">Remains valid – not updated: </w:t>
      </w:r>
      <w:hyperlink r:id="rId757"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3514D50C" w14:textId="6B16F65F" w:rsidR="00903B67" w:rsidRDefault="00903B67" w:rsidP="00C054B2">
      <w:pPr>
        <w:rPr>
          <w:lang w:eastAsia="de-DE"/>
        </w:rPr>
      </w:pPr>
      <w:r>
        <w:rPr>
          <w:lang w:eastAsia="de-DE"/>
        </w:rPr>
        <w:t>Only change of config file for JVET-AA0098 (and probably some other CTC related decision noted elsewhere).</w:t>
      </w:r>
    </w:p>
    <w:p w14:paraId="2537F716" w14:textId="58C34BC1" w:rsidR="00903B67" w:rsidRPr="00CF512D" w:rsidRDefault="00903B67" w:rsidP="00C054B2">
      <w:pPr>
        <w:rPr>
          <w:lang w:eastAsia="de-DE"/>
        </w:rPr>
      </w:pPr>
      <w:r>
        <w:rPr>
          <w:lang w:eastAsia="de-DE"/>
        </w:rPr>
        <w:t>It was further decided to enable palette mode for classes F and TGM in the CTC both for VTM anchor and ECM.</w:t>
      </w:r>
    </w:p>
    <w:p w14:paraId="192E7AD7" w14:textId="679D2F28" w:rsidR="00E60940" w:rsidRPr="00CF512D" w:rsidRDefault="00FF28AC" w:rsidP="000C06CF">
      <w:pPr>
        <w:pStyle w:val="berschrift9"/>
        <w:rPr>
          <w:lang w:val="en-CA"/>
        </w:rPr>
      </w:pPr>
      <w:r>
        <w:fldChar w:fldCharType="begin"/>
      </w:r>
      <w:ins w:id="692" w:author="Jens-Rainer Ohm" w:date="2022-07-30T11:02:00Z">
        <w:r w:rsidR="00955900">
          <w:instrText>HYPERLINK "https://jvet-experts.org/doc_end_user/current_document.php?id=11949"</w:instrText>
        </w:r>
      </w:ins>
      <w:del w:id="693" w:author="Jens-Rainer Ohm" w:date="2022-07-30T11:02:00Z">
        <w:r w:rsidDel="00955900">
          <w:delInstrText xml:space="preserve"> HYPERLINK "https://jvet-experts.org/doc_end_user/current_document.php?id=10683" </w:delInstrText>
        </w:r>
      </w:del>
      <w:ins w:id="694" w:author="Jens-Rainer Ohm" w:date="2022-07-30T11:02:00Z"/>
      <w:r>
        <w:fldChar w:fldCharType="separate"/>
      </w:r>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r>
        <w:rPr>
          <w:color w:val="0000FF"/>
          <w:u w:val="single"/>
          <w:lang w:val="en-CA"/>
        </w:rPr>
        <w:fldChar w:fldCharType="end"/>
      </w:r>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Rusanovskyy,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03EED05C" w14:textId="7619F7A6" w:rsidR="00C054B2" w:rsidRPr="00CF512D" w:rsidRDefault="007F341E" w:rsidP="00C054B2">
      <w:pPr>
        <w:rPr>
          <w:lang w:eastAsia="de-DE"/>
        </w:rPr>
      </w:pPr>
      <w:r>
        <w:rPr>
          <w:lang w:eastAsia="de-DE"/>
        </w:rPr>
        <w:t>Unified for VTM and HM</w:t>
      </w:r>
      <w:r w:rsidR="00B9153E">
        <w:rPr>
          <w:lang w:eastAsia="de-DE"/>
        </w:rPr>
        <w:t xml:space="preserve"> from input doc JVET-AA0130.</w:t>
      </w:r>
    </w:p>
    <w:p w14:paraId="774DAEB9" w14:textId="564E956F" w:rsidR="003A16E7" w:rsidRPr="00CF512D" w:rsidRDefault="003A16E7" w:rsidP="000C06CF">
      <w:pPr>
        <w:pStyle w:val="berschrift9"/>
        <w:rPr>
          <w:lang w:val="en-CA" w:eastAsia="de-DE"/>
        </w:rPr>
      </w:pPr>
      <w:r w:rsidRPr="00CF512D">
        <w:rPr>
          <w:lang w:val="en-CA"/>
        </w:rPr>
        <w:t>No output: JVET-X2019</w:t>
      </w:r>
    </w:p>
    <w:p w14:paraId="222C6FB4" w14:textId="77777777" w:rsidR="00C054B2" w:rsidRPr="00CF512D" w:rsidRDefault="00C054B2" w:rsidP="00C054B2">
      <w:pPr>
        <w:rPr>
          <w:lang w:eastAsia="de-DE"/>
        </w:rPr>
      </w:pPr>
    </w:p>
    <w:p w14:paraId="79B85F65" w14:textId="6D5E2847" w:rsidR="00F05B6D" w:rsidRPr="00CF512D" w:rsidRDefault="00FF28AC" w:rsidP="000C06CF">
      <w:pPr>
        <w:pStyle w:val="berschrift9"/>
        <w:rPr>
          <w:lang w:val="en-CA"/>
        </w:rPr>
      </w:pPr>
      <w:r>
        <w:fldChar w:fldCharType="begin"/>
      </w:r>
      <w:ins w:id="695" w:author="Jens-Rainer Ohm" w:date="2022-07-30T11:03:00Z">
        <w:r w:rsidR="00955900">
          <w:instrText>HYPERLINK "https://jvet-experts.org/doc_end_user/current_document.php?id=11950"</w:instrText>
        </w:r>
      </w:ins>
      <w:del w:id="696" w:author="Jens-Rainer Ohm" w:date="2022-07-30T11:03:00Z">
        <w:r w:rsidDel="00955900">
          <w:delInstrText xml:space="preserve"> HYPERLINK "https://jvet-experts.org/doc_end_user/current_document.php?id=11475" </w:delInstrText>
        </w:r>
      </w:del>
      <w:ins w:id="697" w:author="Jens-Rainer Ohm" w:date="2022-07-30T11:03:00Z"/>
      <w:r>
        <w:fldChar w:fldCharType="separate"/>
      </w:r>
      <w:r w:rsidR="00484D04" w:rsidRPr="00CF512D">
        <w:rPr>
          <w:rStyle w:val="Hyperlink"/>
          <w:lang w:val="en-CA"/>
        </w:rPr>
        <w:t>JVET-</w:t>
      </w:r>
      <w:r w:rsidR="00484D04">
        <w:rPr>
          <w:rStyle w:val="Hyperlink"/>
          <w:lang w:val="en-CA"/>
        </w:rPr>
        <w:t>AA</w:t>
      </w:r>
      <w:r w:rsidR="00484D04" w:rsidRPr="00CF512D">
        <w:rPr>
          <w:rStyle w:val="Hyperlink"/>
          <w:lang w:val="en-CA"/>
        </w:rPr>
        <w:t>2020</w:t>
      </w:r>
      <w:r>
        <w:rPr>
          <w:rStyle w:val="Hyperlink"/>
          <w:lang w:val="en-CA"/>
        </w:rPr>
        <w:fldChar w:fldCharType="end"/>
      </w:r>
      <w:r w:rsidR="00484D04"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3959DE">
        <w:rPr>
          <w:lang w:val="en-CA"/>
        </w:rPr>
        <w:t>2</w:t>
      </w:r>
      <w:r w:rsidR="00F05B6D" w:rsidRPr="00CF512D">
        <w:rPr>
          <w:lang w:val="en-CA"/>
        </w:rPr>
        <w:t>) [</w:t>
      </w:r>
      <w:r w:rsidR="002C79C3" w:rsidRPr="00CF512D">
        <w:rPr>
          <w:lang w:val="en-CA"/>
        </w:rPr>
        <w:t xml:space="preserve">D. Grois, Y. He, </w:t>
      </w:r>
      <w:r w:rsidR="00F05B6D" w:rsidRPr="00CF512D">
        <w:rPr>
          <w:lang w:val="en-CA" w:eastAsia="de-DE"/>
        </w:rPr>
        <w:t xml:space="preserve">W. Husak,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758" w:history="1">
        <w:r w:rsidR="00484D04" w:rsidRPr="00CF512D">
          <w:rPr>
            <w:rStyle w:val="Hyperlink"/>
            <w:lang w:val="en-CA"/>
          </w:rPr>
          <w:t>N 1</w:t>
        </w:r>
        <w:r w:rsidR="00484D04">
          <w:rPr>
            <w:rStyle w:val="Hyperlink"/>
            <w:lang w:val="en-CA"/>
          </w:rPr>
          <w:t>42</w:t>
        </w:r>
      </w:hyperlink>
      <w:r w:rsidR="00F04EEE" w:rsidRPr="00CF512D">
        <w:rPr>
          <w:lang w:val="en-CA"/>
        </w:rPr>
        <w:t>]</w:t>
      </w:r>
      <w:r w:rsidR="00174F72">
        <w:rPr>
          <w:lang w:val="en-CA"/>
        </w:rPr>
        <w:t xml:space="preserve"> </w:t>
      </w:r>
      <w:r w:rsidR="00174F72" w:rsidRPr="00CF512D">
        <w:rPr>
          <w:lang w:val="en-CA"/>
        </w:rPr>
        <w:t>(2022-</w:t>
      </w:r>
      <w:r w:rsidR="00EA774E" w:rsidRPr="00C90E79">
        <w:rPr>
          <w:highlight w:val="yellow"/>
          <w:lang w:val="en-CA"/>
        </w:rPr>
        <w:t>XX</w:t>
      </w:r>
      <w:r w:rsidR="00EA774E">
        <w:rPr>
          <w:lang w:val="en-CA"/>
        </w:rPr>
        <w:t>-</w:t>
      </w:r>
      <w:r w:rsidR="00EA774E" w:rsidRPr="00C90E79">
        <w:rPr>
          <w:highlight w:val="yellow"/>
          <w:lang w:val="en-CA"/>
        </w:rPr>
        <w:t>XX</w:t>
      </w:r>
      <w:r w:rsidR="00174F72">
        <w:rPr>
          <w:lang w:val="en-CA"/>
        </w:rPr>
        <w:t>09</w:t>
      </w:r>
      <w:r w:rsidR="00174F72" w:rsidRPr="00CF512D">
        <w:rPr>
          <w:lang w:val="en-CA"/>
        </w:rPr>
        <w:t>-</w:t>
      </w:r>
      <w:r w:rsidR="00174F72">
        <w:rPr>
          <w:lang w:val="en-CA"/>
        </w:rPr>
        <w:t>30</w:t>
      </w:r>
      <w:r w:rsidR="00174F72" w:rsidRPr="00CF512D">
        <w:rPr>
          <w:lang w:val="en-CA"/>
        </w:rPr>
        <w:t>)</w:t>
      </w:r>
    </w:p>
    <w:p w14:paraId="44BB4095" w14:textId="7703DAF1" w:rsidR="00C054B2" w:rsidRDefault="00484D04" w:rsidP="00C054B2">
      <w:pPr>
        <w:rPr>
          <w:lang w:eastAsia="de-DE"/>
        </w:rPr>
      </w:pPr>
      <w:r>
        <w:rPr>
          <w:lang w:eastAsia="de-DE"/>
        </w:rPr>
        <w:t>WG 5 recommendation of adding A. Norkin as editor.</w:t>
      </w:r>
    </w:p>
    <w:p w14:paraId="69F33D05" w14:textId="1A931833" w:rsidR="00484D04" w:rsidRPr="00CF512D" w:rsidRDefault="00484D04" w:rsidP="00C054B2">
      <w:pPr>
        <w:rPr>
          <w:lang w:eastAsia="de-DE"/>
        </w:rPr>
      </w:pPr>
      <w:r>
        <w:rPr>
          <w:lang w:eastAsia="de-DE"/>
        </w:rPr>
        <w:t xml:space="preserve">See discussion about the proposed draft </w:t>
      </w:r>
      <w:r w:rsidR="003959DE">
        <w:rPr>
          <w:lang w:eastAsia="de-DE"/>
        </w:rPr>
        <w:t>JVET-AA0051.</w:t>
      </w:r>
    </w:p>
    <w:p w14:paraId="3DDB8321" w14:textId="45A5F580" w:rsidR="00A021C5" w:rsidRPr="00CF512D" w:rsidRDefault="004C217B" w:rsidP="000C06CF">
      <w:pPr>
        <w:pStyle w:val="berschrift9"/>
        <w:rPr>
          <w:lang w:val="en-CA" w:eastAsia="de-DE"/>
        </w:rPr>
      </w:pPr>
      <w:r w:rsidRPr="00CF512D">
        <w:rPr>
          <w:lang w:val="en-CA"/>
        </w:rPr>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JVET-X2022</w:t>
      </w:r>
    </w:p>
    <w:p w14:paraId="2629DB38" w14:textId="73BF59B9" w:rsidR="0020714A" w:rsidRPr="00CF512D" w:rsidRDefault="00D67BE7" w:rsidP="000C06CF">
      <w:pPr>
        <w:rPr>
          <w:lang w:eastAsia="de-DE"/>
        </w:rPr>
      </w:pPr>
      <w:r w:rsidRPr="00CF512D">
        <w:rPr>
          <w:lang w:eastAsia="de-DE"/>
        </w:rPr>
        <w:t>Th</w:t>
      </w:r>
      <w:r w:rsidR="00C054B2" w:rsidRPr="00CF512D">
        <w:rPr>
          <w:lang w:eastAsia="de-DE"/>
        </w:rPr>
        <w:t>ese</w:t>
      </w:r>
      <w:r w:rsidRPr="00CF512D">
        <w:rPr>
          <w:lang w:eastAsia="de-DE"/>
        </w:rPr>
        <w:t xml:space="preserve"> </w:t>
      </w:r>
      <w:r w:rsidR="007847A2" w:rsidRPr="00CF512D">
        <w:rPr>
          <w:lang w:eastAsia="de-DE"/>
        </w:rPr>
        <w:t>n</w:t>
      </w:r>
      <w:r w:rsidR="004C217B" w:rsidRPr="00CF512D">
        <w:rPr>
          <w:lang w:eastAsia="de-DE"/>
        </w:rPr>
        <w:t>umber</w:t>
      </w:r>
      <w:r w:rsidR="00C054B2" w:rsidRPr="00CF512D">
        <w:rPr>
          <w:lang w:eastAsia="de-DE"/>
        </w:rPr>
        <w:t>s</w:t>
      </w:r>
      <w:r w:rsidR="004C217B" w:rsidRPr="00CF512D">
        <w:rPr>
          <w:lang w:eastAsia="de-DE"/>
        </w:rPr>
        <w:t xml:space="preserve"> </w:t>
      </w:r>
      <w:r w:rsidR="00C054B2" w:rsidRPr="00CF512D">
        <w:rPr>
          <w:lang w:eastAsia="de-DE"/>
        </w:rPr>
        <w:t xml:space="preserve">are </w:t>
      </w:r>
      <w:r w:rsidR="0002589D" w:rsidRPr="00CF512D">
        <w:rPr>
          <w:lang w:eastAsia="de-DE"/>
        </w:rPr>
        <w:t xml:space="preserve">retained </w:t>
      </w:r>
      <w:r w:rsidR="004C217B" w:rsidRPr="00CF512D">
        <w:rPr>
          <w:lang w:eastAsia="de-DE"/>
        </w:rPr>
        <w:t>for future purposes</w:t>
      </w:r>
      <w:r w:rsidR="006907AB" w:rsidRPr="00CF512D">
        <w:rPr>
          <w:lang w:eastAsia="de-DE"/>
        </w:rPr>
        <w:t xml:space="preserve"> of planning possible additional </w:t>
      </w:r>
      <w:r w:rsidRPr="00CF512D">
        <w:rPr>
          <w:lang w:eastAsia="de-DE"/>
        </w:rPr>
        <w:t xml:space="preserve">VVC </w:t>
      </w:r>
      <w:r w:rsidR="006907AB" w:rsidRPr="00CF512D">
        <w:rPr>
          <w:lang w:eastAsia="de-DE"/>
        </w:rPr>
        <w:t>verification testing</w:t>
      </w:r>
      <w:r w:rsidRPr="00CF512D">
        <w:rPr>
          <w:lang w:eastAsia="de-DE"/>
        </w:rPr>
        <w:t xml:space="preserve"> reports</w:t>
      </w:r>
      <w:r w:rsidR="003A16E7" w:rsidRPr="00CF512D">
        <w:rPr>
          <w:lang w:eastAsia="de-DE"/>
        </w:rPr>
        <w:t xml:space="preserve"> and other purposes</w:t>
      </w:r>
      <w:r w:rsidR="004C217B" w:rsidRPr="00CF512D">
        <w:rPr>
          <w:lang w:eastAsia="de-DE"/>
        </w:rPr>
        <w:t>.</w:t>
      </w:r>
    </w:p>
    <w:p w14:paraId="7603E06C" w14:textId="41E089AD" w:rsidR="005E108E" w:rsidRPr="00CF512D" w:rsidRDefault="00FF28AC" w:rsidP="000C06CF">
      <w:pPr>
        <w:pStyle w:val="berschrift9"/>
        <w:rPr>
          <w:lang w:val="en-CA"/>
        </w:rPr>
      </w:pPr>
      <w:r>
        <w:fldChar w:fldCharType="begin"/>
      </w:r>
      <w:ins w:id="698" w:author="Jens-Rainer Ohm" w:date="2022-07-30T11:03:00Z">
        <w:r w:rsidR="00955900">
          <w:instrText>HYPERLINK "https://jvet-experts.org/doc_end_user/current_document.php?id=11940"</w:instrText>
        </w:r>
      </w:ins>
      <w:del w:id="699" w:author="Jens-Rainer Ohm" w:date="2022-07-30T11:03:00Z">
        <w:r w:rsidDel="00955900">
          <w:delInstrText xml:space="preserve"> HYPERLINK "https://jvet-experts.org/doc_end_user/current_document.php?id=11701" </w:delInstrText>
        </w:r>
      </w:del>
      <w:ins w:id="700" w:author="Jens-Rainer Ohm" w:date="2022-07-30T11:03:00Z"/>
      <w:r>
        <w:fldChar w:fldCharType="separate"/>
      </w:r>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2023</w:t>
      </w:r>
      <w:r>
        <w:rPr>
          <w:color w:val="0000FF"/>
          <w:u w:val="single"/>
          <w:lang w:val="en-CA"/>
        </w:rPr>
        <w:fldChar w:fldCharType="end"/>
      </w:r>
      <w:r w:rsidR="003959DE"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3959DE" w:rsidRPr="00CF512D">
        <w:rPr>
          <w:lang w:val="en-CA"/>
        </w:rPr>
        <w:t>1</w:t>
      </w:r>
      <w:r w:rsidR="003959DE">
        <w:rPr>
          <w:lang w:val="en-CA"/>
        </w:rPr>
        <w:t>48</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959DE" w:rsidRPr="00CF512D">
        <w:rPr>
          <w:lang w:val="en-CA" w:eastAsia="de-DE"/>
        </w:rPr>
        <w:t>0</w:t>
      </w:r>
      <w:r w:rsidR="003959DE">
        <w:rPr>
          <w:lang w:val="en-CA" w:eastAsia="de-DE"/>
        </w:rPr>
        <w:t>8</w:t>
      </w:r>
      <w:r w:rsidR="003A16E7" w:rsidRPr="00CF512D">
        <w:rPr>
          <w:lang w:val="en-CA" w:eastAsia="de-DE"/>
        </w:rPr>
        <w:t>-</w:t>
      </w:r>
      <w:r w:rsidR="003959DE">
        <w:rPr>
          <w:lang w:val="en-CA" w:eastAsia="de-DE"/>
        </w:rPr>
        <w:t>05</w:t>
      </w:r>
      <w:r w:rsidR="00FA1C1D" w:rsidRPr="00CF512D">
        <w:rPr>
          <w:lang w:val="en-CA" w:eastAsia="de-DE"/>
        </w:rPr>
        <w:t>)</w:t>
      </w:r>
    </w:p>
    <w:p w14:paraId="43800BF9" w14:textId="1235243E" w:rsidR="00CB04D1" w:rsidRDefault="001402E0" w:rsidP="000C06CF">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B9153E" w:rsidRPr="00C90E79">
        <w:rPr>
          <w:lang w:eastAsia="de-DE"/>
        </w:rPr>
        <w:t>0630</w:t>
      </w:r>
      <w:r w:rsidR="00B9153E" w:rsidRPr="00CF512D">
        <w:rPr>
          <w:lang w:eastAsia="de-DE"/>
        </w:rPr>
        <w:t xml:space="preserve"> </w:t>
      </w:r>
      <w:r w:rsidR="00EE3C4C" w:rsidRPr="00CF512D">
        <w:rPr>
          <w:lang w:eastAsia="de-DE"/>
        </w:rPr>
        <w:t>UTC</w:t>
      </w:r>
      <w:r w:rsidR="00F05B6D" w:rsidRPr="00CF512D">
        <w:rPr>
          <w:lang w:eastAsia="de-DE"/>
        </w:rPr>
        <w:t xml:space="preserve"> </w:t>
      </w:r>
      <w:r w:rsidR="0039558B" w:rsidRPr="00CF512D">
        <w:rPr>
          <w:lang w:eastAsia="de-DE"/>
        </w:rPr>
        <w:t xml:space="preserve">on </w:t>
      </w:r>
      <w:r w:rsidR="00EE3C4C" w:rsidRPr="00CF512D">
        <w:rPr>
          <w:lang w:eastAsia="de-DE"/>
        </w:rPr>
        <w:t xml:space="preserve">Friday </w:t>
      </w:r>
      <w:r w:rsidR="003959DE">
        <w:rPr>
          <w:lang w:eastAsia="de-DE"/>
        </w:rPr>
        <w:t>22</w:t>
      </w:r>
      <w:r w:rsidR="003959DE" w:rsidRPr="00CF512D">
        <w:rPr>
          <w:lang w:eastAsia="de-DE"/>
        </w:rPr>
        <w:t xml:space="preserve"> </w:t>
      </w:r>
      <w:r w:rsidR="003959DE">
        <w:rPr>
          <w:lang w:eastAsia="de-DE"/>
        </w:rPr>
        <w:t>July</w:t>
      </w:r>
      <w:r w:rsidR="00C3144B" w:rsidRPr="00CF512D">
        <w:rPr>
          <w:lang w:eastAsia="de-DE"/>
        </w:rPr>
        <w:t>.</w:t>
      </w:r>
    </w:p>
    <w:p w14:paraId="73F3E231" w14:textId="0298CB5C" w:rsidR="004949BC" w:rsidRPr="00CF512D" w:rsidRDefault="004949BC" w:rsidP="000C06CF">
      <w:pPr>
        <w:rPr>
          <w:lang w:eastAsia="de-DE"/>
        </w:rPr>
      </w:pPr>
      <w:r>
        <w:rPr>
          <w:lang w:eastAsia="de-DE"/>
        </w:rPr>
        <w:t>It was suggested that it would be interesting to perform subjective quality investigation with some of the new super resolution proposals.</w:t>
      </w:r>
    </w:p>
    <w:p w14:paraId="51888A22" w14:textId="007527C1" w:rsidR="004053A8" w:rsidRPr="00CF512D" w:rsidRDefault="00FF28AC" w:rsidP="000C06CF">
      <w:pPr>
        <w:pStyle w:val="berschrift9"/>
        <w:rPr>
          <w:lang w:val="en-CA"/>
        </w:rPr>
      </w:pPr>
      <w:r>
        <w:fldChar w:fldCharType="begin"/>
      </w:r>
      <w:ins w:id="701" w:author="Jens-Rainer Ohm" w:date="2022-07-30T11:04:00Z">
        <w:r w:rsidR="00955900">
          <w:instrText>HYPERLINK "https://jvet-experts.org/doc_end_user/current_document.php?id=11941"</w:instrText>
        </w:r>
      </w:ins>
      <w:del w:id="702" w:author="Jens-Rainer Ohm" w:date="2022-07-30T11:04:00Z">
        <w:r w:rsidDel="00955900">
          <w:delInstrText xml:space="preserve"> HYPERLINK "https://jvet-experts.org/doc_end_user/current_document.php?id=11703" </w:delInstrText>
        </w:r>
      </w:del>
      <w:ins w:id="703" w:author="Jens-Rainer Ohm" w:date="2022-07-30T11:04:00Z"/>
      <w:r>
        <w:fldChar w:fldCharType="separate"/>
      </w:r>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2024</w:t>
      </w:r>
      <w:r>
        <w:rPr>
          <w:color w:val="0000FF"/>
          <w:u w:val="single"/>
          <w:lang w:val="en-CA"/>
        </w:rPr>
        <w:fldChar w:fldCharType="end"/>
      </w:r>
      <w:r w:rsidR="003959DE"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3959DE" w:rsidRPr="00CF512D">
        <w:rPr>
          <w:lang w:val="en-CA"/>
        </w:rPr>
        <w:t>1</w:t>
      </w:r>
      <w:r w:rsidR="003959DE">
        <w:rPr>
          <w:lang w:val="en-CA"/>
        </w:rPr>
        <w:t>49</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959DE">
        <w:rPr>
          <w:lang w:val="en-CA" w:eastAsia="de-DE"/>
        </w:rPr>
        <w:t>08</w:t>
      </w:r>
      <w:r w:rsidR="003A16E7" w:rsidRPr="00CF512D">
        <w:rPr>
          <w:lang w:val="en-CA" w:eastAsia="de-DE"/>
        </w:rPr>
        <w:t>-</w:t>
      </w:r>
      <w:r w:rsidR="003959DE">
        <w:rPr>
          <w:lang w:val="en-CA" w:eastAsia="de-DE"/>
        </w:rPr>
        <w:t>19</w:t>
      </w:r>
      <w:r w:rsidR="004053A8" w:rsidRPr="00CF512D">
        <w:rPr>
          <w:lang w:val="en-CA" w:eastAsia="de-DE"/>
        </w:rPr>
        <w:t>)</w:t>
      </w:r>
    </w:p>
    <w:p w14:paraId="66AF487D" w14:textId="3CF0A62C" w:rsidR="000B04B5" w:rsidRPr="00CF512D" w:rsidRDefault="001402E0" w:rsidP="000C06CF">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045139" w:rsidRPr="00C90E79">
        <w:rPr>
          <w:lang w:eastAsia="de-DE"/>
        </w:rPr>
        <w:t>0650</w:t>
      </w:r>
      <w:r w:rsidR="00045139">
        <w:rPr>
          <w:lang w:eastAsia="de-DE"/>
        </w:rPr>
        <w:t xml:space="preserve"> </w:t>
      </w:r>
      <w:r w:rsidR="000B04B5" w:rsidRPr="00CF512D">
        <w:rPr>
          <w:lang w:eastAsia="de-DE"/>
        </w:rPr>
        <w:t>UTC</w:t>
      </w:r>
      <w:r w:rsidR="00B9153E" w:rsidRPr="00B9153E">
        <w:rPr>
          <w:lang w:eastAsia="de-DE"/>
        </w:rPr>
        <w:t xml:space="preserve"> </w:t>
      </w:r>
      <w:r w:rsidR="00B9153E" w:rsidRPr="00CF512D">
        <w:rPr>
          <w:lang w:eastAsia="de-DE"/>
        </w:rPr>
        <w:t xml:space="preserve">on Friday </w:t>
      </w:r>
      <w:r w:rsidR="00B9153E">
        <w:rPr>
          <w:lang w:eastAsia="de-DE"/>
        </w:rPr>
        <w:t>22</w:t>
      </w:r>
      <w:r w:rsidR="00B9153E" w:rsidRPr="00CF512D">
        <w:rPr>
          <w:lang w:eastAsia="de-DE"/>
        </w:rPr>
        <w:t xml:space="preserve"> </w:t>
      </w:r>
      <w:r w:rsidR="00B9153E">
        <w:rPr>
          <w:lang w:eastAsia="de-DE"/>
        </w:rPr>
        <w:t>July</w:t>
      </w:r>
      <w:r w:rsidRPr="00CF512D">
        <w:rPr>
          <w:lang w:eastAsia="de-DE"/>
        </w:rPr>
        <w:t>.</w:t>
      </w:r>
    </w:p>
    <w:p w14:paraId="4013299D" w14:textId="207DA444" w:rsidR="00E078A7" w:rsidRDefault="000B04B5" w:rsidP="000C06CF">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0F13854C" w14:textId="77777777" w:rsidR="00DF38B6" w:rsidRDefault="00DF38B6" w:rsidP="000C06CF">
      <w:pPr>
        <w:rPr>
          <w:lang w:eastAsia="de-DE"/>
        </w:rPr>
      </w:pPr>
    </w:p>
    <w:p w14:paraId="1BAE321F" w14:textId="0633331F" w:rsidR="00106719" w:rsidRPr="00CF512D" w:rsidRDefault="00FF28AC" w:rsidP="000C06CF">
      <w:pPr>
        <w:pStyle w:val="berschrift9"/>
        <w:rPr>
          <w:lang w:val="en-CA" w:eastAsia="de-DE"/>
        </w:rPr>
      </w:pPr>
      <w:r>
        <w:fldChar w:fldCharType="begin"/>
      </w:r>
      <w:ins w:id="704" w:author="Jens-Rainer Ohm" w:date="2022-07-30T11:04:00Z">
        <w:r w:rsidR="00955900">
          <w:instrText>HYPERLINK "https://jvet-experts.org/doc_end_user/current_document.php?id=11951"</w:instrText>
        </w:r>
      </w:ins>
      <w:del w:id="705" w:author="Jens-Rainer Ohm" w:date="2022-07-30T11:04:00Z">
        <w:r w:rsidDel="00955900">
          <w:delInstrText xml:space="preserve"> HYPERLINK "https://jvet-experts.org/doc_end_user/current_document.php?id=11714" </w:delInstrText>
        </w:r>
      </w:del>
      <w:ins w:id="706" w:author="Jens-Rainer Ohm" w:date="2022-07-30T11:04:00Z"/>
      <w:r>
        <w:fldChar w:fldCharType="separate"/>
      </w:r>
      <w:r w:rsidR="003959DE" w:rsidRPr="00CF512D">
        <w:rPr>
          <w:rStyle w:val="Hyperlink"/>
          <w:lang w:val="en-CA"/>
        </w:rPr>
        <w:t>JVET-</w:t>
      </w:r>
      <w:r w:rsidR="003959DE">
        <w:rPr>
          <w:rStyle w:val="Hyperlink"/>
          <w:lang w:val="en-CA"/>
        </w:rPr>
        <w:t>AA</w:t>
      </w:r>
      <w:r w:rsidR="003959DE" w:rsidRPr="00CF512D">
        <w:rPr>
          <w:rStyle w:val="Hyperlink"/>
          <w:lang w:val="en-CA"/>
        </w:rPr>
        <w:t>2025</w:t>
      </w:r>
      <w:r>
        <w:rPr>
          <w:rStyle w:val="Hyperlink"/>
          <w:lang w:val="en-CA"/>
        </w:rPr>
        <w:fldChar w:fldCharType="end"/>
      </w:r>
      <w:r w:rsidR="003959DE"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3959DE">
        <w:rPr>
          <w:bCs/>
          <w:lang w:val="en-CA"/>
        </w:rPr>
        <w:t>6</w:t>
      </w:r>
      <w:r w:rsidR="003959DE" w:rsidRPr="00CF512D">
        <w:rPr>
          <w:bCs/>
          <w:lang w:val="en-CA"/>
        </w:rPr>
        <w:t xml:space="preserve"> </w:t>
      </w:r>
      <w:r w:rsidR="00106719" w:rsidRPr="00CF512D">
        <w:rPr>
          <w:bCs/>
          <w:lang w:val="en-CA"/>
        </w:rPr>
        <w:t>(ECM </w:t>
      </w:r>
      <w:r w:rsidR="003959DE">
        <w:rPr>
          <w:bCs/>
          <w:lang w:val="en-CA"/>
        </w:rPr>
        <w:t>6</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3959DE" w:rsidRPr="00CF512D">
        <w:rPr>
          <w:lang w:val="en-CA"/>
        </w:rPr>
        <w:t>1</w:t>
      </w:r>
      <w:r w:rsidR="003959DE">
        <w:rPr>
          <w:lang w:val="en-CA"/>
        </w:rPr>
        <w:t>50</w:t>
      </w:r>
      <w:r w:rsidR="00106719" w:rsidRPr="00CF512D">
        <w:rPr>
          <w:lang w:val="en-CA" w:eastAsia="de-DE"/>
        </w:rPr>
        <w:t>] (</w:t>
      </w:r>
      <w:r w:rsidR="00D95B62" w:rsidRPr="00CF512D">
        <w:rPr>
          <w:lang w:val="en-CA" w:eastAsia="de-DE"/>
        </w:rPr>
        <w:t>2022</w:t>
      </w:r>
      <w:r w:rsidR="00106719" w:rsidRPr="00CF512D">
        <w:rPr>
          <w:lang w:val="en-CA" w:eastAsia="de-DE"/>
        </w:rPr>
        <w:t>-</w:t>
      </w:r>
      <w:r w:rsidR="003959DE" w:rsidRPr="00CF512D">
        <w:rPr>
          <w:lang w:val="en-CA" w:eastAsia="de-DE"/>
        </w:rPr>
        <w:t>0</w:t>
      </w:r>
      <w:r w:rsidR="003959DE">
        <w:rPr>
          <w:lang w:val="en-CA" w:eastAsia="de-DE"/>
        </w:rPr>
        <w:t>9</w:t>
      </w:r>
      <w:r w:rsidR="00C3042F" w:rsidRPr="00CF512D">
        <w:rPr>
          <w:lang w:val="en-CA" w:eastAsia="de-DE"/>
        </w:rPr>
        <w:t>-30</w:t>
      </w:r>
      <w:r w:rsidR="00106719" w:rsidRPr="00CF512D">
        <w:rPr>
          <w:lang w:val="en-CA" w:eastAsia="de-DE"/>
        </w:rPr>
        <w:t>)</w:t>
      </w:r>
    </w:p>
    <w:p w14:paraId="557A5217" w14:textId="09C643D4" w:rsidR="00A8327F" w:rsidRPr="00CF512D" w:rsidRDefault="00E87D79" w:rsidP="000C06CF">
      <w:pPr>
        <w:keepNext/>
        <w:rPr>
          <w:lang w:eastAsia="de-DE"/>
        </w:rPr>
      </w:pPr>
      <w:r w:rsidRPr="00CF512D">
        <w:rPr>
          <w:lang w:eastAsia="de-DE"/>
        </w:rPr>
        <w:t>New elements</w:t>
      </w:r>
      <w:r w:rsidR="007847A2" w:rsidRPr="00CF512D">
        <w:rPr>
          <w:lang w:eastAsia="de-DE"/>
        </w:rPr>
        <w:t xml:space="preserve"> from notes elsewhere in this report</w:t>
      </w:r>
      <w:r w:rsidRPr="00CF512D">
        <w:rPr>
          <w:lang w:eastAsia="de-DE"/>
        </w:rPr>
        <w:t>:</w:t>
      </w:r>
    </w:p>
    <w:p w14:paraId="7C596080" w14:textId="383D67D3" w:rsidR="00F3041F" w:rsidRDefault="00155CB5" w:rsidP="000C06CF">
      <w:pPr>
        <w:numPr>
          <w:ilvl w:val="0"/>
          <w:numId w:val="50"/>
        </w:numPr>
      </w:pPr>
      <w:r w:rsidRPr="00DD4584">
        <w:rPr>
          <w:highlight w:val="yellow"/>
        </w:rPr>
        <w:t>Decision:</w:t>
      </w:r>
      <w:r>
        <w:t xml:space="preserve"> Adopt Test 1.3a* (lower encoder run time than 1.3), normative parts from JVET-AA0126/JVET-AA0057</w:t>
      </w:r>
    </w:p>
    <w:p w14:paraId="268BA1D8" w14:textId="55AAC195" w:rsidR="00155CB5" w:rsidRDefault="00155CB5" w:rsidP="000C06CF">
      <w:pPr>
        <w:numPr>
          <w:ilvl w:val="0"/>
          <w:numId w:val="50"/>
        </w:numPr>
      </w:pPr>
      <w:r w:rsidRPr="00DD4584">
        <w:rPr>
          <w:highlight w:val="yellow"/>
        </w:rPr>
        <w:t>Decision:</w:t>
      </w:r>
      <w:r>
        <w:t xml:space="preserve"> Adopt the normative aspect from JVET-AA0106, reducing the max IBC search range to 2x128 rows.</w:t>
      </w:r>
    </w:p>
    <w:p w14:paraId="12D14E7E" w14:textId="04E3EC84" w:rsidR="00155CB5" w:rsidRDefault="00155CB5" w:rsidP="000C06CF">
      <w:pPr>
        <w:numPr>
          <w:ilvl w:val="0"/>
          <w:numId w:val="50"/>
        </w:numPr>
      </w:pPr>
      <w:r w:rsidRPr="00DD4584">
        <w:rPr>
          <w:highlight w:val="yellow"/>
        </w:rPr>
        <w:t>Decision:</w:t>
      </w:r>
      <w:r>
        <w:t xml:space="preserve"> Adopt test 2.1b, JVET-AA0107</w:t>
      </w:r>
    </w:p>
    <w:p w14:paraId="36F53D80" w14:textId="357DB635" w:rsidR="00155CB5" w:rsidRDefault="00155CB5" w:rsidP="000C06CF">
      <w:pPr>
        <w:numPr>
          <w:ilvl w:val="0"/>
          <w:numId w:val="50"/>
        </w:numPr>
      </w:pPr>
      <w:r w:rsidRPr="00DD4584">
        <w:rPr>
          <w:highlight w:val="yellow"/>
        </w:rPr>
        <w:lastRenderedPageBreak/>
        <w:t>Decision:</w:t>
      </w:r>
      <w:r>
        <w:t xml:space="preserve"> Adopt Test 2.2b (16 samples padding area) from JVET-AA0096</w:t>
      </w:r>
    </w:p>
    <w:p w14:paraId="32C3ECEA" w14:textId="50616E0E" w:rsidR="00155CB5" w:rsidRDefault="002C66C0" w:rsidP="000C06CF">
      <w:pPr>
        <w:numPr>
          <w:ilvl w:val="0"/>
          <w:numId w:val="50"/>
        </w:numPr>
      </w:pPr>
      <w:r w:rsidRPr="00DD4584">
        <w:rPr>
          <w:highlight w:val="yellow"/>
        </w:rPr>
        <w:t>Decision:</w:t>
      </w:r>
      <w:r>
        <w:t xml:space="preserve"> Adopt Test 2.6b (JVET-AA0093)</w:t>
      </w:r>
    </w:p>
    <w:p w14:paraId="44C7F7C3" w14:textId="22C76640" w:rsidR="002C66C0" w:rsidRDefault="002C66C0" w:rsidP="000C06CF">
      <w:pPr>
        <w:numPr>
          <w:ilvl w:val="0"/>
          <w:numId w:val="50"/>
        </w:numPr>
      </w:pPr>
      <w:r w:rsidRPr="00DD4584">
        <w:rPr>
          <w:highlight w:val="yellow"/>
        </w:rPr>
        <w:t>Decision:</w:t>
      </w:r>
      <w:r>
        <w:t xml:space="preserve"> Adopt Test2.7a from JVET-AA0058</w:t>
      </w:r>
    </w:p>
    <w:p w14:paraId="56AA63E4" w14:textId="1C5C3A9A" w:rsidR="002C66C0" w:rsidRDefault="002C66C0" w:rsidP="000C06CF">
      <w:pPr>
        <w:numPr>
          <w:ilvl w:val="0"/>
          <w:numId w:val="50"/>
        </w:numPr>
      </w:pPr>
      <w:r w:rsidRPr="00C90E79">
        <w:rPr>
          <w:highlight w:val="yellow"/>
        </w:rPr>
        <w:t>Decision</w:t>
      </w:r>
      <w:r>
        <w:t>: Adopt Test 2.10b from JVET-AA0042</w:t>
      </w:r>
    </w:p>
    <w:p w14:paraId="1940ED81" w14:textId="40E2FE20" w:rsidR="002C66C0" w:rsidRDefault="002C66C0" w:rsidP="000C06CF">
      <w:pPr>
        <w:numPr>
          <w:ilvl w:val="0"/>
          <w:numId w:val="50"/>
        </w:numPr>
      </w:pPr>
      <w:r w:rsidRPr="00C90E79">
        <w:rPr>
          <w:highlight w:val="yellow"/>
        </w:rPr>
        <w:t>Decision</w:t>
      </w:r>
      <w:r>
        <w:t>: Adopt Test 3.3 from JVET-AA0062</w:t>
      </w:r>
    </w:p>
    <w:p w14:paraId="5F3BDD14" w14:textId="55BAE501" w:rsidR="002C66C0" w:rsidRDefault="002C66C0" w:rsidP="000C06CF">
      <w:pPr>
        <w:numPr>
          <w:ilvl w:val="0"/>
          <w:numId w:val="50"/>
        </w:numPr>
      </w:pPr>
      <w:r w:rsidRPr="00DD4584">
        <w:rPr>
          <w:highlight w:val="yellow"/>
        </w:rPr>
        <w:t>Decision:</w:t>
      </w:r>
      <w:r>
        <w:t xml:space="preserve"> Adopt Test 4.1a from JVET-AA0133</w:t>
      </w:r>
    </w:p>
    <w:p w14:paraId="7DF02822" w14:textId="01F90FE6" w:rsidR="002C66C0" w:rsidRDefault="002C66C0" w:rsidP="000C06CF">
      <w:pPr>
        <w:numPr>
          <w:ilvl w:val="0"/>
          <w:numId w:val="50"/>
        </w:numPr>
      </w:pPr>
      <w:r w:rsidRPr="00515555">
        <w:rPr>
          <w:highlight w:val="yellow"/>
        </w:rPr>
        <w:t>Decision</w:t>
      </w:r>
      <w:r>
        <w:t>: Adopt Test 5.3b from JVET-AA0095</w:t>
      </w:r>
    </w:p>
    <w:p w14:paraId="68677C48" w14:textId="77777777" w:rsidR="002C66C0" w:rsidRDefault="002C66C0" w:rsidP="002C66C0">
      <w:pPr>
        <w:numPr>
          <w:ilvl w:val="0"/>
          <w:numId w:val="50"/>
        </w:numPr>
      </w:pPr>
      <w:r w:rsidRPr="00126D2A">
        <w:rPr>
          <w:highlight w:val="yellow"/>
        </w:rPr>
        <w:t>Decision</w:t>
      </w:r>
      <w:r w:rsidRPr="00DB72CB">
        <w:t>: Adopt JVET-AA0128</w:t>
      </w:r>
      <w:r>
        <w:t xml:space="preserve"> test b (increased number of CABAC contexts only)</w:t>
      </w:r>
    </w:p>
    <w:p w14:paraId="4AE39EDB" w14:textId="657B4F2F" w:rsidR="002C66C0" w:rsidRDefault="002C66C0" w:rsidP="000C06CF">
      <w:pPr>
        <w:numPr>
          <w:ilvl w:val="0"/>
          <w:numId w:val="50"/>
        </w:numPr>
      </w:pPr>
      <w:r w:rsidRPr="00501C05">
        <w:rPr>
          <w:highlight w:val="yellow"/>
        </w:rPr>
        <w:t>Decision (cleanup):</w:t>
      </w:r>
      <w:r>
        <w:t xml:space="preserve"> adopt JVET-A</w:t>
      </w:r>
      <w:r w:rsidR="004C51FC">
        <w:t>A</w:t>
      </w:r>
      <w:r>
        <w:t>0124 (merge request 162)</w:t>
      </w:r>
    </w:p>
    <w:p w14:paraId="7270DA05" w14:textId="6E68F577" w:rsidR="002C66C0" w:rsidRPr="00CF512D" w:rsidRDefault="002C66C0" w:rsidP="000C06CF">
      <w:pPr>
        <w:numPr>
          <w:ilvl w:val="0"/>
          <w:numId w:val="50"/>
        </w:numPr>
      </w:pPr>
      <w:r w:rsidRPr="008B0B4B">
        <w:rPr>
          <w:highlight w:val="yellow"/>
        </w:rPr>
        <w:t>Decision</w:t>
      </w:r>
      <w:r>
        <w:rPr>
          <w:highlight w:val="yellow"/>
        </w:rPr>
        <w:t xml:space="preserve"> (SW/BF+description doc)</w:t>
      </w:r>
      <w:r w:rsidRPr="008B0B4B">
        <w:rPr>
          <w:highlight w:val="yellow"/>
        </w:rPr>
        <w:t>:</w:t>
      </w:r>
      <w:r>
        <w:t xml:space="preserve"> Adopt JVET-AA0146</w:t>
      </w:r>
    </w:p>
    <w:p w14:paraId="274E76D5" w14:textId="2B1FCEBC" w:rsidR="00E87D79" w:rsidRPr="00CF512D" w:rsidRDefault="003026F3" w:rsidP="000C06CF">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0C06CF">
      <w:pPr>
        <w:pStyle w:val="berschrift9"/>
        <w:rPr>
          <w:lang w:val="en-CA" w:eastAsia="de-DE"/>
        </w:rPr>
      </w:pPr>
      <w:r w:rsidRPr="00CF512D">
        <w:rPr>
          <w:lang w:val="en-CA"/>
        </w:rPr>
        <w:t xml:space="preserve">Remains valid – not updated: </w:t>
      </w:r>
      <w:hyperlink r:id="rId759"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760"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107C05FF" w14:textId="178A4F27" w:rsidR="00430D27" w:rsidRDefault="005E1BFC">
      <w:pPr>
        <w:keepNext/>
        <w:rPr>
          <w:lang w:eastAsia="de-DE"/>
        </w:rPr>
      </w:pPr>
      <w:r>
        <w:rPr>
          <w:lang w:eastAsia="de-DE"/>
        </w:rPr>
        <w:t xml:space="preserve">Editorial </w:t>
      </w:r>
      <w:r>
        <w:t>improvements</w:t>
      </w:r>
      <w:r>
        <w:rPr>
          <w:lang w:eastAsia="de-DE"/>
        </w:rPr>
        <w:t xml:space="preserve"> are recorded in JVET-AA0109, no need for a new output at the currentmeeting. </w:t>
      </w:r>
      <w:bookmarkStart w:id="707" w:name="_Ref510716061"/>
      <w:bookmarkEnd w:id="688"/>
    </w:p>
    <w:p w14:paraId="427DEBB2" w14:textId="6E309C70" w:rsidR="00430D27" w:rsidRDefault="00430D27" w:rsidP="00430D27">
      <w:pPr>
        <w:keepNext/>
      </w:pPr>
    </w:p>
    <w:p w14:paraId="1652FD76" w14:textId="6819B982" w:rsidR="00430D27" w:rsidRPr="00DB72CB" w:rsidRDefault="00955900" w:rsidP="00126D2A">
      <w:pPr>
        <w:pStyle w:val="berschrift9"/>
        <w:rPr>
          <w:lang w:eastAsia="de-DE"/>
        </w:rPr>
      </w:pPr>
      <w:ins w:id="708" w:author="Jens-Rainer Ohm" w:date="2022-07-30T11:05:00Z">
        <w:r>
          <w:rPr>
            <w:lang w:eastAsia="de-DE"/>
          </w:rPr>
          <w:fldChar w:fldCharType="begin"/>
        </w:r>
        <w:r>
          <w:rPr>
            <w:lang w:eastAsia="de-DE"/>
          </w:rPr>
          <w:instrText xml:space="preserve"> HYPERLINK "https://jvet-experts.org/doc_end_user/current_document.php?id=11952" </w:instrText>
        </w:r>
        <w:r>
          <w:rPr>
            <w:lang w:eastAsia="de-DE"/>
          </w:rPr>
        </w:r>
        <w:r>
          <w:rPr>
            <w:lang w:eastAsia="de-DE"/>
          </w:rPr>
          <w:fldChar w:fldCharType="separate"/>
        </w:r>
        <w:r w:rsidR="00430D27" w:rsidRPr="00955900">
          <w:rPr>
            <w:rStyle w:val="Hyperlink"/>
            <w:lang w:eastAsia="de-DE"/>
          </w:rPr>
          <w:t>JVET-AA2027</w:t>
        </w:r>
        <w:r>
          <w:rPr>
            <w:lang w:eastAsia="de-DE"/>
          </w:rPr>
          <w:fldChar w:fldCharType="end"/>
        </w:r>
      </w:ins>
      <w:r w:rsidR="00430D27">
        <w:rPr>
          <w:lang w:eastAsia="de-DE"/>
        </w:rPr>
        <w:t xml:space="preserve"> </w:t>
      </w:r>
      <w:bookmarkStart w:id="709" w:name="_Hlk110072065"/>
      <w:r w:rsidR="00430D27" w:rsidRPr="00CF512D">
        <w:rPr>
          <w:lang w:val="en-CA"/>
        </w:rPr>
        <w:t>SEI processing order SEI message</w:t>
      </w:r>
      <w:r w:rsidR="00430D27">
        <w:t xml:space="preserve"> in VVC (draft 1)</w:t>
      </w:r>
      <w:bookmarkEnd w:id="709"/>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3959DE" w:rsidRPr="00CF512D">
        <w:rPr>
          <w:lang w:val="en-CA"/>
        </w:rPr>
        <w:t>N 1</w:t>
      </w:r>
      <w:r w:rsidR="001D3A21">
        <w:rPr>
          <w:lang w:val="en-CA"/>
        </w:rPr>
        <w:t>46</w:t>
      </w:r>
      <w:r w:rsidR="003959DE" w:rsidRPr="00CF512D">
        <w:rPr>
          <w:lang w:val="en-CA" w:eastAsia="de-DE"/>
        </w:rPr>
        <w:t>] (2022-</w:t>
      </w:r>
      <w:r w:rsidR="003959DE">
        <w:rPr>
          <w:lang w:val="en-CA" w:eastAsia="de-DE"/>
        </w:rPr>
        <w:t>08</w:t>
      </w:r>
      <w:r w:rsidR="003959DE" w:rsidRPr="00CF512D">
        <w:rPr>
          <w:lang w:val="en-CA" w:eastAsia="de-DE"/>
        </w:rPr>
        <w:t>-</w:t>
      </w:r>
      <w:r w:rsidR="003959DE">
        <w:rPr>
          <w:lang w:val="en-CA" w:eastAsia="de-DE"/>
        </w:rPr>
        <w:t>26</w:t>
      </w:r>
      <w:r w:rsidR="003959DE" w:rsidRPr="00CF512D">
        <w:rPr>
          <w:lang w:val="en-CA" w:eastAsia="de-DE"/>
        </w:rPr>
        <w:t>)</w:t>
      </w:r>
    </w:p>
    <w:p w14:paraId="59EE653B" w14:textId="7EF06A99" w:rsidR="00430D27" w:rsidRDefault="003959DE" w:rsidP="00430D27">
      <w:pPr>
        <w:keepNext/>
      </w:pPr>
      <w:r>
        <w:t>From JVET-AA0102</w:t>
      </w:r>
      <w:r w:rsidR="001D3A21">
        <w:t>.</w:t>
      </w:r>
    </w:p>
    <w:p w14:paraId="7067DC2C" w14:textId="2153D7B4" w:rsidR="00D13971" w:rsidRPr="00CF512D" w:rsidRDefault="00D13971" w:rsidP="00D13971">
      <w:pPr>
        <w:rPr>
          <w:lang w:eastAsia="de-DE"/>
        </w:rPr>
      </w:pPr>
      <w:r>
        <w:rPr>
          <w:lang w:eastAsia="de-DE"/>
        </w:rPr>
        <w:t>It was requested that a VTM software implementations of the SEI message shall be made available by the next meeting.</w:t>
      </w:r>
    </w:p>
    <w:p w14:paraId="68366A76" w14:textId="77777777" w:rsidR="001D3A21" w:rsidRDefault="001D3A21" w:rsidP="00430D27">
      <w:pPr>
        <w:keepNext/>
      </w:pPr>
    </w:p>
    <w:p w14:paraId="565AF617" w14:textId="166BD959" w:rsidR="00315CE8" w:rsidRPr="00CF512D" w:rsidRDefault="00315CE8">
      <w:pPr>
        <w:pStyle w:val="berschrift1"/>
      </w:pPr>
      <w:r w:rsidRPr="00CF512D">
        <w:t>Future meeting plans</w:t>
      </w:r>
      <w:r w:rsidR="00DA3044" w:rsidRPr="00CF512D">
        <w:t>, expressions of thanks,</w:t>
      </w:r>
      <w:r w:rsidR="00E50AE7" w:rsidRPr="00CF512D">
        <w:t xml:space="preserve"> and closing of the meeting</w:t>
      </w:r>
      <w:bookmarkEnd w:id="707"/>
    </w:p>
    <w:p w14:paraId="7A9FBF79" w14:textId="061094C1" w:rsidR="00556EEC" w:rsidRPr="00CF512D" w:rsidRDefault="00E50AE7" w:rsidP="000C06CF">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0C06CF">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0C06CF">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0C06CF">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0C06CF">
      <w:pPr>
        <w:keepNext/>
      </w:pPr>
      <w:r w:rsidRPr="00CF512D">
        <w:t xml:space="preserve">Some specific future meeting plans </w:t>
      </w:r>
      <w:r w:rsidR="00060699" w:rsidRPr="00CF512D">
        <w:t xml:space="preserve">(to be confirmed) </w:t>
      </w:r>
      <w:r w:rsidRPr="00CF512D">
        <w:t>were established as follows:</w:t>
      </w:r>
    </w:p>
    <w:p w14:paraId="5045D530" w14:textId="1505509E" w:rsidR="00C61DC6" w:rsidRPr="00CF512D" w:rsidRDefault="00E33C3E" w:rsidP="000C06CF">
      <w:pPr>
        <w:pStyle w:val="Aufzhlungszeichen2"/>
        <w:numPr>
          <w:ilvl w:val="0"/>
          <w:numId w:val="5"/>
        </w:numPr>
      </w:pPr>
      <w:r w:rsidRPr="00CF512D">
        <w:t>Fri</w:t>
      </w:r>
      <w:r w:rsidR="00BB4E2A" w:rsidRPr="00CF512D">
        <w:t xml:space="preserve">. </w:t>
      </w:r>
      <w:r w:rsidR="003344CE" w:rsidRPr="00CF512D">
        <w:t xml:space="preserve">21 </w:t>
      </w:r>
      <w:r w:rsidR="00BB4E2A" w:rsidRPr="00CF512D">
        <w:t xml:space="preserve">– </w:t>
      </w:r>
      <w:r w:rsidR="003344CE" w:rsidRPr="00CF512D">
        <w:t>Fri</w:t>
      </w:r>
      <w:r w:rsidR="00BB4E2A" w:rsidRPr="00CF512D">
        <w:t xml:space="preserve">. </w:t>
      </w:r>
      <w:r w:rsidR="003344CE" w:rsidRPr="00CF512D">
        <w:t xml:space="preserve">28 </w:t>
      </w:r>
      <w:r w:rsidR="00C61DC6" w:rsidRPr="00CF512D">
        <w:t>October 2022, 28</w:t>
      </w:r>
      <w:r w:rsidR="00C61DC6" w:rsidRPr="00CF512D">
        <w:rPr>
          <w:vertAlign w:val="superscript"/>
        </w:rPr>
        <w:t>th</w:t>
      </w:r>
      <w:r w:rsidR="00C61DC6" w:rsidRPr="00CF512D">
        <w:t xml:space="preserve"> meeting under ITU-T SG16 </w:t>
      </w:r>
      <w:proofErr w:type="gramStart"/>
      <w:r w:rsidR="00C61DC6" w:rsidRPr="00CF512D">
        <w:t>auspices</w:t>
      </w:r>
      <w:r w:rsidR="00BB4E2A" w:rsidRPr="00CF512D">
        <w:t xml:space="preserve"> </w:t>
      </w:r>
      <w:r w:rsidR="00F94F60">
        <w:t>,</w:t>
      </w:r>
      <w:proofErr w:type="gramEnd"/>
      <w:r w:rsidR="00F94F60">
        <w:t xml:space="preserve"> location and meeting mode t.b.d.</w:t>
      </w:r>
    </w:p>
    <w:p w14:paraId="34D18F4E" w14:textId="18F2EB1F" w:rsidR="00C61DC6" w:rsidRPr="00CF512D" w:rsidRDefault="00994B9A" w:rsidP="000C06CF">
      <w:pPr>
        <w:pStyle w:val="Aufzhlungszeichen2"/>
        <w:numPr>
          <w:ilvl w:val="0"/>
          <w:numId w:val="5"/>
        </w:numPr>
      </w:pPr>
      <w:r w:rsidRPr="00CF512D">
        <w:lastRenderedPageBreak/>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07F27E84" w:rsidR="0046554A" w:rsidRPr="00CF512D" w:rsidRDefault="0046554A" w:rsidP="000C06CF">
      <w:pPr>
        <w:pStyle w:val="Aufzhlungszeichen2"/>
        <w:numPr>
          <w:ilvl w:val="0"/>
          <w:numId w:val="5"/>
        </w:numPr>
      </w:pPr>
      <w:r w:rsidRPr="00CF512D">
        <w:t>During 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 xml:space="preserve">29 auspices, </w:t>
      </w:r>
      <w:r w:rsidR="00994B9A" w:rsidRPr="00CF512D">
        <w:t xml:space="preserve">date and </w:t>
      </w:r>
      <w:r w:rsidRPr="00CF512D">
        <w:t>location t.b.d.</w:t>
      </w:r>
    </w:p>
    <w:p w14:paraId="6DC7D665" w14:textId="3059480E" w:rsidR="00EE75F6" w:rsidRPr="00CF512D" w:rsidRDefault="00EE75F6" w:rsidP="000C06CF">
      <w:pPr>
        <w:pStyle w:val="Aufzhlungszeichen2"/>
        <w:numPr>
          <w:ilvl w:val="0"/>
          <w:numId w:val="5"/>
        </w:numPr>
      </w:pPr>
      <w:r w:rsidRPr="00CF512D">
        <w:t xml:space="preserve">During </w:t>
      </w:r>
      <w:r w:rsidR="00A51FAF" w:rsidRPr="00CF512D">
        <w:t xml:space="preserve">July </w:t>
      </w:r>
      <w:r w:rsidRPr="00CF512D">
        <w:t>2023, 31</w:t>
      </w:r>
      <w:r w:rsidRPr="00CF512D">
        <w:rPr>
          <w:vertAlign w:val="superscript"/>
        </w:rPr>
        <w:t>st</w:t>
      </w:r>
      <w:r w:rsidRPr="00CF512D">
        <w:t xml:space="preserve"> meeting under ITU-T SG16 auspices</w:t>
      </w:r>
      <w:r w:rsidR="00F1551F" w:rsidRPr="00CF512D">
        <w:t xml:space="preserve">, date and location </w:t>
      </w:r>
      <w:r w:rsidR="00994B9A" w:rsidRPr="00CF512D">
        <w:t>t.b.d</w:t>
      </w:r>
      <w:r w:rsidRPr="00CF512D">
        <w:t>.</w:t>
      </w:r>
    </w:p>
    <w:p w14:paraId="2DABBE40" w14:textId="7DFE73B0" w:rsidR="00722408" w:rsidRPr="00CF512D" w:rsidRDefault="00722408" w:rsidP="000C06CF">
      <w:pPr>
        <w:pStyle w:val="Aufzhlungszeichen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0C06CF">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0C06CF">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6B089299" w:rsidR="00787121" w:rsidRPr="00CF512D" w:rsidRDefault="00787121" w:rsidP="00787121">
      <w:pPr>
        <w:pStyle w:val="Aufzhlungszeichen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50BE4FF4" w14:textId="6358CD4D" w:rsidR="00556EEC" w:rsidRPr="00CF512D" w:rsidRDefault="000D6073" w:rsidP="000C06CF">
      <w:r w:rsidRPr="00CF512D">
        <w:t xml:space="preserve">The agreed document deadline for the </w:t>
      </w:r>
      <w:r w:rsidR="00F1551F" w:rsidRPr="00CF512D">
        <w:t>27</w:t>
      </w:r>
      <w:r w:rsidR="00F1551F" w:rsidRPr="00CF512D">
        <w:rPr>
          <w:vertAlign w:val="superscript"/>
        </w:rPr>
        <w:t>th</w:t>
      </w:r>
      <w:r w:rsidR="00F1551F"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E33588" w:rsidRPr="00C90E79">
        <w:t>Fri</w:t>
      </w:r>
      <w:r w:rsidR="00E33588" w:rsidRPr="00E33588">
        <w:t xml:space="preserve">day </w:t>
      </w:r>
      <w:r w:rsidR="00E33588" w:rsidRPr="00C90E79">
        <w:t>14</w:t>
      </w:r>
      <w:r w:rsidR="00E33588" w:rsidRPr="00CF512D">
        <w:t xml:space="preserve"> </w:t>
      </w:r>
      <w:r w:rsidR="00787121" w:rsidRPr="00CF512D">
        <w:t>October</w:t>
      </w:r>
      <w:r w:rsidR="00F1551F" w:rsidRPr="00CF512D">
        <w:t xml:space="preserve"> </w:t>
      </w:r>
      <w:r w:rsidR="00722408" w:rsidRPr="00CF512D">
        <w:t>2022</w:t>
      </w:r>
      <w:r w:rsidRPr="00CF512D">
        <w:t>.</w:t>
      </w:r>
    </w:p>
    <w:p w14:paraId="20BA6329" w14:textId="334A3CBB" w:rsidR="00994B9A" w:rsidRDefault="0064237D" w:rsidP="000C06CF">
      <w:proofErr w:type="gramStart"/>
      <w:r w:rsidRPr="00CF512D">
        <w:t>T</w:t>
      </w:r>
      <w:r w:rsidR="00994B9A" w:rsidRPr="00CF512D">
        <w:t>hanks</w:t>
      </w:r>
      <w:proofErr w:type="gramEnd"/>
      <w:r w:rsidR="00994B9A" w:rsidRPr="00CF512D">
        <w:t xml:space="preserve"> were expressed to Christian Tulvan </w:t>
      </w:r>
      <w:r w:rsidR="00F94F60" w:rsidRPr="00F94F60">
        <w:t>and Institut Mines-Télécom for continuously supporting and maintaining the site jvet-experts.org, even under adverse weather conditions as experienced during the current meeting.</w:t>
      </w:r>
    </w:p>
    <w:p w14:paraId="2B65D36D" w14:textId="4208906D" w:rsidR="00AC2F74" w:rsidRPr="00CF512D" w:rsidRDefault="00AC2F74" w:rsidP="000C06CF">
      <w:r w:rsidRPr="00CF512D">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current status of the JVET-internal explorations, </w:t>
      </w:r>
      <w:r w:rsidR="00F94F60">
        <w:t>it is not clear yet if there is</w:t>
      </w:r>
      <w:r w:rsidRPr="00CF512D">
        <w:t xml:space="preserve"> sufficient evidence to embark on standardization soon.</w:t>
      </w:r>
      <w:r w:rsidR="00716D84" w:rsidRPr="00CF512D">
        <w:t xml:space="preserve"> Potential requirements need also to be discussed with the parent bodies.</w:t>
      </w:r>
    </w:p>
    <w:p w14:paraId="56610580" w14:textId="2FB4F656" w:rsidR="00556EEC" w:rsidRPr="00CF512D" w:rsidRDefault="00C9487C" w:rsidP="000C06CF">
      <w:r w:rsidRPr="00CF512D">
        <w:t xml:space="preserve">The </w:t>
      </w:r>
      <w:r w:rsidR="008024F8" w:rsidRPr="00CF512D">
        <w:t>2</w:t>
      </w:r>
      <w:r w:rsidR="00787121" w:rsidRPr="00CF512D">
        <w:t>7</w:t>
      </w:r>
      <w:r w:rsidR="00185918" w:rsidRPr="00CF512D">
        <w:rPr>
          <w:vertAlign w:val="superscript"/>
        </w:rPr>
        <w:t>th</w:t>
      </w:r>
      <w:r w:rsidR="008024F8" w:rsidRPr="00CF512D">
        <w:t xml:space="preserve"> </w:t>
      </w:r>
      <w:r w:rsidRPr="00CF512D">
        <w:t xml:space="preserve">JVET meeting was closed at approximately </w:t>
      </w:r>
      <w:del w:id="710" w:author="Jens-Rainer Ohm" w:date="2022-07-30T12:55:00Z">
        <w:r w:rsidR="00185918" w:rsidRPr="005F238E" w:rsidDel="005F238E">
          <w:rPr>
            <w:rPrChange w:id="711" w:author="Jens-Rainer Ohm" w:date="2022-07-30T12:55:00Z">
              <w:rPr>
                <w:highlight w:val="yellow"/>
              </w:rPr>
            </w:rPrChange>
          </w:rPr>
          <w:delText>00</w:delText>
        </w:r>
        <w:r w:rsidR="00787121" w:rsidRPr="005F238E" w:rsidDel="005F238E">
          <w:rPr>
            <w:rPrChange w:id="712" w:author="Jens-Rainer Ohm" w:date="2022-07-30T12:55:00Z">
              <w:rPr>
                <w:highlight w:val="yellow"/>
              </w:rPr>
            </w:rPrChange>
          </w:rPr>
          <w:delText>XX</w:delText>
        </w:r>
        <w:r w:rsidR="00185918" w:rsidRPr="005F238E" w:rsidDel="005F238E">
          <w:rPr>
            <w:rPrChange w:id="713" w:author="Jens-Rainer Ohm" w:date="2022-07-30T12:55:00Z">
              <w:rPr/>
            </w:rPrChange>
          </w:rPr>
          <w:delText xml:space="preserve"> </w:delText>
        </w:r>
      </w:del>
      <w:ins w:id="714" w:author="Jens-Rainer Ohm" w:date="2022-07-30T12:55:00Z">
        <w:r w:rsidR="005F238E" w:rsidRPr="005F238E">
          <w:rPr>
            <w:rPrChange w:id="715" w:author="Jens-Rainer Ohm" w:date="2022-07-30T12:55:00Z">
              <w:rPr>
                <w:highlight w:val="yellow"/>
              </w:rPr>
            </w:rPrChange>
          </w:rPr>
          <w:t>00</w:t>
        </w:r>
        <w:r w:rsidR="005F238E" w:rsidRPr="005F238E">
          <w:rPr>
            <w:rPrChange w:id="716" w:author="Jens-Rainer Ohm" w:date="2022-07-30T12:55:00Z">
              <w:rPr>
                <w:highlight w:val="yellow"/>
              </w:rPr>
            </w:rPrChange>
          </w:rPr>
          <w:t>08</w:t>
        </w:r>
        <w:r w:rsidR="005F238E" w:rsidRPr="00CF512D">
          <w:t xml:space="preserve"> </w:t>
        </w:r>
      </w:ins>
      <w:r w:rsidRPr="00CF512D">
        <w:t xml:space="preserve">hours </w:t>
      </w:r>
      <w:r w:rsidR="00A97B75" w:rsidRPr="00CF512D">
        <w:t xml:space="preserve">UTC </w:t>
      </w:r>
      <w:r w:rsidRPr="00CF512D">
        <w:t xml:space="preserve">on </w:t>
      </w:r>
      <w:r w:rsidR="0077322C" w:rsidRPr="00CF512D">
        <w:t xml:space="preserve">Saturday </w:t>
      </w:r>
      <w:r w:rsidR="00787121" w:rsidRPr="00CF512D">
        <w:t>23</w:t>
      </w:r>
      <w:r w:rsidR="0077322C" w:rsidRPr="00CF512D">
        <w:t xml:space="preserve"> </w:t>
      </w:r>
      <w:r w:rsidR="00787121" w:rsidRPr="00CF512D">
        <w:t>July</w:t>
      </w:r>
      <w:r w:rsidR="008024F8" w:rsidRPr="00CF512D">
        <w:t xml:space="preserve"> </w:t>
      </w:r>
      <w:r w:rsidR="006D555F" w:rsidRPr="00CF512D">
        <w:t>202</w:t>
      </w:r>
      <w:r w:rsidR="00235094" w:rsidRPr="00CF512D">
        <w:t>2</w:t>
      </w:r>
      <w:r w:rsidRPr="00CF512D">
        <w:t>.</w:t>
      </w:r>
    </w:p>
    <w:p w14:paraId="631CD9DD" w14:textId="6FE858AC" w:rsidR="00E26A6C" w:rsidRPr="00CF512D" w:rsidRDefault="00E26A6C" w:rsidP="000C06CF">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Change w:id="717" w:author="Jens-Rainer Ohm" w:date="2022-07-30T12:01: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932"/>
        <w:gridCol w:w="877"/>
        <w:gridCol w:w="944"/>
        <w:gridCol w:w="944"/>
        <w:gridCol w:w="944"/>
        <w:gridCol w:w="1703"/>
        <w:gridCol w:w="3000"/>
        <w:tblGridChange w:id="718">
          <w:tblGrid>
            <w:gridCol w:w="933"/>
            <w:gridCol w:w="4"/>
            <w:gridCol w:w="873"/>
            <w:gridCol w:w="6"/>
            <w:gridCol w:w="938"/>
            <w:gridCol w:w="8"/>
            <w:gridCol w:w="936"/>
            <w:gridCol w:w="10"/>
            <w:gridCol w:w="934"/>
            <w:gridCol w:w="12"/>
            <w:gridCol w:w="1693"/>
            <w:gridCol w:w="75"/>
            <w:gridCol w:w="2692"/>
            <w:gridCol w:w="230"/>
          </w:tblGrid>
        </w:tblGridChange>
      </w:tblGrid>
      <w:tr w:rsidR="00A3379A" w:rsidRPr="00A3379A" w14:paraId="1F27AC04" w14:textId="77777777" w:rsidTr="005F238E">
        <w:trPr>
          <w:tblCellSpacing w:w="15" w:type="dxa"/>
          <w:ins w:id="719" w:author="Jens-Rainer Ohm" w:date="2022-07-30T11:59:00Z"/>
          <w:trPrChange w:id="720" w:author="Jens-Rainer Ohm" w:date="2022-07-30T12:01:00Z">
            <w:trPr>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721" w:author="Jens-Rainer Ohm" w:date="2022-07-30T12:01:00Z">
              <w:tcPr>
                <w:tcW w:w="892"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EEF9EFE" w14:textId="600F0BA0" w:rsidR="00A3379A" w:rsidRPr="00A3379A" w:rsidRDefault="00A3379A" w:rsidP="00A3379A">
            <w:pPr>
              <w:spacing w:before="0"/>
              <w:jc w:val="center"/>
              <w:rPr>
                <w:ins w:id="722" w:author="Jens-Rainer Ohm" w:date="2022-07-30T11:59:00Z"/>
                <w:rPrChange w:id="723" w:author="Jens-Rainer Ohm" w:date="2022-07-30T12:02:00Z">
                  <w:rPr>
                    <w:ins w:id="724" w:author="Jens-Rainer Ohm" w:date="2022-07-30T11:59:00Z"/>
                    <w:sz w:val="24"/>
                    <w:lang w:val="en-DE" w:eastAsia="en-DE"/>
                  </w:rPr>
                </w:rPrChange>
              </w:rPr>
            </w:pPr>
            <w:ins w:id="725" w:author="Jens-Rainer Ohm" w:date="2022-07-30T12:02:00Z">
              <w:r w:rsidRPr="00A3379A">
                <w:rPr>
                  <w:rPrChange w:id="726" w:author="Jens-Rainer Ohm" w:date="2022-07-30T12:02:00Z">
                    <w:rPr>
                      <w:color w:val="0000FF"/>
                      <w:sz w:val="24"/>
                      <w:u w:val="single"/>
                      <w:lang w:val="en-DE" w:eastAsia="en-DE"/>
                    </w:rPr>
                  </w:rPrChange>
                </w:rPr>
                <w:t>JVET number</w:t>
              </w:r>
            </w:ins>
          </w:p>
        </w:tc>
        <w:tc>
          <w:tcPr>
            <w:tcW w:w="847"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727" w:author="Jens-Rainer Ohm" w:date="2022-07-30T12:01:00Z">
              <w:tcPr>
                <w:tcW w:w="849"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69B346F8" w14:textId="77777777" w:rsidR="00A3379A" w:rsidRPr="00A3379A" w:rsidRDefault="00A3379A" w:rsidP="00A3379A">
            <w:pPr>
              <w:spacing w:before="0"/>
              <w:jc w:val="center"/>
              <w:rPr>
                <w:ins w:id="728" w:author="Jens-Rainer Ohm" w:date="2022-07-30T11:59:00Z"/>
                <w:rPrChange w:id="729" w:author="Jens-Rainer Ohm" w:date="2022-07-30T12:02:00Z">
                  <w:rPr>
                    <w:ins w:id="730" w:author="Jens-Rainer Ohm" w:date="2022-07-30T11:59:00Z"/>
                    <w:sz w:val="24"/>
                    <w:lang w:val="en-DE" w:eastAsia="en-DE"/>
                  </w:rPr>
                </w:rPrChange>
              </w:rPr>
            </w:pPr>
            <w:ins w:id="731" w:author="Jens-Rainer Ohm" w:date="2022-07-30T11:59:00Z">
              <w:r w:rsidRPr="00A3379A">
                <w:rPr>
                  <w:rPrChange w:id="732" w:author="Jens-Rainer Ohm" w:date="2022-07-30T12:02:00Z">
                    <w:rPr>
                      <w:sz w:val="24"/>
                      <w:lang w:val="en-DE" w:eastAsia="en-DE"/>
                    </w:rPr>
                  </w:rPrChange>
                </w:rPr>
                <w:t>MPEG number</w:t>
              </w:r>
            </w:ins>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733" w:author="Jens-Rainer Ohm" w:date="2022-07-30T12:01:00Z">
              <w:tcPr>
                <w:tcW w:w="916"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DB689FD" w14:textId="3B4329E9" w:rsidR="00A3379A" w:rsidRPr="00A3379A" w:rsidRDefault="00A3379A" w:rsidP="00A3379A">
            <w:pPr>
              <w:spacing w:before="0"/>
              <w:jc w:val="center"/>
              <w:rPr>
                <w:ins w:id="734" w:author="Jens-Rainer Ohm" w:date="2022-07-30T11:59:00Z"/>
                <w:rPrChange w:id="735" w:author="Jens-Rainer Ohm" w:date="2022-07-30T12:02:00Z">
                  <w:rPr>
                    <w:ins w:id="736" w:author="Jens-Rainer Ohm" w:date="2022-07-30T11:59:00Z"/>
                    <w:sz w:val="24"/>
                    <w:lang w:val="en-DE" w:eastAsia="en-DE"/>
                  </w:rPr>
                </w:rPrChange>
              </w:rPr>
            </w:pPr>
            <w:ins w:id="737" w:author="Jens-Rainer Ohm" w:date="2022-07-30T12:02:00Z">
              <w:r w:rsidRPr="00A3379A">
                <w:rPr>
                  <w:rPrChange w:id="738" w:author="Jens-Rainer Ohm" w:date="2022-07-30T12:02:00Z">
                    <w:rPr>
                      <w:color w:val="0000FF"/>
                      <w:sz w:val="24"/>
                      <w:u w:val="single"/>
                      <w:lang w:val="en-DE" w:eastAsia="en-DE"/>
                    </w:rPr>
                  </w:rPrChange>
                </w:rPr>
                <w:t>Created</w:t>
              </w:r>
            </w:ins>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739" w:author="Jens-Rainer Ohm" w:date="2022-07-30T12:01:00Z">
              <w:tcPr>
                <w:tcW w:w="916"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ED865FB" w14:textId="77777777" w:rsidR="00A3379A" w:rsidRPr="00A3379A" w:rsidRDefault="00A3379A" w:rsidP="00A3379A">
            <w:pPr>
              <w:spacing w:before="0"/>
              <w:jc w:val="center"/>
              <w:rPr>
                <w:ins w:id="740" w:author="Jens-Rainer Ohm" w:date="2022-07-30T11:59:00Z"/>
                <w:rPrChange w:id="741" w:author="Jens-Rainer Ohm" w:date="2022-07-30T12:02:00Z">
                  <w:rPr>
                    <w:ins w:id="742" w:author="Jens-Rainer Ohm" w:date="2022-07-30T11:59:00Z"/>
                    <w:sz w:val="24"/>
                    <w:lang w:val="en-DE" w:eastAsia="en-DE"/>
                  </w:rPr>
                </w:rPrChange>
              </w:rPr>
            </w:pPr>
            <w:ins w:id="743" w:author="Jens-Rainer Ohm" w:date="2022-07-30T11:59:00Z">
              <w:r w:rsidRPr="00A3379A">
                <w:rPr>
                  <w:rPrChange w:id="744" w:author="Jens-Rainer Ohm" w:date="2022-07-30T12:02:00Z">
                    <w:rPr>
                      <w:sz w:val="24"/>
                      <w:lang w:val="en-DE" w:eastAsia="en-DE"/>
                    </w:rPr>
                  </w:rPrChange>
                </w:rPr>
                <w:t>First upload</w:t>
              </w:r>
            </w:ins>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745" w:author="Jens-Rainer Ohm" w:date="2022-07-30T12:01:00Z">
              <w:tcPr>
                <w:tcW w:w="916"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ECD3B6E" w14:textId="190A55E6" w:rsidR="00A3379A" w:rsidRPr="00A3379A" w:rsidRDefault="00A3379A" w:rsidP="00A3379A">
            <w:pPr>
              <w:spacing w:before="0"/>
              <w:jc w:val="center"/>
              <w:rPr>
                <w:ins w:id="746" w:author="Jens-Rainer Ohm" w:date="2022-07-30T11:59:00Z"/>
                <w:rPrChange w:id="747" w:author="Jens-Rainer Ohm" w:date="2022-07-30T12:02:00Z">
                  <w:rPr>
                    <w:ins w:id="748" w:author="Jens-Rainer Ohm" w:date="2022-07-30T11:59:00Z"/>
                    <w:sz w:val="24"/>
                    <w:lang w:val="en-DE" w:eastAsia="en-DE"/>
                  </w:rPr>
                </w:rPrChange>
              </w:rPr>
            </w:pPr>
            <w:ins w:id="749" w:author="Jens-Rainer Ohm" w:date="2022-07-30T12:02:00Z">
              <w:r w:rsidRPr="00A3379A">
                <w:rPr>
                  <w:rPrChange w:id="750" w:author="Jens-Rainer Ohm" w:date="2022-07-30T12:02:00Z">
                    <w:rPr>
                      <w:color w:val="0000FF"/>
                      <w:sz w:val="24"/>
                      <w:u w:val="single"/>
                      <w:lang w:val="en-DE" w:eastAsia="en-DE"/>
                    </w:rPr>
                  </w:rPrChange>
                </w:rPr>
                <w:t>Last upload</w:t>
              </w:r>
            </w:ins>
          </w:p>
        </w:tc>
        <w:tc>
          <w:tcPr>
            <w:tcW w:w="1673"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751" w:author="Jens-Rainer Ohm" w:date="2022-07-30T12:01:00Z">
              <w:tcPr>
                <w:tcW w:w="1738"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326DBE82" w14:textId="4B475EB9" w:rsidR="00A3379A" w:rsidRPr="00A3379A" w:rsidRDefault="00A3379A" w:rsidP="00A3379A">
            <w:pPr>
              <w:spacing w:before="0"/>
              <w:jc w:val="center"/>
              <w:rPr>
                <w:ins w:id="752" w:author="Jens-Rainer Ohm" w:date="2022-07-30T11:59:00Z"/>
                <w:rPrChange w:id="753" w:author="Jens-Rainer Ohm" w:date="2022-07-30T12:02:00Z">
                  <w:rPr>
                    <w:ins w:id="754" w:author="Jens-Rainer Ohm" w:date="2022-07-30T11:59:00Z"/>
                    <w:sz w:val="24"/>
                    <w:lang w:val="en-DE" w:eastAsia="en-DE"/>
                  </w:rPr>
                </w:rPrChange>
              </w:rPr>
            </w:pPr>
            <w:ins w:id="755" w:author="Jens-Rainer Ohm" w:date="2022-07-30T12:02:00Z">
              <w:r w:rsidRPr="00A3379A">
                <w:rPr>
                  <w:rPrChange w:id="756" w:author="Jens-Rainer Ohm" w:date="2022-07-30T12:02:00Z">
                    <w:rPr>
                      <w:color w:val="0000FF"/>
                      <w:sz w:val="24"/>
                      <w:u w:val="single"/>
                      <w:lang w:val="en-DE" w:eastAsia="en-DE"/>
                    </w:rPr>
                  </w:rPrChange>
                </w:rPr>
                <w:t>Title</w:t>
              </w:r>
            </w:ins>
          </w:p>
        </w:tc>
        <w:tc>
          <w:tcPr>
            <w:tcW w:w="2955"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757" w:author="Jens-Rainer Ohm" w:date="2022-07-30T12:01:00Z">
              <w:tcPr>
                <w:tcW w:w="2647" w:type="dxa"/>
                <w:gridSpan w:val="3"/>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37324902" w14:textId="77777777" w:rsidR="00A3379A" w:rsidRPr="00A3379A" w:rsidRDefault="00A3379A" w:rsidP="00A3379A">
            <w:pPr>
              <w:spacing w:before="0"/>
              <w:jc w:val="center"/>
              <w:rPr>
                <w:ins w:id="758" w:author="Jens-Rainer Ohm" w:date="2022-07-30T11:59:00Z"/>
                <w:rPrChange w:id="759" w:author="Jens-Rainer Ohm" w:date="2022-07-30T12:02:00Z">
                  <w:rPr>
                    <w:ins w:id="760" w:author="Jens-Rainer Ohm" w:date="2022-07-30T11:59:00Z"/>
                    <w:sz w:val="24"/>
                    <w:lang w:val="en-DE" w:eastAsia="en-DE"/>
                  </w:rPr>
                </w:rPrChange>
              </w:rPr>
            </w:pPr>
            <w:ins w:id="761" w:author="Jens-Rainer Ohm" w:date="2022-07-30T11:59:00Z">
              <w:r w:rsidRPr="00A3379A">
                <w:rPr>
                  <w:rPrChange w:id="762" w:author="Jens-Rainer Ohm" w:date="2022-07-30T12:02:00Z">
                    <w:rPr>
                      <w:sz w:val="24"/>
                      <w:lang w:val="en-DE" w:eastAsia="en-DE"/>
                    </w:rPr>
                  </w:rPrChange>
                </w:rPr>
                <w:t xml:space="preserve">Authors </w:t>
              </w:r>
            </w:ins>
          </w:p>
        </w:tc>
      </w:tr>
      <w:tr w:rsidR="00A3379A" w:rsidRPr="00A3379A" w14:paraId="496D1FCB" w14:textId="77777777" w:rsidTr="005F238E">
        <w:trPr>
          <w:tblCellSpacing w:w="15" w:type="dxa"/>
          <w:ins w:id="763" w:author="Jens-Rainer Ohm" w:date="2022-07-30T11:59:00Z"/>
          <w:trPrChange w:id="76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FEEA92" w14:textId="77777777" w:rsidR="00A3379A" w:rsidRPr="00A3379A" w:rsidRDefault="00A3379A" w:rsidP="00A3379A">
            <w:pPr>
              <w:spacing w:before="0"/>
              <w:jc w:val="center"/>
              <w:rPr>
                <w:ins w:id="766" w:author="Jens-Rainer Ohm" w:date="2022-07-30T11:59:00Z"/>
                <w:sz w:val="24"/>
                <w:lang w:val="en-DE" w:eastAsia="en-DE"/>
              </w:rPr>
            </w:pPr>
            <w:ins w:id="76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"C:\\Users\\ohm\\AppData\\Local\\Temp\\current_document.php?id=11827"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JVET-AA0001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79CA12" w14:textId="77777777" w:rsidR="00A3379A" w:rsidRPr="00A3379A" w:rsidRDefault="00A3379A" w:rsidP="00A3379A">
            <w:pPr>
              <w:spacing w:before="0"/>
              <w:jc w:val="center"/>
              <w:rPr>
                <w:ins w:id="769" w:author="Jens-Rainer Ohm" w:date="2022-07-30T11:59:00Z"/>
                <w:sz w:val="24"/>
                <w:lang w:val="en-DE" w:eastAsia="en-DE"/>
              </w:rPr>
            </w:pPr>
            <w:ins w:id="770" w:author="Jens-Rainer Ohm" w:date="2022-07-30T11:59:00Z">
              <w:r w:rsidRPr="00A3379A">
                <w:rPr>
                  <w:sz w:val="24"/>
                  <w:lang w:val="en-DE" w:eastAsia="en-DE"/>
                </w:rPr>
                <w:t>m60134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49BEA6" w14:textId="77777777" w:rsidR="00A3379A" w:rsidRPr="00A3379A" w:rsidRDefault="00A3379A" w:rsidP="00A3379A">
            <w:pPr>
              <w:spacing w:before="0"/>
              <w:rPr>
                <w:ins w:id="772" w:author="Jens-Rainer Ohm" w:date="2022-07-30T11:59:00Z"/>
                <w:sz w:val="24"/>
                <w:lang w:val="en-DE" w:eastAsia="en-DE"/>
              </w:rPr>
            </w:pPr>
            <w:ins w:id="773" w:author="Jens-Rainer Ohm" w:date="2022-07-30T11:59:00Z">
              <w:r w:rsidRPr="00A3379A">
                <w:rPr>
                  <w:sz w:val="24"/>
                  <w:lang w:val="en-DE" w:eastAsia="en-DE"/>
                </w:rPr>
                <w:t>2022-07-07 11:44:48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23C34C" w14:textId="77777777" w:rsidR="00A3379A" w:rsidRPr="00A3379A" w:rsidRDefault="00A3379A" w:rsidP="00A3379A">
            <w:pPr>
              <w:spacing w:before="0"/>
              <w:rPr>
                <w:ins w:id="775" w:author="Jens-Rainer Ohm" w:date="2022-07-30T11:59:00Z"/>
                <w:sz w:val="24"/>
                <w:lang w:val="en-DE" w:eastAsia="en-DE"/>
              </w:rPr>
            </w:pPr>
            <w:ins w:id="776" w:author="Jens-Rainer Ohm" w:date="2022-07-30T11:59:00Z">
              <w:r w:rsidRPr="00A3379A">
                <w:rPr>
                  <w:sz w:val="24"/>
                  <w:lang w:val="en-DE" w:eastAsia="en-DE"/>
                </w:rPr>
                <w:t>2022-07-12 11:03:39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07E324" w14:textId="77777777" w:rsidR="00A3379A" w:rsidRPr="00A3379A" w:rsidRDefault="00A3379A" w:rsidP="00A3379A">
            <w:pPr>
              <w:spacing w:before="0"/>
              <w:rPr>
                <w:ins w:id="778" w:author="Jens-Rainer Ohm" w:date="2022-07-30T11:59:00Z"/>
                <w:sz w:val="24"/>
                <w:lang w:val="en-DE" w:eastAsia="en-DE"/>
              </w:rPr>
            </w:pPr>
            <w:ins w:id="779" w:author="Jens-Rainer Ohm" w:date="2022-07-30T11:59:00Z">
              <w:r w:rsidRPr="00A3379A">
                <w:rPr>
                  <w:sz w:val="24"/>
                  <w:lang w:val="en-DE" w:eastAsia="en-DE"/>
                </w:rPr>
                <w:t>2022-07-13 22:43:33</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A1E68D" w14:textId="77777777" w:rsidR="00A3379A" w:rsidRPr="00A3379A" w:rsidRDefault="00A3379A" w:rsidP="00A3379A">
            <w:pPr>
              <w:spacing w:before="0"/>
              <w:rPr>
                <w:ins w:id="781" w:author="Jens-Rainer Ohm" w:date="2022-07-30T11:59:00Z"/>
                <w:sz w:val="24"/>
                <w:lang w:val="en-DE" w:eastAsia="en-DE"/>
              </w:rPr>
            </w:pPr>
            <w:ins w:id="782" w:author="Jens-Rainer Ohm" w:date="2022-07-30T11:59:00Z">
              <w:r w:rsidRPr="00A3379A">
                <w:rPr>
                  <w:sz w:val="24"/>
                  <w:lang w:val="en-DE" w:eastAsia="en-DE"/>
                </w:rPr>
                <w:t>JVET AHG report: Project management (AHG1)</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8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16647F" w14:textId="77777777" w:rsidR="00A3379A" w:rsidRPr="00A3379A" w:rsidRDefault="00A3379A" w:rsidP="00A3379A">
            <w:pPr>
              <w:spacing w:before="0"/>
              <w:rPr>
                <w:ins w:id="784" w:author="Jens-Rainer Ohm" w:date="2022-07-30T11:59:00Z"/>
                <w:sz w:val="24"/>
                <w:lang w:val="en-DE" w:eastAsia="en-DE"/>
              </w:rPr>
            </w:pPr>
            <w:ins w:id="785" w:author="Jens-Rainer Ohm" w:date="2022-07-30T11:59:00Z">
              <w:r w:rsidRPr="00A3379A">
                <w:rPr>
                  <w:sz w:val="24"/>
                  <w:lang w:val="en-DE" w:eastAsia="en-DE"/>
                </w:rPr>
                <w:t>J.-R. Ohm, G. J. Sullivan (AHG chairs)</w:t>
              </w:r>
            </w:ins>
          </w:p>
        </w:tc>
      </w:tr>
      <w:tr w:rsidR="00A3379A" w:rsidRPr="00A3379A" w14:paraId="422F8FFE" w14:textId="77777777" w:rsidTr="005F238E">
        <w:trPr>
          <w:tblCellSpacing w:w="15" w:type="dxa"/>
          <w:ins w:id="786" w:author="Jens-Rainer Ohm" w:date="2022-07-30T11:59:00Z"/>
          <w:trPrChange w:id="787"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8"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6985F6" w14:textId="77777777" w:rsidR="00A3379A" w:rsidRPr="00A3379A" w:rsidRDefault="00A3379A" w:rsidP="00A3379A">
            <w:pPr>
              <w:spacing w:before="0"/>
              <w:jc w:val="center"/>
              <w:rPr>
                <w:ins w:id="789" w:author="Jens-Rainer Ohm" w:date="2022-07-30T11:59:00Z"/>
                <w:sz w:val="24"/>
                <w:lang w:val="en-DE" w:eastAsia="en-DE"/>
              </w:rPr>
            </w:pPr>
            <w:ins w:id="790"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"C:\\Users\\ohm\\AppData\\Local\\Temp\\current_document.php?id=11828"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JVET-AA0002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1"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4518B1" w14:textId="77777777" w:rsidR="00A3379A" w:rsidRPr="00A3379A" w:rsidRDefault="00A3379A" w:rsidP="00A3379A">
            <w:pPr>
              <w:spacing w:before="0"/>
              <w:jc w:val="center"/>
              <w:rPr>
                <w:ins w:id="792" w:author="Jens-Rainer Ohm" w:date="2022-07-30T11:59:00Z"/>
                <w:sz w:val="24"/>
                <w:lang w:val="en-DE" w:eastAsia="en-DE"/>
              </w:rPr>
            </w:pPr>
            <w:ins w:id="793" w:author="Jens-Rainer Ohm" w:date="2022-07-30T11:59:00Z">
              <w:r w:rsidRPr="00A3379A">
                <w:rPr>
                  <w:sz w:val="24"/>
                  <w:lang w:val="en-DE" w:eastAsia="en-DE"/>
                </w:rPr>
                <w:t>m60135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D10E8D" w14:textId="77777777" w:rsidR="00A3379A" w:rsidRPr="00A3379A" w:rsidRDefault="00A3379A" w:rsidP="00A3379A">
            <w:pPr>
              <w:spacing w:before="0"/>
              <w:rPr>
                <w:ins w:id="795" w:author="Jens-Rainer Ohm" w:date="2022-07-30T11:59:00Z"/>
                <w:sz w:val="24"/>
                <w:lang w:val="en-DE" w:eastAsia="en-DE"/>
              </w:rPr>
            </w:pPr>
            <w:ins w:id="796" w:author="Jens-Rainer Ohm" w:date="2022-07-30T11:59:00Z">
              <w:r w:rsidRPr="00A3379A">
                <w:rPr>
                  <w:sz w:val="24"/>
                  <w:lang w:val="en-DE" w:eastAsia="en-DE"/>
                </w:rPr>
                <w:t>2022-07-07 11:47:11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27FF4D" w14:textId="77777777" w:rsidR="00A3379A" w:rsidRPr="00A3379A" w:rsidRDefault="00A3379A" w:rsidP="00A3379A">
            <w:pPr>
              <w:spacing w:before="0"/>
              <w:rPr>
                <w:ins w:id="798" w:author="Jens-Rainer Ohm" w:date="2022-07-30T11:59:00Z"/>
                <w:sz w:val="24"/>
                <w:lang w:val="en-DE" w:eastAsia="en-DE"/>
              </w:rPr>
            </w:pPr>
            <w:ins w:id="799" w:author="Jens-Rainer Ohm" w:date="2022-07-30T11:59:00Z">
              <w:r w:rsidRPr="00A3379A">
                <w:rPr>
                  <w:sz w:val="24"/>
                  <w:lang w:val="en-DE" w:eastAsia="en-DE"/>
                </w:rPr>
                <w:t>2022-07-13 05:01:01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7A2322" w14:textId="77777777" w:rsidR="00A3379A" w:rsidRPr="00A3379A" w:rsidRDefault="00A3379A" w:rsidP="00A3379A">
            <w:pPr>
              <w:spacing w:before="0"/>
              <w:rPr>
                <w:ins w:id="801" w:author="Jens-Rainer Ohm" w:date="2022-07-30T11:59:00Z"/>
                <w:sz w:val="24"/>
                <w:lang w:val="en-DE" w:eastAsia="en-DE"/>
              </w:rPr>
            </w:pPr>
            <w:ins w:id="802" w:author="Jens-Rainer Ohm" w:date="2022-07-30T11:59:00Z">
              <w:r w:rsidRPr="00A3379A">
                <w:rPr>
                  <w:sz w:val="24"/>
                  <w:lang w:val="en-DE" w:eastAsia="en-DE"/>
                </w:rPr>
                <w:t>2022-07-13 05:01:01</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3"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A2BA5A" w14:textId="77777777" w:rsidR="00A3379A" w:rsidRPr="00A3379A" w:rsidRDefault="00A3379A" w:rsidP="00A3379A">
            <w:pPr>
              <w:spacing w:before="0"/>
              <w:rPr>
                <w:ins w:id="804" w:author="Jens-Rainer Ohm" w:date="2022-07-30T11:59:00Z"/>
                <w:sz w:val="24"/>
                <w:lang w:val="en-DE" w:eastAsia="en-DE"/>
              </w:rPr>
            </w:pPr>
            <w:ins w:id="805" w:author="Jens-Rainer Ohm" w:date="2022-07-30T11:59:00Z">
              <w:r w:rsidRPr="00A3379A">
                <w:rPr>
                  <w:sz w:val="24"/>
                  <w:lang w:val="en-DE" w:eastAsia="en-DE"/>
                </w:rPr>
                <w:t>JVET AHG report: Draft text and test model algorithm description editing (AHG2)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06"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D3D0DC" w14:textId="77777777" w:rsidR="00A3379A" w:rsidRPr="00A3379A" w:rsidRDefault="00A3379A" w:rsidP="00A3379A">
            <w:pPr>
              <w:spacing w:before="0"/>
              <w:rPr>
                <w:ins w:id="807" w:author="Jens-Rainer Ohm" w:date="2022-07-30T11:59:00Z"/>
                <w:sz w:val="24"/>
                <w:lang w:val="en-DE" w:eastAsia="en-DE"/>
              </w:rPr>
            </w:pPr>
            <w:ins w:id="808" w:author="Jens-Rainer Ohm" w:date="2022-07-30T11:59:00Z">
              <w:r w:rsidRPr="00A3379A">
                <w:rPr>
                  <w:sz w:val="24"/>
                  <w:lang w:val="en-DE" w:eastAsia="en-DE"/>
                </w:rPr>
                <w:t>B. Bross, C. Rosewarne, F. Bossen, J. Boyce, A. Browne, S. Kim, S. Liu, J.-R. Ohm, G. J. Sullivan, A. Tourapis, Y.-K. Wang, Y. Ye (AHG chairs)</w:t>
              </w:r>
            </w:ins>
          </w:p>
        </w:tc>
      </w:tr>
      <w:tr w:rsidR="00A3379A" w:rsidRPr="00A3379A" w14:paraId="6897A9E4" w14:textId="77777777" w:rsidTr="005F238E">
        <w:trPr>
          <w:tblCellSpacing w:w="15" w:type="dxa"/>
          <w:ins w:id="809" w:author="Jens-Rainer Ohm" w:date="2022-07-30T11:59:00Z"/>
          <w:trPrChange w:id="81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3CE34" w14:textId="77777777" w:rsidR="00A3379A" w:rsidRPr="00A3379A" w:rsidRDefault="00A3379A" w:rsidP="00A3379A">
            <w:pPr>
              <w:spacing w:before="0"/>
              <w:jc w:val="center"/>
              <w:rPr>
                <w:ins w:id="812" w:author="Jens-Rainer Ohm" w:date="2022-07-30T11:59:00Z"/>
                <w:sz w:val="24"/>
                <w:lang w:val="en-DE" w:eastAsia="en-DE"/>
              </w:rPr>
            </w:pPr>
            <w:ins w:id="81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"C:\\Users\\ohm\\AppData\\Local\\Temp\\current_document.php?id=11829"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JVET-AA0003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FA6CF1" w14:textId="77777777" w:rsidR="00A3379A" w:rsidRPr="00A3379A" w:rsidRDefault="00A3379A" w:rsidP="00A3379A">
            <w:pPr>
              <w:spacing w:before="0"/>
              <w:jc w:val="center"/>
              <w:rPr>
                <w:ins w:id="815" w:author="Jens-Rainer Ohm" w:date="2022-07-30T11:59:00Z"/>
                <w:sz w:val="24"/>
                <w:lang w:val="en-DE" w:eastAsia="en-DE"/>
              </w:rPr>
            </w:pPr>
            <w:ins w:id="816" w:author="Jens-Rainer Ohm" w:date="2022-07-30T11:59:00Z">
              <w:r w:rsidRPr="00A3379A">
                <w:rPr>
                  <w:sz w:val="24"/>
                  <w:lang w:val="en-DE" w:eastAsia="en-DE"/>
                </w:rPr>
                <w:t>m60136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324167" w14:textId="77777777" w:rsidR="00A3379A" w:rsidRPr="00A3379A" w:rsidRDefault="00A3379A" w:rsidP="00A3379A">
            <w:pPr>
              <w:spacing w:before="0"/>
              <w:rPr>
                <w:ins w:id="818" w:author="Jens-Rainer Ohm" w:date="2022-07-30T11:59:00Z"/>
                <w:sz w:val="24"/>
                <w:lang w:val="en-DE" w:eastAsia="en-DE"/>
              </w:rPr>
            </w:pPr>
            <w:ins w:id="819" w:author="Jens-Rainer Ohm" w:date="2022-07-30T11:59:00Z">
              <w:r w:rsidRPr="00A3379A">
                <w:rPr>
                  <w:sz w:val="24"/>
                  <w:lang w:val="en-DE" w:eastAsia="en-DE"/>
                </w:rPr>
                <w:t>2022-07-07 11:49:23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03DCD0" w14:textId="77777777" w:rsidR="00A3379A" w:rsidRPr="00A3379A" w:rsidRDefault="00A3379A" w:rsidP="00A3379A">
            <w:pPr>
              <w:spacing w:before="0"/>
              <w:rPr>
                <w:ins w:id="821" w:author="Jens-Rainer Ohm" w:date="2022-07-30T11:59:00Z"/>
                <w:sz w:val="24"/>
                <w:lang w:val="en-DE" w:eastAsia="en-DE"/>
              </w:rPr>
            </w:pPr>
            <w:ins w:id="822" w:author="Jens-Rainer Ohm" w:date="2022-07-30T11:59:00Z">
              <w:r w:rsidRPr="00A3379A">
                <w:rPr>
                  <w:sz w:val="24"/>
                  <w:lang w:val="en-DE" w:eastAsia="en-DE"/>
                </w:rPr>
                <w:t>2022-07-13 07:06:27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3B13F2" w14:textId="77777777" w:rsidR="00A3379A" w:rsidRPr="00A3379A" w:rsidRDefault="00A3379A" w:rsidP="00A3379A">
            <w:pPr>
              <w:spacing w:before="0"/>
              <w:rPr>
                <w:ins w:id="824" w:author="Jens-Rainer Ohm" w:date="2022-07-30T11:59:00Z"/>
                <w:sz w:val="24"/>
                <w:lang w:val="en-DE" w:eastAsia="en-DE"/>
              </w:rPr>
            </w:pPr>
            <w:ins w:id="825" w:author="Jens-Rainer Ohm" w:date="2022-07-30T11:59:00Z">
              <w:r w:rsidRPr="00A3379A">
                <w:rPr>
                  <w:sz w:val="24"/>
                  <w:lang w:val="en-DE" w:eastAsia="en-DE"/>
                </w:rPr>
                <w:t>2022-07-21 15:46:04</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78F279" w14:textId="77777777" w:rsidR="00A3379A" w:rsidRPr="00A3379A" w:rsidRDefault="00A3379A" w:rsidP="00A3379A">
            <w:pPr>
              <w:spacing w:before="0"/>
              <w:rPr>
                <w:ins w:id="827" w:author="Jens-Rainer Ohm" w:date="2022-07-30T11:59:00Z"/>
                <w:sz w:val="24"/>
                <w:lang w:val="en-DE" w:eastAsia="en-DE"/>
              </w:rPr>
            </w:pPr>
            <w:ins w:id="828" w:author="Jens-Rainer Ohm" w:date="2022-07-30T11:59:00Z">
              <w:r w:rsidRPr="00A3379A">
                <w:rPr>
                  <w:sz w:val="24"/>
                  <w:lang w:val="en-DE" w:eastAsia="en-DE"/>
                </w:rPr>
                <w:t>JVET AHG report: Test model software development (AHG3)</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2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FAD157" w14:textId="4ABCF880" w:rsidR="00A3379A" w:rsidRPr="00A3379A" w:rsidRDefault="00A3379A" w:rsidP="00A3379A">
            <w:pPr>
              <w:spacing w:before="0"/>
              <w:rPr>
                <w:ins w:id="830" w:author="Jens-Rainer Ohm" w:date="2022-07-30T11:59:00Z"/>
                <w:sz w:val="24"/>
                <w:lang w:val="en-DE" w:eastAsia="en-DE"/>
              </w:rPr>
            </w:pPr>
            <w:ins w:id="831" w:author="Jens-Rainer Ohm" w:date="2022-07-30T11:59:00Z">
              <w:r w:rsidRPr="00A3379A">
                <w:rPr>
                  <w:sz w:val="24"/>
                  <w:lang w:val="en-DE" w:eastAsia="en-DE"/>
                </w:rPr>
                <w:t>F. Bossen, X. Li, K. S</w:t>
              </w:r>
            </w:ins>
            <w:ins w:id="832" w:author="Jens-Rainer Ohm" w:date="2022-07-30T12:36:00Z">
              <w:r w:rsidR="00BB3D94">
                <w:rPr>
                  <w:sz w:val="24"/>
                  <w:lang w:val="en-DE" w:eastAsia="en-DE"/>
                </w:rPr>
                <w:t>ü</w:t>
              </w:r>
            </w:ins>
            <w:ins w:id="833" w:author="Jens-Rainer Ohm" w:date="2022-07-30T11:59:00Z">
              <w:r w:rsidRPr="00A3379A">
                <w:rPr>
                  <w:sz w:val="24"/>
                  <w:lang w:val="en-DE" w:eastAsia="en-DE"/>
                </w:rPr>
                <w:t>hring, Y. He, K. Sharman, V. Seregin, A. Tourapis (AHG chairs)</w:t>
              </w:r>
            </w:ins>
          </w:p>
        </w:tc>
      </w:tr>
      <w:tr w:rsidR="00A3379A" w:rsidRPr="00A3379A" w14:paraId="448C4A27" w14:textId="77777777" w:rsidTr="005F238E">
        <w:trPr>
          <w:tblCellSpacing w:w="15" w:type="dxa"/>
          <w:ins w:id="834" w:author="Jens-Rainer Ohm" w:date="2022-07-30T11:59:00Z"/>
          <w:trPrChange w:id="835"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6"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5D913B" w14:textId="77777777" w:rsidR="00A3379A" w:rsidRPr="00A3379A" w:rsidRDefault="00A3379A" w:rsidP="00A3379A">
            <w:pPr>
              <w:spacing w:before="0"/>
              <w:jc w:val="center"/>
              <w:rPr>
                <w:ins w:id="837" w:author="Jens-Rainer Ohm" w:date="2022-07-30T11:59:00Z"/>
                <w:sz w:val="24"/>
                <w:lang w:val="en-DE" w:eastAsia="en-DE"/>
              </w:rPr>
            </w:pPr>
            <w:ins w:id="838"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"C:\\Users\\ohm\\AppData\\Local\\Temp\\current_document.php?id=11830"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JVET-AA0004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9"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995283" w14:textId="77777777" w:rsidR="00A3379A" w:rsidRPr="00A3379A" w:rsidRDefault="00A3379A" w:rsidP="00A3379A">
            <w:pPr>
              <w:spacing w:before="0"/>
              <w:jc w:val="center"/>
              <w:rPr>
                <w:ins w:id="840" w:author="Jens-Rainer Ohm" w:date="2022-07-30T11:59:00Z"/>
                <w:sz w:val="24"/>
                <w:lang w:val="en-DE" w:eastAsia="en-DE"/>
              </w:rPr>
            </w:pPr>
            <w:ins w:id="841" w:author="Jens-Rainer Ohm" w:date="2022-07-30T11:59:00Z">
              <w:r w:rsidRPr="00A3379A">
                <w:rPr>
                  <w:sz w:val="24"/>
                  <w:lang w:val="en-DE" w:eastAsia="en-DE"/>
                </w:rPr>
                <w:t>m60137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FF2967" w14:textId="77777777" w:rsidR="00A3379A" w:rsidRPr="00A3379A" w:rsidRDefault="00A3379A" w:rsidP="00A3379A">
            <w:pPr>
              <w:spacing w:before="0"/>
              <w:rPr>
                <w:ins w:id="843" w:author="Jens-Rainer Ohm" w:date="2022-07-30T11:59:00Z"/>
                <w:sz w:val="24"/>
                <w:lang w:val="en-DE" w:eastAsia="en-DE"/>
              </w:rPr>
            </w:pPr>
            <w:ins w:id="844" w:author="Jens-Rainer Ohm" w:date="2022-07-30T11:59:00Z">
              <w:r w:rsidRPr="00A3379A">
                <w:rPr>
                  <w:sz w:val="24"/>
                  <w:lang w:val="en-DE" w:eastAsia="en-DE"/>
                </w:rPr>
                <w:t>2022-07-07 11:52:02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E44F00" w14:textId="77777777" w:rsidR="00A3379A" w:rsidRPr="00A3379A" w:rsidRDefault="00A3379A" w:rsidP="00A3379A">
            <w:pPr>
              <w:spacing w:before="0"/>
              <w:rPr>
                <w:ins w:id="846" w:author="Jens-Rainer Ohm" w:date="2022-07-30T11:59:00Z"/>
                <w:sz w:val="24"/>
                <w:lang w:val="en-DE" w:eastAsia="en-DE"/>
              </w:rPr>
            </w:pPr>
            <w:ins w:id="847" w:author="Jens-Rainer Ohm" w:date="2022-07-30T11:59:00Z">
              <w:r w:rsidRPr="00A3379A">
                <w:rPr>
                  <w:sz w:val="24"/>
                  <w:lang w:val="en-DE" w:eastAsia="en-DE"/>
                </w:rPr>
                <w:t>2022-07-13 07:23:40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B79321" w14:textId="77777777" w:rsidR="00A3379A" w:rsidRPr="00A3379A" w:rsidRDefault="00A3379A" w:rsidP="00A3379A">
            <w:pPr>
              <w:spacing w:before="0"/>
              <w:rPr>
                <w:ins w:id="849" w:author="Jens-Rainer Ohm" w:date="2022-07-30T11:59:00Z"/>
                <w:sz w:val="24"/>
                <w:lang w:val="en-DE" w:eastAsia="en-DE"/>
              </w:rPr>
            </w:pPr>
            <w:ins w:id="850" w:author="Jens-Rainer Ohm" w:date="2022-07-30T11:59:00Z">
              <w:r w:rsidRPr="00A3379A">
                <w:rPr>
                  <w:sz w:val="24"/>
                  <w:lang w:val="en-DE" w:eastAsia="en-DE"/>
                </w:rPr>
                <w:t>2022-07-13 07:23:40</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1"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945AEA" w14:textId="77777777" w:rsidR="00A3379A" w:rsidRPr="00A3379A" w:rsidRDefault="00A3379A" w:rsidP="00A3379A">
            <w:pPr>
              <w:spacing w:before="0"/>
              <w:rPr>
                <w:ins w:id="852" w:author="Jens-Rainer Ohm" w:date="2022-07-30T11:59:00Z"/>
                <w:sz w:val="24"/>
                <w:lang w:val="en-DE" w:eastAsia="en-DE"/>
              </w:rPr>
            </w:pPr>
            <w:ins w:id="853" w:author="Jens-Rainer Ohm" w:date="2022-07-30T11:59:00Z">
              <w:r w:rsidRPr="00A3379A">
                <w:rPr>
                  <w:sz w:val="24"/>
                  <w:lang w:val="en-DE" w:eastAsia="en-DE"/>
                </w:rPr>
                <w:t>JVET AHG report: Test material and visual assessment (AHG4)</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5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709BA5" w14:textId="77777777" w:rsidR="00A3379A" w:rsidRPr="00A3379A" w:rsidRDefault="00A3379A" w:rsidP="00A3379A">
            <w:pPr>
              <w:spacing w:before="0"/>
              <w:rPr>
                <w:ins w:id="855" w:author="Jens-Rainer Ohm" w:date="2022-07-30T11:59:00Z"/>
                <w:sz w:val="24"/>
                <w:lang w:val="en-DE" w:eastAsia="en-DE"/>
              </w:rPr>
            </w:pPr>
            <w:ins w:id="856" w:author="Jens-Rainer Ohm" w:date="2022-07-30T11:59:00Z">
              <w:r w:rsidRPr="00A3379A">
                <w:rPr>
                  <w:sz w:val="24"/>
                  <w:lang w:val="en-DE" w:eastAsia="en-DE"/>
                </w:rPr>
                <w:t>V. Baroncini, T. Suzuki, M. Wien, S. Liu, G. Martin-Cocher, A. Segall, P. Topiwala, S. Wenger, J. Xu, Y. Ye (AHG chairs)</w:t>
              </w:r>
            </w:ins>
          </w:p>
        </w:tc>
      </w:tr>
      <w:tr w:rsidR="00A3379A" w:rsidRPr="00A3379A" w14:paraId="24588DAA" w14:textId="77777777" w:rsidTr="005F238E">
        <w:trPr>
          <w:tblCellSpacing w:w="15" w:type="dxa"/>
          <w:ins w:id="857" w:author="Jens-Rainer Ohm" w:date="2022-07-30T11:59:00Z"/>
          <w:trPrChange w:id="85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059056" w14:textId="77777777" w:rsidR="00A3379A" w:rsidRPr="00A3379A" w:rsidRDefault="00A3379A" w:rsidP="00A3379A">
            <w:pPr>
              <w:spacing w:before="0"/>
              <w:jc w:val="center"/>
              <w:rPr>
                <w:ins w:id="860" w:author="Jens-Rainer Ohm" w:date="2022-07-30T11:59:00Z"/>
                <w:sz w:val="24"/>
                <w:lang w:val="en-DE" w:eastAsia="en-DE"/>
              </w:rPr>
            </w:pPr>
            <w:ins w:id="86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"C:\\Users\\ohm\\AppData\\Local\\Temp\\current_document.php?id=11831"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JVET-AA0005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7F08BC" w14:textId="77777777" w:rsidR="00A3379A" w:rsidRPr="00A3379A" w:rsidRDefault="00A3379A" w:rsidP="00A3379A">
            <w:pPr>
              <w:spacing w:before="0"/>
              <w:jc w:val="center"/>
              <w:rPr>
                <w:ins w:id="863" w:author="Jens-Rainer Ohm" w:date="2022-07-30T11:59:00Z"/>
                <w:sz w:val="24"/>
                <w:lang w:val="en-DE" w:eastAsia="en-DE"/>
              </w:rPr>
            </w:pPr>
            <w:ins w:id="864" w:author="Jens-Rainer Ohm" w:date="2022-07-30T11:59:00Z">
              <w:r w:rsidRPr="00A3379A">
                <w:rPr>
                  <w:sz w:val="24"/>
                  <w:lang w:val="en-DE" w:eastAsia="en-DE"/>
                </w:rPr>
                <w:t>m60138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7EF7CE" w14:textId="77777777" w:rsidR="00A3379A" w:rsidRPr="00A3379A" w:rsidRDefault="00A3379A" w:rsidP="00A3379A">
            <w:pPr>
              <w:spacing w:before="0"/>
              <w:rPr>
                <w:ins w:id="866" w:author="Jens-Rainer Ohm" w:date="2022-07-30T11:59:00Z"/>
                <w:sz w:val="24"/>
                <w:lang w:val="en-DE" w:eastAsia="en-DE"/>
              </w:rPr>
            </w:pPr>
            <w:ins w:id="867" w:author="Jens-Rainer Ohm" w:date="2022-07-30T11:59:00Z">
              <w:r w:rsidRPr="00A3379A">
                <w:rPr>
                  <w:sz w:val="24"/>
                  <w:lang w:val="en-DE" w:eastAsia="en-DE"/>
                </w:rPr>
                <w:t>2022-07-07 11:54:10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F555B4" w14:textId="77777777" w:rsidR="00A3379A" w:rsidRPr="00A3379A" w:rsidRDefault="00A3379A" w:rsidP="00A3379A">
            <w:pPr>
              <w:spacing w:before="0"/>
              <w:rPr>
                <w:ins w:id="869" w:author="Jens-Rainer Ohm" w:date="2022-07-30T11:59:00Z"/>
                <w:sz w:val="24"/>
                <w:lang w:val="en-DE" w:eastAsia="en-DE"/>
              </w:rPr>
            </w:pPr>
            <w:ins w:id="870" w:author="Jens-Rainer Ohm" w:date="2022-07-30T11:59:00Z">
              <w:r w:rsidRPr="00A3379A">
                <w:rPr>
                  <w:sz w:val="24"/>
                  <w:lang w:val="en-DE" w:eastAsia="en-DE"/>
                </w:rPr>
                <w:t>2022-07-13 01:25:36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E5B940" w14:textId="77777777" w:rsidR="00A3379A" w:rsidRPr="00A3379A" w:rsidRDefault="00A3379A" w:rsidP="00A3379A">
            <w:pPr>
              <w:spacing w:before="0"/>
              <w:rPr>
                <w:ins w:id="872" w:author="Jens-Rainer Ohm" w:date="2022-07-30T11:59:00Z"/>
                <w:sz w:val="24"/>
                <w:lang w:val="en-DE" w:eastAsia="en-DE"/>
              </w:rPr>
            </w:pPr>
            <w:ins w:id="873" w:author="Jens-Rainer Ohm" w:date="2022-07-30T11:59:00Z">
              <w:r w:rsidRPr="00A3379A">
                <w:rPr>
                  <w:sz w:val="24"/>
                  <w:lang w:val="en-DE" w:eastAsia="en-DE"/>
                </w:rPr>
                <w:t>2022-07-13 11:20:42</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00A470" w14:textId="77777777" w:rsidR="00A3379A" w:rsidRPr="00A3379A" w:rsidRDefault="00A3379A" w:rsidP="00A3379A">
            <w:pPr>
              <w:spacing w:before="0"/>
              <w:rPr>
                <w:ins w:id="875" w:author="Jens-Rainer Ohm" w:date="2022-07-30T11:59:00Z"/>
                <w:sz w:val="24"/>
                <w:lang w:val="en-DE" w:eastAsia="en-DE"/>
              </w:rPr>
            </w:pPr>
            <w:ins w:id="876" w:author="Jens-Rainer Ohm" w:date="2022-07-30T11:59:00Z">
              <w:r w:rsidRPr="00A3379A">
                <w:rPr>
                  <w:sz w:val="24"/>
                  <w:lang w:val="en-DE" w:eastAsia="en-DE"/>
                </w:rPr>
                <w:t>JVET AHG report: Conformance testing (AHG5)</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7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B154DF" w14:textId="6EF38BD4" w:rsidR="00A3379A" w:rsidRPr="00A3379A" w:rsidRDefault="00A3379A" w:rsidP="00A3379A">
            <w:pPr>
              <w:spacing w:before="0"/>
              <w:rPr>
                <w:ins w:id="878" w:author="Jens-Rainer Ohm" w:date="2022-07-30T11:59:00Z"/>
                <w:sz w:val="24"/>
                <w:lang w:val="en-DE" w:eastAsia="en-DE"/>
              </w:rPr>
            </w:pPr>
            <w:ins w:id="879" w:author="Jens-Rainer Ohm" w:date="2022-07-30T11:59:00Z">
              <w:r w:rsidRPr="00A3379A">
                <w:rPr>
                  <w:sz w:val="24"/>
                  <w:lang w:val="en-DE" w:eastAsia="en-DE"/>
                </w:rPr>
                <w:t>D. Rusanovskyy, I. Moccagatta, F. Bossen, K. Kawamura, T. Hashimoto, H.-J. Jhu, K. S</w:t>
              </w:r>
            </w:ins>
            <w:ins w:id="880" w:author="Jens-Rainer Ohm" w:date="2022-07-30T12:36:00Z">
              <w:r w:rsidR="00BB3D94">
                <w:rPr>
                  <w:sz w:val="24"/>
                  <w:lang w:val="en-DE" w:eastAsia="en-DE"/>
                </w:rPr>
                <w:t>ü</w:t>
              </w:r>
            </w:ins>
            <w:ins w:id="881" w:author="Jens-Rainer Ohm" w:date="2022-07-30T11:59:00Z">
              <w:r w:rsidRPr="00A3379A">
                <w:rPr>
                  <w:sz w:val="24"/>
                  <w:lang w:val="en-DE" w:eastAsia="en-DE"/>
                </w:rPr>
                <w:t>hring, Y. Yu (AHG chairs)</w:t>
              </w:r>
            </w:ins>
          </w:p>
        </w:tc>
      </w:tr>
      <w:tr w:rsidR="00A3379A" w:rsidRPr="00A3379A" w14:paraId="510E1F8A" w14:textId="77777777" w:rsidTr="005F238E">
        <w:trPr>
          <w:tblCellSpacing w:w="15" w:type="dxa"/>
          <w:ins w:id="882" w:author="Jens-Rainer Ohm" w:date="2022-07-30T11:59:00Z"/>
          <w:trPrChange w:id="883"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4"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3F863A" w14:textId="77777777" w:rsidR="00A3379A" w:rsidRPr="00A3379A" w:rsidRDefault="00A3379A" w:rsidP="00A3379A">
            <w:pPr>
              <w:spacing w:before="0"/>
              <w:jc w:val="center"/>
              <w:rPr>
                <w:ins w:id="885" w:author="Jens-Rainer Ohm" w:date="2022-07-30T11:59:00Z"/>
                <w:sz w:val="24"/>
                <w:lang w:val="en-DE" w:eastAsia="en-DE"/>
              </w:rPr>
            </w:pPr>
            <w:ins w:id="886"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"C:\\Users\\ohm\\AppData\\Local\\Temp\\current_document.php?id=11716"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JVET-AA0006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D51C0" w14:textId="77777777" w:rsidR="00A3379A" w:rsidRPr="00A3379A" w:rsidRDefault="00A3379A" w:rsidP="00A3379A">
            <w:pPr>
              <w:spacing w:before="0"/>
              <w:jc w:val="center"/>
              <w:rPr>
                <w:ins w:id="888" w:author="Jens-Rainer Ohm" w:date="2022-07-30T11:59:00Z"/>
                <w:sz w:val="24"/>
                <w:lang w:val="en-DE" w:eastAsia="en-DE"/>
              </w:rPr>
            </w:pPr>
            <w:ins w:id="889" w:author="Jens-Rainer Ohm" w:date="2022-07-30T11:59:00Z">
              <w:r w:rsidRPr="00A3379A">
                <w:rPr>
                  <w:sz w:val="24"/>
                  <w:lang w:val="en-DE" w:eastAsia="en-DE"/>
                </w:rPr>
                <w:t>m59944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05F98F" w14:textId="77777777" w:rsidR="00A3379A" w:rsidRPr="00A3379A" w:rsidRDefault="00A3379A" w:rsidP="00A3379A">
            <w:pPr>
              <w:spacing w:before="0"/>
              <w:rPr>
                <w:ins w:id="891" w:author="Jens-Rainer Ohm" w:date="2022-07-30T11:59:00Z"/>
                <w:sz w:val="24"/>
                <w:lang w:val="en-DE" w:eastAsia="en-DE"/>
              </w:rPr>
            </w:pPr>
            <w:ins w:id="892" w:author="Jens-Rainer Ohm" w:date="2022-07-30T11:59:00Z">
              <w:r w:rsidRPr="00A3379A">
                <w:rPr>
                  <w:sz w:val="24"/>
                  <w:lang w:val="en-DE" w:eastAsia="en-DE"/>
                </w:rPr>
                <w:t>2022-06-15 17:29:27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43AF60" w14:textId="77777777" w:rsidR="00A3379A" w:rsidRPr="00A3379A" w:rsidRDefault="00A3379A" w:rsidP="00A3379A">
            <w:pPr>
              <w:spacing w:before="0"/>
              <w:rPr>
                <w:ins w:id="894" w:author="Jens-Rainer Ohm" w:date="2022-07-30T11:59:00Z"/>
                <w:sz w:val="24"/>
                <w:lang w:val="en-DE" w:eastAsia="en-DE"/>
              </w:rPr>
            </w:pPr>
            <w:ins w:id="895" w:author="Jens-Rainer Ohm" w:date="2022-07-30T11:59:00Z">
              <w:r w:rsidRPr="00A3379A">
                <w:rPr>
                  <w:sz w:val="24"/>
                  <w:lang w:val="en-DE" w:eastAsia="en-DE"/>
                </w:rPr>
                <w:t>2022-06-15 17:35:08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ABDA33" w14:textId="77777777" w:rsidR="00A3379A" w:rsidRPr="00A3379A" w:rsidRDefault="00A3379A" w:rsidP="00A3379A">
            <w:pPr>
              <w:spacing w:before="0"/>
              <w:rPr>
                <w:ins w:id="897" w:author="Jens-Rainer Ohm" w:date="2022-07-30T11:59:00Z"/>
                <w:sz w:val="24"/>
                <w:lang w:val="en-DE" w:eastAsia="en-DE"/>
              </w:rPr>
            </w:pPr>
            <w:ins w:id="898" w:author="Jens-Rainer Ohm" w:date="2022-07-30T11:59:00Z">
              <w:r w:rsidRPr="00A3379A">
                <w:rPr>
                  <w:sz w:val="24"/>
                  <w:lang w:val="en-DE" w:eastAsia="en-DE"/>
                </w:rPr>
                <w:t>2022-06-15 17:35:08</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9"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DEDF0C" w14:textId="77777777" w:rsidR="00A3379A" w:rsidRPr="00A3379A" w:rsidRDefault="00A3379A" w:rsidP="00A3379A">
            <w:pPr>
              <w:spacing w:before="0"/>
              <w:rPr>
                <w:ins w:id="900" w:author="Jens-Rainer Ohm" w:date="2022-07-30T11:59:00Z"/>
                <w:sz w:val="24"/>
                <w:lang w:val="en-DE" w:eastAsia="en-DE"/>
              </w:rPr>
            </w:pPr>
            <w:ins w:id="901" w:author="Jens-Rainer Ohm" w:date="2022-07-30T11:59:00Z">
              <w:r w:rsidRPr="00A3379A">
                <w:rPr>
                  <w:sz w:val="24"/>
                  <w:lang w:val="en-DE" w:eastAsia="en-DE"/>
                </w:rPr>
                <w:t>JVET AHG report: ECM software development (AHG6)</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02"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1FA767" w14:textId="1144689F" w:rsidR="00A3379A" w:rsidRPr="00A3379A" w:rsidRDefault="00A3379A" w:rsidP="00A3379A">
            <w:pPr>
              <w:spacing w:before="0"/>
              <w:rPr>
                <w:ins w:id="903" w:author="Jens-Rainer Ohm" w:date="2022-07-30T11:59:00Z"/>
                <w:sz w:val="24"/>
                <w:lang w:val="en-DE" w:eastAsia="en-DE"/>
              </w:rPr>
            </w:pPr>
            <w:ins w:id="904" w:author="Jens-Rainer Ohm" w:date="2022-07-30T11:59:00Z">
              <w:r w:rsidRPr="00A3379A">
                <w:rPr>
                  <w:sz w:val="24"/>
                  <w:lang w:val="en-DE" w:eastAsia="en-DE"/>
                </w:rPr>
                <w:t>V. Seregin, J. Chen, F. Le L</w:t>
              </w:r>
            </w:ins>
            <w:ins w:id="905" w:author="Jens-Rainer Ohm" w:date="2022-07-30T12:36:00Z">
              <w:r w:rsidR="00BB3D94">
                <w:rPr>
                  <w:sz w:val="24"/>
                  <w:lang w:val="en-DE" w:eastAsia="en-DE"/>
                </w:rPr>
                <w:t>é</w:t>
              </w:r>
            </w:ins>
            <w:ins w:id="906" w:author="Jens-Rainer Ohm" w:date="2022-07-30T11:59:00Z">
              <w:r w:rsidRPr="00A3379A">
                <w:rPr>
                  <w:sz w:val="24"/>
                  <w:lang w:val="en-DE" w:eastAsia="en-DE"/>
                </w:rPr>
                <w:t>annec, K. Zhang (AHG chairs)</w:t>
              </w:r>
            </w:ins>
          </w:p>
        </w:tc>
      </w:tr>
      <w:tr w:rsidR="00A3379A" w:rsidRPr="00A3379A" w14:paraId="555B187A" w14:textId="77777777" w:rsidTr="005F238E">
        <w:trPr>
          <w:tblCellSpacing w:w="15" w:type="dxa"/>
          <w:ins w:id="907" w:author="Jens-Rainer Ohm" w:date="2022-07-30T11:59:00Z"/>
          <w:trPrChange w:id="90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DCDCBB" w14:textId="77777777" w:rsidR="00A3379A" w:rsidRPr="00A3379A" w:rsidRDefault="00A3379A" w:rsidP="00A3379A">
            <w:pPr>
              <w:spacing w:before="0"/>
              <w:jc w:val="center"/>
              <w:rPr>
                <w:ins w:id="910" w:author="Jens-Rainer Ohm" w:date="2022-07-30T11:59:00Z"/>
                <w:sz w:val="24"/>
                <w:lang w:val="en-DE" w:eastAsia="en-DE"/>
              </w:rPr>
            </w:pPr>
            <w:ins w:id="91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"C:\\Users\\ohm\\AppData\\Local\\Temp\\current_document.php?id=11832"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JVET-AA0007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0CC57B" w14:textId="77777777" w:rsidR="00A3379A" w:rsidRPr="00A3379A" w:rsidRDefault="00A3379A" w:rsidP="00A3379A">
            <w:pPr>
              <w:spacing w:before="0"/>
              <w:jc w:val="center"/>
              <w:rPr>
                <w:ins w:id="913" w:author="Jens-Rainer Ohm" w:date="2022-07-30T11:59:00Z"/>
                <w:sz w:val="24"/>
                <w:lang w:val="en-DE" w:eastAsia="en-DE"/>
              </w:rPr>
            </w:pPr>
            <w:ins w:id="914" w:author="Jens-Rainer Ohm" w:date="2022-07-30T11:59:00Z">
              <w:r w:rsidRPr="00A3379A">
                <w:rPr>
                  <w:sz w:val="24"/>
                  <w:lang w:val="en-DE" w:eastAsia="en-DE"/>
                </w:rPr>
                <w:t>m60139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00C776" w14:textId="77777777" w:rsidR="00A3379A" w:rsidRPr="00A3379A" w:rsidRDefault="00A3379A" w:rsidP="00A3379A">
            <w:pPr>
              <w:spacing w:before="0"/>
              <w:rPr>
                <w:ins w:id="916" w:author="Jens-Rainer Ohm" w:date="2022-07-30T11:59:00Z"/>
                <w:sz w:val="24"/>
                <w:lang w:val="en-DE" w:eastAsia="en-DE"/>
              </w:rPr>
            </w:pPr>
            <w:ins w:id="917" w:author="Jens-Rainer Ohm" w:date="2022-07-30T11:59:00Z">
              <w:r w:rsidRPr="00A3379A">
                <w:rPr>
                  <w:sz w:val="24"/>
                  <w:lang w:val="en-DE" w:eastAsia="en-DE"/>
                </w:rPr>
                <w:t>2022-07-07 11:58:20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F0FA86" w14:textId="77777777" w:rsidR="00A3379A" w:rsidRPr="00A3379A" w:rsidRDefault="00A3379A" w:rsidP="00A3379A">
            <w:pPr>
              <w:spacing w:before="0"/>
              <w:rPr>
                <w:ins w:id="919" w:author="Jens-Rainer Ohm" w:date="2022-07-30T11:59:00Z"/>
                <w:sz w:val="24"/>
                <w:lang w:val="en-DE" w:eastAsia="en-DE"/>
              </w:rPr>
            </w:pPr>
            <w:ins w:id="920" w:author="Jens-Rainer Ohm" w:date="2022-07-30T11:59:00Z">
              <w:r w:rsidRPr="00A3379A">
                <w:rPr>
                  <w:sz w:val="24"/>
                  <w:lang w:val="en-DE" w:eastAsia="en-DE"/>
                </w:rPr>
                <w:t>2022-07-13 06:44:09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C79583" w14:textId="77777777" w:rsidR="00A3379A" w:rsidRPr="00A3379A" w:rsidRDefault="00A3379A" w:rsidP="00A3379A">
            <w:pPr>
              <w:spacing w:before="0"/>
              <w:rPr>
                <w:ins w:id="922" w:author="Jens-Rainer Ohm" w:date="2022-07-30T11:59:00Z"/>
                <w:sz w:val="24"/>
                <w:lang w:val="en-DE" w:eastAsia="en-DE"/>
              </w:rPr>
            </w:pPr>
            <w:ins w:id="923" w:author="Jens-Rainer Ohm" w:date="2022-07-30T11:59:00Z">
              <w:r w:rsidRPr="00A3379A">
                <w:rPr>
                  <w:sz w:val="24"/>
                  <w:lang w:val="en-DE" w:eastAsia="en-DE"/>
                </w:rPr>
                <w:t>2022-07-13 06:44:09</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BF8A39" w14:textId="77777777" w:rsidR="00A3379A" w:rsidRPr="00A3379A" w:rsidRDefault="00A3379A" w:rsidP="00A3379A">
            <w:pPr>
              <w:spacing w:before="0"/>
              <w:rPr>
                <w:ins w:id="925" w:author="Jens-Rainer Ohm" w:date="2022-07-30T11:59:00Z"/>
                <w:sz w:val="24"/>
                <w:lang w:val="en-DE" w:eastAsia="en-DE"/>
              </w:rPr>
            </w:pPr>
            <w:ins w:id="926" w:author="Jens-Rainer Ohm" w:date="2022-07-30T11:59:00Z">
              <w:r w:rsidRPr="00A3379A">
                <w:rPr>
                  <w:sz w:val="24"/>
                  <w:lang w:val="en-DE" w:eastAsia="en-DE"/>
                </w:rPr>
                <w:t>JVET AHG report: Low latency and constrained complexity (AHG7)</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2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267910" w14:textId="77777777" w:rsidR="00A3379A" w:rsidRPr="00A3379A" w:rsidRDefault="00A3379A" w:rsidP="00A3379A">
            <w:pPr>
              <w:spacing w:before="0"/>
              <w:rPr>
                <w:ins w:id="928" w:author="Jens-Rainer Ohm" w:date="2022-07-30T11:59:00Z"/>
                <w:sz w:val="24"/>
                <w:lang w:val="en-DE" w:eastAsia="en-DE"/>
              </w:rPr>
            </w:pPr>
            <w:ins w:id="929" w:author="Jens-Rainer Ohm" w:date="2022-07-30T11:59:00Z">
              <w:r w:rsidRPr="00A3379A">
                <w:rPr>
                  <w:sz w:val="24"/>
                  <w:lang w:val="en-DE" w:eastAsia="en-DE"/>
                </w:rPr>
                <w:t>A. Duenas, T. Poirier, S. Liu, L. Wang, J. Xu (AHG chairs)</w:t>
              </w:r>
            </w:ins>
          </w:p>
        </w:tc>
      </w:tr>
      <w:tr w:rsidR="00A3379A" w:rsidRPr="00A3379A" w14:paraId="28955069" w14:textId="77777777" w:rsidTr="005F238E">
        <w:trPr>
          <w:tblCellSpacing w:w="15" w:type="dxa"/>
          <w:ins w:id="930" w:author="Jens-Rainer Ohm" w:date="2022-07-30T11:59:00Z"/>
          <w:trPrChange w:id="931"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6EED7" w14:textId="77777777" w:rsidR="00A3379A" w:rsidRPr="00A3379A" w:rsidRDefault="00A3379A" w:rsidP="00A3379A">
            <w:pPr>
              <w:spacing w:before="0"/>
              <w:jc w:val="center"/>
              <w:rPr>
                <w:ins w:id="933" w:author="Jens-Rainer Ohm" w:date="2022-07-30T11:59:00Z"/>
                <w:sz w:val="24"/>
                <w:lang w:val="en-DE" w:eastAsia="en-DE"/>
              </w:rPr>
            </w:pPr>
            <w:ins w:id="934"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"C:\\Users\\ohm\\AppData\\Local\\Temp\\current_document.php?id=11833"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JVET-AA0008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5"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C584DF" w14:textId="77777777" w:rsidR="00A3379A" w:rsidRPr="00A3379A" w:rsidRDefault="00A3379A" w:rsidP="00A3379A">
            <w:pPr>
              <w:spacing w:before="0"/>
              <w:jc w:val="center"/>
              <w:rPr>
                <w:ins w:id="936" w:author="Jens-Rainer Ohm" w:date="2022-07-30T11:59:00Z"/>
                <w:sz w:val="24"/>
                <w:lang w:val="en-DE" w:eastAsia="en-DE"/>
              </w:rPr>
            </w:pPr>
            <w:ins w:id="937" w:author="Jens-Rainer Ohm" w:date="2022-07-30T11:59:00Z">
              <w:r w:rsidRPr="00A3379A">
                <w:rPr>
                  <w:sz w:val="24"/>
                  <w:lang w:val="en-DE" w:eastAsia="en-DE"/>
                </w:rPr>
                <w:t>m60140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8745E3" w14:textId="77777777" w:rsidR="00A3379A" w:rsidRPr="00A3379A" w:rsidRDefault="00A3379A" w:rsidP="00A3379A">
            <w:pPr>
              <w:spacing w:before="0"/>
              <w:rPr>
                <w:ins w:id="939" w:author="Jens-Rainer Ohm" w:date="2022-07-30T11:59:00Z"/>
                <w:sz w:val="24"/>
                <w:lang w:val="en-DE" w:eastAsia="en-DE"/>
              </w:rPr>
            </w:pPr>
            <w:ins w:id="940" w:author="Jens-Rainer Ohm" w:date="2022-07-30T11:59:00Z">
              <w:r w:rsidRPr="00A3379A">
                <w:rPr>
                  <w:sz w:val="24"/>
                  <w:lang w:val="en-DE" w:eastAsia="en-DE"/>
                </w:rPr>
                <w:t>2022-07-07 11:59:50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90FE5E" w14:textId="77777777" w:rsidR="00A3379A" w:rsidRPr="00A3379A" w:rsidRDefault="00A3379A" w:rsidP="00A3379A">
            <w:pPr>
              <w:spacing w:before="0"/>
              <w:rPr>
                <w:ins w:id="942" w:author="Jens-Rainer Ohm" w:date="2022-07-30T11:59:00Z"/>
                <w:sz w:val="24"/>
                <w:lang w:val="en-DE" w:eastAsia="en-DE"/>
              </w:rPr>
            </w:pPr>
            <w:ins w:id="943" w:author="Jens-Rainer Ohm" w:date="2022-07-30T11:59:00Z">
              <w:r w:rsidRPr="00A3379A">
                <w:rPr>
                  <w:sz w:val="24"/>
                  <w:lang w:val="en-DE" w:eastAsia="en-DE"/>
                </w:rPr>
                <w:t>2022-07-13 06:51:28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7B1B03" w14:textId="77777777" w:rsidR="00A3379A" w:rsidRPr="00A3379A" w:rsidRDefault="00A3379A" w:rsidP="00A3379A">
            <w:pPr>
              <w:spacing w:before="0"/>
              <w:rPr>
                <w:ins w:id="945" w:author="Jens-Rainer Ohm" w:date="2022-07-30T11:59:00Z"/>
                <w:sz w:val="24"/>
                <w:lang w:val="en-DE" w:eastAsia="en-DE"/>
              </w:rPr>
            </w:pPr>
            <w:ins w:id="946" w:author="Jens-Rainer Ohm" w:date="2022-07-30T11:59:00Z">
              <w:r w:rsidRPr="00A3379A">
                <w:rPr>
                  <w:sz w:val="24"/>
                  <w:lang w:val="en-DE" w:eastAsia="en-DE"/>
                </w:rPr>
                <w:t>2022-07-13 06:51:28</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C82B23" w14:textId="77777777" w:rsidR="00A3379A" w:rsidRPr="00A3379A" w:rsidRDefault="00A3379A" w:rsidP="00A3379A">
            <w:pPr>
              <w:spacing w:before="0"/>
              <w:rPr>
                <w:ins w:id="948" w:author="Jens-Rainer Ohm" w:date="2022-07-30T11:59:00Z"/>
                <w:sz w:val="24"/>
                <w:lang w:val="en-DE" w:eastAsia="en-DE"/>
              </w:rPr>
            </w:pPr>
            <w:ins w:id="949" w:author="Jens-Rainer Ohm" w:date="2022-07-30T11:59:00Z">
              <w:r w:rsidRPr="00A3379A">
                <w:rPr>
                  <w:sz w:val="24"/>
                  <w:lang w:val="en-DE" w:eastAsia="en-DE"/>
                </w:rPr>
                <w:t>JVET AHG report: High bit depth, high bit rate, and high frame rate coding (AHG8)</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50"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BD0E1" w14:textId="77777777" w:rsidR="00A3379A" w:rsidRPr="00F6688F" w:rsidRDefault="00A3379A" w:rsidP="00A3379A">
            <w:pPr>
              <w:spacing w:before="0"/>
              <w:rPr>
                <w:ins w:id="951" w:author="Jens-Rainer Ohm" w:date="2022-07-30T11:59:00Z"/>
                <w:sz w:val="24"/>
                <w:lang w:val="en-DE" w:eastAsia="en-DE"/>
                <w:rPrChange w:id="952" w:author="Jens-Rainer Ohm" w:date="2022-07-30T12:33:00Z">
                  <w:rPr>
                    <w:ins w:id="953" w:author="Jens-Rainer Ohm" w:date="2022-07-30T11:59:00Z"/>
                    <w:sz w:val="24"/>
                    <w:lang w:val="en-DE" w:eastAsia="en-DE"/>
                  </w:rPr>
                </w:rPrChange>
              </w:rPr>
            </w:pPr>
            <w:ins w:id="954" w:author="Jens-Rainer Ohm" w:date="2022-07-30T11:59:00Z">
              <w:r w:rsidRPr="00F6688F">
                <w:rPr>
                  <w:sz w:val="24"/>
                  <w:lang w:val="en-DE" w:eastAsia="en-DE"/>
                  <w:rPrChange w:id="955" w:author="Jens-Rainer Ohm" w:date="2022-07-30T12:33:00Z">
                    <w:rPr>
                      <w:sz w:val="24"/>
                      <w:lang w:val="en-DE" w:eastAsia="en-DE"/>
                    </w:rPr>
                  </w:rPrChange>
                </w:rPr>
                <w:t>A. Browne, T. Ikai, D. Rusanovskyy, X. Xiu, Y. Yu (AHG chairs)</w:t>
              </w:r>
            </w:ins>
          </w:p>
        </w:tc>
      </w:tr>
      <w:tr w:rsidR="00A3379A" w:rsidRPr="00A3379A" w14:paraId="267D883A" w14:textId="77777777" w:rsidTr="005F238E">
        <w:trPr>
          <w:tblCellSpacing w:w="15" w:type="dxa"/>
          <w:ins w:id="956" w:author="Jens-Rainer Ohm" w:date="2022-07-30T11:59:00Z"/>
          <w:trPrChange w:id="957"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3AA5EA" w14:textId="77777777" w:rsidR="00A3379A" w:rsidRPr="00A3379A" w:rsidRDefault="00A3379A" w:rsidP="00A3379A">
            <w:pPr>
              <w:spacing w:before="0"/>
              <w:jc w:val="center"/>
              <w:rPr>
                <w:ins w:id="959" w:author="Jens-Rainer Ohm" w:date="2022-07-30T11:59:00Z"/>
                <w:sz w:val="24"/>
                <w:lang w:val="en-DE" w:eastAsia="en-DE"/>
              </w:rPr>
            </w:pPr>
            <w:ins w:id="960"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"C:\\Users\\ohm\\AppData\\Local\\Temp\\current_document.php?id=11834"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JVET-AA0009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1"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FBA658" w14:textId="77777777" w:rsidR="00A3379A" w:rsidRPr="00A3379A" w:rsidRDefault="00A3379A" w:rsidP="00A3379A">
            <w:pPr>
              <w:spacing w:before="0"/>
              <w:jc w:val="center"/>
              <w:rPr>
                <w:ins w:id="962" w:author="Jens-Rainer Ohm" w:date="2022-07-30T11:59:00Z"/>
                <w:sz w:val="24"/>
                <w:lang w:val="en-DE" w:eastAsia="en-DE"/>
              </w:rPr>
            </w:pPr>
            <w:ins w:id="963" w:author="Jens-Rainer Ohm" w:date="2022-07-30T11:59:00Z">
              <w:r w:rsidRPr="00A3379A">
                <w:rPr>
                  <w:sz w:val="24"/>
                  <w:lang w:val="en-DE" w:eastAsia="en-DE"/>
                </w:rPr>
                <w:t>m60141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2981D9" w14:textId="77777777" w:rsidR="00A3379A" w:rsidRPr="00A3379A" w:rsidRDefault="00A3379A" w:rsidP="00A3379A">
            <w:pPr>
              <w:spacing w:before="0"/>
              <w:rPr>
                <w:ins w:id="965" w:author="Jens-Rainer Ohm" w:date="2022-07-30T11:59:00Z"/>
                <w:sz w:val="24"/>
                <w:lang w:val="en-DE" w:eastAsia="en-DE"/>
              </w:rPr>
            </w:pPr>
            <w:ins w:id="966" w:author="Jens-Rainer Ohm" w:date="2022-07-30T11:59:00Z">
              <w:r w:rsidRPr="00A3379A">
                <w:rPr>
                  <w:sz w:val="24"/>
                  <w:lang w:val="en-DE" w:eastAsia="en-DE"/>
                </w:rPr>
                <w:t>2022-07-07 12:02:56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72065" w14:textId="77777777" w:rsidR="00A3379A" w:rsidRPr="00A3379A" w:rsidRDefault="00A3379A" w:rsidP="00A3379A">
            <w:pPr>
              <w:spacing w:before="0"/>
              <w:rPr>
                <w:ins w:id="968" w:author="Jens-Rainer Ohm" w:date="2022-07-30T11:59:00Z"/>
                <w:sz w:val="24"/>
                <w:lang w:val="en-DE" w:eastAsia="en-DE"/>
              </w:rPr>
            </w:pPr>
            <w:ins w:id="969" w:author="Jens-Rainer Ohm" w:date="2022-07-30T11:59:00Z">
              <w:r w:rsidRPr="00A3379A">
                <w:rPr>
                  <w:sz w:val="24"/>
                  <w:lang w:val="en-DE" w:eastAsia="en-DE"/>
                </w:rPr>
                <w:t>2022-07-13 06:56:40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52B63C" w14:textId="77777777" w:rsidR="00A3379A" w:rsidRPr="00A3379A" w:rsidRDefault="00A3379A" w:rsidP="00A3379A">
            <w:pPr>
              <w:spacing w:before="0"/>
              <w:rPr>
                <w:ins w:id="971" w:author="Jens-Rainer Ohm" w:date="2022-07-30T11:59:00Z"/>
                <w:sz w:val="24"/>
                <w:lang w:val="en-DE" w:eastAsia="en-DE"/>
              </w:rPr>
            </w:pPr>
            <w:ins w:id="972" w:author="Jens-Rainer Ohm" w:date="2022-07-30T11:59:00Z">
              <w:r w:rsidRPr="00A3379A">
                <w:rPr>
                  <w:sz w:val="24"/>
                  <w:lang w:val="en-DE" w:eastAsia="en-DE"/>
                </w:rPr>
                <w:t>2022-07-13 06:56:40</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3"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25E11C" w14:textId="77777777" w:rsidR="00A3379A" w:rsidRPr="00A3379A" w:rsidRDefault="00A3379A" w:rsidP="00A3379A">
            <w:pPr>
              <w:spacing w:before="0"/>
              <w:rPr>
                <w:ins w:id="974" w:author="Jens-Rainer Ohm" w:date="2022-07-30T11:59:00Z"/>
                <w:sz w:val="24"/>
                <w:lang w:val="en-DE" w:eastAsia="en-DE"/>
              </w:rPr>
            </w:pPr>
            <w:ins w:id="975" w:author="Jens-Rainer Ohm" w:date="2022-07-30T11:59:00Z">
              <w:r w:rsidRPr="00A3379A">
                <w:rPr>
                  <w:sz w:val="24"/>
                  <w:lang w:val="en-DE" w:eastAsia="en-DE"/>
                </w:rPr>
                <w:t>JVET AHG report: SEI message studies (AHG9)</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76"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39A353" w14:textId="77777777" w:rsidR="00A3379A" w:rsidRPr="00F6688F" w:rsidRDefault="00A3379A" w:rsidP="00A3379A">
            <w:pPr>
              <w:spacing w:before="0"/>
              <w:rPr>
                <w:ins w:id="977" w:author="Jens-Rainer Ohm" w:date="2022-07-30T11:59:00Z"/>
                <w:sz w:val="24"/>
                <w:lang w:val="en-DE" w:eastAsia="en-DE"/>
                <w:rPrChange w:id="978" w:author="Jens-Rainer Ohm" w:date="2022-07-30T12:33:00Z">
                  <w:rPr>
                    <w:ins w:id="979" w:author="Jens-Rainer Ohm" w:date="2022-07-30T11:59:00Z"/>
                    <w:sz w:val="24"/>
                    <w:lang w:val="en-DE" w:eastAsia="en-DE"/>
                  </w:rPr>
                </w:rPrChange>
              </w:rPr>
            </w:pPr>
            <w:ins w:id="980" w:author="Jens-Rainer Ohm" w:date="2022-07-30T11:59:00Z">
              <w:r w:rsidRPr="00F6688F">
                <w:rPr>
                  <w:sz w:val="24"/>
                  <w:lang w:val="en-DE" w:eastAsia="en-DE"/>
                  <w:rPrChange w:id="981" w:author="Jens-Rainer Ohm" w:date="2022-07-30T12:33:00Z">
                    <w:rPr>
                      <w:sz w:val="24"/>
                      <w:lang w:val="en-DE" w:eastAsia="en-DE"/>
                    </w:rPr>
                  </w:rPrChange>
                </w:rPr>
                <w:t>S. McCarthy, Y.-K. Wang, T. Chujoh, S. Deshpande, C. Fogg, P. de Lagrange, G. J. Sullivan, A. Tourapis, S. Wenger (AHG chairs)</w:t>
              </w:r>
            </w:ins>
          </w:p>
        </w:tc>
      </w:tr>
      <w:tr w:rsidR="00A3379A" w:rsidRPr="00A3379A" w14:paraId="041851E7" w14:textId="77777777" w:rsidTr="005F238E">
        <w:trPr>
          <w:tblCellSpacing w:w="15" w:type="dxa"/>
          <w:ins w:id="982" w:author="Jens-Rainer Ohm" w:date="2022-07-30T11:59:00Z"/>
          <w:trPrChange w:id="983"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4"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FEAD1" w14:textId="77777777" w:rsidR="00A3379A" w:rsidRPr="00A3379A" w:rsidRDefault="00A3379A" w:rsidP="00A3379A">
            <w:pPr>
              <w:spacing w:before="0"/>
              <w:jc w:val="center"/>
              <w:rPr>
                <w:ins w:id="985" w:author="Jens-Rainer Ohm" w:date="2022-07-30T11:59:00Z"/>
                <w:sz w:val="24"/>
                <w:lang w:val="en-DE" w:eastAsia="en-DE"/>
              </w:rPr>
            </w:pPr>
            <w:ins w:id="986"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"C:\\Users\\ohm\\AppData\\Local\\Temp\\current_document.php?id=11835"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JVET-AA0010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40344A" w14:textId="77777777" w:rsidR="00A3379A" w:rsidRPr="00A3379A" w:rsidRDefault="00A3379A" w:rsidP="00A3379A">
            <w:pPr>
              <w:spacing w:before="0"/>
              <w:jc w:val="center"/>
              <w:rPr>
                <w:ins w:id="988" w:author="Jens-Rainer Ohm" w:date="2022-07-30T11:59:00Z"/>
                <w:sz w:val="24"/>
                <w:lang w:val="en-DE" w:eastAsia="en-DE"/>
              </w:rPr>
            </w:pPr>
            <w:ins w:id="989" w:author="Jens-Rainer Ohm" w:date="2022-07-30T11:59:00Z">
              <w:r w:rsidRPr="00A3379A">
                <w:rPr>
                  <w:sz w:val="24"/>
                  <w:lang w:val="en-DE" w:eastAsia="en-DE"/>
                </w:rPr>
                <w:t>m60142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229EA0" w14:textId="77777777" w:rsidR="00A3379A" w:rsidRPr="00A3379A" w:rsidRDefault="00A3379A" w:rsidP="00A3379A">
            <w:pPr>
              <w:spacing w:before="0"/>
              <w:rPr>
                <w:ins w:id="991" w:author="Jens-Rainer Ohm" w:date="2022-07-30T11:59:00Z"/>
                <w:sz w:val="24"/>
                <w:lang w:val="en-DE" w:eastAsia="en-DE"/>
              </w:rPr>
            </w:pPr>
            <w:ins w:id="992" w:author="Jens-Rainer Ohm" w:date="2022-07-30T11:59:00Z">
              <w:r w:rsidRPr="00A3379A">
                <w:rPr>
                  <w:sz w:val="24"/>
                  <w:lang w:val="en-DE" w:eastAsia="en-DE"/>
                </w:rPr>
                <w:t>2022-07-07 12:07:07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2C2C41" w14:textId="77777777" w:rsidR="00A3379A" w:rsidRPr="00A3379A" w:rsidRDefault="00A3379A" w:rsidP="00A3379A">
            <w:pPr>
              <w:spacing w:before="0"/>
              <w:rPr>
                <w:ins w:id="994" w:author="Jens-Rainer Ohm" w:date="2022-07-30T11:59:00Z"/>
                <w:sz w:val="24"/>
                <w:lang w:val="en-DE" w:eastAsia="en-DE"/>
              </w:rPr>
            </w:pPr>
            <w:ins w:id="995" w:author="Jens-Rainer Ohm" w:date="2022-07-30T11:59:00Z">
              <w:r w:rsidRPr="00A3379A">
                <w:rPr>
                  <w:sz w:val="24"/>
                  <w:lang w:val="en-DE" w:eastAsia="en-DE"/>
                </w:rPr>
                <w:t>2022-07-12 23:30:06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AA8D93" w14:textId="77777777" w:rsidR="00A3379A" w:rsidRPr="00A3379A" w:rsidRDefault="00A3379A" w:rsidP="00A3379A">
            <w:pPr>
              <w:spacing w:before="0"/>
              <w:rPr>
                <w:ins w:id="997" w:author="Jens-Rainer Ohm" w:date="2022-07-30T11:59:00Z"/>
                <w:sz w:val="24"/>
                <w:lang w:val="en-DE" w:eastAsia="en-DE"/>
              </w:rPr>
            </w:pPr>
            <w:ins w:id="998" w:author="Jens-Rainer Ohm" w:date="2022-07-30T11:59:00Z">
              <w:r w:rsidRPr="00A3379A">
                <w:rPr>
                  <w:sz w:val="24"/>
                  <w:lang w:val="en-DE" w:eastAsia="en-DE"/>
                </w:rPr>
                <w:t>2022-07-13 08:20:17</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9"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05F4F7" w14:textId="77777777" w:rsidR="00A3379A" w:rsidRPr="00A3379A" w:rsidRDefault="00A3379A" w:rsidP="00A3379A">
            <w:pPr>
              <w:spacing w:before="0"/>
              <w:rPr>
                <w:ins w:id="1000" w:author="Jens-Rainer Ohm" w:date="2022-07-30T11:59:00Z"/>
                <w:sz w:val="24"/>
                <w:lang w:val="en-DE" w:eastAsia="en-DE"/>
              </w:rPr>
            </w:pPr>
            <w:ins w:id="1001" w:author="Jens-Rainer Ohm" w:date="2022-07-30T11:59:00Z">
              <w:r w:rsidRPr="00A3379A">
                <w:rPr>
                  <w:sz w:val="24"/>
                  <w:lang w:val="en-DE" w:eastAsia="en-DE"/>
                </w:rPr>
                <w:t>JVET AHG report: Encoding algorithm optimization (AHG10)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02"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937E89" w14:textId="2B5EBF6A" w:rsidR="00A3379A" w:rsidRPr="00F6688F" w:rsidRDefault="00A3379A" w:rsidP="00A3379A">
            <w:pPr>
              <w:spacing w:before="0"/>
              <w:rPr>
                <w:ins w:id="1003" w:author="Jens-Rainer Ohm" w:date="2022-07-30T11:59:00Z"/>
                <w:sz w:val="24"/>
                <w:lang w:val="en-DE" w:eastAsia="en-DE"/>
                <w:rPrChange w:id="1004" w:author="Jens-Rainer Ohm" w:date="2022-07-30T12:33:00Z">
                  <w:rPr>
                    <w:ins w:id="1005" w:author="Jens-Rainer Ohm" w:date="2022-07-30T11:59:00Z"/>
                    <w:sz w:val="24"/>
                    <w:lang w:val="en-DE" w:eastAsia="en-DE"/>
                  </w:rPr>
                </w:rPrChange>
              </w:rPr>
            </w:pPr>
            <w:ins w:id="1006" w:author="Jens-Rainer Ohm" w:date="2022-07-30T11:59:00Z">
              <w:r w:rsidRPr="00F6688F">
                <w:rPr>
                  <w:sz w:val="24"/>
                  <w:lang w:val="en-DE" w:eastAsia="en-DE"/>
                  <w:rPrChange w:id="1007" w:author="Jens-Rainer Ohm" w:date="2022-07-30T12:33:00Z">
                    <w:rPr>
                      <w:sz w:val="24"/>
                      <w:lang w:val="en-DE" w:eastAsia="en-DE"/>
                    </w:rPr>
                  </w:rPrChange>
                </w:rPr>
                <w:t>P. de Lagrange, A. Duenas, R. Sj</w:t>
              </w:r>
            </w:ins>
            <w:ins w:id="1008" w:author="Jens-Rainer Ohm" w:date="2022-07-30T12:37:00Z">
              <w:r w:rsidR="00BB3D94">
                <w:rPr>
                  <w:sz w:val="24"/>
                  <w:lang w:val="en-DE" w:eastAsia="en-DE"/>
                </w:rPr>
                <w:t>ö</w:t>
              </w:r>
            </w:ins>
            <w:ins w:id="1009" w:author="Jens-Rainer Ohm" w:date="2022-07-30T11:59:00Z">
              <w:r w:rsidRPr="00F6688F">
                <w:rPr>
                  <w:sz w:val="24"/>
                  <w:lang w:val="en-DE" w:eastAsia="en-DE"/>
                  <w:rPrChange w:id="1010" w:author="Jens-Rainer Ohm" w:date="2022-07-30T12:33:00Z">
                    <w:rPr>
                      <w:sz w:val="24"/>
                      <w:lang w:val="en-DE" w:eastAsia="en-DE"/>
                    </w:rPr>
                  </w:rPrChange>
                </w:rPr>
                <w:t>berg, A. Tourapis (AHG chairs)</w:t>
              </w:r>
            </w:ins>
          </w:p>
        </w:tc>
      </w:tr>
      <w:tr w:rsidR="00A3379A" w:rsidRPr="00A3379A" w14:paraId="2918685F" w14:textId="77777777" w:rsidTr="005F238E">
        <w:trPr>
          <w:tblCellSpacing w:w="15" w:type="dxa"/>
          <w:ins w:id="1011" w:author="Jens-Rainer Ohm" w:date="2022-07-30T11:59:00Z"/>
          <w:trPrChange w:id="101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0AB34E" w14:textId="77777777" w:rsidR="00A3379A" w:rsidRPr="00A3379A" w:rsidRDefault="00A3379A" w:rsidP="00A3379A">
            <w:pPr>
              <w:spacing w:before="0"/>
              <w:jc w:val="center"/>
              <w:rPr>
                <w:ins w:id="1014" w:author="Jens-Rainer Ohm" w:date="2022-07-30T11:59:00Z"/>
                <w:sz w:val="24"/>
                <w:lang w:val="en-DE" w:eastAsia="en-DE"/>
              </w:rPr>
            </w:pPr>
            <w:ins w:id="101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"C:\\Users\\ohm\\AppData\\Local\\Temp\\current_document.php?id=11836"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JVET-AA0011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8D8D82" w14:textId="77777777" w:rsidR="00A3379A" w:rsidRPr="00A3379A" w:rsidRDefault="00A3379A" w:rsidP="00A3379A">
            <w:pPr>
              <w:spacing w:before="0"/>
              <w:jc w:val="center"/>
              <w:rPr>
                <w:ins w:id="1017" w:author="Jens-Rainer Ohm" w:date="2022-07-30T11:59:00Z"/>
                <w:sz w:val="24"/>
                <w:lang w:val="en-DE" w:eastAsia="en-DE"/>
              </w:rPr>
            </w:pPr>
            <w:ins w:id="1018" w:author="Jens-Rainer Ohm" w:date="2022-07-30T11:59:00Z">
              <w:r w:rsidRPr="00A3379A">
                <w:rPr>
                  <w:sz w:val="24"/>
                  <w:lang w:val="en-DE" w:eastAsia="en-DE"/>
                </w:rPr>
                <w:t>m60143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7A635B" w14:textId="77777777" w:rsidR="00A3379A" w:rsidRPr="00A3379A" w:rsidRDefault="00A3379A" w:rsidP="00A3379A">
            <w:pPr>
              <w:spacing w:before="0"/>
              <w:rPr>
                <w:ins w:id="1020" w:author="Jens-Rainer Ohm" w:date="2022-07-30T11:59:00Z"/>
                <w:sz w:val="24"/>
                <w:lang w:val="en-DE" w:eastAsia="en-DE"/>
              </w:rPr>
            </w:pPr>
            <w:ins w:id="1021" w:author="Jens-Rainer Ohm" w:date="2022-07-30T11:59:00Z">
              <w:r w:rsidRPr="00A3379A">
                <w:rPr>
                  <w:sz w:val="24"/>
                  <w:lang w:val="en-DE" w:eastAsia="en-DE"/>
                </w:rPr>
                <w:t>2022-07-07 12:09:05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27D91" w14:textId="77777777" w:rsidR="00A3379A" w:rsidRPr="00A3379A" w:rsidRDefault="00A3379A" w:rsidP="00A3379A">
            <w:pPr>
              <w:spacing w:before="0"/>
              <w:rPr>
                <w:ins w:id="1023" w:author="Jens-Rainer Ohm" w:date="2022-07-30T11:59:00Z"/>
                <w:sz w:val="24"/>
                <w:lang w:val="en-DE" w:eastAsia="en-DE"/>
              </w:rPr>
            </w:pPr>
            <w:ins w:id="1024" w:author="Jens-Rainer Ohm" w:date="2022-07-30T11:59:00Z">
              <w:r w:rsidRPr="00A3379A">
                <w:rPr>
                  <w:sz w:val="24"/>
                  <w:lang w:val="en-DE" w:eastAsia="en-DE"/>
                </w:rPr>
                <w:t>2022-07-13 06:39:41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D7DF8C" w14:textId="77777777" w:rsidR="00A3379A" w:rsidRPr="00A3379A" w:rsidRDefault="00A3379A" w:rsidP="00A3379A">
            <w:pPr>
              <w:spacing w:before="0"/>
              <w:rPr>
                <w:ins w:id="1026" w:author="Jens-Rainer Ohm" w:date="2022-07-30T11:59:00Z"/>
                <w:sz w:val="24"/>
                <w:lang w:val="en-DE" w:eastAsia="en-DE"/>
              </w:rPr>
            </w:pPr>
            <w:ins w:id="1027" w:author="Jens-Rainer Ohm" w:date="2022-07-30T11:59:00Z">
              <w:r w:rsidRPr="00A3379A">
                <w:rPr>
                  <w:sz w:val="24"/>
                  <w:lang w:val="en-DE" w:eastAsia="en-DE"/>
                </w:rPr>
                <w:t>2022-07-13 06:39:41</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A7B65C" w14:textId="77777777" w:rsidR="00A3379A" w:rsidRPr="00A3379A" w:rsidRDefault="00A3379A" w:rsidP="00A3379A">
            <w:pPr>
              <w:spacing w:before="0"/>
              <w:rPr>
                <w:ins w:id="1029" w:author="Jens-Rainer Ohm" w:date="2022-07-30T11:59:00Z"/>
                <w:sz w:val="24"/>
                <w:lang w:val="en-DE" w:eastAsia="en-DE"/>
              </w:rPr>
            </w:pPr>
            <w:ins w:id="1030" w:author="Jens-Rainer Ohm" w:date="2022-07-30T11:59:00Z">
              <w:r w:rsidRPr="00A3379A">
                <w:rPr>
                  <w:sz w:val="24"/>
                  <w:lang w:val="en-DE" w:eastAsia="en-DE"/>
                </w:rPr>
                <w:t>JVET AHG report: Neural network-based video coding (AHG11)</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3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0BA79E" w14:textId="77777777" w:rsidR="00A3379A" w:rsidRPr="00F6688F" w:rsidRDefault="00A3379A" w:rsidP="00A3379A">
            <w:pPr>
              <w:spacing w:before="0"/>
              <w:rPr>
                <w:ins w:id="1032" w:author="Jens-Rainer Ohm" w:date="2022-07-30T11:59:00Z"/>
                <w:sz w:val="24"/>
                <w:lang w:val="en-DE" w:eastAsia="en-DE"/>
                <w:rPrChange w:id="1033" w:author="Jens-Rainer Ohm" w:date="2022-07-30T12:33:00Z">
                  <w:rPr>
                    <w:ins w:id="1034" w:author="Jens-Rainer Ohm" w:date="2022-07-30T11:59:00Z"/>
                    <w:sz w:val="24"/>
                    <w:lang w:val="en-DE" w:eastAsia="en-DE"/>
                  </w:rPr>
                </w:rPrChange>
              </w:rPr>
            </w:pPr>
            <w:ins w:id="1035" w:author="Jens-Rainer Ohm" w:date="2022-07-30T11:59:00Z">
              <w:r w:rsidRPr="00F6688F">
                <w:rPr>
                  <w:sz w:val="24"/>
                  <w:lang w:val="en-DE" w:eastAsia="en-DE"/>
                  <w:rPrChange w:id="1036" w:author="Jens-Rainer Ohm" w:date="2022-07-30T12:33:00Z">
                    <w:rPr>
                      <w:sz w:val="24"/>
                      <w:lang w:val="en-DE" w:eastAsia="en-DE"/>
                    </w:rPr>
                  </w:rPrChange>
                </w:rPr>
                <w:t>E. Alshina, S. Liu, A. Segall, F. Galpin, J. Pfaff, S. S. Wang, Z. Wang, M. Wien, P. Wu, J. Xu (AHG chairs)</w:t>
              </w:r>
            </w:ins>
          </w:p>
        </w:tc>
      </w:tr>
      <w:tr w:rsidR="00A3379A" w:rsidRPr="00A3379A" w14:paraId="0D2F948C" w14:textId="77777777" w:rsidTr="005F238E">
        <w:trPr>
          <w:tblCellSpacing w:w="15" w:type="dxa"/>
          <w:ins w:id="1037" w:author="Jens-Rainer Ohm" w:date="2022-07-30T11:59:00Z"/>
          <w:trPrChange w:id="103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68BAFD" w14:textId="77777777" w:rsidR="00A3379A" w:rsidRPr="00A3379A" w:rsidRDefault="00A3379A" w:rsidP="00A3379A">
            <w:pPr>
              <w:spacing w:before="0"/>
              <w:jc w:val="center"/>
              <w:rPr>
                <w:ins w:id="1040" w:author="Jens-Rainer Ohm" w:date="2022-07-30T11:59:00Z"/>
                <w:sz w:val="24"/>
                <w:lang w:val="en-DE" w:eastAsia="en-DE"/>
              </w:rPr>
            </w:pPr>
            <w:ins w:id="104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"C:\\Users\\ohm\\AppData\\Local\\Temp\\current_document.php?id=11837"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JVET-AA0012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DA3168" w14:textId="77777777" w:rsidR="00A3379A" w:rsidRPr="00A3379A" w:rsidRDefault="00A3379A" w:rsidP="00A3379A">
            <w:pPr>
              <w:spacing w:before="0"/>
              <w:jc w:val="center"/>
              <w:rPr>
                <w:ins w:id="1043" w:author="Jens-Rainer Ohm" w:date="2022-07-30T11:59:00Z"/>
                <w:sz w:val="24"/>
                <w:lang w:val="en-DE" w:eastAsia="en-DE"/>
              </w:rPr>
            </w:pPr>
            <w:ins w:id="1044" w:author="Jens-Rainer Ohm" w:date="2022-07-30T11:59:00Z">
              <w:r w:rsidRPr="00A3379A">
                <w:rPr>
                  <w:sz w:val="24"/>
                  <w:lang w:val="en-DE" w:eastAsia="en-DE"/>
                </w:rPr>
                <w:t>m60144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A65725" w14:textId="77777777" w:rsidR="00A3379A" w:rsidRPr="00A3379A" w:rsidRDefault="00A3379A" w:rsidP="00A3379A">
            <w:pPr>
              <w:spacing w:before="0"/>
              <w:rPr>
                <w:ins w:id="1046" w:author="Jens-Rainer Ohm" w:date="2022-07-30T11:59:00Z"/>
                <w:sz w:val="24"/>
                <w:lang w:val="en-DE" w:eastAsia="en-DE"/>
              </w:rPr>
            </w:pPr>
            <w:ins w:id="1047" w:author="Jens-Rainer Ohm" w:date="2022-07-30T11:59:00Z">
              <w:r w:rsidRPr="00A3379A">
                <w:rPr>
                  <w:sz w:val="24"/>
                  <w:lang w:val="en-DE" w:eastAsia="en-DE"/>
                </w:rPr>
                <w:t>2022-07-07 12:11:10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A03A6" w14:textId="77777777" w:rsidR="00A3379A" w:rsidRPr="00A3379A" w:rsidRDefault="00A3379A" w:rsidP="00A3379A">
            <w:pPr>
              <w:spacing w:before="0"/>
              <w:rPr>
                <w:ins w:id="1049" w:author="Jens-Rainer Ohm" w:date="2022-07-30T11:59:00Z"/>
                <w:sz w:val="24"/>
                <w:lang w:val="en-DE" w:eastAsia="en-DE"/>
              </w:rPr>
            </w:pPr>
            <w:ins w:id="1050" w:author="Jens-Rainer Ohm" w:date="2022-07-30T11:59:00Z">
              <w:r w:rsidRPr="00A3379A">
                <w:rPr>
                  <w:sz w:val="24"/>
                  <w:lang w:val="en-DE" w:eastAsia="en-DE"/>
                </w:rPr>
                <w:t>2022-07-12 21:32:15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1AF601" w14:textId="77777777" w:rsidR="00A3379A" w:rsidRPr="00A3379A" w:rsidRDefault="00A3379A" w:rsidP="00A3379A">
            <w:pPr>
              <w:spacing w:before="0"/>
              <w:rPr>
                <w:ins w:id="1052" w:author="Jens-Rainer Ohm" w:date="2022-07-30T11:59:00Z"/>
                <w:sz w:val="24"/>
                <w:lang w:val="en-DE" w:eastAsia="en-DE"/>
              </w:rPr>
            </w:pPr>
            <w:ins w:id="1053" w:author="Jens-Rainer Ohm" w:date="2022-07-30T11:59:00Z">
              <w:r w:rsidRPr="00A3379A">
                <w:rPr>
                  <w:sz w:val="24"/>
                  <w:lang w:val="en-DE" w:eastAsia="en-DE"/>
                </w:rPr>
                <w:t>2022-07-12 21:32:15</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5C8A8F" w14:textId="77777777" w:rsidR="00A3379A" w:rsidRPr="00A3379A" w:rsidRDefault="00A3379A" w:rsidP="00A3379A">
            <w:pPr>
              <w:spacing w:before="0"/>
              <w:rPr>
                <w:ins w:id="1055" w:author="Jens-Rainer Ohm" w:date="2022-07-30T11:59:00Z"/>
                <w:sz w:val="24"/>
                <w:lang w:val="en-DE" w:eastAsia="en-DE"/>
              </w:rPr>
            </w:pPr>
            <w:ins w:id="1056" w:author="Jens-Rainer Ohm" w:date="2022-07-30T11:59:00Z">
              <w:r w:rsidRPr="00A3379A">
                <w:rPr>
                  <w:sz w:val="24"/>
                  <w:lang w:val="en-DE" w:eastAsia="en-DE"/>
                </w:rPr>
                <w:t>JVET AHG report: Enhanced compression beyond VVC capability (AHG12)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5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3C7614" w14:textId="77777777" w:rsidR="00A3379A" w:rsidRPr="00F6688F" w:rsidRDefault="00A3379A" w:rsidP="00A3379A">
            <w:pPr>
              <w:spacing w:before="0"/>
              <w:rPr>
                <w:ins w:id="1058" w:author="Jens-Rainer Ohm" w:date="2022-07-30T11:59:00Z"/>
                <w:sz w:val="24"/>
                <w:lang w:val="en-DE" w:eastAsia="en-DE"/>
                <w:rPrChange w:id="1059" w:author="Jens-Rainer Ohm" w:date="2022-07-30T12:33:00Z">
                  <w:rPr>
                    <w:ins w:id="1060" w:author="Jens-Rainer Ohm" w:date="2022-07-30T11:59:00Z"/>
                    <w:sz w:val="24"/>
                    <w:lang w:val="en-DE" w:eastAsia="en-DE"/>
                  </w:rPr>
                </w:rPrChange>
              </w:rPr>
            </w:pPr>
            <w:ins w:id="1061" w:author="Jens-Rainer Ohm" w:date="2022-07-30T11:59:00Z">
              <w:r w:rsidRPr="00F6688F">
                <w:rPr>
                  <w:sz w:val="24"/>
                  <w:lang w:val="en-DE" w:eastAsia="en-DE"/>
                  <w:rPrChange w:id="1062" w:author="Jens-Rainer Ohm" w:date="2022-07-30T12:33:00Z">
                    <w:rPr>
                      <w:sz w:val="24"/>
                      <w:lang w:val="en-DE" w:eastAsia="en-DE"/>
                    </w:rPr>
                  </w:rPrChange>
                </w:rPr>
                <w:t>M. Karczewicz, Y. Ye, L. Zhang, B. Bross, X. Li, K. Naser, H. Yang (AHG chairs)</w:t>
              </w:r>
            </w:ins>
          </w:p>
        </w:tc>
      </w:tr>
      <w:tr w:rsidR="00A3379A" w:rsidRPr="00A3379A" w14:paraId="05ED53BD" w14:textId="77777777" w:rsidTr="005F238E">
        <w:trPr>
          <w:tblCellSpacing w:w="15" w:type="dxa"/>
          <w:ins w:id="1063" w:author="Jens-Rainer Ohm" w:date="2022-07-30T11:59:00Z"/>
          <w:trPrChange w:id="106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27DCC" w14:textId="77777777" w:rsidR="00A3379A" w:rsidRPr="00A3379A" w:rsidRDefault="00A3379A" w:rsidP="00A3379A">
            <w:pPr>
              <w:spacing w:before="0"/>
              <w:jc w:val="center"/>
              <w:rPr>
                <w:ins w:id="1066" w:author="Jens-Rainer Ohm" w:date="2022-07-30T11:59:00Z"/>
                <w:sz w:val="24"/>
                <w:lang w:val="en-DE" w:eastAsia="en-DE"/>
              </w:rPr>
            </w:pPr>
            <w:ins w:id="106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"C:\\Users\\ohm\\AppData\\Local\\Temp\\current_document.php?id=11838"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JVET-AA0013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0EB20" w14:textId="77777777" w:rsidR="00A3379A" w:rsidRPr="00A3379A" w:rsidRDefault="00A3379A" w:rsidP="00A3379A">
            <w:pPr>
              <w:spacing w:before="0"/>
              <w:jc w:val="center"/>
              <w:rPr>
                <w:ins w:id="1069" w:author="Jens-Rainer Ohm" w:date="2022-07-30T11:59:00Z"/>
                <w:sz w:val="24"/>
                <w:lang w:val="en-DE" w:eastAsia="en-DE"/>
              </w:rPr>
            </w:pPr>
            <w:ins w:id="1070" w:author="Jens-Rainer Ohm" w:date="2022-07-30T11:59:00Z">
              <w:r w:rsidRPr="00A3379A">
                <w:rPr>
                  <w:sz w:val="24"/>
                  <w:lang w:val="en-DE" w:eastAsia="en-DE"/>
                </w:rPr>
                <w:t>m60145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C919BF" w14:textId="77777777" w:rsidR="00A3379A" w:rsidRPr="00A3379A" w:rsidRDefault="00A3379A" w:rsidP="00A3379A">
            <w:pPr>
              <w:spacing w:before="0"/>
              <w:rPr>
                <w:ins w:id="1072" w:author="Jens-Rainer Ohm" w:date="2022-07-30T11:59:00Z"/>
                <w:sz w:val="24"/>
                <w:lang w:val="en-DE" w:eastAsia="en-DE"/>
              </w:rPr>
            </w:pPr>
            <w:ins w:id="1073" w:author="Jens-Rainer Ohm" w:date="2022-07-30T11:59:00Z">
              <w:r w:rsidRPr="00A3379A">
                <w:rPr>
                  <w:sz w:val="24"/>
                  <w:lang w:val="en-DE" w:eastAsia="en-DE"/>
                </w:rPr>
                <w:t>2022-07-07 12:13:12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ED762C" w14:textId="77777777" w:rsidR="00A3379A" w:rsidRPr="00A3379A" w:rsidRDefault="00A3379A" w:rsidP="00A3379A">
            <w:pPr>
              <w:spacing w:before="0"/>
              <w:rPr>
                <w:ins w:id="1075" w:author="Jens-Rainer Ohm" w:date="2022-07-30T11:59:00Z"/>
                <w:sz w:val="24"/>
                <w:lang w:val="en-DE" w:eastAsia="en-DE"/>
              </w:rPr>
            </w:pPr>
            <w:ins w:id="1076" w:author="Jens-Rainer Ohm" w:date="2022-07-30T11:59:00Z">
              <w:r w:rsidRPr="00A3379A">
                <w:rPr>
                  <w:sz w:val="24"/>
                  <w:lang w:val="en-DE" w:eastAsia="en-DE"/>
                </w:rPr>
                <w:t>2022-07-13 07:50:47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DB6241" w14:textId="77777777" w:rsidR="00A3379A" w:rsidRPr="00A3379A" w:rsidRDefault="00A3379A" w:rsidP="00A3379A">
            <w:pPr>
              <w:spacing w:before="0"/>
              <w:rPr>
                <w:ins w:id="1078" w:author="Jens-Rainer Ohm" w:date="2022-07-30T11:59:00Z"/>
                <w:sz w:val="24"/>
                <w:lang w:val="en-DE" w:eastAsia="en-DE"/>
              </w:rPr>
            </w:pPr>
            <w:ins w:id="1079" w:author="Jens-Rainer Ohm" w:date="2022-07-30T11:59:00Z">
              <w:r w:rsidRPr="00A3379A">
                <w:rPr>
                  <w:sz w:val="24"/>
                  <w:lang w:val="en-DE" w:eastAsia="en-DE"/>
                </w:rPr>
                <w:t>2022-07-13 07:50:47</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554383" w14:textId="77777777" w:rsidR="00A3379A" w:rsidRPr="00A3379A" w:rsidRDefault="00A3379A" w:rsidP="00A3379A">
            <w:pPr>
              <w:spacing w:before="0"/>
              <w:rPr>
                <w:ins w:id="1081" w:author="Jens-Rainer Ohm" w:date="2022-07-30T11:59:00Z"/>
                <w:sz w:val="24"/>
                <w:lang w:val="en-DE" w:eastAsia="en-DE"/>
              </w:rPr>
            </w:pPr>
            <w:ins w:id="1082" w:author="Jens-Rainer Ohm" w:date="2022-07-30T11:59:00Z">
              <w:r w:rsidRPr="00A3379A">
                <w:rPr>
                  <w:sz w:val="24"/>
                  <w:lang w:val="en-DE" w:eastAsia="en-DE"/>
                </w:rPr>
                <w:t>JVET AHG report: Film grain technologies (AHG13)</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8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BC1A6" w14:textId="6F6A264D" w:rsidR="00A3379A" w:rsidRPr="00F6688F" w:rsidRDefault="00A3379A" w:rsidP="00A3379A">
            <w:pPr>
              <w:spacing w:before="0"/>
              <w:rPr>
                <w:ins w:id="1084" w:author="Jens-Rainer Ohm" w:date="2022-07-30T11:59:00Z"/>
                <w:sz w:val="24"/>
                <w:lang w:val="en-DE" w:eastAsia="en-DE"/>
                <w:rPrChange w:id="1085" w:author="Jens-Rainer Ohm" w:date="2022-07-30T12:33:00Z">
                  <w:rPr>
                    <w:ins w:id="1086" w:author="Jens-Rainer Ohm" w:date="2022-07-30T11:59:00Z"/>
                    <w:sz w:val="24"/>
                    <w:lang w:val="en-DE" w:eastAsia="en-DE"/>
                  </w:rPr>
                </w:rPrChange>
              </w:rPr>
            </w:pPr>
            <w:ins w:id="1087" w:author="Jens-Rainer Ohm" w:date="2022-07-30T11:59:00Z">
              <w:r w:rsidRPr="00F6688F">
                <w:rPr>
                  <w:sz w:val="24"/>
                  <w:lang w:val="en-DE" w:eastAsia="en-DE"/>
                  <w:rPrChange w:id="1088" w:author="Jens-Rainer Ohm" w:date="2022-07-30T12:33:00Z">
                    <w:rPr>
                      <w:sz w:val="24"/>
                      <w:lang w:val="en-DE" w:eastAsia="en-DE"/>
                    </w:rPr>
                  </w:rPrChange>
                </w:rPr>
                <w:t>W. Husak, M. Radosavljevi</w:t>
              </w:r>
            </w:ins>
            <w:ins w:id="1089" w:author="Jens-Rainer Ohm" w:date="2022-07-30T12:41:00Z">
              <w:r w:rsidR="00BB3D94">
                <w:rPr>
                  <w:sz w:val="24"/>
                  <w:lang w:val="en-US" w:eastAsia="en-DE"/>
                </w:rPr>
                <w:t xml:space="preserve"> </w:t>
              </w:r>
            </w:ins>
            <w:ins w:id="1090" w:author="Jens-Rainer Ohm" w:date="2022-07-30T12:40:00Z">
              <w:r w:rsidR="00BB3D94">
                <w:rPr>
                  <w:sz w:val="24"/>
                  <w:lang w:val="en-DE" w:eastAsia="en-DE"/>
                </w:rPr>
                <w:t>ć</w:t>
              </w:r>
            </w:ins>
            <w:ins w:id="1091" w:author="Jens-Rainer Ohm" w:date="2022-07-30T11:59:00Z">
              <w:r w:rsidRPr="00F6688F">
                <w:rPr>
                  <w:sz w:val="24"/>
                  <w:lang w:val="en-DE" w:eastAsia="en-DE"/>
                  <w:rPrChange w:id="1092" w:author="Jens-Rainer Ohm" w:date="2022-07-30T12:33:00Z">
                    <w:rPr>
                      <w:sz w:val="24"/>
                      <w:lang w:val="en-DE" w:eastAsia="en-DE"/>
                    </w:rPr>
                  </w:rPrChange>
                </w:rPr>
                <w:t>, W. Wan, D. Grois, Y. He, P. de Lagrange, A. Segall, A. Tourapis</w:t>
              </w:r>
            </w:ins>
          </w:p>
        </w:tc>
      </w:tr>
      <w:tr w:rsidR="00A3379A" w:rsidRPr="00A3379A" w14:paraId="60E2F4B7" w14:textId="77777777" w:rsidTr="005F238E">
        <w:trPr>
          <w:tblCellSpacing w:w="15" w:type="dxa"/>
          <w:ins w:id="1093" w:author="Jens-Rainer Ohm" w:date="2022-07-30T11:59:00Z"/>
          <w:trPrChange w:id="109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B21A67" w14:textId="77777777" w:rsidR="00A3379A" w:rsidRPr="00A3379A" w:rsidRDefault="00A3379A" w:rsidP="00A3379A">
            <w:pPr>
              <w:spacing w:before="0"/>
              <w:jc w:val="center"/>
              <w:rPr>
                <w:ins w:id="1096" w:author="Jens-Rainer Ohm" w:date="2022-07-30T11:59:00Z"/>
                <w:sz w:val="24"/>
                <w:lang w:val="en-DE" w:eastAsia="en-DE"/>
              </w:rPr>
            </w:pPr>
            <w:ins w:id="109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"C:\\Users\\ohm\\AppData\\Local\\Temp\\current_document.php?id=11726"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JVET-AA0020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ABC9B8" w14:textId="77777777" w:rsidR="00A3379A" w:rsidRPr="00A3379A" w:rsidRDefault="00A3379A" w:rsidP="00A3379A">
            <w:pPr>
              <w:spacing w:before="0"/>
              <w:jc w:val="center"/>
              <w:rPr>
                <w:ins w:id="1099" w:author="Jens-Rainer Ohm" w:date="2022-07-30T11:59:00Z"/>
                <w:sz w:val="24"/>
                <w:lang w:val="en-DE" w:eastAsia="en-DE"/>
              </w:rPr>
            </w:pPr>
            <w:ins w:id="1100" w:author="Jens-Rainer Ohm" w:date="2022-07-30T11:59:00Z">
              <w:r w:rsidRPr="00A3379A">
                <w:rPr>
                  <w:sz w:val="24"/>
                  <w:lang w:val="en-DE" w:eastAsia="en-DE"/>
                </w:rPr>
                <w:t>m60014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666BB0" w14:textId="77777777" w:rsidR="00A3379A" w:rsidRPr="00A3379A" w:rsidRDefault="00A3379A" w:rsidP="00A3379A">
            <w:pPr>
              <w:spacing w:before="0"/>
              <w:rPr>
                <w:ins w:id="1102" w:author="Jens-Rainer Ohm" w:date="2022-07-30T11:59:00Z"/>
                <w:sz w:val="24"/>
                <w:lang w:val="en-DE" w:eastAsia="en-DE"/>
              </w:rPr>
            </w:pPr>
            <w:ins w:id="1103" w:author="Jens-Rainer Ohm" w:date="2022-07-30T11:59:00Z">
              <w:r w:rsidRPr="00A3379A">
                <w:rPr>
                  <w:sz w:val="24"/>
                  <w:lang w:val="en-DE" w:eastAsia="en-DE"/>
                </w:rPr>
                <w:t>2022-07-05 23:34:46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3E2298" w14:textId="77777777" w:rsidR="00A3379A" w:rsidRPr="00A3379A" w:rsidRDefault="00A3379A" w:rsidP="00A3379A">
            <w:pPr>
              <w:spacing w:before="0"/>
              <w:rPr>
                <w:ins w:id="1105" w:author="Jens-Rainer Ohm" w:date="2022-07-30T11:59:00Z"/>
                <w:sz w:val="24"/>
                <w:lang w:val="en-DE" w:eastAsia="en-DE"/>
              </w:rPr>
            </w:pPr>
            <w:ins w:id="1106" w:author="Jens-Rainer Ohm" w:date="2022-07-30T11:59:00Z">
              <w:r w:rsidRPr="00A3379A">
                <w:rPr>
                  <w:sz w:val="24"/>
                  <w:lang w:val="en-DE" w:eastAsia="en-DE"/>
                </w:rPr>
                <w:t>2022-07-05 23:56:44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1EB2D" w14:textId="77777777" w:rsidR="00A3379A" w:rsidRPr="00A3379A" w:rsidRDefault="00A3379A" w:rsidP="00A3379A">
            <w:pPr>
              <w:spacing w:before="0"/>
              <w:rPr>
                <w:ins w:id="1108" w:author="Jens-Rainer Ohm" w:date="2022-07-30T11:59:00Z"/>
                <w:sz w:val="24"/>
                <w:lang w:val="en-DE" w:eastAsia="en-DE"/>
              </w:rPr>
            </w:pPr>
            <w:ins w:id="1109" w:author="Jens-Rainer Ohm" w:date="2022-07-30T11:59:00Z">
              <w:r w:rsidRPr="00A3379A">
                <w:rPr>
                  <w:sz w:val="24"/>
                  <w:lang w:val="en-DE" w:eastAsia="en-DE"/>
                </w:rPr>
                <w:t>2022-07-05 23:56:44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67DB8B" w14:textId="77777777" w:rsidR="00A3379A" w:rsidRPr="00A3379A" w:rsidRDefault="00A3379A" w:rsidP="00A3379A">
            <w:pPr>
              <w:spacing w:before="0"/>
              <w:rPr>
                <w:ins w:id="1111" w:author="Jens-Rainer Ohm" w:date="2022-07-30T11:59:00Z"/>
                <w:sz w:val="24"/>
                <w:lang w:val="en-DE" w:eastAsia="en-DE"/>
              </w:rPr>
            </w:pPr>
            <w:ins w:id="1112" w:author="Jens-Rainer Ohm" w:date="2022-07-30T11:59:00Z">
              <w:r w:rsidRPr="00A3379A">
                <w:rPr>
                  <w:sz w:val="24"/>
                  <w:lang w:val="en-DE" w:eastAsia="en-DE"/>
                </w:rPr>
                <w:t>Deployment status of the HEVC standard</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11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5E0DD5" w14:textId="12BC0D3A" w:rsidR="00A3379A" w:rsidRPr="00F6688F" w:rsidRDefault="00A3379A" w:rsidP="00A3379A">
            <w:pPr>
              <w:spacing w:before="0"/>
              <w:rPr>
                <w:ins w:id="1114" w:author="Jens-Rainer Ohm" w:date="2022-07-30T11:59:00Z"/>
                <w:sz w:val="24"/>
                <w:lang w:val="en-DE" w:eastAsia="en-DE"/>
                <w:rPrChange w:id="1115" w:author="Jens-Rainer Ohm" w:date="2022-07-30T12:33:00Z">
                  <w:rPr>
                    <w:ins w:id="1116" w:author="Jens-Rainer Ohm" w:date="2022-07-30T11:59:00Z"/>
                    <w:sz w:val="24"/>
                    <w:lang w:val="en-DE" w:eastAsia="en-DE"/>
                  </w:rPr>
                </w:rPrChange>
              </w:rPr>
            </w:pPr>
            <w:ins w:id="1117" w:author="Jens-Rainer Ohm" w:date="2022-07-30T12:02:00Z">
              <w:r w:rsidRPr="00F6688F">
                <w:rPr>
                  <w:sz w:val="24"/>
                  <w:u w:val="single"/>
                  <w:lang w:val="en-DE" w:eastAsia="en-DE"/>
                  <w:rPrChange w:id="1118" w:author="Jens-Rainer Ohm" w:date="2022-07-30T12:33:00Z">
                    <w:rPr>
                      <w:color w:val="0000FF"/>
                      <w:sz w:val="24"/>
                      <w:u w:val="single"/>
                      <w:lang w:val="en-DE" w:eastAsia="en-DE"/>
                    </w:rPr>
                  </w:rPrChange>
                </w:rPr>
                <w:t>G. J. Sullivan (Microsoft)</w:t>
              </w:r>
            </w:ins>
          </w:p>
        </w:tc>
      </w:tr>
      <w:tr w:rsidR="00A3379A" w:rsidRPr="00A3379A" w14:paraId="1E6A35E4" w14:textId="77777777" w:rsidTr="005F238E">
        <w:trPr>
          <w:tblCellSpacing w:w="15" w:type="dxa"/>
          <w:ins w:id="1119" w:author="Jens-Rainer Ohm" w:date="2022-07-30T11:59:00Z"/>
          <w:trPrChange w:id="112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D2FDCC" w14:textId="77777777" w:rsidR="00A3379A" w:rsidRPr="00A3379A" w:rsidRDefault="00A3379A" w:rsidP="00A3379A">
            <w:pPr>
              <w:spacing w:before="0"/>
              <w:jc w:val="center"/>
              <w:rPr>
                <w:ins w:id="1122" w:author="Jens-Rainer Ohm" w:date="2022-07-30T11:59:00Z"/>
                <w:sz w:val="24"/>
                <w:lang w:val="en-DE" w:eastAsia="en-DE"/>
              </w:rPr>
            </w:pPr>
            <w:ins w:id="112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"C:\\Users\\ohm\\AppData\\Local\\Temp\\current_document.php?id=11937"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JVET-AA0021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F7BD7" w14:textId="77777777" w:rsidR="00A3379A" w:rsidRPr="00A3379A" w:rsidRDefault="00A3379A" w:rsidP="00A3379A">
            <w:pPr>
              <w:spacing w:before="0"/>
              <w:jc w:val="center"/>
              <w:rPr>
                <w:ins w:id="1125" w:author="Jens-Rainer Ohm" w:date="2022-07-30T11:59:00Z"/>
                <w:sz w:val="24"/>
                <w:lang w:val="en-DE" w:eastAsia="en-DE"/>
              </w:rPr>
            </w:pPr>
            <w:ins w:id="1126" w:author="Jens-Rainer Ohm" w:date="2022-07-30T11:59:00Z">
              <w:r w:rsidRPr="00A3379A">
                <w:rPr>
                  <w:sz w:val="24"/>
                  <w:lang w:val="en-DE" w:eastAsia="en-DE"/>
                </w:rPr>
                <w:t>m60540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1E9CFB" w14:textId="77777777" w:rsidR="00A3379A" w:rsidRPr="00A3379A" w:rsidRDefault="00A3379A" w:rsidP="00A3379A">
            <w:pPr>
              <w:spacing w:before="0"/>
              <w:rPr>
                <w:ins w:id="1128" w:author="Jens-Rainer Ohm" w:date="2022-07-30T11:59:00Z"/>
                <w:sz w:val="24"/>
                <w:lang w:val="en-DE" w:eastAsia="en-DE"/>
              </w:rPr>
            </w:pPr>
            <w:ins w:id="1129" w:author="Jens-Rainer Ohm" w:date="2022-07-30T11:59:00Z">
              <w:r w:rsidRPr="00A3379A">
                <w:rPr>
                  <w:sz w:val="24"/>
                  <w:lang w:val="en-DE" w:eastAsia="en-DE"/>
                </w:rPr>
                <w:t>2022-07-18 22:23:55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7913A9" w14:textId="77777777" w:rsidR="00A3379A" w:rsidRPr="00A3379A" w:rsidRDefault="00A3379A" w:rsidP="00A3379A">
            <w:pPr>
              <w:spacing w:before="0"/>
              <w:rPr>
                <w:ins w:id="1131" w:author="Jens-Rainer Ohm" w:date="2022-07-30T11:59:00Z"/>
                <w:sz w:val="24"/>
                <w:lang w:val="en-DE" w:eastAsia="en-DE"/>
              </w:rPr>
            </w:pPr>
            <w:ins w:id="1132" w:author="Jens-Rainer Ohm" w:date="2022-07-30T11:59:00Z">
              <w:r w:rsidRPr="00A3379A">
                <w:rPr>
                  <w:sz w:val="24"/>
                  <w:lang w:val="en-DE" w:eastAsia="en-DE"/>
                </w:rPr>
                <w:t>2022-07-18 22:26:11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F4295C" w14:textId="77777777" w:rsidR="00A3379A" w:rsidRPr="00A3379A" w:rsidRDefault="00A3379A" w:rsidP="00A3379A">
            <w:pPr>
              <w:spacing w:before="0"/>
              <w:rPr>
                <w:ins w:id="1134" w:author="Jens-Rainer Ohm" w:date="2022-07-30T11:59:00Z"/>
                <w:sz w:val="24"/>
                <w:lang w:val="en-DE" w:eastAsia="en-DE"/>
              </w:rPr>
            </w:pPr>
            <w:ins w:id="1135" w:author="Jens-Rainer Ohm" w:date="2022-07-30T11:59:00Z">
              <w:r w:rsidRPr="00A3379A">
                <w:rPr>
                  <w:sz w:val="24"/>
                  <w:lang w:val="en-DE" w:eastAsia="en-DE"/>
                </w:rPr>
                <w:t>2022-07-18 22:26:11</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3AEFF" w14:textId="77777777" w:rsidR="00A3379A" w:rsidRPr="00A3379A" w:rsidRDefault="00A3379A" w:rsidP="00A3379A">
            <w:pPr>
              <w:spacing w:before="0"/>
              <w:rPr>
                <w:ins w:id="1137" w:author="Jens-Rainer Ohm" w:date="2022-07-30T11:59:00Z"/>
                <w:sz w:val="24"/>
                <w:lang w:val="en-DE" w:eastAsia="en-DE"/>
              </w:rPr>
            </w:pPr>
            <w:ins w:id="1138" w:author="Jens-Rainer Ohm" w:date="2022-07-30T11:59:00Z">
              <w:r w:rsidRPr="00A3379A">
                <w:rPr>
                  <w:sz w:val="24"/>
                  <w:lang w:val="en-DE" w:eastAsia="en-DE"/>
                </w:rPr>
                <w:t>Deployment status of the VVC standard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13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BD6126" w14:textId="75442CEB" w:rsidR="00A3379A" w:rsidRPr="00F6688F" w:rsidRDefault="00A3379A" w:rsidP="00A3379A">
            <w:pPr>
              <w:spacing w:before="0"/>
              <w:rPr>
                <w:ins w:id="1140" w:author="Jens-Rainer Ohm" w:date="2022-07-30T11:59:00Z"/>
                <w:sz w:val="24"/>
                <w:lang w:val="en-DE" w:eastAsia="en-DE"/>
                <w:rPrChange w:id="1141" w:author="Jens-Rainer Ohm" w:date="2022-07-30T12:33:00Z">
                  <w:rPr>
                    <w:ins w:id="1142" w:author="Jens-Rainer Ohm" w:date="2022-07-30T11:59:00Z"/>
                    <w:sz w:val="24"/>
                    <w:lang w:val="en-DE" w:eastAsia="en-DE"/>
                  </w:rPr>
                </w:rPrChange>
              </w:rPr>
            </w:pPr>
            <w:ins w:id="1143" w:author="Jens-Rainer Ohm" w:date="2022-07-30T12:02:00Z">
              <w:r w:rsidRPr="00F6688F">
                <w:rPr>
                  <w:sz w:val="24"/>
                  <w:u w:val="single"/>
                  <w:lang w:val="en-DE" w:eastAsia="en-DE"/>
                  <w:rPrChange w:id="1144" w:author="Jens-Rainer Ohm" w:date="2022-07-30T12:33:00Z">
                    <w:rPr>
                      <w:color w:val="0000FF"/>
                      <w:sz w:val="24"/>
                      <w:u w:val="single"/>
                      <w:lang w:val="en-DE" w:eastAsia="en-DE"/>
                    </w:rPr>
                  </w:rPrChange>
                </w:rPr>
                <w:t>G. J. Sullivan (Microsoft)</w:t>
              </w:r>
            </w:ins>
          </w:p>
        </w:tc>
      </w:tr>
      <w:tr w:rsidR="00A3379A" w:rsidRPr="00A3379A" w14:paraId="646ABEE8" w14:textId="77777777" w:rsidTr="005F238E">
        <w:trPr>
          <w:tblCellSpacing w:w="15" w:type="dxa"/>
          <w:ins w:id="1145" w:author="Jens-Rainer Ohm" w:date="2022-07-30T11:59:00Z"/>
          <w:trPrChange w:id="114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A233E8" w14:textId="77777777" w:rsidR="00A3379A" w:rsidRPr="00A3379A" w:rsidRDefault="00A3379A" w:rsidP="00A3379A">
            <w:pPr>
              <w:spacing w:before="0"/>
              <w:jc w:val="center"/>
              <w:rPr>
                <w:ins w:id="1148" w:author="Jens-Rainer Ohm" w:date="2022-07-30T11:59:00Z"/>
                <w:sz w:val="24"/>
                <w:lang w:val="en-DE" w:eastAsia="en-DE"/>
              </w:rPr>
            </w:pPr>
            <w:ins w:id="114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"C:\\Users\\ohm\\AppData\\Local\\Temp\\current_document.php?id=11879"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JVET-AA0023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AE4171" w14:textId="77777777" w:rsidR="00A3379A" w:rsidRPr="00A3379A" w:rsidRDefault="00A3379A" w:rsidP="00A3379A">
            <w:pPr>
              <w:spacing w:before="0"/>
              <w:jc w:val="center"/>
              <w:rPr>
                <w:ins w:id="1151" w:author="Jens-Rainer Ohm" w:date="2022-07-30T11:59:00Z"/>
                <w:sz w:val="24"/>
                <w:lang w:val="en-DE" w:eastAsia="en-DE"/>
              </w:rPr>
            </w:pPr>
            <w:ins w:id="1152" w:author="Jens-Rainer Ohm" w:date="2022-07-30T11:59:00Z">
              <w:r w:rsidRPr="00A3379A">
                <w:rPr>
                  <w:sz w:val="24"/>
                  <w:lang w:val="en-DE" w:eastAsia="en-DE"/>
                </w:rPr>
                <w:t>m60386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11771F" w14:textId="77777777" w:rsidR="00A3379A" w:rsidRPr="00A3379A" w:rsidRDefault="00A3379A" w:rsidP="00A3379A">
            <w:pPr>
              <w:spacing w:before="0"/>
              <w:rPr>
                <w:ins w:id="1154" w:author="Jens-Rainer Ohm" w:date="2022-07-30T11:59:00Z"/>
                <w:sz w:val="24"/>
                <w:lang w:val="en-DE" w:eastAsia="en-DE"/>
              </w:rPr>
            </w:pPr>
            <w:ins w:id="1155" w:author="Jens-Rainer Ohm" w:date="2022-07-30T11:59:00Z">
              <w:r w:rsidRPr="00A3379A">
                <w:rPr>
                  <w:sz w:val="24"/>
                  <w:lang w:val="en-DE" w:eastAsia="en-DE"/>
                </w:rPr>
                <w:t>2022-07-12 14:23:51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13CFC2" w14:textId="77777777" w:rsidR="00A3379A" w:rsidRPr="00A3379A" w:rsidRDefault="00A3379A" w:rsidP="00A3379A">
            <w:pPr>
              <w:spacing w:before="0"/>
              <w:rPr>
                <w:ins w:id="1157" w:author="Jens-Rainer Ohm" w:date="2022-07-30T11:59:00Z"/>
                <w:sz w:val="24"/>
                <w:lang w:val="en-DE" w:eastAsia="en-DE"/>
              </w:rPr>
            </w:pPr>
            <w:ins w:id="1158" w:author="Jens-Rainer Ohm" w:date="2022-07-30T11:59:00Z">
              <w:r w:rsidRPr="00A3379A">
                <w:rPr>
                  <w:sz w:val="24"/>
                  <w:lang w:val="en-DE" w:eastAsia="en-DE"/>
                </w:rPr>
                <w:t>2022-07-12 14:26:37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1603BE" w14:textId="77777777" w:rsidR="00A3379A" w:rsidRPr="00A3379A" w:rsidRDefault="00A3379A" w:rsidP="00A3379A">
            <w:pPr>
              <w:spacing w:before="0"/>
              <w:rPr>
                <w:ins w:id="1160" w:author="Jens-Rainer Ohm" w:date="2022-07-30T11:59:00Z"/>
                <w:sz w:val="24"/>
                <w:lang w:val="en-DE" w:eastAsia="en-DE"/>
              </w:rPr>
            </w:pPr>
            <w:ins w:id="1161" w:author="Jens-Rainer Ohm" w:date="2022-07-30T11:59:00Z">
              <w:r w:rsidRPr="00A3379A">
                <w:rPr>
                  <w:sz w:val="24"/>
                  <w:lang w:val="en-DE" w:eastAsia="en-DE"/>
                </w:rPr>
                <w:t>2022-07-14 21:45:09</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9A67B0" w14:textId="77777777" w:rsidR="00A3379A" w:rsidRPr="00A3379A" w:rsidRDefault="00A3379A" w:rsidP="00A3379A">
            <w:pPr>
              <w:spacing w:before="0"/>
              <w:rPr>
                <w:ins w:id="1163" w:author="Jens-Rainer Ohm" w:date="2022-07-30T11:59:00Z"/>
                <w:sz w:val="24"/>
                <w:lang w:val="en-DE" w:eastAsia="en-DE"/>
              </w:rPr>
            </w:pPr>
            <w:ins w:id="1164" w:author="Jens-Rainer Ohm" w:date="2022-07-30T11:59:00Z">
              <w:r w:rsidRPr="00A3379A">
                <w:rPr>
                  <w:sz w:val="24"/>
                  <w:lang w:val="en-DE" w:eastAsia="en-DE"/>
                </w:rPr>
                <w:t>EE1: Summary of Exploration Experiments on Neural Network-based Video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16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8B8B6" w14:textId="3F6BBECA" w:rsidR="00A3379A" w:rsidRPr="00F6688F" w:rsidRDefault="00A3379A" w:rsidP="00A3379A">
            <w:pPr>
              <w:spacing w:before="0"/>
              <w:rPr>
                <w:ins w:id="1166" w:author="Jens-Rainer Ohm" w:date="2022-07-30T11:59:00Z"/>
                <w:sz w:val="24"/>
                <w:lang w:val="en-DE" w:eastAsia="en-DE"/>
                <w:rPrChange w:id="1167" w:author="Jens-Rainer Ohm" w:date="2022-07-30T12:33:00Z">
                  <w:rPr>
                    <w:ins w:id="1168" w:author="Jens-Rainer Ohm" w:date="2022-07-30T11:59:00Z"/>
                    <w:sz w:val="24"/>
                    <w:lang w:val="en-DE" w:eastAsia="en-DE"/>
                  </w:rPr>
                </w:rPrChange>
              </w:rPr>
            </w:pPr>
            <w:ins w:id="1169" w:author="Jens-Rainer Ohm" w:date="2022-07-30T12:02:00Z">
              <w:r w:rsidRPr="00F6688F">
                <w:rPr>
                  <w:sz w:val="24"/>
                  <w:u w:val="single"/>
                  <w:lang w:val="en-DE" w:eastAsia="en-DE"/>
                  <w:rPrChange w:id="1170" w:author="Jens-Rainer Ohm" w:date="2022-07-30T12:33:00Z">
                    <w:rPr>
                      <w:color w:val="0000FF"/>
                      <w:sz w:val="24"/>
                      <w:u w:val="single"/>
                      <w:lang w:val="en-DE" w:eastAsia="en-DE"/>
                    </w:rPr>
                  </w:rPrChange>
                </w:rPr>
                <w:t>E. Alshina</w:t>
              </w:r>
            </w:ins>
            <w:ins w:id="1171" w:author="Jens-Rainer Ohm" w:date="2022-07-30T11:59:00Z">
              <w:r w:rsidRPr="00F6688F">
                <w:rPr>
                  <w:sz w:val="24"/>
                  <w:lang w:val="en-DE" w:eastAsia="en-DE"/>
                  <w:rPrChange w:id="1172" w:author="Jens-Rainer Ohm" w:date="2022-07-30T12:33:00Z">
                    <w:rPr>
                      <w:sz w:val="24"/>
                      <w:lang w:val="en-DE" w:eastAsia="en-DE"/>
                    </w:rPr>
                  </w:rPrChange>
                </w:rPr>
                <w:t xml:space="preserve">, </w:t>
              </w:r>
            </w:ins>
            <w:ins w:id="1173" w:author="Jens-Rainer Ohm" w:date="2022-07-30T12:02:00Z">
              <w:r w:rsidRPr="00F6688F">
                <w:rPr>
                  <w:sz w:val="24"/>
                  <w:u w:val="single"/>
                  <w:lang w:val="en-DE" w:eastAsia="en-DE"/>
                  <w:rPrChange w:id="1174" w:author="Jens-Rainer Ohm" w:date="2022-07-30T12:33:00Z">
                    <w:rPr>
                      <w:color w:val="0000FF"/>
                      <w:sz w:val="24"/>
                      <w:u w:val="single"/>
                      <w:lang w:val="en-DE" w:eastAsia="en-DE"/>
                    </w:rPr>
                  </w:rPrChange>
                </w:rPr>
                <w:t>W. Chen</w:t>
              </w:r>
            </w:ins>
            <w:ins w:id="1175" w:author="Jens-Rainer Ohm" w:date="2022-07-30T11:59:00Z">
              <w:r w:rsidRPr="00F6688F">
                <w:rPr>
                  <w:sz w:val="24"/>
                  <w:lang w:val="en-DE" w:eastAsia="en-DE"/>
                  <w:rPrChange w:id="1176" w:author="Jens-Rainer Ohm" w:date="2022-07-30T12:33:00Z">
                    <w:rPr>
                      <w:sz w:val="24"/>
                      <w:lang w:val="en-DE" w:eastAsia="en-DE"/>
                    </w:rPr>
                  </w:rPrChange>
                </w:rPr>
                <w:t xml:space="preserve">, </w:t>
              </w:r>
            </w:ins>
            <w:ins w:id="1177" w:author="Jens-Rainer Ohm" w:date="2022-07-30T12:02:00Z">
              <w:r w:rsidRPr="00F6688F">
                <w:rPr>
                  <w:sz w:val="24"/>
                  <w:u w:val="single"/>
                  <w:lang w:val="en-DE" w:eastAsia="en-DE"/>
                  <w:rPrChange w:id="1178" w:author="Jens-Rainer Ohm" w:date="2022-07-30T12:33:00Z">
                    <w:rPr>
                      <w:color w:val="0000FF"/>
                      <w:sz w:val="24"/>
                      <w:u w:val="single"/>
                      <w:lang w:val="en-DE" w:eastAsia="en-DE"/>
                    </w:rPr>
                  </w:rPrChange>
                </w:rPr>
                <w:t>F. Galpin</w:t>
              </w:r>
            </w:ins>
            <w:ins w:id="1179" w:author="Jens-Rainer Ohm" w:date="2022-07-30T11:59:00Z">
              <w:r w:rsidRPr="00F6688F">
                <w:rPr>
                  <w:sz w:val="24"/>
                  <w:lang w:val="en-DE" w:eastAsia="en-DE"/>
                  <w:rPrChange w:id="1180" w:author="Jens-Rainer Ohm" w:date="2022-07-30T12:33:00Z">
                    <w:rPr>
                      <w:sz w:val="24"/>
                      <w:lang w:val="en-DE" w:eastAsia="en-DE"/>
                    </w:rPr>
                  </w:rPrChange>
                </w:rPr>
                <w:t xml:space="preserve">, </w:t>
              </w:r>
            </w:ins>
            <w:ins w:id="1181" w:author="Jens-Rainer Ohm" w:date="2022-07-30T12:02:00Z">
              <w:r w:rsidRPr="00F6688F">
                <w:rPr>
                  <w:sz w:val="24"/>
                  <w:u w:val="single"/>
                  <w:lang w:val="en-DE" w:eastAsia="en-DE"/>
                  <w:rPrChange w:id="1182" w:author="Jens-Rainer Ohm" w:date="2022-07-30T12:33:00Z">
                    <w:rPr>
                      <w:color w:val="0000FF"/>
                      <w:sz w:val="24"/>
                      <w:u w:val="single"/>
                      <w:lang w:val="en-DE" w:eastAsia="en-DE"/>
                    </w:rPr>
                  </w:rPrChange>
                </w:rPr>
                <w:t>Y. Li</w:t>
              </w:r>
            </w:ins>
            <w:ins w:id="1183" w:author="Jens-Rainer Ohm" w:date="2022-07-30T11:59:00Z">
              <w:r w:rsidRPr="00F6688F">
                <w:rPr>
                  <w:sz w:val="24"/>
                  <w:lang w:val="en-DE" w:eastAsia="en-DE"/>
                  <w:rPrChange w:id="1184" w:author="Jens-Rainer Ohm" w:date="2022-07-30T12:33:00Z">
                    <w:rPr>
                      <w:sz w:val="24"/>
                      <w:lang w:val="en-DE" w:eastAsia="en-DE"/>
                    </w:rPr>
                  </w:rPrChange>
                </w:rPr>
                <w:t xml:space="preserve">, </w:t>
              </w:r>
            </w:ins>
            <w:ins w:id="1185" w:author="Jens-Rainer Ohm" w:date="2022-07-30T12:02:00Z">
              <w:r w:rsidRPr="00F6688F">
                <w:rPr>
                  <w:sz w:val="24"/>
                  <w:u w:val="single"/>
                  <w:lang w:val="en-DE" w:eastAsia="en-DE"/>
                  <w:rPrChange w:id="1186" w:author="Jens-Rainer Ohm" w:date="2022-07-30T12:33:00Z">
                    <w:rPr>
                      <w:color w:val="0000FF"/>
                      <w:sz w:val="24"/>
                      <w:u w:val="single"/>
                      <w:lang w:val="en-DE" w:eastAsia="en-DE"/>
                    </w:rPr>
                  </w:rPrChange>
                </w:rPr>
                <w:t>Z. Ma</w:t>
              </w:r>
            </w:ins>
            <w:ins w:id="1187" w:author="Jens-Rainer Ohm" w:date="2022-07-30T11:59:00Z">
              <w:r w:rsidRPr="00F6688F">
                <w:rPr>
                  <w:sz w:val="24"/>
                  <w:lang w:val="en-DE" w:eastAsia="en-DE"/>
                  <w:rPrChange w:id="1188" w:author="Jens-Rainer Ohm" w:date="2022-07-30T12:33:00Z">
                    <w:rPr>
                      <w:sz w:val="24"/>
                      <w:lang w:val="en-DE" w:eastAsia="en-DE"/>
                    </w:rPr>
                  </w:rPrChange>
                </w:rPr>
                <w:t xml:space="preserve">, </w:t>
              </w:r>
            </w:ins>
            <w:ins w:id="1189" w:author="Jens-Rainer Ohm" w:date="2022-07-30T12:02:00Z">
              <w:r w:rsidRPr="00F6688F">
                <w:rPr>
                  <w:sz w:val="24"/>
                  <w:u w:val="single"/>
                  <w:lang w:val="en-DE" w:eastAsia="en-DE"/>
                  <w:rPrChange w:id="1190" w:author="Jens-Rainer Ohm" w:date="2022-07-30T12:33:00Z">
                    <w:rPr>
                      <w:color w:val="0000FF"/>
                      <w:sz w:val="24"/>
                      <w:u w:val="single"/>
                      <w:lang w:val="en-DE" w:eastAsia="en-DE"/>
                    </w:rPr>
                  </w:rPrChange>
                </w:rPr>
                <w:t>H. Wang</w:t>
              </w:r>
            </w:ins>
            <w:ins w:id="1191" w:author="Jens-Rainer Ohm" w:date="2022-07-30T11:59:00Z">
              <w:r w:rsidRPr="00F6688F">
                <w:rPr>
                  <w:sz w:val="24"/>
                  <w:lang w:val="en-DE" w:eastAsia="en-DE"/>
                  <w:rPrChange w:id="1192" w:author="Jens-Rainer Ohm" w:date="2022-07-30T12:33:00Z">
                    <w:rPr>
                      <w:sz w:val="24"/>
                      <w:lang w:val="en-DE" w:eastAsia="en-DE"/>
                    </w:rPr>
                  </w:rPrChange>
                </w:rPr>
                <w:t xml:space="preserve">, </w:t>
              </w:r>
            </w:ins>
            <w:ins w:id="1193" w:author="Jens-Rainer Ohm" w:date="2022-07-30T12:02:00Z">
              <w:r w:rsidRPr="00F6688F">
                <w:rPr>
                  <w:sz w:val="24"/>
                  <w:u w:val="single"/>
                  <w:lang w:val="en-DE" w:eastAsia="en-DE"/>
                  <w:rPrChange w:id="1194" w:author="Jens-Rainer Ohm" w:date="2022-07-30T12:33:00Z">
                    <w:rPr>
                      <w:color w:val="0000FF"/>
                      <w:sz w:val="24"/>
                      <w:u w:val="single"/>
                      <w:lang w:val="en-DE" w:eastAsia="en-DE"/>
                    </w:rPr>
                  </w:rPrChange>
                </w:rPr>
                <w:t>L. Wang</w:t>
              </w:r>
            </w:ins>
          </w:p>
        </w:tc>
      </w:tr>
      <w:tr w:rsidR="00A3379A" w:rsidRPr="00A3379A" w14:paraId="628313BA" w14:textId="77777777" w:rsidTr="005F238E">
        <w:trPr>
          <w:tblCellSpacing w:w="15" w:type="dxa"/>
          <w:ins w:id="1195" w:author="Jens-Rainer Ohm" w:date="2022-07-30T11:59:00Z"/>
          <w:trPrChange w:id="119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2AAB50" w14:textId="77777777" w:rsidR="00A3379A" w:rsidRPr="00A3379A" w:rsidRDefault="00A3379A" w:rsidP="00A3379A">
            <w:pPr>
              <w:spacing w:before="0"/>
              <w:jc w:val="center"/>
              <w:rPr>
                <w:ins w:id="1198" w:author="Jens-Rainer Ohm" w:date="2022-07-30T11:59:00Z"/>
                <w:sz w:val="24"/>
                <w:lang w:val="en-DE" w:eastAsia="en-DE"/>
              </w:rPr>
            </w:pPr>
            <w:ins w:id="119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"C:\\Users\\ohm\\AppData\\Local\\Temp\\current_document.php?id=11897"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JVET-AA0024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FAFE84" w14:textId="77777777" w:rsidR="00A3379A" w:rsidRPr="00A3379A" w:rsidRDefault="00A3379A" w:rsidP="00A3379A">
            <w:pPr>
              <w:spacing w:before="0"/>
              <w:jc w:val="center"/>
              <w:rPr>
                <w:ins w:id="1201" w:author="Jens-Rainer Ohm" w:date="2022-07-30T11:59:00Z"/>
                <w:sz w:val="24"/>
                <w:lang w:val="en-DE" w:eastAsia="en-DE"/>
              </w:rPr>
            </w:pPr>
            <w:ins w:id="1202" w:author="Jens-Rainer Ohm" w:date="2022-07-30T11:59:00Z">
              <w:r w:rsidRPr="00A3379A">
                <w:rPr>
                  <w:sz w:val="24"/>
                  <w:lang w:val="en-DE" w:eastAsia="en-DE"/>
                </w:rPr>
                <w:t>m60414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0301DE" w14:textId="77777777" w:rsidR="00A3379A" w:rsidRPr="00A3379A" w:rsidRDefault="00A3379A" w:rsidP="00A3379A">
            <w:pPr>
              <w:spacing w:before="0"/>
              <w:rPr>
                <w:ins w:id="1204" w:author="Jens-Rainer Ohm" w:date="2022-07-30T11:59:00Z"/>
                <w:sz w:val="24"/>
                <w:lang w:val="en-DE" w:eastAsia="en-DE"/>
              </w:rPr>
            </w:pPr>
            <w:ins w:id="1205" w:author="Jens-Rainer Ohm" w:date="2022-07-30T11:59:00Z">
              <w:r w:rsidRPr="00A3379A">
                <w:rPr>
                  <w:sz w:val="24"/>
                  <w:lang w:val="en-DE" w:eastAsia="en-DE"/>
                </w:rPr>
                <w:t>2022-07-13 05:31:58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6B7B7D" w14:textId="77777777" w:rsidR="00A3379A" w:rsidRPr="00A3379A" w:rsidRDefault="00A3379A" w:rsidP="00A3379A">
            <w:pPr>
              <w:spacing w:before="0"/>
              <w:rPr>
                <w:ins w:id="1207" w:author="Jens-Rainer Ohm" w:date="2022-07-30T11:59:00Z"/>
                <w:sz w:val="24"/>
                <w:lang w:val="en-DE" w:eastAsia="en-DE"/>
              </w:rPr>
            </w:pPr>
            <w:ins w:id="1208" w:author="Jens-Rainer Ohm" w:date="2022-07-30T11:59:00Z">
              <w:r w:rsidRPr="00A3379A">
                <w:rPr>
                  <w:sz w:val="24"/>
                  <w:lang w:val="en-DE" w:eastAsia="en-DE"/>
                </w:rPr>
                <w:t>2022-07-13 08:42:39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D3C16" w14:textId="77777777" w:rsidR="00A3379A" w:rsidRPr="00A3379A" w:rsidRDefault="00A3379A" w:rsidP="00A3379A">
            <w:pPr>
              <w:spacing w:before="0"/>
              <w:rPr>
                <w:ins w:id="1210" w:author="Jens-Rainer Ohm" w:date="2022-07-30T11:59:00Z"/>
                <w:sz w:val="24"/>
                <w:lang w:val="en-DE" w:eastAsia="en-DE"/>
              </w:rPr>
            </w:pPr>
            <w:ins w:id="1211" w:author="Jens-Rainer Ohm" w:date="2022-07-30T11:59:00Z">
              <w:r w:rsidRPr="00A3379A">
                <w:rPr>
                  <w:sz w:val="24"/>
                  <w:lang w:val="en-DE" w:eastAsia="en-DE"/>
                </w:rPr>
                <w:t>2022-07-14 15:44:39</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A6CB05" w14:textId="77777777" w:rsidR="00A3379A" w:rsidRPr="00A3379A" w:rsidRDefault="00A3379A" w:rsidP="00A3379A">
            <w:pPr>
              <w:spacing w:before="0"/>
              <w:rPr>
                <w:ins w:id="1213" w:author="Jens-Rainer Ohm" w:date="2022-07-30T11:59:00Z"/>
                <w:sz w:val="24"/>
                <w:lang w:val="en-DE" w:eastAsia="en-DE"/>
              </w:rPr>
            </w:pPr>
            <w:ins w:id="1214" w:author="Jens-Rainer Ohm" w:date="2022-07-30T11:59:00Z">
              <w:r w:rsidRPr="00A3379A">
                <w:rPr>
                  <w:sz w:val="24"/>
                  <w:lang w:val="en-DE" w:eastAsia="en-DE"/>
                </w:rPr>
                <w:t>EE2: Summary Report on Enhanced Compression beyond VVC capability</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21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C74D0B" w14:textId="39860EC1" w:rsidR="00A3379A" w:rsidRPr="00F6688F" w:rsidRDefault="00A3379A" w:rsidP="00A3379A">
            <w:pPr>
              <w:spacing w:before="0"/>
              <w:rPr>
                <w:ins w:id="1216" w:author="Jens-Rainer Ohm" w:date="2022-07-30T11:59:00Z"/>
                <w:sz w:val="24"/>
                <w:lang w:val="en-DE" w:eastAsia="en-DE"/>
                <w:rPrChange w:id="1217" w:author="Jens-Rainer Ohm" w:date="2022-07-30T12:33:00Z">
                  <w:rPr>
                    <w:ins w:id="1218" w:author="Jens-Rainer Ohm" w:date="2022-07-30T11:59:00Z"/>
                    <w:sz w:val="24"/>
                    <w:lang w:val="en-DE" w:eastAsia="en-DE"/>
                  </w:rPr>
                </w:rPrChange>
              </w:rPr>
            </w:pPr>
            <w:ins w:id="1219" w:author="Jens-Rainer Ohm" w:date="2022-07-30T12:02:00Z">
              <w:r w:rsidRPr="00F6688F">
                <w:rPr>
                  <w:sz w:val="24"/>
                  <w:u w:val="single"/>
                  <w:lang w:val="en-DE" w:eastAsia="en-DE"/>
                  <w:rPrChange w:id="1220" w:author="Jens-Rainer Ohm" w:date="2022-07-30T12:33:00Z">
                    <w:rPr>
                      <w:color w:val="0000FF"/>
                      <w:sz w:val="24"/>
                      <w:u w:val="single"/>
                      <w:lang w:val="en-DE" w:eastAsia="en-DE"/>
                    </w:rPr>
                  </w:rPrChange>
                </w:rPr>
                <w:t>V. Seregin</w:t>
              </w:r>
            </w:ins>
            <w:ins w:id="1221" w:author="Jens-Rainer Ohm" w:date="2022-07-30T11:59:00Z">
              <w:r w:rsidRPr="00F6688F">
                <w:rPr>
                  <w:sz w:val="24"/>
                  <w:lang w:val="en-DE" w:eastAsia="en-DE"/>
                  <w:rPrChange w:id="1222" w:author="Jens-Rainer Ohm" w:date="2022-07-30T12:33:00Z">
                    <w:rPr>
                      <w:sz w:val="24"/>
                      <w:lang w:val="en-DE" w:eastAsia="en-DE"/>
                    </w:rPr>
                  </w:rPrChange>
                </w:rPr>
                <w:t xml:space="preserve">, </w:t>
              </w:r>
            </w:ins>
            <w:ins w:id="1223" w:author="Jens-Rainer Ohm" w:date="2022-07-30T12:02:00Z">
              <w:r w:rsidRPr="00F6688F">
                <w:rPr>
                  <w:sz w:val="24"/>
                  <w:u w:val="single"/>
                  <w:lang w:val="en-DE" w:eastAsia="en-DE"/>
                  <w:rPrChange w:id="1224" w:author="Jens-Rainer Ohm" w:date="2022-07-30T12:33:00Z">
                    <w:rPr>
                      <w:color w:val="0000FF"/>
                      <w:sz w:val="24"/>
                      <w:u w:val="single"/>
                      <w:lang w:val="en-DE" w:eastAsia="en-DE"/>
                    </w:rPr>
                  </w:rPrChange>
                </w:rPr>
                <w:t>J. Chen</w:t>
              </w:r>
            </w:ins>
            <w:ins w:id="1225" w:author="Jens-Rainer Ohm" w:date="2022-07-30T11:59:00Z">
              <w:r w:rsidRPr="00F6688F">
                <w:rPr>
                  <w:sz w:val="24"/>
                  <w:lang w:val="en-DE" w:eastAsia="en-DE"/>
                  <w:rPrChange w:id="1226" w:author="Jens-Rainer Ohm" w:date="2022-07-30T12:33:00Z">
                    <w:rPr>
                      <w:sz w:val="24"/>
                      <w:lang w:val="en-DE" w:eastAsia="en-DE"/>
                    </w:rPr>
                  </w:rPrChange>
                </w:rPr>
                <w:t xml:space="preserve">, </w:t>
              </w:r>
            </w:ins>
            <w:ins w:id="1227" w:author="Jens-Rainer Ohm" w:date="2022-07-30T12:02:00Z">
              <w:r w:rsidRPr="00F6688F">
                <w:rPr>
                  <w:sz w:val="24"/>
                  <w:u w:val="single"/>
                  <w:lang w:val="en-DE" w:eastAsia="en-DE"/>
                  <w:rPrChange w:id="1228" w:author="Jens-Rainer Ohm" w:date="2022-07-30T12:33:00Z">
                    <w:rPr>
                      <w:color w:val="0000FF"/>
                      <w:sz w:val="24"/>
                      <w:u w:val="single"/>
                      <w:lang w:val="en-DE" w:eastAsia="en-DE"/>
                    </w:rPr>
                  </w:rPrChange>
                </w:rPr>
                <w:t>G. Li</w:t>
              </w:r>
            </w:ins>
            <w:ins w:id="1229" w:author="Jens-Rainer Ohm" w:date="2022-07-30T11:59:00Z">
              <w:r w:rsidRPr="00F6688F">
                <w:rPr>
                  <w:sz w:val="24"/>
                  <w:lang w:val="en-DE" w:eastAsia="en-DE"/>
                  <w:rPrChange w:id="1230" w:author="Jens-Rainer Ohm" w:date="2022-07-30T12:33:00Z">
                    <w:rPr>
                      <w:sz w:val="24"/>
                      <w:lang w:val="en-DE" w:eastAsia="en-DE"/>
                    </w:rPr>
                  </w:rPrChange>
                </w:rPr>
                <w:t xml:space="preserve">, </w:t>
              </w:r>
            </w:ins>
            <w:ins w:id="1231" w:author="Jens-Rainer Ohm" w:date="2022-07-30T12:02:00Z">
              <w:r w:rsidRPr="00F6688F">
                <w:rPr>
                  <w:sz w:val="24"/>
                  <w:u w:val="single"/>
                  <w:lang w:val="en-DE" w:eastAsia="en-DE"/>
                  <w:rPrChange w:id="1232" w:author="Jens-Rainer Ohm" w:date="2022-07-30T12:33:00Z">
                    <w:rPr>
                      <w:color w:val="0000FF"/>
                      <w:sz w:val="24"/>
                      <w:u w:val="single"/>
                      <w:lang w:val="en-DE" w:eastAsia="en-DE"/>
                    </w:rPr>
                  </w:rPrChange>
                </w:rPr>
                <w:t>K. Naser</w:t>
              </w:r>
            </w:ins>
            <w:ins w:id="1233" w:author="Jens-Rainer Ohm" w:date="2022-07-30T11:59:00Z">
              <w:r w:rsidRPr="00F6688F">
                <w:rPr>
                  <w:sz w:val="24"/>
                  <w:lang w:val="en-DE" w:eastAsia="en-DE"/>
                  <w:rPrChange w:id="1234" w:author="Jens-Rainer Ohm" w:date="2022-07-30T12:33:00Z">
                    <w:rPr>
                      <w:sz w:val="24"/>
                      <w:lang w:val="en-DE" w:eastAsia="en-DE"/>
                    </w:rPr>
                  </w:rPrChange>
                </w:rPr>
                <w:t xml:space="preserve">, </w:t>
              </w:r>
            </w:ins>
            <w:ins w:id="1235" w:author="Jens-Rainer Ohm" w:date="2022-07-30T12:02:00Z">
              <w:r w:rsidRPr="00F6688F">
                <w:rPr>
                  <w:sz w:val="24"/>
                  <w:u w:val="single"/>
                  <w:lang w:val="en-DE" w:eastAsia="en-DE"/>
                  <w:rPrChange w:id="1236" w:author="Jens-Rainer Ohm" w:date="2022-07-30T12:33:00Z">
                    <w:rPr>
                      <w:color w:val="0000FF"/>
                      <w:sz w:val="24"/>
                      <w:u w:val="single"/>
                      <w:lang w:val="en-DE" w:eastAsia="en-DE"/>
                    </w:rPr>
                  </w:rPrChange>
                </w:rPr>
                <w:t>J. Str</w:t>
              </w:r>
            </w:ins>
            <w:ins w:id="1237" w:author="Jens-Rainer Ohm" w:date="2022-07-30T12:37:00Z">
              <w:r w:rsidR="00BB3D94">
                <w:rPr>
                  <w:sz w:val="24"/>
                  <w:u w:val="single"/>
                  <w:lang w:val="en-DE" w:eastAsia="en-DE"/>
                </w:rPr>
                <w:t>ö</w:t>
              </w:r>
            </w:ins>
            <w:ins w:id="1238" w:author="Jens-Rainer Ohm" w:date="2022-07-30T12:02:00Z">
              <w:r w:rsidRPr="00F6688F">
                <w:rPr>
                  <w:sz w:val="24"/>
                  <w:u w:val="single"/>
                  <w:lang w:val="en-DE" w:eastAsia="en-DE"/>
                  <w:rPrChange w:id="1239" w:author="Jens-Rainer Ohm" w:date="2022-07-30T12:33:00Z">
                    <w:rPr>
                      <w:color w:val="0000FF"/>
                      <w:sz w:val="24"/>
                      <w:u w:val="single"/>
                      <w:lang w:val="en-DE" w:eastAsia="en-DE"/>
                    </w:rPr>
                  </w:rPrChange>
                </w:rPr>
                <w:t>m</w:t>
              </w:r>
            </w:ins>
            <w:ins w:id="1240" w:author="Jens-Rainer Ohm" w:date="2022-07-30T11:59:00Z">
              <w:r w:rsidRPr="00F6688F">
                <w:rPr>
                  <w:sz w:val="24"/>
                  <w:lang w:val="en-DE" w:eastAsia="en-DE"/>
                  <w:rPrChange w:id="1241" w:author="Jens-Rainer Ohm" w:date="2022-07-30T12:33:00Z">
                    <w:rPr>
                      <w:sz w:val="24"/>
                      <w:lang w:val="en-DE" w:eastAsia="en-DE"/>
                    </w:rPr>
                  </w:rPrChange>
                </w:rPr>
                <w:t xml:space="preserve">, </w:t>
              </w:r>
            </w:ins>
            <w:ins w:id="1242" w:author="Jens-Rainer Ohm" w:date="2022-07-30T12:02:00Z">
              <w:r w:rsidRPr="00F6688F">
                <w:rPr>
                  <w:sz w:val="24"/>
                  <w:u w:val="single"/>
                  <w:lang w:val="en-DE" w:eastAsia="en-DE"/>
                  <w:rPrChange w:id="1243" w:author="Jens-Rainer Ohm" w:date="2022-07-30T12:33:00Z">
                    <w:rPr>
                      <w:color w:val="0000FF"/>
                      <w:sz w:val="24"/>
                      <w:u w:val="single"/>
                      <w:lang w:val="en-DE" w:eastAsia="en-DE"/>
                    </w:rPr>
                  </w:rPrChange>
                </w:rPr>
                <w:t>M. Winken</w:t>
              </w:r>
            </w:ins>
            <w:ins w:id="1244" w:author="Jens-Rainer Ohm" w:date="2022-07-30T11:59:00Z">
              <w:r w:rsidRPr="00F6688F">
                <w:rPr>
                  <w:sz w:val="24"/>
                  <w:lang w:val="en-DE" w:eastAsia="en-DE"/>
                  <w:rPrChange w:id="1245" w:author="Jens-Rainer Ohm" w:date="2022-07-30T12:33:00Z">
                    <w:rPr>
                      <w:sz w:val="24"/>
                      <w:lang w:val="en-DE" w:eastAsia="en-DE"/>
                    </w:rPr>
                  </w:rPrChange>
                </w:rPr>
                <w:t xml:space="preserve">, </w:t>
              </w:r>
            </w:ins>
            <w:ins w:id="1246" w:author="Jens-Rainer Ohm" w:date="2022-07-30T12:03:00Z">
              <w:r w:rsidRPr="00F6688F">
                <w:rPr>
                  <w:sz w:val="24"/>
                  <w:u w:val="single"/>
                  <w:lang w:val="en-DE" w:eastAsia="en-DE"/>
                  <w:rPrChange w:id="1247" w:author="Jens-Rainer Ohm" w:date="2022-07-30T12:33:00Z">
                    <w:rPr>
                      <w:color w:val="0000FF"/>
                      <w:sz w:val="24"/>
                      <w:u w:val="single"/>
                      <w:lang w:val="en-DE" w:eastAsia="en-DE"/>
                    </w:rPr>
                  </w:rPrChange>
                </w:rPr>
                <w:t>X. Xiu</w:t>
              </w:r>
            </w:ins>
            <w:ins w:id="1248" w:author="Jens-Rainer Ohm" w:date="2022-07-30T11:59:00Z">
              <w:r w:rsidRPr="00F6688F">
                <w:rPr>
                  <w:sz w:val="24"/>
                  <w:lang w:val="en-DE" w:eastAsia="en-DE"/>
                  <w:rPrChange w:id="1249" w:author="Jens-Rainer Ohm" w:date="2022-07-30T12:33:00Z">
                    <w:rPr>
                      <w:sz w:val="24"/>
                      <w:lang w:val="en-DE" w:eastAsia="en-DE"/>
                    </w:rPr>
                  </w:rPrChange>
                </w:rPr>
                <w:t xml:space="preserve">, </w:t>
              </w:r>
            </w:ins>
            <w:ins w:id="1250" w:author="Jens-Rainer Ohm" w:date="2022-07-30T12:03:00Z">
              <w:r w:rsidRPr="00F6688F">
                <w:rPr>
                  <w:sz w:val="24"/>
                  <w:u w:val="single"/>
                  <w:lang w:val="en-DE" w:eastAsia="en-DE"/>
                  <w:rPrChange w:id="1251" w:author="Jens-Rainer Ohm" w:date="2022-07-30T12:33:00Z">
                    <w:rPr>
                      <w:color w:val="0000FF"/>
                      <w:sz w:val="24"/>
                      <w:u w:val="single"/>
                      <w:lang w:val="en-DE" w:eastAsia="en-DE"/>
                    </w:rPr>
                  </w:rPrChange>
                </w:rPr>
                <w:t>K. Zhang</w:t>
              </w:r>
            </w:ins>
          </w:p>
        </w:tc>
      </w:tr>
      <w:tr w:rsidR="00A3379A" w:rsidRPr="00A3379A" w14:paraId="7BFD9F74" w14:textId="77777777" w:rsidTr="005F238E">
        <w:trPr>
          <w:tblCellSpacing w:w="15" w:type="dxa"/>
          <w:ins w:id="1252" w:author="Jens-Rainer Ohm" w:date="2022-07-30T11:59:00Z"/>
          <w:trPrChange w:id="1253"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4"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98A774" w14:textId="77777777" w:rsidR="00A3379A" w:rsidRPr="00A3379A" w:rsidRDefault="00A3379A" w:rsidP="00A3379A">
            <w:pPr>
              <w:spacing w:before="0"/>
              <w:jc w:val="center"/>
              <w:rPr>
                <w:ins w:id="1255" w:author="Jens-Rainer Ohm" w:date="2022-07-30T11:59:00Z"/>
                <w:sz w:val="24"/>
                <w:lang w:val="en-DE" w:eastAsia="en-DE"/>
              </w:rPr>
            </w:pPr>
            <w:ins w:id="1256"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"C:\\Users\\ohm\\AppData\\Local\\Temp\\current_document.php?id=11715"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JVET-AA0041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7"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5CE1A9" w14:textId="77777777" w:rsidR="00A3379A" w:rsidRPr="00A3379A" w:rsidRDefault="00A3379A" w:rsidP="00A3379A">
            <w:pPr>
              <w:spacing w:before="0"/>
              <w:jc w:val="center"/>
              <w:rPr>
                <w:ins w:id="1258" w:author="Jens-Rainer Ohm" w:date="2022-07-30T11:59:00Z"/>
                <w:sz w:val="24"/>
                <w:lang w:val="en-DE" w:eastAsia="en-DE"/>
              </w:rPr>
            </w:pPr>
            <w:ins w:id="1259" w:author="Jens-Rainer Ohm" w:date="2022-07-30T11:59:00Z">
              <w:r w:rsidRPr="00A3379A">
                <w:rPr>
                  <w:sz w:val="24"/>
                  <w:lang w:val="en-DE" w:eastAsia="en-DE"/>
                </w:rPr>
                <w:t>m59941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49E60A" w14:textId="77777777" w:rsidR="00A3379A" w:rsidRPr="00A3379A" w:rsidRDefault="00A3379A" w:rsidP="00A3379A">
            <w:pPr>
              <w:spacing w:before="0"/>
              <w:rPr>
                <w:ins w:id="1261" w:author="Jens-Rainer Ohm" w:date="2022-07-30T11:59:00Z"/>
                <w:sz w:val="24"/>
                <w:lang w:val="en-DE" w:eastAsia="en-DE"/>
              </w:rPr>
            </w:pPr>
            <w:ins w:id="1262" w:author="Jens-Rainer Ohm" w:date="2022-07-30T11:59:00Z">
              <w:r w:rsidRPr="00A3379A">
                <w:rPr>
                  <w:sz w:val="24"/>
                  <w:lang w:val="en-DE" w:eastAsia="en-DE"/>
                </w:rPr>
                <w:t>2022-06-15 05:42:39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0AD8B6" w14:textId="77777777" w:rsidR="00A3379A" w:rsidRPr="00A3379A" w:rsidRDefault="00A3379A" w:rsidP="00A3379A">
            <w:pPr>
              <w:spacing w:before="0"/>
              <w:rPr>
                <w:ins w:id="1264"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28981B" w14:textId="77777777" w:rsidR="00A3379A" w:rsidRPr="00A3379A" w:rsidRDefault="00A3379A" w:rsidP="00A3379A">
            <w:pPr>
              <w:spacing w:before="0"/>
              <w:rPr>
                <w:ins w:id="1266"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60236B" w14:textId="747C4F25" w:rsidR="00A3379A" w:rsidRPr="005F238E" w:rsidRDefault="005F238E" w:rsidP="00A3379A">
            <w:pPr>
              <w:spacing w:before="0"/>
              <w:rPr>
                <w:ins w:id="1268" w:author="Jens-Rainer Ohm" w:date="2022-07-30T11:59:00Z"/>
                <w:sz w:val="20"/>
                <w:szCs w:val="20"/>
                <w:lang w:val="en-US" w:eastAsia="en-DE"/>
                <w:rPrChange w:id="1269" w:author="Jens-Rainer Ohm" w:date="2022-07-30T12:58:00Z">
                  <w:rPr>
                    <w:ins w:id="1270" w:author="Jens-Rainer Ohm" w:date="2022-07-30T11:59:00Z"/>
                    <w:sz w:val="20"/>
                    <w:szCs w:val="20"/>
                    <w:lang w:val="en-DE" w:eastAsia="en-DE"/>
                  </w:rPr>
                </w:rPrChange>
              </w:rPr>
            </w:pPr>
            <w:ins w:id="1271" w:author="Jens-Rainer Ohm" w:date="2022-07-30T12:58:00Z">
              <w:r w:rsidRPr="005F238E">
                <w:rPr>
                  <w:sz w:val="24"/>
                  <w:lang w:val="en-DE" w:eastAsia="en-DE"/>
                  <w:rPrChange w:id="1272" w:author="Jens-Rainer Ohm" w:date="2022-07-30T13:01:00Z">
                    <w:rPr>
                      <w:sz w:val="20"/>
                      <w:szCs w:val="20"/>
                      <w:lang w:val="en-US" w:eastAsia="en-DE"/>
                    </w:rPr>
                  </w:rPrChang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27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B9105" w14:textId="77777777" w:rsidR="00A3379A" w:rsidRPr="00F6688F" w:rsidRDefault="00A3379A" w:rsidP="00A3379A">
            <w:pPr>
              <w:spacing w:before="0"/>
              <w:rPr>
                <w:ins w:id="1274" w:author="Jens-Rainer Ohm" w:date="2022-07-30T11:59:00Z"/>
                <w:sz w:val="20"/>
                <w:szCs w:val="20"/>
                <w:lang w:val="en-DE" w:eastAsia="en-DE"/>
                <w:rPrChange w:id="1275" w:author="Jens-Rainer Ohm" w:date="2022-07-30T12:33:00Z">
                  <w:rPr>
                    <w:ins w:id="1276" w:author="Jens-Rainer Ohm" w:date="2022-07-30T11:59:00Z"/>
                    <w:sz w:val="20"/>
                    <w:szCs w:val="20"/>
                    <w:lang w:val="en-DE" w:eastAsia="en-DE"/>
                  </w:rPr>
                </w:rPrChange>
              </w:rPr>
            </w:pPr>
          </w:p>
        </w:tc>
      </w:tr>
      <w:tr w:rsidR="00A3379A" w:rsidRPr="00A3379A" w14:paraId="750B53ED" w14:textId="77777777" w:rsidTr="005F238E">
        <w:trPr>
          <w:tblCellSpacing w:w="15" w:type="dxa"/>
          <w:ins w:id="1277" w:author="Jens-Rainer Ohm" w:date="2022-07-30T11:59:00Z"/>
          <w:trPrChange w:id="127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DB14A2" w14:textId="77777777" w:rsidR="00A3379A" w:rsidRPr="00A3379A" w:rsidRDefault="00A3379A" w:rsidP="00A3379A">
            <w:pPr>
              <w:spacing w:before="0"/>
              <w:jc w:val="center"/>
              <w:rPr>
                <w:ins w:id="1280" w:author="Jens-Rainer Ohm" w:date="2022-07-30T11:59:00Z"/>
                <w:sz w:val="24"/>
                <w:lang w:val="en-DE" w:eastAsia="en-DE"/>
              </w:rPr>
            </w:pPr>
            <w:ins w:id="128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"C:\\Users\\ohm\\AppData\\Local\\Temp\\current_document.php?id=11717"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JVET-AA0042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B36F7B" w14:textId="77777777" w:rsidR="00A3379A" w:rsidRPr="00A3379A" w:rsidRDefault="00A3379A" w:rsidP="00A3379A">
            <w:pPr>
              <w:spacing w:before="0"/>
              <w:jc w:val="center"/>
              <w:rPr>
                <w:ins w:id="1283" w:author="Jens-Rainer Ohm" w:date="2022-07-30T11:59:00Z"/>
                <w:sz w:val="24"/>
                <w:lang w:val="en-DE" w:eastAsia="en-DE"/>
              </w:rPr>
            </w:pPr>
            <w:ins w:id="1284" w:author="Jens-Rainer Ohm" w:date="2022-07-30T11:59:00Z">
              <w:r w:rsidRPr="00A3379A">
                <w:rPr>
                  <w:sz w:val="24"/>
                  <w:lang w:val="en-DE" w:eastAsia="en-DE"/>
                </w:rPr>
                <w:t>m60005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C8995A" w14:textId="77777777" w:rsidR="00A3379A" w:rsidRPr="00A3379A" w:rsidRDefault="00A3379A" w:rsidP="00A3379A">
            <w:pPr>
              <w:spacing w:before="0"/>
              <w:rPr>
                <w:ins w:id="1286" w:author="Jens-Rainer Ohm" w:date="2022-07-30T11:59:00Z"/>
                <w:sz w:val="24"/>
                <w:lang w:val="en-DE" w:eastAsia="en-DE"/>
              </w:rPr>
            </w:pPr>
            <w:ins w:id="1287" w:author="Jens-Rainer Ohm" w:date="2022-07-30T11:59:00Z">
              <w:r w:rsidRPr="00A3379A">
                <w:rPr>
                  <w:sz w:val="24"/>
                  <w:lang w:val="en-DE" w:eastAsia="en-DE"/>
                </w:rPr>
                <w:t>2022-07-05 15:59:26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AFD91B" w14:textId="77777777" w:rsidR="00A3379A" w:rsidRPr="00A3379A" w:rsidRDefault="00A3379A" w:rsidP="00A3379A">
            <w:pPr>
              <w:spacing w:before="0"/>
              <w:rPr>
                <w:ins w:id="1289" w:author="Jens-Rainer Ohm" w:date="2022-07-30T11:59:00Z"/>
                <w:sz w:val="24"/>
                <w:lang w:val="en-DE" w:eastAsia="en-DE"/>
              </w:rPr>
            </w:pPr>
            <w:ins w:id="1290" w:author="Jens-Rainer Ohm" w:date="2022-07-30T11:59:00Z">
              <w:r w:rsidRPr="00A3379A">
                <w:rPr>
                  <w:sz w:val="24"/>
                  <w:lang w:val="en-DE" w:eastAsia="en-DE"/>
                </w:rPr>
                <w:t>2022-07-05 16:57:37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289842" w14:textId="77777777" w:rsidR="00A3379A" w:rsidRPr="00A3379A" w:rsidRDefault="00A3379A" w:rsidP="00A3379A">
            <w:pPr>
              <w:spacing w:before="0"/>
              <w:rPr>
                <w:ins w:id="1292" w:author="Jens-Rainer Ohm" w:date="2022-07-30T11:59:00Z"/>
                <w:sz w:val="24"/>
                <w:lang w:val="en-DE" w:eastAsia="en-DE"/>
              </w:rPr>
            </w:pPr>
            <w:ins w:id="1293" w:author="Jens-Rainer Ohm" w:date="2022-07-30T11:59:00Z">
              <w:r w:rsidRPr="00A3379A">
                <w:rPr>
                  <w:sz w:val="24"/>
                  <w:lang w:val="en-DE" w:eastAsia="en-DE"/>
                </w:rPr>
                <w:t>2022-07-05 16:57:37</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65DF57" w14:textId="77777777" w:rsidR="00A3379A" w:rsidRPr="00A3379A" w:rsidRDefault="00A3379A" w:rsidP="00A3379A">
            <w:pPr>
              <w:spacing w:before="0"/>
              <w:rPr>
                <w:ins w:id="1295" w:author="Jens-Rainer Ohm" w:date="2022-07-30T11:59:00Z"/>
                <w:sz w:val="24"/>
                <w:lang w:val="en-DE" w:eastAsia="en-DE"/>
              </w:rPr>
            </w:pPr>
            <w:ins w:id="1296" w:author="Jens-Rainer Ohm" w:date="2022-07-30T11:59:00Z">
              <w:r w:rsidRPr="00A3379A">
                <w:rPr>
                  <w:sz w:val="24"/>
                  <w:lang w:val="en-DE" w:eastAsia="en-DE"/>
                </w:rPr>
                <w:t>EE2-2.8, 2.9, 2.10: Longer luma and chroma filters for RPR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29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35CB65" w14:textId="11E29488" w:rsidR="00A3379A" w:rsidRPr="00F6688F" w:rsidRDefault="00A3379A" w:rsidP="00A3379A">
            <w:pPr>
              <w:spacing w:before="0"/>
              <w:rPr>
                <w:ins w:id="1298" w:author="Jens-Rainer Ohm" w:date="2022-07-30T11:59:00Z"/>
                <w:sz w:val="24"/>
                <w:lang w:val="en-DE" w:eastAsia="en-DE"/>
                <w:rPrChange w:id="1299" w:author="Jens-Rainer Ohm" w:date="2022-07-30T12:33:00Z">
                  <w:rPr>
                    <w:ins w:id="1300" w:author="Jens-Rainer Ohm" w:date="2022-07-30T11:59:00Z"/>
                    <w:sz w:val="24"/>
                    <w:lang w:val="en-DE" w:eastAsia="en-DE"/>
                  </w:rPr>
                </w:rPrChange>
              </w:rPr>
            </w:pPr>
            <w:ins w:id="1301" w:author="Jens-Rainer Ohm" w:date="2022-07-30T12:03:00Z">
              <w:r w:rsidRPr="00F6688F">
                <w:rPr>
                  <w:sz w:val="24"/>
                  <w:u w:val="single"/>
                  <w:lang w:val="en-DE" w:eastAsia="en-DE"/>
                  <w:rPrChange w:id="1302" w:author="Jens-Rainer Ohm" w:date="2022-07-30T12:33:00Z">
                    <w:rPr>
                      <w:color w:val="0000FF"/>
                      <w:sz w:val="24"/>
                      <w:u w:val="single"/>
                      <w:lang w:val="en-DE" w:eastAsia="en-DE"/>
                    </w:rPr>
                  </w:rPrChange>
                </w:rPr>
                <w:t>K. Andersson</w:t>
              </w:r>
            </w:ins>
            <w:ins w:id="1303" w:author="Jens-Rainer Ohm" w:date="2022-07-30T11:59:00Z">
              <w:r w:rsidRPr="00F6688F">
                <w:rPr>
                  <w:sz w:val="24"/>
                  <w:lang w:val="en-DE" w:eastAsia="en-DE"/>
                  <w:rPrChange w:id="1304" w:author="Jens-Rainer Ohm" w:date="2022-07-30T12:33:00Z">
                    <w:rPr>
                      <w:sz w:val="24"/>
                      <w:lang w:val="en-DE" w:eastAsia="en-DE"/>
                    </w:rPr>
                  </w:rPrChange>
                </w:rPr>
                <w:t xml:space="preserve">, </w:t>
              </w:r>
            </w:ins>
            <w:ins w:id="1305" w:author="Jens-Rainer Ohm" w:date="2022-07-30T12:03:00Z">
              <w:r w:rsidRPr="00F6688F">
                <w:rPr>
                  <w:sz w:val="24"/>
                  <w:u w:val="single"/>
                  <w:lang w:val="en-DE" w:eastAsia="en-DE"/>
                  <w:rPrChange w:id="1306" w:author="Jens-Rainer Ohm" w:date="2022-07-30T12:33:00Z">
                    <w:rPr>
                      <w:color w:val="0000FF"/>
                      <w:sz w:val="24"/>
                      <w:u w:val="single"/>
                      <w:lang w:val="en-DE" w:eastAsia="en-DE"/>
                    </w:rPr>
                  </w:rPrChange>
                </w:rPr>
                <w:t>R. Yu (Ericsson)</w:t>
              </w:r>
            </w:ins>
          </w:p>
        </w:tc>
      </w:tr>
      <w:tr w:rsidR="00A3379A" w:rsidRPr="00A3379A" w14:paraId="79A658C4" w14:textId="77777777" w:rsidTr="005F238E">
        <w:trPr>
          <w:tblCellSpacing w:w="15" w:type="dxa"/>
          <w:ins w:id="1307" w:author="Jens-Rainer Ohm" w:date="2022-07-30T11:59:00Z"/>
          <w:trPrChange w:id="130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9F9280" w14:textId="77777777" w:rsidR="00A3379A" w:rsidRPr="00A3379A" w:rsidRDefault="00A3379A" w:rsidP="00A3379A">
            <w:pPr>
              <w:spacing w:before="0"/>
              <w:jc w:val="center"/>
              <w:rPr>
                <w:ins w:id="1310" w:author="Jens-Rainer Ohm" w:date="2022-07-30T11:59:00Z"/>
                <w:sz w:val="24"/>
                <w:lang w:val="en-DE" w:eastAsia="en-DE"/>
              </w:rPr>
            </w:pPr>
            <w:ins w:id="131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"C:\\Users\\ohm\\AppData\\Local\\Temp\\current_document.php?id=11718"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JVET-AA0043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C40573" w14:textId="77777777" w:rsidR="00A3379A" w:rsidRPr="00A3379A" w:rsidRDefault="00A3379A" w:rsidP="00A3379A">
            <w:pPr>
              <w:spacing w:before="0"/>
              <w:jc w:val="center"/>
              <w:rPr>
                <w:ins w:id="1313" w:author="Jens-Rainer Ohm" w:date="2022-07-30T11:59:00Z"/>
                <w:sz w:val="24"/>
                <w:lang w:val="en-DE" w:eastAsia="en-DE"/>
              </w:rPr>
            </w:pPr>
            <w:ins w:id="1314" w:author="Jens-Rainer Ohm" w:date="2022-07-30T11:59:00Z">
              <w:r w:rsidRPr="00A3379A">
                <w:rPr>
                  <w:sz w:val="24"/>
                  <w:lang w:val="en-DE" w:eastAsia="en-DE"/>
                </w:rPr>
                <w:t>m60006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1FB86" w14:textId="77777777" w:rsidR="00A3379A" w:rsidRPr="00A3379A" w:rsidRDefault="00A3379A" w:rsidP="00A3379A">
            <w:pPr>
              <w:spacing w:before="0"/>
              <w:rPr>
                <w:ins w:id="1316" w:author="Jens-Rainer Ohm" w:date="2022-07-30T11:59:00Z"/>
                <w:sz w:val="24"/>
                <w:lang w:val="en-DE" w:eastAsia="en-DE"/>
              </w:rPr>
            </w:pPr>
            <w:ins w:id="1317" w:author="Jens-Rainer Ohm" w:date="2022-07-30T11:59:00Z">
              <w:r w:rsidRPr="00A3379A">
                <w:rPr>
                  <w:sz w:val="24"/>
                  <w:lang w:val="en-DE" w:eastAsia="en-DE"/>
                </w:rPr>
                <w:t>2022-07-05 18:01:46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EB08FE" w14:textId="77777777" w:rsidR="00A3379A" w:rsidRPr="00A3379A" w:rsidRDefault="00A3379A" w:rsidP="00A3379A">
            <w:pPr>
              <w:spacing w:before="0"/>
              <w:rPr>
                <w:ins w:id="1319" w:author="Jens-Rainer Ohm" w:date="2022-07-30T11:59:00Z"/>
                <w:sz w:val="24"/>
                <w:lang w:val="en-DE" w:eastAsia="en-DE"/>
              </w:rPr>
            </w:pPr>
            <w:ins w:id="1320" w:author="Jens-Rainer Ohm" w:date="2022-07-30T11:59:00Z">
              <w:r w:rsidRPr="00A3379A">
                <w:rPr>
                  <w:sz w:val="24"/>
                  <w:lang w:val="en-DE" w:eastAsia="en-DE"/>
                </w:rPr>
                <w:t>2022-07-05 18:09:34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C4AC6C" w14:textId="77777777" w:rsidR="00A3379A" w:rsidRPr="00A3379A" w:rsidRDefault="00A3379A" w:rsidP="00A3379A">
            <w:pPr>
              <w:spacing w:before="0"/>
              <w:rPr>
                <w:ins w:id="1322" w:author="Jens-Rainer Ohm" w:date="2022-07-30T11:59:00Z"/>
                <w:sz w:val="24"/>
                <w:lang w:val="en-DE" w:eastAsia="en-DE"/>
              </w:rPr>
            </w:pPr>
            <w:ins w:id="1323" w:author="Jens-Rainer Ohm" w:date="2022-07-30T11:59:00Z">
              <w:r w:rsidRPr="00A3379A">
                <w:rPr>
                  <w:sz w:val="24"/>
                  <w:lang w:val="en-DE" w:eastAsia="en-DE"/>
                </w:rPr>
                <w:t>2022-07-15 09:56:14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179542" w14:textId="77777777" w:rsidR="00A3379A" w:rsidRPr="00A3379A" w:rsidRDefault="00A3379A" w:rsidP="00A3379A">
            <w:pPr>
              <w:spacing w:before="0"/>
              <w:rPr>
                <w:ins w:id="1325" w:author="Jens-Rainer Ohm" w:date="2022-07-30T11:59:00Z"/>
                <w:sz w:val="24"/>
                <w:lang w:val="en-DE" w:eastAsia="en-DE"/>
              </w:rPr>
            </w:pPr>
            <w:ins w:id="1326" w:author="Jens-Rainer Ohm" w:date="2022-07-30T11:59:00Z">
              <w:r w:rsidRPr="00A3379A">
                <w:rPr>
                  <w:sz w:val="24"/>
                  <w:lang w:val="en-DE" w:eastAsia="en-DE"/>
                </w:rPr>
                <w:t>IntraTMP Adaptation for Camera Captured Contents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32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5DFA4" w14:textId="7E6A7A51" w:rsidR="00A3379A" w:rsidRPr="00F6688F" w:rsidRDefault="00A3379A" w:rsidP="00A3379A">
            <w:pPr>
              <w:spacing w:before="0"/>
              <w:rPr>
                <w:ins w:id="1328" w:author="Jens-Rainer Ohm" w:date="2022-07-30T11:59:00Z"/>
                <w:sz w:val="24"/>
                <w:lang w:val="en-DE" w:eastAsia="en-DE"/>
                <w:rPrChange w:id="1329" w:author="Jens-Rainer Ohm" w:date="2022-07-30T12:33:00Z">
                  <w:rPr>
                    <w:ins w:id="1330" w:author="Jens-Rainer Ohm" w:date="2022-07-30T11:59:00Z"/>
                    <w:sz w:val="24"/>
                    <w:lang w:val="en-DE" w:eastAsia="en-DE"/>
                  </w:rPr>
                </w:rPrChange>
              </w:rPr>
            </w:pPr>
            <w:ins w:id="1331" w:author="Jens-Rainer Ohm" w:date="2022-07-30T12:03:00Z">
              <w:r w:rsidRPr="00F6688F">
                <w:rPr>
                  <w:sz w:val="24"/>
                  <w:u w:val="single"/>
                  <w:lang w:val="en-DE" w:eastAsia="en-DE"/>
                  <w:rPrChange w:id="1332" w:author="Jens-Rainer Ohm" w:date="2022-07-30T12:33:00Z">
                    <w:rPr>
                      <w:color w:val="0000FF"/>
                      <w:sz w:val="24"/>
                      <w:u w:val="single"/>
                      <w:lang w:val="en-DE" w:eastAsia="en-DE"/>
                    </w:rPr>
                  </w:rPrChange>
                </w:rPr>
                <w:t>K. Naser</w:t>
              </w:r>
            </w:ins>
            <w:ins w:id="1333" w:author="Jens-Rainer Ohm" w:date="2022-07-30T11:59:00Z">
              <w:r w:rsidRPr="00F6688F">
                <w:rPr>
                  <w:sz w:val="24"/>
                  <w:lang w:val="en-DE" w:eastAsia="en-DE"/>
                  <w:rPrChange w:id="1334" w:author="Jens-Rainer Ohm" w:date="2022-07-30T12:33:00Z">
                    <w:rPr>
                      <w:sz w:val="24"/>
                      <w:lang w:val="en-DE" w:eastAsia="en-DE"/>
                    </w:rPr>
                  </w:rPrChange>
                </w:rPr>
                <w:t>, T. Poirier, F. Galpin, A. Robert (InterDigital)</w:t>
              </w:r>
            </w:ins>
          </w:p>
        </w:tc>
      </w:tr>
      <w:tr w:rsidR="00A3379A" w:rsidRPr="00A3379A" w14:paraId="631A2C48" w14:textId="77777777" w:rsidTr="005F238E">
        <w:trPr>
          <w:tblCellSpacing w:w="15" w:type="dxa"/>
          <w:ins w:id="1335" w:author="Jens-Rainer Ohm" w:date="2022-07-30T11:59:00Z"/>
          <w:trPrChange w:id="133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A84FE9" w14:textId="77777777" w:rsidR="00A3379A" w:rsidRPr="00A3379A" w:rsidRDefault="00A3379A" w:rsidP="00A3379A">
            <w:pPr>
              <w:spacing w:before="0"/>
              <w:jc w:val="center"/>
              <w:rPr>
                <w:ins w:id="1338" w:author="Jens-Rainer Ohm" w:date="2022-07-30T11:59:00Z"/>
                <w:sz w:val="24"/>
                <w:lang w:val="en-DE" w:eastAsia="en-DE"/>
              </w:rPr>
            </w:pPr>
            <w:ins w:id="133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"C:\\Users\\ohm\\AppData\\Local\\Temp\\current_document.php?id=11719"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JVET-AA0044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0E9B00" w14:textId="77777777" w:rsidR="00A3379A" w:rsidRPr="00A3379A" w:rsidRDefault="00A3379A" w:rsidP="00A3379A">
            <w:pPr>
              <w:spacing w:before="0"/>
              <w:jc w:val="center"/>
              <w:rPr>
                <w:ins w:id="1341" w:author="Jens-Rainer Ohm" w:date="2022-07-30T11:59:00Z"/>
                <w:sz w:val="24"/>
                <w:lang w:val="en-DE" w:eastAsia="en-DE"/>
              </w:rPr>
            </w:pPr>
            <w:ins w:id="1342" w:author="Jens-Rainer Ohm" w:date="2022-07-30T11:59:00Z">
              <w:r w:rsidRPr="00A3379A">
                <w:rPr>
                  <w:sz w:val="24"/>
                  <w:lang w:val="en-DE" w:eastAsia="en-DE"/>
                </w:rPr>
                <w:t>m60007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5D247E" w14:textId="77777777" w:rsidR="00A3379A" w:rsidRPr="00A3379A" w:rsidRDefault="00A3379A" w:rsidP="00A3379A">
            <w:pPr>
              <w:spacing w:before="0"/>
              <w:rPr>
                <w:ins w:id="1344" w:author="Jens-Rainer Ohm" w:date="2022-07-30T11:59:00Z"/>
                <w:sz w:val="24"/>
                <w:lang w:val="en-DE" w:eastAsia="en-DE"/>
              </w:rPr>
            </w:pPr>
            <w:ins w:id="1345" w:author="Jens-Rainer Ohm" w:date="2022-07-30T11:59:00Z">
              <w:r w:rsidRPr="00A3379A">
                <w:rPr>
                  <w:sz w:val="24"/>
                  <w:lang w:val="en-DE" w:eastAsia="en-DE"/>
                </w:rPr>
                <w:t>2022-07-05 18:13:34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4DD947" w14:textId="77777777" w:rsidR="00A3379A" w:rsidRPr="00A3379A" w:rsidRDefault="00A3379A" w:rsidP="00A3379A">
            <w:pPr>
              <w:spacing w:before="0"/>
              <w:rPr>
                <w:ins w:id="1347" w:author="Jens-Rainer Ohm" w:date="2022-07-30T11:59:00Z"/>
                <w:sz w:val="24"/>
                <w:lang w:val="en-DE" w:eastAsia="en-DE"/>
              </w:rPr>
            </w:pPr>
            <w:ins w:id="1348" w:author="Jens-Rainer Ohm" w:date="2022-07-30T11:59:00Z">
              <w:r w:rsidRPr="00A3379A">
                <w:rPr>
                  <w:sz w:val="24"/>
                  <w:lang w:val="en-DE" w:eastAsia="en-DE"/>
                </w:rPr>
                <w:t>2022-07-05 18:16:00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955B07" w14:textId="77777777" w:rsidR="00A3379A" w:rsidRPr="00A3379A" w:rsidRDefault="00A3379A" w:rsidP="00A3379A">
            <w:pPr>
              <w:spacing w:before="0"/>
              <w:rPr>
                <w:ins w:id="1350" w:author="Jens-Rainer Ohm" w:date="2022-07-30T11:59:00Z"/>
                <w:sz w:val="24"/>
                <w:lang w:val="en-DE" w:eastAsia="en-DE"/>
              </w:rPr>
            </w:pPr>
            <w:ins w:id="1351" w:author="Jens-Rainer Ohm" w:date="2022-07-30T11:59:00Z">
              <w:r w:rsidRPr="00A3379A">
                <w:rPr>
                  <w:sz w:val="24"/>
                  <w:lang w:val="en-DE" w:eastAsia="en-DE"/>
                </w:rPr>
                <w:t>2022-07-15 08:31:49</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D1D40A" w14:textId="77777777" w:rsidR="00A3379A" w:rsidRPr="00A3379A" w:rsidRDefault="00A3379A" w:rsidP="00A3379A">
            <w:pPr>
              <w:spacing w:before="0"/>
              <w:rPr>
                <w:ins w:id="1353" w:author="Jens-Rainer Ohm" w:date="2022-07-30T11:59:00Z"/>
                <w:sz w:val="24"/>
                <w:lang w:val="en-DE" w:eastAsia="en-DE"/>
              </w:rPr>
            </w:pPr>
            <w:ins w:id="1354" w:author="Jens-Rainer Ohm" w:date="2022-07-30T11:59:00Z">
              <w:r w:rsidRPr="00A3379A">
                <w:rPr>
                  <w:sz w:val="24"/>
                  <w:lang w:val="en-DE" w:eastAsia="en-DE"/>
                </w:rPr>
                <w:t>IntraTMP for chroma Components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35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05BD3" w14:textId="0A0A6B96" w:rsidR="00A3379A" w:rsidRPr="00F6688F" w:rsidRDefault="00A3379A" w:rsidP="00A3379A">
            <w:pPr>
              <w:spacing w:before="0"/>
              <w:rPr>
                <w:ins w:id="1356" w:author="Jens-Rainer Ohm" w:date="2022-07-30T11:59:00Z"/>
                <w:sz w:val="24"/>
                <w:lang w:val="en-DE" w:eastAsia="en-DE"/>
                <w:rPrChange w:id="1357" w:author="Jens-Rainer Ohm" w:date="2022-07-30T12:33:00Z">
                  <w:rPr>
                    <w:ins w:id="1358" w:author="Jens-Rainer Ohm" w:date="2022-07-30T11:59:00Z"/>
                    <w:sz w:val="24"/>
                    <w:lang w:val="en-DE" w:eastAsia="en-DE"/>
                  </w:rPr>
                </w:rPrChange>
              </w:rPr>
            </w:pPr>
            <w:ins w:id="1359" w:author="Jens-Rainer Ohm" w:date="2022-07-30T12:03:00Z">
              <w:r w:rsidRPr="00F6688F">
                <w:rPr>
                  <w:sz w:val="24"/>
                  <w:u w:val="single"/>
                  <w:lang w:val="en-DE" w:eastAsia="en-DE"/>
                  <w:rPrChange w:id="1360" w:author="Jens-Rainer Ohm" w:date="2022-07-30T12:33:00Z">
                    <w:rPr>
                      <w:color w:val="0000FF"/>
                      <w:sz w:val="24"/>
                      <w:u w:val="single"/>
                      <w:lang w:val="en-DE" w:eastAsia="en-DE"/>
                    </w:rPr>
                  </w:rPrChange>
                </w:rPr>
                <w:t>K. Naser</w:t>
              </w:r>
            </w:ins>
            <w:ins w:id="1361" w:author="Jens-Rainer Ohm" w:date="2022-07-30T11:59:00Z">
              <w:r w:rsidRPr="00F6688F">
                <w:rPr>
                  <w:sz w:val="24"/>
                  <w:lang w:val="en-DE" w:eastAsia="en-DE"/>
                  <w:rPrChange w:id="1362" w:author="Jens-Rainer Ohm" w:date="2022-07-30T12:33:00Z">
                    <w:rPr>
                      <w:sz w:val="24"/>
                      <w:lang w:val="en-DE" w:eastAsia="en-DE"/>
                    </w:rPr>
                  </w:rPrChange>
                </w:rPr>
                <w:t>, T. Dumas, T. Poirier, F. Galpin (InterDigital)</w:t>
              </w:r>
            </w:ins>
          </w:p>
        </w:tc>
      </w:tr>
      <w:tr w:rsidR="00A3379A" w:rsidRPr="00A3379A" w14:paraId="7964ECF2" w14:textId="77777777" w:rsidTr="005F238E">
        <w:trPr>
          <w:tblCellSpacing w:w="15" w:type="dxa"/>
          <w:ins w:id="1363" w:author="Jens-Rainer Ohm" w:date="2022-07-30T11:59:00Z"/>
          <w:trPrChange w:id="136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21B293" w14:textId="77777777" w:rsidR="00A3379A" w:rsidRPr="00A3379A" w:rsidRDefault="00A3379A" w:rsidP="00A3379A">
            <w:pPr>
              <w:spacing w:before="0"/>
              <w:jc w:val="center"/>
              <w:rPr>
                <w:ins w:id="1366" w:author="Jens-Rainer Ohm" w:date="2022-07-30T11:59:00Z"/>
                <w:sz w:val="24"/>
                <w:lang w:val="en-DE" w:eastAsia="en-DE"/>
              </w:rPr>
            </w:pPr>
            <w:ins w:id="136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"C:\\Users\\ohm\\AppData\\Local\\Temp\\current_document.php?id=11720"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JVET-AA0045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CCAB3C" w14:textId="77777777" w:rsidR="00A3379A" w:rsidRPr="00A3379A" w:rsidRDefault="00A3379A" w:rsidP="00A3379A">
            <w:pPr>
              <w:spacing w:before="0"/>
              <w:jc w:val="center"/>
              <w:rPr>
                <w:ins w:id="1369" w:author="Jens-Rainer Ohm" w:date="2022-07-30T11:59:00Z"/>
                <w:sz w:val="24"/>
                <w:lang w:val="en-DE" w:eastAsia="en-DE"/>
              </w:rPr>
            </w:pPr>
            <w:ins w:id="1370" w:author="Jens-Rainer Ohm" w:date="2022-07-30T11:59:00Z">
              <w:r w:rsidRPr="00A3379A">
                <w:rPr>
                  <w:sz w:val="24"/>
                  <w:lang w:val="en-DE" w:eastAsia="en-DE"/>
                </w:rPr>
                <w:t>m60008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D2041F" w14:textId="77777777" w:rsidR="00A3379A" w:rsidRPr="00A3379A" w:rsidRDefault="00A3379A" w:rsidP="00A3379A">
            <w:pPr>
              <w:spacing w:before="0"/>
              <w:rPr>
                <w:ins w:id="1372" w:author="Jens-Rainer Ohm" w:date="2022-07-30T11:59:00Z"/>
                <w:sz w:val="24"/>
                <w:lang w:val="en-DE" w:eastAsia="en-DE"/>
              </w:rPr>
            </w:pPr>
            <w:ins w:id="1373" w:author="Jens-Rainer Ohm" w:date="2022-07-30T11:59:00Z">
              <w:r w:rsidRPr="00A3379A">
                <w:rPr>
                  <w:sz w:val="24"/>
                  <w:lang w:val="en-DE" w:eastAsia="en-DE"/>
                </w:rPr>
                <w:t>2022-07-05 18:18:48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F505B0" w14:textId="77777777" w:rsidR="00A3379A" w:rsidRPr="00A3379A" w:rsidRDefault="00A3379A" w:rsidP="00A3379A">
            <w:pPr>
              <w:spacing w:before="0"/>
              <w:rPr>
                <w:ins w:id="1375" w:author="Jens-Rainer Ohm" w:date="2022-07-30T11:59:00Z"/>
                <w:sz w:val="24"/>
                <w:lang w:val="en-DE" w:eastAsia="en-DE"/>
              </w:rPr>
            </w:pPr>
            <w:ins w:id="1376" w:author="Jens-Rainer Ohm" w:date="2022-07-30T11:59:00Z">
              <w:r w:rsidRPr="00A3379A">
                <w:rPr>
                  <w:sz w:val="24"/>
                  <w:lang w:val="en-DE" w:eastAsia="en-DE"/>
                </w:rPr>
                <w:t>2022-07-05 18:24:39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E7DE0B" w14:textId="77777777" w:rsidR="00A3379A" w:rsidRPr="00A3379A" w:rsidRDefault="00A3379A" w:rsidP="00A3379A">
            <w:pPr>
              <w:spacing w:before="0"/>
              <w:rPr>
                <w:ins w:id="1378" w:author="Jens-Rainer Ohm" w:date="2022-07-30T11:59:00Z"/>
                <w:sz w:val="24"/>
                <w:lang w:val="en-DE" w:eastAsia="en-DE"/>
              </w:rPr>
            </w:pPr>
            <w:ins w:id="1379" w:author="Jens-Rainer Ohm" w:date="2022-07-30T11:59:00Z">
              <w:r w:rsidRPr="00A3379A">
                <w:rPr>
                  <w:sz w:val="24"/>
                  <w:lang w:val="en-DE" w:eastAsia="en-DE"/>
                </w:rPr>
                <w:t>2022-07-14 09:45:04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3E332C" w14:textId="77777777" w:rsidR="00A3379A" w:rsidRPr="00A3379A" w:rsidRDefault="00A3379A" w:rsidP="00A3379A">
            <w:pPr>
              <w:spacing w:before="0"/>
              <w:rPr>
                <w:ins w:id="1381" w:author="Jens-Rainer Ohm" w:date="2022-07-30T11:59:00Z"/>
                <w:sz w:val="24"/>
                <w:lang w:val="en-DE" w:eastAsia="en-DE"/>
              </w:rPr>
            </w:pPr>
            <w:ins w:id="1382" w:author="Jens-Rainer Ohm" w:date="2022-07-30T11:59:00Z">
              <w:r w:rsidRPr="00A3379A">
                <w:rPr>
                  <w:sz w:val="24"/>
                  <w:lang w:val="en-DE" w:eastAsia="en-DE"/>
                </w:rPr>
                <w:t>[EE2-1.4 related] Reduced Complexity Spatial GPM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38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3DFD64" w14:textId="2708BE80" w:rsidR="00A3379A" w:rsidRPr="00F6688F" w:rsidRDefault="00A3379A" w:rsidP="00A3379A">
            <w:pPr>
              <w:spacing w:before="0"/>
              <w:rPr>
                <w:ins w:id="1384" w:author="Jens-Rainer Ohm" w:date="2022-07-30T11:59:00Z"/>
                <w:sz w:val="24"/>
                <w:lang w:val="en-DE" w:eastAsia="en-DE"/>
                <w:rPrChange w:id="1385" w:author="Jens-Rainer Ohm" w:date="2022-07-30T12:33:00Z">
                  <w:rPr>
                    <w:ins w:id="1386" w:author="Jens-Rainer Ohm" w:date="2022-07-30T11:59:00Z"/>
                    <w:sz w:val="24"/>
                    <w:lang w:val="en-DE" w:eastAsia="en-DE"/>
                  </w:rPr>
                </w:rPrChange>
              </w:rPr>
            </w:pPr>
            <w:ins w:id="1387" w:author="Jens-Rainer Ohm" w:date="2022-07-30T12:03:00Z">
              <w:r w:rsidRPr="00F6688F">
                <w:rPr>
                  <w:sz w:val="24"/>
                  <w:u w:val="single"/>
                  <w:lang w:val="en-DE" w:eastAsia="en-DE"/>
                  <w:rPrChange w:id="1388" w:author="Jens-Rainer Ohm" w:date="2022-07-30T12:33:00Z">
                    <w:rPr>
                      <w:color w:val="0000FF"/>
                      <w:sz w:val="24"/>
                      <w:u w:val="single"/>
                      <w:lang w:val="en-DE" w:eastAsia="en-DE"/>
                    </w:rPr>
                  </w:rPrChange>
                </w:rPr>
                <w:t>K. Naser</w:t>
              </w:r>
            </w:ins>
            <w:ins w:id="1389" w:author="Jens-Rainer Ohm" w:date="2022-07-30T11:59:00Z">
              <w:r w:rsidRPr="00F6688F">
                <w:rPr>
                  <w:sz w:val="24"/>
                  <w:lang w:val="en-DE" w:eastAsia="en-DE"/>
                  <w:rPrChange w:id="1390" w:author="Jens-Rainer Ohm" w:date="2022-07-30T12:33:00Z">
                    <w:rPr>
                      <w:sz w:val="24"/>
                      <w:lang w:val="en-DE" w:eastAsia="en-DE"/>
                    </w:rPr>
                  </w:rPrChange>
                </w:rPr>
                <w:t xml:space="preserve">, Y. Chen, A. Robert, K. </w:t>
              </w:r>
            </w:ins>
            <w:ins w:id="1391" w:author="Jens-Rainer Ohm" w:date="2022-07-30T12:38:00Z">
              <w:r w:rsidR="00BB3D94">
                <w:rPr>
                  <w:sz w:val="24"/>
                  <w:lang w:val="en-DE" w:eastAsia="en-DE"/>
                </w:rPr>
                <w:t>Reuzé</w:t>
              </w:r>
            </w:ins>
            <w:ins w:id="1392" w:author="Jens-Rainer Ohm" w:date="2022-07-30T11:59:00Z">
              <w:r w:rsidRPr="00F6688F">
                <w:rPr>
                  <w:sz w:val="24"/>
                  <w:lang w:val="en-DE" w:eastAsia="en-DE"/>
                  <w:rPrChange w:id="1393" w:author="Jens-Rainer Ohm" w:date="2022-07-30T12:33:00Z">
                    <w:rPr>
                      <w:sz w:val="24"/>
                      <w:lang w:val="en-DE" w:eastAsia="en-DE"/>
                    </w:rPr>
                  </w:rPrChange>
                </w:rPr>
                <w:t xml:space="preserve"> (InterDigital)</w:t>
              </w:r>
            </w:ins>
          </w:p>
        </w:tc>
      </w:tr>
      <w:tr w:rsidR="00A3379A" w:rsidRPr="00A3379A" w14:paraId="3EE2EA15" w14:textId="77777777" w:rsidTr="005F238E">
        <w:trPr>
          <w:tblCellSpacing w:w="15" w:type="dxa"/>
          <w:ins w:id="1394" w:author="Jens-Rainer Ohm" w:date="2022-07-30T11:59:00Z"/>
          <w:trPrChange w:id="1395"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6"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E2EBF6" w14:textId="77777777" w:rsidR="00A3379A" w:rsidRPr="00A3379A" w:rsidRDefault="00A3379A" w:rsidP="00A3379A">
            <w:pPr>
              <w:spacing w:before="0"/>
              <w:jc w:val="center"/>
              <w:rPr>
                <w:ins w:id="1397" w:author="Jens-Rainer Ohm" w:date="2022-07-30T11:59:00Z"/>
                <w:sz w:val="24"/>
                <w:lang w:val="en-DE" w:eastAsia="en-DE"/>
              </w:rPr>
            </w:pPr>
            <w:ins w:id="1398"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"C:\\Users\\ohm\\AppData\\Local\\Temp\\current_document.php?id=11721"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JVET-AA0046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9"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831383" w14:textId="77777777" w:rsidR="00A3379A" w:rsidRPr="00A3379A" w:rsidRDefault="00A3379A" w:rsidP="00A3379A">
            <w:pPr>
              <w:spacing w:before="0"/>
              <w:jc w:val="center"/>
              <w:rPr>
                <w:ins w:id="1400" w:author="Jens-Rainer Ohm" w:date="2022-07-30T11:59:00Z"/>
                <w:sz w:val="24"/>
                <w:lang w:val="en-DE" w:eastAsia="en-DE"/>
              </w:rPr>
            </w:pPr>
            <w:ins w:id="1401" w:author="Jens-Rainer Ohm" w:date="2022-07-30T11:59:00Z">
              <w:r w:rsidRPr="00A3379A">
                <w:rPr>
                  <w:sz w:val="24"/>
                  <w:lang w:val="en-DE" w:eastAsia="en-DE"/>
                </w:rPr>
                <w:t>m60009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904595" w14:textId="77777777" w:rsidR="00A3379A" w:rsidRPr="00A3379A" w:rsidRDefault="00A3379A" w:rsidP="00A3379A">
            <w:pPr>
              <w:spacing w:before="0"/>
              <w:rPr>
                <w:ins w:id="1403" w:author="Jens-Rainer Ohm" w:date="2022-07-30T11:59:00Z"/>
                <w:sz w:val="24"/>
                <w:lang w:val="en-DE" w:eastAsia="en-DE"/>
              </w:rPr>
            </w:pPr>
            <w:ins w:id="1404" w:author="Jens-Rainer Ohm" w:date="2022-07-30T11:59:00Z">
              <w:r w:rsidRPr="00A3379A">
                <w:rPr>
                  <w:sz w:val="24"/>
                  <w:lang w:val="en-DE" w:eastAsia="en-DE"/>
                </w:rPr>
                <w:t>2022-07-05 18:24:29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CA396D" w14:textId="77777777" w:rsidR="00A3379A" w:rsidRPr="00A3379A" w:rsidRDefault="00A3379A" w:rsidP="00A3379A">
            <w:pPr>
              <w:spacing w:before="0"/>
              <w:rPr>
                <w:ins w:id="1406" w:author="Jens-Rainer Ohm" w:date="2022-07-30T11:59:00Z"/>
                <w:sz w:val="24"/>
                <w:lang w:val="en-DE" w:eastAsia="en-DE"/>
              </w:rPr>
            </w:pPr>
            <w:ins w:id="1407" w:author="Jens-Rainer Ohm" w:date="2022-07-30T11:59:00Z">
              <w:r w:rsidRPr="00A3379A">
                <w:rPr>
                  <w:sz w:val="24"/>
                  <w:lang w:val="en-DE" w:eastAsia="en-DE"/>
                </w:rPr>
                <w:t>2022-07-05 18:39:34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09CB57" w14:textId="77777777" w:rsidR="00A3379A" w:rsidRPr="00A3379A" w:rsidRDefault="00A3379A" w:rsidP="00A3379A">
            <w:pPr>
              <w:spacing w:before="0"/>
              <w:rPr>
                <w:ins w:id="1409" w:author="Jens-Rainer Ohm" w:date="2022-07-30T11:59:00Z"/>
                <w:sz w:val="24"/>
                <w:lang w:val="en-DE" w:eastAsia="en-DE"/>
              </w:rPr>
            </w:pPr>
            <w:ins w:id="1410" w:author="Jens-Rainer Ohm" w:date="2022-07-30T11:59:00Z">
              <w:r w:rsidRPr="00A3379A">
                <w:rPr>
                  <w:sz w:val="24"/>
                  <w:lang w:val="en-DE" w:eastAsia="en-DE"/>
                </w:rPr>
                <w:t>2022-07-05 18:39:34</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1"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CA79B0" w14:textId="77777777" w:rsidR="00A3379A" w:rsidRPr="00A3379A" w:rsidRDefault="00A3379A" w:rsidP="00A3379A">
            <w:pPr>
              <w:spacing w:before="0"/>
              <w:rPr>
                <w:ins w:id="1412" w:author="Jens-Rainer Ohm" w:date="2022-07-30T11:59:00Z"/>
                <w:sz w:val="24"/>
                <w:lang w:val="en-DE" w:eastAsia="en-DE"/>
              </w:rPr>
            </w:pPr>
            <w:ins w:id="1413" w:author="Jens-Rainer Ohm" w:date="2022-07-30T11:59:00Z">
              <w:r w:rsidRPr="00A3379A">
                <w:rPr>
                  <w:sz w:val="24"/>
                  <w:lang w:val="en-DE" w:eastAsia="en-DE"/>
                </w:rPr>
                <w:t>[AhG4] Report on AhG4 meeting on development of a gaming-type CTC class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41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AB0770" w14:textId="5B939521" w:rsidR="00A3379A" w:rsidRPr="00F6688F" w:rsidRDefault="00A3379A" w:rsidP="00A3379A">
            <w:pPr>
              <w:spacing w:before="0"/>
              <w:rPr>
                <w:ins w:id="1415" w:author="Jens-Rainer Ohm" w:date="2022-07-30T11:59:00Z"/>
                <w:sz w:val="24"/>
                <w:lang w:val="en-DE" w:eastAsia="en-DE"/>
                <w:rPrChange w:id="1416" w:author="Jens-Rainer Ohm" w:date="2022-07-30T12:33:00Z">
                  <w:rPr>
                    <w:ins w:id="1417" w:author="Jens-Rainer Ohm" w:date="2022-07-30T11:59:00Z"/>
                    <w:sz w:val="24"/>
                    <w:lang w:val="en-DE" w:eastAsia="en-DE"/>
                  </w:rPr>
                </w:rPrChange>
              </w:rPr>
            </w:pPr>
            <w:ins w:id="1418" w:author="Jens-Rainer Ohm" w:date="2022-07-30T12:03:00Z">
              <w:r w:rsidRPr="00F6688F">
                <w:rPr>
                  <w:sz w:val="24"/>
                  <w:u w:val="single"/>
                  <w:lang w:val="en-DE" w:eastAsia="en-DE"/>
                  <w:rPrChange w:id="1419" w:author="Jens-Rainer Ohm" w:date="2022-07-30T12:33:00Z">
                    <w:rPr>
                      <w:color w:val="0000FF"/>
                      <w:sz w:val="24"/>
                      <w:u w:val="single"/>
                      <w:lang w:val="en-DE" w:eastAsia="en-DE"/>
                    </w:rPr>
                  </w:rPrChange>
                </w:rPr>
                <w:t>M. Wien (AHG chair)</w:t>
              </w:r>
            </w:ins>
          </w:p>
        </w:tc>
      </w:tr>
      <w:tr w:rsidR="00A3379A" w:rsidRPr="00A3379A" w14:paraId="71674B27" w14:textId="77777777" w:rsidTr="005F238E">
        <w:trPr>
          <w:tblCellSpacing w:w="15" w:type="dxa"/>
          <w:ins w:id="1420" w:author="Jens-Rainer Ohm" w:date="2022-07-30T11:59:00Z"/>
          <w:trPrChange w:id="1421"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2"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B0D62" w14:textId="77777777" w:rsidR="00A3379A" w:rsidRPr="00A3379A" w:rsidRDefault="00A3379A" w:rsidP="00A3379A">
            <w:pPr>
              <w:spacing w:before="0"/>
              <w:jc w:val="center"/>
              <w:rPr>
                <w:ins w:id="1423" w:author="Jens-Rainer Ohm" w:date="2022-07-30T11:59:00Z"/>
                <w:sz w:val="24"/>
                <w:lang w:val="en-DE" w:eastAsia="en-DE"/>
              </w:rPr>
            </w:pPr>
            <w:ins w:id="1424"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"C:\\Users\\ohm\\AppData\\Local\\Temp\\current_document.php?id=11722"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JVET-AA0047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5"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7D35B4" w14:textId="77777777" w:rsidR="00A3379A" w:rsidRPr="00A3379A" w:rsidRDefault="00A3379A" w:rsidP="00A3379A">
            <w:pPr>
              <w:spacing w:before="0"/>
              <w:jc w:val="center"/>
              <w:rPr>
                <w:ins w:id="1426" w:author="Jens-Rainer Ohm" w:date="2022-07-30T11:59:00Z"/>
                <w:sz w:val="24"/>
                <w:lang w:val="en-DE" w:eastAsia="en-DE"/>
              </w:rPr>
            </w:pPr>
            <w:ins w:id="1427" w:author="Jens-Rainer Ohm" w:date="2022-07-30T11:59:00Z">
              <w:r w:rsidRPr="00A3379A">
                <w:rPr>
                  <w:sz w:val="24"/>
                  <w:lang w:val="en-DE" w:eastAsia="en-DE"/>
                </w:rPr>
                <w:t>m60010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8210B6" w14:textId="77777777" w:rsidR="00A3379A" w:rsidRPr="00A3379A" w:rsidRDefault="00A3379A" w:rsidP="00A3379A">
            <w:pPr>
              <w:spacing w:before="0"/>
              <w:rPr>
                <w:ins w:id="1429" w:author="Jens-Rainer Ohm" w:date="2022-07-30T11:59:00Z"/>
                <w:sz w:val="24"/>
                <w:lang w:val="en-DE" w:eastAsia="en-DE"/>
              </w:rPr>
            </w:pPr>
            <w:ins w:id="1430" w:author="Jens-Rainer Ohm" w:date="2022-07-30T11:59:00Z">
              <w:r w:rsidRPr="00A3379A">
                <w:rPr>
                  <w:sz w:val="24"/>
                  <w:lang w:val="en-DE" w:eastAsia="en-DE"/>
                </w:rPr>
                <w:t>2022-07-05 18:32:48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C7D32E" w14:textId="77777777" w:rsidR="00A3379A" w:rsidRPr="00A3379A" w:rsidRDefault="00A3379A" w:rsidP="00A3379A">
            <w:pPr>
              <w:spacing w:before="0"/>
              <w:rPr>
                <w:ins w:id="1432" w:author="Jens-Rainer Ohm" w:date="2022-07-30T11:59:00Z"/>
                <w:sz w:val="24"/>
                <w:lang w:val="en-DE" w:eastAsia="en-DE"/>
              </w:rPr>
            </w:pPr>
            <w:ins w:id="1433" w:author="Jens-Rainer Ohm" w:date="2022-07-30T11:59:00Z">
              <w:r w:rsidRPr="00A3379A">
                <w:rPr>
                  <w:sz w:val="24"/>
                  <w:lang w:val="en-DE" w:eastAsia="en-DE"/>
                </w:rPr>
                <w:t>2022-07-05 18:38:35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FD8D57" w14:textId="77777777" w:rsidR="00A3379A" w:rsidRPr="00A3379A" w:rsidRDefault="00A3379A" w:rsidP="00A3379A">
            <w:pPr>
              <w:spacing w:before="0"/>
              <w:rPr>
                <w:ins w:id="1435" w:author="Jens-Rainer Ohm" w:date="2022-07-30T11:59:00Z"/>
                <w:sz w:val="24"/>
                <w:lang w:val="en-DE" w:eastAsia="en-DE"/>
              </w:rPr>
            </w:pPr>
            <w:ins w:id="1436" w:author="Jens-Rainer Ohm" w:date="2022-07-30T11:59:00Z">
              <w:r w:rsidRPr="00A3379A">
                <w:rPr>
                  <w:sz w:val="24"/>
                  <w:lang w:val="en-DE" w:eastAsia="en-DE"/>
                </w:rPr>
                <w:t>2022-07-19 09:22:23</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23FF5F" w14:textId="77777777" w:rsidR="00A3379A" w:rsidRPr="00A3379A" w:rsidRDefault="00A3379A" w:rsidP="00A3379A">
            <w:pPr>
              <w:spacing w:before="0"/>
              <w:rPr>
                <w:ins w:id="1438" w:author="Jens-Rainer Ohm" w:date="2022-07-30T11:59:00Z"/>
                <w:sz w:val="24"/>
                <w:lang w:val="en-DE" w:eastAsia="en-DE"/>
              </w:rPr>
            </w:pPr>
            <w:ins w:id="1439" w:author="Jens-Rainer Ohm" w:date="2022-07-30T11:59:00Z">
              <w:r w:rsidRPr="00A3379A">
                <w:rPr>
                  <w:sz w:val="24"/>
                  <w:lang w:val="en-DE" w:eastAsia="en-DE"/>
                </w:rPr>
                <w:t>[AHG 11] Brief information about JPEG AI CfP status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440"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08C544" w14:textId="24D29007" w:rsidR="00A3379A" w:rsidRPr="00F6688F" w:rsidRDefault="00A3379A" w:rsidP="00A3379A">
            <w:pPr>
              <w:spacing w:before="0"/>
              <w:rPr>
                <w:ins w:id="1441" w:author="Jens-Rainer Ohm" w:date="2022-07-30T11:59:00Z"/>
                <w:sz w:val="24"/>
                <w:lang w:val="en-DE" w:eastAsia="en-DE"/>
                <w:rPrChange w:id="1442" w:author="Jens-Rainer Ohm" w:date="2022-07-30T12:33:00Z">
                  <w:rPr>
                    <w:ins w:id="1443" w:author="Jens-Rainer Ohm" w:date="2022-07-30T11:59:00Z"/>
                    <w:sz w:val="24"/>
                    <w:lang w:val="en-DE" w:eastAsia="en-DE"/>
                  </w:rPr>
                </w:rPrChange>
              </w:rPr>
            </w:pPr>
            <w:ins w:id="1444" w:author="Jens-Rainer Ohm" w:date="2022-07-30T12:03:00Z">
              <w:r w:rsidRPr="00F6688F">
                <w:rPr>
                  <w:sz w:val="24"/>
                  <w:u w:val="single"/>
                  <w:lang w:val="en-DE" w:eastAsia="en-DE"/>
                  <w:rPrChange w:id="1445" w:author="Jens-Rainer Ohm" w:date="2022-07-30T12:33:00Z">
                    <w:rPr>
                      <w:color w:val="0000FF"/>
                      <w:sz w:val="24"/>
                      <w:u w:val="single"/>
                      <w:lang w:val="en-DE" w:eastAsia="en-DE"/>
                    </w:rPr>
                  </w:rPrChange>
                </w:rPr>
                <w:t>E. Alshina</w:t>
              </w:r>
            </w:ins>
            <w:ins w:id="1446" w:author="Jens-Rainer Ohm" w:date="2022-07-30T11:59:00Z">
              <w:r w:rsidRPr="00F6688F">
                <w:rPr>
                  <w:sz w:val="24"/>
                  <w:lang w:val="en-DE" w:eastAsia="en-DE"/>
                  <w:rPrChange w:id="1447" w:author="Jens-Rainer Ohm" w:date="2022-07-30T12:33:00Z">
                    <w:rPr>
                      <w:sz w:val="24"/>
                      <w:lang w:val="en-DE" w:eastAsia="en-DE"/>
                    </w:rPr>
                  </w:rPrChange>
                </w:rPr>
                <w:t xml:space="preserve">, </w:t>
              </w:r>
            </w:ins>
            <w:ins w:id="1448" w:author="Jens-Rainer Ohm" w:date="2022-07-30T12:03:00Z">
              <w:r w:rsidRPr="00F6688F">
                <w:rPr>
                  <w:sz w:val="24"/>
                  <w:u w:val="single"/>
                  <w:lang w:val="en-DE" w:eastAsia="en-DE"/>
                  <w:rPrChange w:id="1449" w:author="Jens-Rainer Ohm" w:date="2022-07-30T12:33:00Z">
                    <w:rPr>
                      <w:color w:val="0000FF"/>
                      <w:sz w:val="24"/>
                      <w:u w:val="single"/>
                      <w:lang w:val="en-DE" w:eastAsia="en-DE"/>
                    </w:rPr>
                  </w:rPrChange>
                </w:rPr>
                <w:t>J. Ascenso</w:t>
              </w:r>
            </w:ins>
            <w:ins w:id="1450" w:author="Jens-Rainer Ohm" w:date="2022-07-30T11:59:00Z">
              <w:r w:rsidRPr="00F6688F">
                <w:rPr>
                  <w:sz w:val="24"/>
                  <w:lang w:val="en-DE" w:eastAsia="en-DE"/>
                  <w:rPrChange w:id="1451" w:author="Jens-Rainer Ohm" w:date="2022-07-30T12:33:00Z">
                    <w:rPr>
                      <w:sz w:val="24"/>
                      <w:lang w:val="en-DE" w:eastAsia="en-DE"/>
                    </w:rPr>
                  </w:rPrChange>
                </w:rPr>
                <w:t xml:space="preserve">, </w:t>
              </w:r>
            </w:ins>
            <w:ins w:id="1452" w:author="Jens-Rainer Ohm" w:date="2022-07-30T12:03:00Z">
              <w:r w:rsidRPr="00F6688F">
                <w:rPr>
                  <w:sz w:val="24"/>
                  <w:u w:val="single"/>
                  <w:lang w:val="en-DE" w:eastAsia="en-DE"/>
                  <w:rPrChange w:id="1453" w:author="Jens-Rainer Ohm" w:date="2022-07-30T12:33:00Z">
                    <w:rPr>
                      <w:color w:val="0000FF"/>
                      <w:sz w:val="24"/>
                      <w:u w:val="single"/>
                      <w:lang w:val="en-DE" w:eastAsia="en-DE"/>
                    </w:rPr>
                  </w:rPrChange>
                </w:rPr>
                <w:t>T. Ebrahimi</w:t>
              </w:r>
            </w:ins>
            <w:ins w:id="1454" w:author="Jens-Rainer Ohm" w:date="2022-07-30T11:59:00Z">
              <w:r w:rsidRPr="00F6688F">
                <w:rPr>
                  <w:sz w:val="24"/>
                  <w:lang w:val="en-DE" w:eastAsia="en-DE"/>
                  <w:rPrChange w:id="1455" w:author="Jens-Rainer Ohm" w:date="2022-07-30T12:33:00Z">
                    <w:rPr>
                      <w:sz w:val="24"/>
                      <w:lang w:val="en-DE" w:eastAsia="en-DE"/>
                    </w:rPr>
                  </w:rPrChange>
                </w:rPr>
                <w:t xml:space="preserve">, </w:t>
              </w:r>
            </w:ins>
            <w:ins w:id="1456" w:author="Jens-Rainer Ohm" w:date="2022-07-30T12:03:00Z">
              <w:r w:rsidRPr="00F6688F">
                <w:rPr>
                  <w:sz w:val="24"/>
                  <w:u w:val="single"/>
                  <w:lang w:val="en-DE" w:eastAsia="en-DE"/>
                  <w:rPrChange w:id="1457" w:author="Jens-Rainer Ohm" w:date="2022-07-30T12:33:00Z">
                    <w:rPr>
                      <w:color w:val="0000FF"/>
                      <w:sz w:val="24"/>
                      <w:u w:val="single"/>
                      <w:lang w:val="en-DE" w:eastAsia="en-DE"/>
                    </w:rPr>
                  </w:rPrChange>
                </w:rPr>
                <w:t>F. Pereira</w:t>
              </w:r>
            </w:ins>
            <w:ins w:id="1458" w:author="Jens-Rainer Ohm" w:date="2022-07-30T11:59:00Z">
              <w:r w:rsidRPr="00F6688F">
                <w:rPr>
                  <w:sz w:val="24"/>
                  <w:lang w:val="en-DE" w:eastAsia="en-DE"/>
                  <w:rPrChange w:id="1459" w:author="Jens-Rainer Ohm" w:date="2022-07-30T12:33:00Z">
                    <w:rPr>
                      <w:sz w:val="24"/>
                      <w:lang w:val="en-DE" w:eastAsia="en-DE"/>
                    </w:rPr>
                  </w:rPrChange>
                </w:rPr>
                <w:t xml:space="preserve">, </w:t>
              </w:r>
            </w:ins>
            <w:ins w:id="1460" w:author="Jens-Rainer Ohm" w:date="2022-07-30T12:03:00Z">
              <w:r w:rsidRPr="00F6688F">
                <w:rPr>
                  <w:sz w:val="24"/>
                  <w:u w:val="single"/>
                  <w:lang w:val="en-DE" w:eastAsia="en-DE"/>
                  <w:rPrChange w:id="1461" w:author="Jens-Rainer Ohm" w:date="2022-07-30T12:33:00Z">
                    <w:rPr>
                      <w:color w:val="0000FF"/>
                      <w:sz w:val="24"/>
                      <w:u w:val="single"/>
                      <w:lang w:val="en-DE" w:eastAsia="en-DE"/>
                    </w:rPr>
                  </w:rPrChange>
                </w:rPr>
                <w:t>T. Richter</w:t>
              </w:r>
            </w:ins>
          </w:p>
        </w:tc>
      </w:tr>
      <w:tr w:rsidR="00A3379A" w:rsidRPr="00A3379A" w14:paraId="12F71F8B" w14:textId="77777777" w:rsidTr="005F238E">
        <w:trPr>
          <w:tblCellSpacing w:w="15" w:type="dxa"/>
          <w:ins w:id="1462" w:author="Jens-Rainer Ohm" w:date="2022-07-30T11:59:00Z"/>
          <w:trPrChange w:id="1463"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4"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BAFA9A" w14:textId="77777777" w:rsidR="00A3379A" w:rsidRPr="00A3379A" w:rsidRDefault="00A3379A" w:rsidP="00A3379A">
            <w:pPr>
              <w:spacing w:before="0"/>
              <w:jc w:val="center"/>
              <w:rPr>
                <w:ins w:id="1465" w:author="Jens-Rainer Ohm" w:date="2022-07-30T11:59:00Z"/>
                <w:sz w:val="24"/>
                <w:lang w:val="en-DE" w:eastAsia="en-DE"/>
              </w:rPr>
            </w:pPr>
            <w:ins w:id="1466"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"C:\\Users\\ohm\\AppData\\Local\\Temp\\current_document.php?id=11723"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JVET-AA0048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7"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2C9AEB" w14:textId="77777777" w:rsidR="00A3379A" w:rsidRPr="00A3379A" w:rsidRDefault="00A3379A" w:rsidP="00A3379A">
            <w:pPr>
              <w:spacing w:before="0"/>
              <w:jc w:val="center"/>
              <w:rPr>
                <w:ins w:id="1468" w:author="Jens-Rainer Ohm" w:date="2022-07-30T11:59:00Z"/>
                <w:sz w:val="24"/>
                <w:lang w:val="en-DE" w:eastAsia="en-DE"/>
              </w:rPr>
            </w:pPr>
            <w:ins w:id="1469" w:author="Jens-Rainer Ohm" w:date="2022-07-30T11:59:00Z">
              <w:r w:rsidRPr="00A3379A">
                <w:rPr>
                  <w:sz w:val="24"/>
                  <w:lang w:val="en-DE" w:eastAsia="en-DE"/>
                </w:rPr>
                <w:t>m60011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01352" w14:textId="77777777" w:rsidR="00A3379A" w:rsidRPr="00A3379A" w:rsidRDefault="00A3379A" w:rsidP="00A3379A">
            <w:pPr>
              <w:spacing w:before="0"/>
              <w:rPr>
                <w:ins w:id="1471" w:author="Jens-Rainer Ohm" w:date="2022-07-30T11:59:00Z"/>
                <w:sz w:val="24"/>
                <w:lang w:val="en-DE" w:eastAsia="en-DE"/>
              </w:rPr>
            </w:pPr>
            <w:ins w:id="1472" w:author="Jens-Rainer Ohm" w:date="2022-07-30T11:59:00Z">
              <w:r w:rsidRPr="00A3379A">
                <w:rPr>
                  <w:sz w:val="24"/>
                  <w:lang w:val="en-DE" w:eastAsia="en-DE"/>
                </w:rPr>
                <w:t>2022-07-05 19:26:57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3204A2" w14:textId="77777777" w:rsidR="00A3379A" w:rsidRPr="00A3379A" w:rsidRDefault="00A3379A" w:rsidP="00A3379A">
            <w:pPr>
              <w:spacing w:before="0"/>
              <w:rPr>
                <w:ins w:id="1474" w:author="Jens-Rainer Ohm" w:date="2022-07-30T11:59:00Z"/>
                <w:sz w:val="24"/>
                <w:lang w:val="en-DE" w:eastAsia="en-DE"/>
              </w:rPr>
            </w:pPr>
            <w:ins w:id="1475" w:author="Jens-Rainer Ohm" w:date="2022-07-30T11:59:00Z">
              <w:r w:rsidRPr="00A3379A">
                <w:rPr>
                  <w:sz w:val="24"/>
                  <w:lang w:val="en-DE" w:eastAsia="en-DE"/>
                </w:rPr>
                <w:t>2022-07-06 23:07:01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E89E81" w14:textId="77777777" w:rsidR="00A3379A" w:rsidRPr="00A3379A" w:rsidRDefault="00A3379A" w:rsidP="00A3379A">
            <w:pPr>
              <w:spacing w:before="0"/>
              <w:rPr>
                <w:ins w:id="1477" w:author="Jens-Rainer Ohm" w:date="2022-07-30T11:59:00Z"/>
                <w:sz w:val="24"/>
                <w:lang w:val="en-DE" w:eastAsia="en-DE"/>
              </w:rPr>
            </w:pPr>
            <w:ins w:id="1478" w:author="Jens-Rainer Ohm" w:date="2022-07-30T11:59:00Z">
              <w:r w:rsidRPr="00A3379A">
                <w:rPr>
                  <w:sz w:val="24"/>
                  <w:lang w:val="en-DE" w:eastAsia="en-DE"/>
                </w:rPr>
                <w:t>2022-07-06 23:07:01</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9"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15AB08" w14:textId="77777777" w:rsidR="00A3379A" w:rsidRPr="00A3379A" w:rsidRDefault="00A3379A" w:rsidP="00A3379A">
            <w:pPr>
              <w:spacing w:before="0"/>
              <w:rPr>
                <w:ins w:id="1480" w:author="Jens-Rainer Ohm" w:date="2022-07-30T11:59:00Z"/>
                <w:sz w:val="24"/>
                <w:lang w:val="en-DE" w:eastAsia="en-DE"/>
              </w:rPr>
            </w:pPr>
            <w:ins w:id="1481" w:author="Jens-Rainer Ohm" w:date="2022-07-30T11:59:00Z">
              <w:r w:rsidRPr="00A3379A">
                <w:rPr>
                  <w:sz w:val="24"/>
                  <w:lang w:val="en-DE" w:eastAsia="en-DE"/>
                </w:rPr>
                <w:t>Some VVC text changes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482"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4F2887" w14:textId="14B8606A" w:rsidR="00A3379A" w:rsidRPr="00F6688F" w:rsidRDefault="004D2C2B" w:rsidP="00A3379A">
            <w:pPr>
              <w:spacing w:before="0"/>
              <w:rPr>
                <w:ins w:id="1483" w:author="Jens-Rainer Ohm" w:date="2022-07-30T11:59:00Z"/>
                <w:sz w:val="24"/>
                <w:lang w:val="en-DE" w:eastAsia="en-DE"/>
                <w:rPrChange w:id="1484" w:author="Jens-Rainer Ohm" w:date="2022-07-30T12:33:00Z">
                  <w:rPr>
                    <w:ins w:id="1485" w:author="Jens-Rainer Ohm" w:date="2022-07-30T11:59:00Z"/>
                    <w:sz w:val="24"/>
                    <w:lang w:val="en-DE" w:eastAsia="en-DE"/>
                  </w:rPr>
                </w:rPrChange>
              </w:rPr>
            </w:pPr>
            <w:ins w:id="1486" w:author="Jens-Rainer Ohm" w:date="2022-07-30T12:11:00Z">
              <w:r w:rsidRPr="00F6688F">
                <w:rPr>
                  <w:sz w:val="24"/>
                  <w:u w:val="single"/>
                  <w:lang w:val="en-DE" w:eastAsia="en-DE"/>
                  <w:rPrChange w:id="1487" w:author="Jens-Rainer Ohm" w:date="2022-07-30T12:33:00Z">
                    <w:rPr>
                      <w:color w:val="0000FF"/>
                      <w:sz w:val="24"/>
                      <w:u w:val="single"/>
                      <w:lang w:val="en-DE" w:eastAsia="en-DE"/>
                    </w:rPr>
                  </w:rPrChange>
                </w:rPr>
                <w:t>Y.-K. Wang (Bytedance)</w:t>
              </w:r>
            </w:ins>
            <w:ins w:id="1488" w:author="Jens-Rainer Ohm" w:date="2022-07-30T11:59:00Z">
              <w:r w:rsidR="00A3379A" w:rsidRPr="00F6688F">
                <w:rPr>
                  <w:sz w:val="24"/>
                  <w:lang w:val="en-DE" w:eastAsia="en-DE"/>
                  <w:rPrChange w:id="1489" w:author="Jens-Rainer Ohm" w:date="2022-07-30T12:33:00Z">
                    <w:rPr>
                      <w:sz w:val="24"/>
                      <w:lang w:val="en-DE" w:eastAsia="en-DE"/>
                    </w:rPr>
                  </w:rPrChange>
                </w:rPr>
                <w:t xml:space="preserve">, </w:t>
              </w:r>
            </w:ins>
            <w:ins w:id="1490" w:author="Jens-Rainer Ohm" w:date="2022-07-30T12:12:00Z">
              <w:r w:rsidRPr="00F6688F">
                <w:rPr>
                  <w:sz w:val="24"/>
                  <w:u w:val="single"/>
                  <w:lang w:val="en-DE" w:eastAsia="en-DE"/>
                  <w:rPrChange w:id="1491" w:author="Jens-Rainer Ohm" w:date="2022-07-30T12:33:00Z">
                    <w:rPr>
                      <w:color w:val="0000FF"/>
                      <w:sz w:val="24"/>
                      <w:u w:val="single"/>
                      <w:lang w:val="en-DE" w:eastAsia="en-DE"/>
                    </w:rPr>
                  </w:rPrChange>
                </w:rPr>
                <w:t>G. J. Sullivan (Microsoft)</w:t>
              </w:r>
            </w:ins>
          </w:p>
        </w:tc>
      </w:tr>
      <w:tr w:rsidR="00A3379A" w:rsidRPr="00A3379A" w14:paraId="4E524A84" w14:textId="77777777" w:rsidTr="005F238E">
        <w:trPr>
          <w:tblCellSpacing w:w="15" w:type="dxa"/>
          <w:ins w:id="1492" w:author="Jens-Rainer Ohm" w:date="2022-07-30T11:59:00Z"/>
          <w:trPrChange w:id="1493"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4"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81D59D" w14:textId="77777777" w:rsidR="00A3379A" w:rsidRPr="00A3379A" w:rsidRDefault="00A3379A" w:rsidP="00A3379A">
            <w:pPr>
              <w:spacing w:before="0"/>
              <w:jc w:val="center"/>
              <w:rPr>
                <w:ins w:id="1495" w:author="Jens-Rainer Ohm" w:date="2022-07-30T11:59:00Z"/>
                <w:sz w:val="24"/>
                <w:lang w:val="en-DE" w:eastAsia="en-DE"/>
              </w:rPr>
            </w:pPr>
            <w:ins w:id="1496"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"C:\\Users\\ohm\\AppData\\Local\\Temp\\current_document.php?id=11724"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JVET-AA0049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7"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ECB1C3" w14:textId="77777777" w:rsidR="00A3379A" w:rsidRPr="00A3379A" w:rsidRDefault="00A3379A" w:rsidP="00A3379A">
            <w:pPr>
              <w:spacing w:before="0"/>
              <w:jc w:val="center"/>
              <w:rPr>
                <w:ins w:id="1498" w:author="Jens-Rainer Ohm" w:date="2022-07-30T11:59:00Z"/>
                <w:sz w:val="24"/>
                <w:lang w:val="en-DE" w:eastAsia="en-DE"/>
              </w:rPr>
            </w:pPr>
            <w:ins w:id="1499" w:author="Jens-Rainer Ohm" w:date="2022-07-30T11:59:00Z">
              <w:r w:rsidRPr="00A3379A">
                <w:rPr>
                  <w:sz w:val="24"/>
                  <w:lang w:val="en-DE" w:eastAsia="en-DE"/>
                </w:rPr>
                <w:t>m60012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6C7BDA" w14:textId="77777777" w:rsidR="00A3379A" w:rsidRPr="00A3379A" w:rsidRDefault="00A3379A" w:rsidP="00A3379A">
            <w:pPr>
              <w:spacing w:before="0"/>
              <w:rPr>
                <w:ins w:id="1501" w:author="Jens-Rainer Ohm" w:date="2022-07-30T11:59:00Z"/>
                <w:sz w:val="24"/>
                <w:lang w:val="en-DE" w:eastAsia="en-DE"/>
              </w:rPr>
            </w:pPr>
            <w:ins w:id="1502" w:author="Jens-Rainer Ohm" w:date="2022-07-30T11:59:00Z">
              <w:r w:rsidRPr="00A3379A">
                <w:rPr>
                  <w:sz w:val="24"/>
                  <w:lang w:val="en-DE" w:eastAsia="en-DE"/>
                </w:rPr>
                <w:t>2022-07-05 19:39:05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D83741" w14:textId="77777777" w:rsidR="00A3379A" w:rsidRPr="00A3379A" w:rsidRDefault="00A3379A" w:rsidP="00A3379A">
            <w:pPr>
              <w:spacing w:before="0"/>
              <w:rPr>
                <w:ins w:id="1504"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CCA961" w14:textId="77777777" w:rsidR="00A3379A" w:rsidRPr="00A3379A" w:rsidRDefault="00A3379A" w:rsidP="00A3379A">
            <w:pPr>
              <w:spacing w:before="0"/>
              <w:rPr>
                <w:ins w:id="1506"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8AD651" w14:textId="4EF84073" w:rsidR="00A3379A" w:rsidRPr="00A3379A" w:rsidRDefault="005F238E" w:rsidP="00A3379A">
            <w:pPr>
              <w:spacing w:before="0"/>
              <w:rPr>
                <w:ins w:id="1508" w:author="Jens-Rainer Ohm" w:date="2022-07-30T11:59:00Z"/>
                <w:sz w:val="20"/>
                <w:szCs w:val="20"/>
                <w:lang w:val="en-DE" w:eastAsia="en-DE"/>
              </w:rPr>
            </w:pPr>
            <w:ins w:id="1509" w:author="Jens-Rainer Ohm" w:date="2022-07-30T12:58:00Z">
              <w:r w:rsidRPr="005F238E">
                <w:rPr>
                  <w:sz w:val="24"/>
                  <w:lang w:val="en-DE" w:eastAsia="en-DE"/>
                  <w:rPrChange w:id="1510" w:author="Jens-Rainer Ohm" w:date="2022-07-30T13:02:00Z">
                    <w:rPr>
                      <w:sz w:val="20"/>
                      <w:szCs w:val="20"/>
                      <w:lang w:val="en-US" w:eastAsia="en-DE"/>
                    </w:rPr>
                  </w:rPrChang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51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4CA05E" w14:textId="77777777" w:rsidR="00A3379A" w:rsidRPr="00F6688F" w:rsidRDefault="00A3379A" w:rsidP="00A3379A">
            <w:pPr>
              <w:spacing w:before="0"/>
              <w:rPr>
                <w:ins w:id="1512" w:author="Jens-Rainer Ohm" w:date="2022-07-30T11:59:00Z"/>
                <w:sz w:val="20"/>
                <w:szCs w:val="20"/>
                <w:lang w:val="en-DE" w:eastAsia="en-DE"/>
                <w:rPrChange w:id="1513" w:author="Jens-Rainer Ohm" w:date="2022-07-30T12:33:00Z">
                  <w:rPr>
                    <w:ins w:id="1514" w:author="Jens-Rainer Ohm" w:date="2022-07-30T11:59:00Z"/>
                    <w:sz w:val="20"/>
                    <w:szCs w:val="20"/>
                    <w:lang w:val="en-DE" w:eastAsia="en-DE"/>
                  </w:rPr>
                </w:rPrChange>
              </w:rPr>
            </w:pPr>
          </w:p>
        </w:tc>
      </w:tr>
      <w:tr w:rsidR="00A3379A" w:rsidRPr="00A3379A" w14:paraId="03969605" w14:textId="77777777" w:rsidTr="005F238E">
        <w:trPr>
          <w:tblCellSpacing w:w="15" w:type="dxa"/>
          <w:ins w:id="1515" w:author="Jens-Rainer Ohm" w:date="2022-07-30T11:59:00Z"/>
          <w:trPrChange w:id="151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018B23" w14:textId="77777777" w:rsidR="00A3379A" w:rsidRPr="00A3379A" w:rsidRDefault="00A3379A" w:rsidP="00A3379A">
            <w:pPr>
              <w:spacing w:before="0"/>
              <w:jc w:val="center"/>
              <w:rPr>
                <w:ins w:id="1518" w:author="Jens-Rainer Ohm" w:date="2022-07-30T11:59:00Z"/>
                <w:sz w:val="24"/>
                <w:lang w:val="en-DE" w:eastAsia="en-DE"/>
              </w:rPr>
            </w:pPr>
            <w:ins w:id="151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"C:\\Users\\ohm\\AppData\\Local\\Temp\\current_document.php?id=11725"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JVET-AA0050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387BE" w14:textId="77777777" w:rsidR="00A3379A" w:rsidRPr="00A3379A" w:rsidRDefault="00A3379A" w:rsidP="00A3379A">
            <w:pPr>
              <w:spacing w:before="0"/>
              <w:jc w:val="center"/>
              <w:rPr>
                <w:ins w:id="1521" w:author="Jens-Rainer Ohm" w:date="2022-07-30T11:59:00Z"/>
                <w:sz w:val="24"/>
                <w:lang w:val="en-DE" w:eastAsia="en-DE"/>
              </w:rPr>
            </w:pPr>
            <w:ins w:id="1522" w:author="Jens-Rainer Ohm" w:date="2022-07-30T11:59:00Z">
              <w:r w:rsidRPr="00A3379A">
                <w:rPr>
                  <w:sz w:val="24"/>
                  <w:lang w:val="en-DE" w:eastAsia="en-DE"/>
                </w:rPr>
                <w:t>m60013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BB6F8B" w14:textId="77777777" w:rsidR="00A3379A" w:rsidRPr="00A3379A" w:rsidRDefault="00A3379A" w:rsidP="00A3379A">
            <w:pPr>
              <w:spacing w:before="0"/>
              <w:rPr>
                <w:ins w:id="1524" w:author="Jens-Rainer Ohm" w:date="2022-07-30T11:59:00Z"/>
                <w:sz w:val="24"/>
                <w:lang w:val="en-DE" w:eastAsia="en-DE"/>
              </w:rPr>
            </w:pPr>
            <w:ins w:id="1525" w:author="Jens-Rainer Ohm" w:date="2022-07-30T11:59:00Z">
              <w:r w:rsidRPr="00A3379A">
                <w:rPr>
                  <w:sz w:val="24"/>
                  <w:lang w:val="en-DE" w:eastAsia="en-DE"/>
                </w:rPr>
                <w:t>2022-07-05 19:39:17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B31A70" w14:textId="77777777" w:rsidR="00A3379A" w:rsidRPr="00A3379A" w:rsidRDefault="00A3379A" w:rsidP="00A3379A">
            <w:pPr>
              <w:spacing w:before="0"/>
              <w:rPr>
                <w:ins w:id="1527"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0A06BD" w14:textId="77777777" w:rsidR="00A3379A" w:rsidRPr="00A3379A" w:rsidRDefault="00A3379A" w:rsidP="00A3379A">
            <w:pPr>
              <w:spacing w:before="0"/>
              <w:rPr>
                <w:ins w:id="1529"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B16883" w14:textId="24CD5B76" w:rsidR="00A3379A" w:rsidRPr="00A3379A" w:rsidRDefault="005F238E" w:rsidP="00A3379A">
            <w:pPr>
              <w:spacing w:before="0"/>
              <w:rPr>
                <w:ins w:id="1531" w:author="Jens-Rainer Ohm" w:date="2022-07-30T11:59:00Z"/>
                <w:sz w:val="20"/>
                <w:szCs w:val="20"/>
                <w:lang w:val="en-DE" w:eastAsia="en-DE"/>
              </w:rPr>
            </w:pPr>
            <w:ins w:id="1532" w:author="Jens-Rainer Ohm" w:date="2022-07-30T12:58:00Z">
              <w:r w:rsidRPr="005F238E">
                <w:rPr>
                  <w:sz w:val="24"/>
                  <w:lang w:val="en-DE" w:eastAsia="en-DE"/>
                  <w:rPrChange w:id="1533" w:author="Jens-Rainer Ohm" w:date="2022-07-30T13:02:00Z">
                    <w:rPr>
                      <w:sz w:val="20"/>
                      <w:szCs w:val="20"/>
                      <w:lang w:val="en-US" w:eastAsia="en-DE"/>
                    </w:rPr>
                  </w:rPrChang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53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0339FC" w14:textId="77777777" w:rsidR="00A3379A" w:rsidRPr="00F6688F" w:rsidRDefault="00A3379A" w:rsidP="00A3379A">
            <w:pPr>
              <w:spacing w:before="0"/>
              <w:rPr>
                <w:ins w:id="1535" w:author="Jens-Rainer Ohm" w:date="2022-07-30T11:59:00Z"/>
                <w:sz w:val="20"/>
                <w:szCs w:val="20"/>
                <w:lang w:val="en-DE" w:eastAsia="en-DE"/>
                <w:rPrChange w:id="1536" w:author="Jens-Rainer Ohm" w:date="2022-07-30T12:33:00Z">
                  <w:rPr>
                    <w:ins w:id="1537" w:author="Jens-Rainer Ohm" w:date="2022-07-30T11:59:00Z"/>
                    <w:sz w:val="20"/>
                    <w:szCs w:val="20"/>
                    <w:lang w:val="en-DE" w:eastAsia="en-DE"/>
                  </w:rPr>
                </w:rPrChange>
              </w:rPr>
            </w:pPr>
          </w:p>
        </w:tc>
      </w:tr>
      <w:tr w:rsidR="00A3379A" w:rsidRPr="00A3379A" w14:paraId="4F2C5646" w14:textId="77777777" w:rsidTr="005F238E">
        <w:trPr>
          <w:tblCellSpacing w:w="15" w:type="dxa"/>
          <w:ins w:id="1538" w:author="Jens-Rainer Ohm" w:date="2022-07-30T11:59:00Z"/>
          <w:trPrChange w:id="1539"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0"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060333" w14:textId="77777777" w:rsidR="00A3379A" w:rsidRPr="00A3379A" w:rsidRDefault="00A3379A" w:rsidP="00A3379A">
            <w:pPr>
              <w:spacing w:before="0"/>
              <w:jc w:val="center"/>
              <w:rPr>
                <w:ins w:id="1541" w:author="Jens-Rainer Ohm" w:date="2022-07-30T11:59:00Z"/>
                <w:sz w:val="24"/>
                <w:lang w:val="en-DE" w:eastAsia="en-DE"/>
              </w:rPr>
            </w:pPr>
            <w:ins w:id="1542"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"C:\\Users\\ohm\\AppData\\Local\\Temp\\current_document.php?id=11727"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JVET-AA0051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3"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B59D02" w14:textId="77777777" w:rsidR="00A3379A" w:rsidRPr="00A3379A" w:rsidRDefault="00A3379A" w:rsidP="00A3379A">
            <w:pPr>
              <w:spacing w:before="0"/>
              <w:jc w:val="center"/>
              <w:rPr>
                <w:ins w:id="1544" w:author="Jens-Rainer Ohm" w:date="2022-07-30T11:59:00Z"/>
                <w:sz w:val="24"/>
                <w:lang w:val="en-DE" w:eastAsia="en-DE"/>
              </w:rPr>
            </w:pPr>
            <w:ins w:id="1545" w:author="Jens-Rainer Ohm" w:date="2022-07-30T11:59:00Z">
              <w:r w:rsidRPr="00A3379A">
                <w:rPr>
                  <w:sz w:val="24"/>
                  <w:lang w:val="en-DE" w:eastAsia="en-DE"/>
                </w:rPr>
                <w:t>m60015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553BA1" w14:textId="77777777" w:rsidR="00A3379A" w:rsidRPr="00A3379A" w:rsidRDefault="00A3379A" w:rsidP="00A3379A">
            <w:pPr>
              <w:spacing w:before="0"/>
              <w:rPr>
                <w:ins w:id="1547" w:author="Jens-Rainer Ohm" w:date="2022-07-30T11:59:00Z"/>
                <w:sz w:val="24"/>
                <w:lang w:val="en-DE" w:eastAsia="en-DE"/>
              </w:rPr>
            </w:pPr>
            <w:ins w:id="1548" w:author="Jens-Rainer Ohm" w:date="2022-07-30T11:59:00Z">
              <w:r w:rsidRPr="00A3379A">
                <w:rPr>
                  <w:sz w:val="24"/>
                  <w:lang w:val="en-DE" w:eastAsia="en-DE"/>
                </w:rPr>
                <w:t>2022-07-06 00:38:35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DD6A87" w14:textId="77777777" w:rsidR="00A3379A" w:rsidRPr="00A3379A" w:rsidRDefault="00A3379A" w:rsidP="00A3379A">
            <w:pPr>
              <w:spacing w:before="0"/>
              <w:rPr>
                <w:ins w:id="1550" w:author="Jens-Rainer Ohm" w:date="2022-07-30T11:59:00Z"/>
                <w:sz w:val="24"/>
                <w:lang w:val="en-DE" w:eastAsia="en-DE"/>
              </w:rPr>
            </w:pPr>
            <w:ins w:id="1551" w:author="Jens-Rainer Ohm" w:date="2022-07-30T11:59:00Z">
              <w:r w:rsidRPr="00A3379A">
                <w:rPr>
                  <w:sz w:val="24"/>
                  <w:lang w:val="en-DE" w:eastAsia="en-DE"/>
                </w:rPr>
                <w:t>2022-07-07 02:18:07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4C8B1E" w14:textId="77777777" w:rsidR="00A3379A" w:rsidRPr="00A3379A" w:rsidRDefault="00A3379A" w:rsidP="00A3379A">
            <w:pPr>
              <w:spacing w:before="0"/>
              <w:rPr>
                <w:ins w:id="1553" w:author="Jens-Rainer Ohm" w:date="2022-07-30T11:59:00Z"/>
                <w:sz w:val="24"/>
                <w:lang w:val="en-DE" w:eastAsia="en-DE"/>
              </w:rPr>
            </w:pPr>
            <w:ins w:id="1554" w:author="Jens-Rainer Ohm" w:date="2022-07-30T11:59:00Z">
              <w:r w:rsidRPr="00A3379A">
                <w:rPr>
                  <w:sz w:val="24"/>
                  <w:lang w:val="en-DE" w:eastAsia="en-DE"/>
                </w:rPr>
                <w:t>2022-07-14 09:28:06</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5"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81E213" w14:textId="77777777" w:rsidR="00A3379A" w:rsidRPr="00A3379A" w:rsidRDefault="00A3379A" w:rsidP="00A3379A">
            <w:pPr>
              <w:spacing w:before="0"/>
              <w:rPr>
                <w:ins w:id="1556" w:author="Jens-Rainer Ohm" w:date="2022-07-30T11:59:00Z"/>
                <w:sz w:val="24"/>
                <w:lang w:val="en-DE" w:eastAsia="en-DE"/>
              </w:rPr>
            </w:pPr>
            <w:ins w:id="1557" w:author="Jens-Rainer Ohm" w:date="2022-07-30T11:59:00Z">
              <w:r w:rsidRPr="00A3379A">
                <w:rPr>
                  <w:sz w:val="24"/>
                  <w:lang w:val="en-DE" w:eastAsia="en-DE"/>
                </w:rPr>
                <w:t xml:space="preserve">AHG13: Proposed text: Film grain synthesis technology for video </w:t>
              </w:r>
              <w:r w:rsidRPr="00A3379A">
                <w:rPr>
                  <w:sz w:val="24"/>
                  <w:lang w:val="en-DE" w:eastAsia="en-DE"/>
                </w:rPr>
                <w:lastRenderedPageBreak/>
                <w:t>applications (Draft 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558"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CAED7D" w14:textId="2DDB73AE" w:rsidR="00A3379A" w:rsidRPr="00F6688F" w:rsidRDefault="004D2C2B" w:rsidP="00A3379A">
            <w:pPr>
              <w:spacing w:before="0"/>
              <w:rPr>
                <w:ins w:id="1559" w:author="Jens-Rainer Ohm" w:date="2022-07-30T11:59:00Z"/>
                <w:sz w:val="24"/>
                <w:lang w:val="en-DE" w:eastAsia="en-DE"/>
                <w:rPrChange w:id="1560" w:author="Jens-Rainer Ohm" w:date="2022-07-30T12:33:00Z">
                  <w:rPr>
                    <w:ins w:id="1561" w:author="Jens-Rainer Ohm" w:date="2022-07-30T11:59:00Z"/>
                    <w:sz w:val="24"/>
                    <w:lang w:val="en-DE" w:eastAsia="en-DE"/>
                  </w:rPr>
                </w:rPrChange>
              </w:rPr>
            </w:pPr>
            <w:ins w:id="1562" w:author="Jens-Rainer Ohm" w:date="2022-07-30T12:12:00Z">
              <w:r w:rsidRPr="00F6688F">
                <w:rPr>
                  <w:sz w:val="24"/>
                  <w:u w:val="single"/>
                  <w:lang w:val="en-DE" w:eastAsia="en-DE"/>
                  <w:rPrChange w:id="1563" w:author="Jens-Rainer Ohm" w:date="2022-07-30T12:33:00Z">
                    <w:rPr>
                      <w:color w:val="0000FF"/>
                      <w:sz w:val="24"/>
                      <w:u w:val="single"/>
                      <w:lang w:val="en-DE" w:eastAsia="en-DE"/>
                    </w:rPr>
                  </w:rPrChange>
                </w:rPr>
                <w:lastRenderedPageBreak/>
                <w:t>D. Grois (Comcast)</w:t>
              </w:r>
            </w:ins>
            <w:ins w:id="1564" w:author="Jens-Rainer Ohm" w:date="2022-07-30T11:59:00Z">
              <w:r w:rsidR="00A3379A" w:rsidRPr="00F6688F">
                <w:rPr>
                  <w:sz w:val="24"/>
                  <w:lang w:val="en-DE" w:eastAsia="en-DE"/>
                  <w:rPrChange w:id="1565" w:author="Jens-Rainer Ohm" w:date="2022-07-30T12:33:00Z">
                    <w:rPr>
                      <w:sz w:val="24"/>
                      <w:lang w:val="en-DE" w:eastAsia="en-DE"/>
                    </w:rPr>
                  </w:rPrChange>
                </w:rPr>
                <w:t xml:space="preserve">, </w:t>
              </w:r>
            </w:ins>
            <w:ins w:id="1566" w:author="Jens-Rainer Ohm" w:date="2022-07-30T12:12:00Z">
              <w:r w:rsidRPr="00F6688F">
                <w:rPr>
                  <w:sz w:val="24"/>
                  <w:u w:val="single"/>
                  <w:lang w:val="en-DE" w:eastAsia="en-DE"/>
                  <w:rPrChange w:id="1567" w:author="Jens-Rainer Ohm" w:date="2022-07-30T12:33:00Z">
                    <w:rPr>
                      <w:color w:val="0000FF"/>
                      <w:sz w:val="24"/>
                      <w:u w:val="single"/>
                      <w:lang w:val="en-DE" w:eastAsia="en-DE"/>
                    </w:rPr>
                  </w:rPrChange>
                </w:rPr>
                <w:t>Y. He (Qualcomm)</w:t>
              </w:r>
            </w:ins>
            <w:ins w:id="1568" w:author="Jens-Rainer Ohm" w:date="2022-07-30T11:59:00Z">
              <w:r w:rsidR="00A3379A" w:rsidRPr="00F6688F">
                <w:rPr>
                  <w:sz w:val="24"/>
                  <w:lang w:val="en-DE" w:eastAsia="en-DE"/>
                  <w:rPrChange w:id="1569" w:author="Jens-Rainer Ohm" w:date="2022-07-30T12:33:00Z">
                    <w:rPr>
                      <w:sz w:val="24"/>
                      <w:lang w:val="en-DE" w:eastAsia="en-DE"/>
                    </w:rPr>
                  </w:rPrChange>
                </w:rPr>
                <w:t xml:space="preserve">, </w:t>
              </w:r>
            </w:ins>
            <w:ins w:id="1570" w:author="Jens-Rainer Ohm" w:date="2022-07-30T12:12:00Z">
              <w:r w:rsidRPr="00F6688F">
                <w:rPr>
                  <w:sz w:val="24"/>
                  <w:u w:val="single"/>
                  <w:lang w:val="en-DE" w:eastAsia="en-DE"/>
                  <w:rPrChange w:id="1571" w:author="Jens-Rainer Ohm" w:date="2022-07-30T12:33:00Z">
                    <w:rPr>
                      <w:color w:val="0000FF"/>
                      <w:sz w:val="24"/>
                      <w:u w:val="single"/>
                      <w:lang w:val="en-DE" w:eastAsia="en-DE"/>
                    </w:rPr>
                  </w:rPrChange>
                </w:rPr>
                <w:t>W. Husak (Dolby)</w:t>
              </w:r>
            </w:ins>
            <w:ins w:id="1572" w:author="Jens-Rainer Ohm" w:date="2022-07-30T11:59:00Z">
              <w:r w:rsidR="00A3379A" w:rsidRPr="00F6688F">
                <w:rPr>
                  <w:sz w:val="24"/>
                  <w:lang w:val="en-DE" w:eastAsia="en-DE"/>
                  <w:rPrChange w:id="1573" w:author="Jens-Rainer Ohm" w:date="2022-07-30T12:33:00Z">
                    <w:rPr>
                      <w:sz w:val="24"/>
                      <w:lang w:val="en-DE" w:eastAsia="en-DE"/>
                    </w:rPr>
                  </w:rPrChange>
                </w:rPr>
                <w:t xml:space="preserve">, </w:t>
              </w:r>
            </w:ins>
            <w:ins w:id="1574" w:author="Jens-Rainer Ohm" w:date="2022-07-30T12:12:00Z">
              <w:r w:rsidRPr="00F6688F">
                <w:rPr>
                  <w:sz w:val="24"/>
                  <w:u w:val="single"/>
                  <w:lang w:val="en-DE" w:eastAsia="en-DE"/>
                  <w:rPrChange w:id="1575" w:author="Jens-Rainer Ohm" w:date="2022-07-30T12:33:00Z">
                    <w:rPr>
                      <w:color w:val="0000FF"/>
                      <w:sz w:val="24"/>
                      <w:u w:val="single"/>
                      <w:lang w:val="en-DE" w:eastAsia="en-DE"/>
                    </w:rPr>
                  </w:rPrChange>
                </w:rPr>
                <w:t>P. de Lagrange (InterDigital)</w:t>
              </w:r>
            </w:ins>
            <w:ins w:id="1576" w:author="Jens-Rainer Ohm" w:date="2022-07-30T11:59:00Z">
              <w:r w:rsidR="00A3379A" w:rsidRPr="00F6688F">
                <w:rPr>
                  <w:sz w:val="24"/>
                  <w:lang w:val="en-DE" w:eastAsia="en-DE"/>
                  <w:rPrChange w:id="1577" w:author="Jens-Rainer Ohm" w:date="2022-07-30T12:33:00Z">
                    <w:rPr>
                      <w:sz w:val="24"/>
                      <w:lang w:val="en-DE" w:eastAsia="en-DE"/>
                    </w:rPr>
                  </w:rPrChange>
                </w:rPr>
                <w:t xml:space="preserve">, </w:t>
              </w:r>
            </w:ins>
            <w:ins w:id="1578" w:author="Jens-Rainer Ohm" w:date="2022-07-30T12:12:00Z">
              <w:r w:rsidRPr="00F6688F">
                <w:rPr>
                  <w:sz w:val="24"/>
                  <w:u w:val="single"/>
                  <w:lang w:val="en-DE" w:eastAsia="en-DE"/>
                  <w:rPrChange w:id="1579" w:author="Jens-Rainer Ohm" w:date="2022-07-30T12:33:00Z">
                    <w:rPr>
                      <w:color w:val="0000FF"/>
                      <w:sz w:val="24"/>
                      <w:u w:val="single"/>
                      <w:lang w:val="en-DE" w:eastAsia="en-DE"/>
                    </w:rPr>
                  </w:rPrChange>
                </w:rPr>
                <w:t>M. Radosavljevi</w:t>
              </w:r>
            </w:ins>
            <w:ins w:id="1580" w:author="Jens-Rainer Ohm" w:date="2022-07-30T12:40:00Z">
              <w:r w:rsidR="00BB3D94">
                <w:rPr>
                  <w:sz w:val="24"/>
                  <w:u w:val="single"/>
                  <w:lang w:val="en-DE" w:eastAsia="en-DE"/>
                </w:rPr>
                <w:t>ć</w:t>
              </w:r>
            </w:ins>
            <w:ins w:id="1581" w:author="Jens-Rainer Ohm" w:date="2022-07-30T12:12:00Z">
              <w:r w:rsidRPr="00F6688F">
                <w:rPr>
                  <w:sz w:val="24"/>
                  <w:u w:val="single"/>
                  <w:lang w:val="en-DE" w:eastAsia="en-DE"/>
                  <w:rPrChange w:id="1582" w:author="Jens-Rainer Ohm" w:date="2022-07-30T12:33:00Z">
                    <w:rPr>
                      <w:color w:val="0000FF"/>
                      <w:sz w:val="24"/>
                      <w:u w:val="single"/>
                      <w:lang w:val="en-DE" w:eastAsia="en-DE"/>
                    </w:rPr>
                  </w:rPrChange>
                </w:rPr>
                <w:t xml:space="preserve"> (Xiaomi)</w:t>
              </w:r>
            </w:ins>
            <w:ins w:id="1583" w:author="Jens-Rainer Ohm" w:date="2022-07-30T11:59:00Z">
              <w:r w:rsidR="00A3379A" w:rsidRPr="00F6688F">
                <w:rPr>
                  <w:sz w:val="24"/>
                  <w:lang w:val="en-DE" w:eastAsia="en-DE"/>
                  <w:rPrChange w:id="1584" w:author="Jens-Rainer Ohm" w:date="2022-07-30T12:33:00Z">
                    <w:rPr>
                      <w:sz w:val="24"/>
                      <w:lang w:val="en-DE" w:eastAsia="en-DE"/>
                    </w:rPr>
                  </w:rPrChange>
                </w:rPr>
                <w:t xml:space="preserve">, </w:t>
              </w:r>
            </w:ins>
            <w:ins w:id="1585" w:author="Jens-Rainer Ohm" w:date="2022-07-30T12:12:00Z">
              <w:r w:rsidRPr="00F6688F">
                <w:rPr>
                  <w:sz w:val="24"/>
                  <w:u w:val="single"/>
                  <w:lang w:val="en-DE" w:eastAsia="en-DE"/>
                  <w:rPrChange w:id="1586" w:author="Jens-Rainer Ohm" w:date="2022-07-30T12:33:00Z">
                    <w:rPr>
                      <w:color w:val="0000FF"/>
                      <w:sz w:val="24"/>
                      <w:u w:val="single"/>
                      <w:lang w:val="en-DE" w:eastAsia="en-DE"/>
                    </w:rPr>
                  </w:rPrChange>
                </w:rPr>
                <w:t>A. Tourapis (Apple)</w:t>
              </w:r>
            </w:ins>
            <w:ins w:id="1587" w:author="Jens-Rainer Ohm" w:date="2022-07-30T11:59:00Z">
              <w:r w:rsidR="00A3379A" w:rsidRPr="00F6688F">
                <w:rPr>
                  <w:sz w:val="24"/>
                  <w:lang w:val="en-DE" w:eastAsia="en-DE"/>
                  <w:rPrChange w:id="1588" w:author="Jens-Rainer Ohm" w:date="2022-07-30T12:33:00Z">
                    <w:rPr>
                      <w:sz w:val="24"/>
                      <w:lang w:val="en-DE" w:eastAsia="en-DE"/>
                    </w:rPr>
                  </w:rPrChange>
                </w:rPr>
                <w:t xml:space="preserve">, </w:t>
              </w:r>
            </w:ins>
            <w:ins w:id="1589" w:author="Jens-Rainer Ohm" w:date="2022-07-30T12:12:00Z">
              <w:r w:rsidRPr="00F6688F">
                <w:rPr>
                  <w:sz w:val="24"/>
                  <w:u w:val="single"/>
                  <w:lang w:val="en-DE" w:eastAsia="en-DE"/>
                  <w:rPrChange w:id="1590" w:author="Jens-Rainer Ohm" w:date="2022-07-30T12:33:00Z">
                    <w:rPr>
                      <w:color w:val="0000FF"/>
                      <w:sz w:val="24"/>
                      <w:u w:val="single"/>
                      <w:lang w:val="en-DE" w:eastAsia="en-DE"/>
                    </w:rPr>
                  </w:rPrChange>
                </w:rPr>
                <w:t>W. Wan (Broadcom)</w:t>
              </w:r>
            </w:ins>
          </w:p>
        </w:tc>
      </w:tr>
      <w:tr w:rsidR="00A3379A" w:rsidRPr="00A3379A" w14:paraId="48701AA3" w14:textId="77777777" w:rsidTr="005F238E">
        <w:trPr>
          <w:tblCellSpacing w:w="15" w:type="dxa"/>
          <w:ins w:id="1591" w:author="Jens-Rainer Ohm" w:date="2022-07-30T11:59:00Z"/>
          <w:trPrChange w:id="159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F69411" w14:textId="77777777" w:rsidR="00A3379A" w:rsidRPr="00A3379A" w:rsidRDefault="00A3379A" w:rsidP="00A3379A">
            <w:pPr>
              <w:spacing w:before="0"/>
              <w:jc w:val="center"/>
              <w:rPr>
                <w:ins w:id="1594" w:author="Jens-Rainer Ohm" w:date="2022-07-30T11:59:00Z"/>
                <w:sz w:val="24"/>
                <w:lang w:val="en-DE" w:eastAsia="en-DE"/>
              </w:rPr>
            </w:pPr>
            <w:ins w:id="1595"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"C:\\Users\\ohm\\AppData\\Local\\Temp\\current_document.php?id=11728"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JVET-AA0052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9B4BCE" w14:textId="77777777" w:rsidR="00A3379A" w:rsidRPr="00A3379A" w:rsidRDefault="00A3379A" w:rsidP="00A3379A">
            <w:pPr>
              <w:spacing w:before="0"/>
              <w:jc w:val="center"/>
              <w:rPr>
                <w:ins w:id="1597" w:author="Jens-Rainer Ohm" w:date="2022-07-30T11:59:00Z"/>
                <w:sz w:val="24"/>
                <w:lang w:val="en-DE" w:eastAsia="en-DE"/>
              </w:rPr>
            </w:pPr>
            <w:ins w:id="1598" w:author="Jens-Rainer Ohm" w:date="2022-07-30T11:59:00Z">
              <w:r w:rsidRPr="00A3379A">
                <w:rPr>
                  <w:sz w:val="24"/>
                  <w:lang w:val="en-DE" w:eastAsia="en-DE"/>
                </w:rPr>
                <w:t>m60016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B812F2" w14:textId="77777777" w:rsidR="00A3379A" w:rsidRPr="00A3379A" w:rsidRDefault="00A3379A" w:rsidP="00A3379A">
            <w:pPr>
              <w:spacing w:before="0"/>
              <w:rPr>
                <w:ins w:id="1600" w:author="Jens-Rainer Ohm" w:date="2022-07-30T11:59:00Z"/>
                <w:sz w:val="24"/>
                <w:lang w:val="en-DE" w:eastAsia="en-DE"/>
              </w:rPr>
            </w:pPr>
            <w:ins w:id="1601" w:author="Jens-Rainer Ohm" w:date="2022-07-30T11:59:00Z">
              <w:r w:rsidRPr="00A3379A">
                <w:rPr>
                  <w:sz w:val="24"/>
                  <w:lang w:val="en-DE" w:eastAsia="en-DE"/>
                </w:rPr>
                <w:t>2022-07-06 01:27:52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BBCA85" w14:textId="77777777" w:rsidR="00A3379A" w:rsidRPr="00A3379A" w:rsidRDefault="00A3379A" w:rsidP="00A3379A">
            <w:pPr>
              <w:spacing w:before="0"/>
              <w:rPr>
                <w:ins w:id="1603" w:author="Jens-Rainer Ohm" w:date="2022-07-30T11:59:00Z"/>
                <w:sz w:val="24"/>
                <w:lang w:val="en-DE" w:eastAsia="en-DE"/>
              </w:rPr>
            </w:pPr>
            <w:ins w:id="1604" w:author="Jens-Rainer Ohm" w:date="2022-07-30T11:59:00Z">
              <w:r w:rsidRPr="00A3379A">
                <w:rPr>
                  <w:sz w:val="24"/>
                  <w:lang w:val="en-DE" w:eastAsia="en-DE"/>
                </w:rPr>
                <w:t>2022-07-07 02:08:05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552CDA" w14:textId="77777777" w:rsidR="00A3379A" w:rsidRPr="00A3379A" w:rsidRDefault="00A3379A" w:rsidP="00A3379A">
            <w:pPr>
              <w:spacing w:before="0"/>
              <w:rPr>
                <w:ins w:id="1606" w:author="Jens-Rainer Ohm" w:date="2022-07-30T11:59:00Z"/>
                <w:sz w:val="24"/>
                <w:lang w:val="en-DE" w:eastAsia="en-DE"/>
              </w:rPr>
            </w:pPr>
            <w:ins w:id="1607" w:author="Jens-Rainer Ohm" w:date="2022-07-30T11:59:00Z">
              <w:r w:rsidRPr="00A3379A">
                <w:rPr>
                  <w:sz w:val="24"/>
                  <w:lang w:val="en-DE" w:eastAsia="en-DE"/>
                </w:rPr>
                <w:t>2022-07-21 10:15:39</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A68D8C" w14:textId="77777777" w:rsidR="00A3379A" w:rsidRPr="00A3379A" w:rsidRDefault="00A3379A" w:rsidP="00A3379A">
            <w:pPr>
              <w:spacing w:before="0"/>
              <w:rPr>
                <w:ins w:id="1609" w:author="Jens-Rainer Ohm" w:date="2022-07-30T11:59:00Z"/>
                <w:sz w:val="24"/>
                <w:lang w:val="en-DE" w:eastAsia="en-DE"/>
              </w:rPr>
            </w:pPr>
            <w:ins w:id="1610" w:author="Jens-Rainer Ohm" w:date="2022-07-30T11:59:00Z">
              <w:r w:rsidRPr="00A3379A">
                <w:rPr>
                  <w:sz w:val="24"/>
                  <w:lang w:val="en-DE" w:eastAsia="en-DE"/>
                </w:rPr>
                <w:t>AHG13: On VSEI film grain profiles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61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911259" w14:textId="0EB82960" w:rsidR="00A3379A" w:rsidRPr="00F6688F" w:rsidRDefault="004D2C2B" w:rsidP="00A3379A">
            <w:pPr>
              <w:spacing w:before="0"/>
              <w:rPr>
                <w:ins w:id="1612" w:author="Jens-Rainer Ohm" w:date="2022-07-30T11:59:00Z"/>
                <w:sz w:val="24"/>
                <w:lang w:val="en-DE" w:eastAsia="en-DE"/>
                <w:rPrChange w:id="1613" w:author="Jens-Rainer Ohm" w:date="2022-07-30T12:33:00Z">
                  <w:rPr>
                    <w:ins w:id="1614" w:author="Jens-Rainer Ohm" w:date="2022-07-30T11:59:00Z"/>
                    <w:sz w:val="24"/>
                    <w:lang w:val="en-DE" w:eastAsia="en-DE"/>
                  </w:rPr>
                </w:rPrChange>
              </w:rPr>
            </w:pPr>
            <w:ins w:id="1615" w:author="Jens-Rainer Ohm" w:date="2022-07-30T12:12:00Z">
              <w:r w:rsidRPr="00F6688F">
                <w:rPr>
                  <w:sz w:val="24"/>
                  <w:u w:val="single"/>
                  <w:lang w:val="en-DE" w:eastAsia="en-DE"/>
                  <w:rPrChange w:id="1616" w:author="Jens-Rainer Ohm" w:date="2022-07-30T12:33:00Z">
                    <w:rPr>
                      <w:color w:val="0000FF"/>
                      <w:sz w:val="24"/>
                      <w:u w:val="single"/>
                      <w:lang w:val="en-DE" w:eastAsia="en-DE"/>
                    </w:rPr>
                  </w:rPrChange>
                </w:rPr>
                <w:t>Y. He</w:t>
              </w:r>
            </w:ins>
            <w:ins w:id="1617" w:author="Jens-Rainer Ohm" w:date="2022-07-30T11:59:00Z">
              <w:r w:rsidR="00A3379A" w:rsidRPr="00F6688F">
                <w:rPr>
                  <w:sz w:val="24"/>
                  <w:lang w:val="en-DE" w:eastAsia="en-DE"/>
                  <w:rPrChange w:id="1618" w:author="Jens-Rainer Ohm" w:date="2022-07-30T12:33:00Z">
                    <w:rPr>
                      <w:sz w:val="24"/>
                      <w:lang w:val="en-DE" w:eastAsia="en-DE"/>
                    </w:rPr>
                  </w:rPrChange>
                </w:rPr>
                <w:t xml:space="preserve">, </w:t>
              </w:r>
            </w:ins>
            <w:ins w:id="1619" w:author="Jens-Rainer Ohm" w:date="2022-07-30T12:12:00Z">
              <w:r w:rsidRPr="00F6688F">
                <w:rPr>
                  <w:sz w:val="24"/>
                  <w:u w:val="single"/>
                  <w:lang w:val="en-DE" w:eastAsia="en-DE"/>
                  <w:rPrChange w:id="1620" w:author="Jens-Rainer Ohm" w:date="2022-07-30T12:33:00Z">
                    <w:rPr>
                      <w:color w:val="0000FF"/>
                      <w:sz w:val="24"/>
                      <w:u w:val="single"/>
                      <w:lang w:val="en-DE" w:eastAsia="en-DE"/>
                    </w:rPr>
                  </w:rPrChange>
                </w:rPr>
                <w:t>M. Coban</w:t>
              </w:r>
            </w:ins>
            <w:ins w:id="1621" w:author="Jens-Rainer Ohm" w:date="2022-07-30T11:59:00Z">
              <w:r w:rsidR="00A3379A" w:rsidRPr="00F6688F">
                <w:rPr>
                  <w:sz w:val="24"/>
                  <w:lang w:val="en-DE" w:eastAsia="en-DE"/>
                  <w:rPrChange w:id="1622" w:author="Jens-Rainer Ohm" w:date="2022-07-30T12:33:00Z">
                    <w:rPr>
                      <w:sz w:val="24"/>
                      <w:lang w:val="en-DE" w:eastAsia="en-DE"/>
                    </w:rPr>
                  </w:rPrChange>
                </w:rPr>
                <w:t xml:space="preserve">, </w:t>
              </w:r>
            </w:ins>
            <w:ins w:id="1623" w:author="Jens-Rainer Ohm" w:date="2022-07-30T12:12:00Z">
              <w:r w:rsidRPr="00F6688F">
                <w:rPr>
                  <w:sz w:val="24"/>
                  <w:u w:val="single"/>
                  <w:lang w:val="en-DE" w:eastAsia="en-DE"/>
                  <w:rPrChange w:id="1624" w:author="Jens-Rainer Ohm" w:date="2022-07-30T12:33:00Z">
                    <w:rPr>
                      <w:color w:val="0000FF"/>
                      <w:sz w:val="24"/>
                      <w:u w:val="single"/>
                      <w:lang w:val="en-DE" w:eastAsia="en-DE"/>
                    </w:rPr>
                  </w:rPrChange>
                </w:rPr>
                <w:t>M. Karczewicz (Qualcomm)</w:t>
              </w:r>
            </w:ins>
            <w:ins w:id="1625" w:author="Jens-Rainer Ohm" w:date="2022-07-30T11:59:00Z">
              <w:r w:rsidR="00A3379A" w:rsidRPr="00F6688F">
                <w:rPr>
                  <w:sz w:val="24"/>
                  <w:lang w:val="en-DE" w:eastAsia="en-DE"/>
                  <w:rPrChange w:id="1626" w:author="Jens-Rainer Ohm" w:date="2022-07-30T12:33:00Z">
                    <w:rPr>
                      <w:sz w:val="24"/>
                      <w:lang w:val="en-DE" w:eastAsia="en-DE"/>
                    </w:rPr>
                  </w:rPrChange>
                </w:rPr>
                <w:t xml:space="preserve">, </w:t>
              </w:r>
            </w:ins>
            <w:ins w:id="1627" w:author="Jens-Rainer Ohm" w:date="2022-07-30T12:12:00Z">
              <w:r w:rsidRPr="00F6688F">
                <w:rPr>
                  <w:sz w:val="24"/>
                  <w:u w:val="single"/>
                  <w:lang w:val="en-DE" w:eastAsia="en-DE"/>
                  <w:rPrChange w:id="1628" w:author="Jens-Rainer Ohm" w:date="2022-07-30T12:33:00Z">
                    <w:rPr>
                      <w:color w:val="0000FF"/>
                      <w:sz w:val="24"/>
                      <w:u w:val="single"/>
                      <w:lang w:val="en-DE" w:eastAsia="en-DE"/>
                    </w:rPr>
                  </w:rPrChange>
                </w:rPr>
                <w:t>M. Radosavljevi</w:t>
              </w:r>
            </w:ins>
            <w:ins w:id="1629" w:author="Jens-Rainer Ohm" w:date="2022-07-30T12:40:00Z">
              <w:r w:rsidR="00BB3D94">
                <w:rPr>
                  <w:sz w:val="24"/>
                  <w:u w:val="single"/>
                  <w:lang w:val="en-DE" w:eastAsia="en-DE"/>
                </w:rPr>
                <w:t>ć</w:t>
              </w:r>
            </w:ins>
            <w:ins w:id="1630" w:author="Jens-Rainer Ohm" w:date="2022-07-30T12:12:00Z">
              <w:r w:rsidRPr="00F6688F">
                <w:rPr>
                  <w:sz w:val="24"/>
                  <w:u w:val="single"/>
                  <w:lang w:val="en-DE" w:eastAsia="en-DE"/>
                  <w:rPrChange w:id="1631" w:author="Jens-Rainer Ohm" w:date="2022-07-30T12:33:00Z">
                    <w:rPr>
                      <w:color w:val="0000FF"/>
                      <w:sz w:val="24"/>
                      <w:u w:val="single"/>
                      <w:lang w:val="en-DE" w:eastAsia="en-DE"/>
                    </w:rPr>
                  </w:rPrChange>
                </w:rPr>
                <w:t xml:space="preserve"> (Xiaomi)</w:t>
              </w:r>
            </w:ins>
            <w:ins w:id="1632" w:author="Jens-Rainer Ohm" w:date="2022-07-30T11:59:00Z">
              <w:r w:rsidR="00A3379A" w:rsidRPr="00F6688F">
                <w:rPr>
                  <w:sz w:val="24"/>
                  <w:lang w:val="en-DE" w:eastAsia="en-DE"/>
                  <w:rPrChange w:id="1633" w:author="Jens-Rainer Ohm" w:date="2022-07-30T12:33:00Z">
                    <w:rPr>
                      <w:sz w:val="24"/>
                      <w:lang w:val="en-DE" w:eastAsia="en-DE"/>
                    </w:rPr>
                  </w:rPrChange>
                </w:rPr>
                <w:t xml:space="preserve">, </w:t>
              </w:r>
            </w:ins>
            <w:ins w:id="1634" w:author="Jens-Rainer Ohm" w:date="2022-07-30T12:12:00Z">
              <w:r w:rsidRPr="00F6688F">
                <w:rPr>
                  <w:sz w:val="24"/>
                  <w:u w:val="single"/>
                  <w:lang w:val="en-DE" w:eastAsia="en-DE"/>
                  <w:rPrChange w:id="1635" w:author="Jens-Rainer Ohm" w:date="2022-07-30T12:33:00Z">
                    <w:rPr>
                      <w:color w:val="0000FF"/>
                      <w:sz w:val="24"/>
                      <w:u w:val="single"/>
                      <w:lang w:val="en-DE" w:eastAsia="en-DE"/>
                    </w:rPr>
                  </w:rPrChange>
                </w:rPr>
                <w:t>M. Raulet (Ateme)</w:t>
              </w:r>
            </w:ins>
          </w:p>
        </w:tc>
      </w:tr>
      <w:tr w:rsidR="00A3379A" w:rsidRPr="00A3379A" w14:paraId="3F170A28" w14:textId="77777777" w:rsidTr="005F238E">
        <w:trPr>
          <w:tblCellSpacing w:w="15" w:type="dxa"/>
          <w:ins w:id="1636" w:author="Jens-Rainer Ohm" w:date="2022-07-30T11:59:00Z"/>
          <w:trPrChange w:id="1637"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8"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AC4BF" w14:textId="77777777" w:rsidR="00A3379A" w:rsidRPr="00A3379A" w:rsidRDefault="00A3379A" w:rsidP="00A3379A">
            <w:pPr>
              <w:spacing w:before="0"/>
              <w:jc w:val="center"/>
              <w:rPr>
                <w:ins w:id="1639" w:author="Jens-Rainer Ohm" w:date="2022-07-30T11:59:00Z"/>
                <w:sz w:val="24"/>
                <w:lang w:val="en-DE" w:eastAsia="en-DE"/>
              </w:rPr>
            </w:pPr>
            <w:ins w:id="1640"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"C:\\Users\\ohm\\AppData\\Local\\Temp\\current_document.php?id=11729"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JVET-AA0053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1"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1A8B96" w14:textId="77777777" w:rsidR="00A3379A" w:rsidRPr="00A3379A" w:rsidRDefault="00A3379A" w:rsidP="00A3379A">
            <w:pPr>
              <w:spacing w:before="0"/>
              <w:jc w:val="center"/>
              <w:rPr>
                <w:ins w:id="1642" w:author="Jens-Rainer Ohm" w:date="2022-07-30T11:59:00Z"/>
                <w:sz w:val="24"/>
                <w:lang w:val="en-DE" w:eastAsia="en-DE"/>
              </w:rPr>
            </w:pPr>
            <w:ins w:id="1643" w:author="Jens-Rainer Ohm" w:date="2022-07-30T11:59:00Z">
              <w:r w:rsidRPr="00A3379A">
                <w:rPr>
                  <w:sz w:val="24"/>
                  <w:lang w:val="en-DE" w:eastAsia="en-DE"/>
                </w:rPr>
                <w:t>m60018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69B5D0" w14:textId="77777777" w:rsidR="00A3379A" w:rsidRPr="00A3379A" w:rsidRDefault="00A3379A" w:rsidP="00A3379A">
            <w:pPr>
              <w:spacing w:before="0"/>
              <w:rPr>
                <w:ins w:id="1645" w:author="Jens-Rainer Ohm" w:date="2022-07-30T11:59:00Z"/>
                <w:sz w:val="24"/>
                <w:lang w:val="en-DE" w:eastAsia="en-DE"/>
              </w:rPr>
            </w:pPr>
            <w:ins w:id="1646" w:author="Jens-Rainer Ohm" w:date="2022-07-30T11:59:00Z">
              <w:r w:rsidRPr="00A3379A">
                <w:rPr>
                  <w:sz w:val="24"/>
                  <w:lang w:val="en-DE" w:eastAsia="en-DE"/>
                </w:rPr>
                <w:t>2022-07-06 06:50:47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70A882" w14:textId="77777777" w:rsidR="00A3379A" w:rsidRPr="00A3379A" w:rsidRDefault="00A3379A" w:rsidP="00A3379A">
            <w:pPr>
              <w:spacing w:before="0"/>
              <w:rPr>
                <w:ins w:id="1648" w:author="Jens-Rainer Ohm" w:date="2022-07-30T11:59:00Z"/>
                <w:sz w:val="24"/>
                <w:lang w:val="en-DE" w:eastAsia="en-DE"/>
              </w:rPr>
            </w:pPr>
            <w:ins w:id="1649" w:author="Jens-Rainer Ohm" w:date="2022-07-30T11:59:00Z">
              <w:r w:rsidRPr="00A3379A">
                <w:rPr>
                  <w:sz w:val="24"/>
                  <w:lang w:val="en-DE" w:eastAsia="en-DE"/>
                </w:rPr>
                <w:t>2022-07-06 18:19:04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FD42B2" w14:textId="77777777" w:rsidR="00A3379A" w:rsidRPr="00A3379A" w:rsidRDefault="00A3379A" w:rsidP="00A3379A">
            <w:pPr>
              <w:spacing w:before="0"/>
              <w:rPr>
                <w:ins w:id="1651" w:author="Jens-Rainer Ohm" w:date="2022-07-30T11:59:00Z"/>
                <w:sz w:val="24"/>
                <w:lang w:val="en-DE" w:eastAsia="en-DE"/>
              </w:rPr>
            </w:pPr>
            <w:ins w:id="1652" w:author="Jens-Rainer Ohm" w:date="2022-07-30T11:59:00Z">
              <w:r w:rsidRPr="00A3379A">
                <w:rPr>
                  <w:sz w:val="24"/>
                  <w:lang w:val="en-DE" w:eastAsia="en-DE"/>
                </w:rPr>
                <w:t>2022-07-13 05:48:36</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3"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F45460" w14:textId="77777777" w:rsidR="00A3379A" w:rsidRPr="00A3379A" w:rsidRDefault="00A3379A" w:rsidP="00A3379A">
            <w:pPr>
              <w:spacing w:before="0"/>
              <w:rPr>
                <w:ins w:id="1654" w:author="Jens-Rainer Ohm" w:date="2022-07-30T11:59:00Z"/>
                <w:sz w:val="24"/>
                <w:lang w:val="en-DE" w:eastAsia="en-DE"/>
              </w:rPr>
            </w:pPr>
            <w:ins w:id="1655" w:author="Jens-Rainer Ohm" w:date="2022-07-30T11:59:00Z">
              <w:r w:rsidRPr="00A3379A">
                <w:rPr>
                  <w:sz w:val="24"/>
                  <w:lang w:val="en-DE" w:eastAsia="en-DE"/>
                </w:rPr>
                <w:t>AHG12: Using block vector derived from IntraTMP for IBC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656"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5592B5" w14:textId="694FF06D" w:rsidR="00A3379A" w:rsidRPr="00F6688F" w:rsidRDefault="004D2C2B" w:rsidP="00A3379A">
            <w:pPr>
              <w:spacing w:before="0"/>
              <w:rPr>
                <w:ins w:id="1657" w:author="Jens-Rainer Ohm" w:date="2022-07-30T11:59:00Z"/>
                <w:sz w:val="24"/>
                <w:lang w:val="en-DE" w:eastAsia="en-DE"/>
                <w:rPrChange w:id="1658" w:author="Jens-Rainer Ohm" w:date="2022-07-30T12:33:00Z">
                  <w:rPr>
                    <w:ins w:id="1659" w:author="Jens-Rainer Ohm" w:date="2022-07-30T11:59:00Z"/>
                    <w:sz w:val="24"/>
                    <w:lang w:val="en-DE" w:eastAsia="en-DE"/>
                  </w:rPr>
                </w:rPrChange>
              </w:rPr>
            </w:pPr>
            <w:ins w:id="1660" w:author="Jens-Rainer Ohm" w:date="2022-07-30T12:12:00Z">
              <w:r w:rsidRPr="00F6688F">
                <w:rPr>
                  <w:sz w:val="24"/>
                  <w:u w:val="single"/>
                  <w:lang w:val="en-DE" w:eastAsia="en-DE"/>
                  <w:rPrChange w:id="1661" w:author="Jens-Rainer Ohm" w:date="2022-07-30T12:33:00Z">
                    <w:rPr>
                      <w:color w:val="0000FF"/>
                      <w:sz w:val="24"/>
                      <w:u w:val="single"/>
                      <w:lang w:val="en-DE" w:eastAsia="en-DE"/>
                    </w:rPr>
                  </w:rPrChange>
                </w:rPr>
                <w:t>W. Lim</w:t>
              </w:r>
            </w:ins>
            <w:ins w:id="1662" w:author="Jens-Rainer Ohm" w:date="2022-07-30T11:59:00Z">
              <w:r w:rsidR="00A3379A" w:rsidRPr="00F6688F">
                <w:rPr>
                  <w:sz w:val="24"/>
                  <w:lang w:val="en-DE" w:eastAsia="en-DE"/>
                  <w:rPrChange w:id="1663" w:author="Jens-Rainer Ohm" w:date="2022-07-30T12:33:00Z">
                    <w:rPr>
                      <w:sz w:val="24"/>
                      <w:lang w:val="en-DE" w:eastAsia="en-DE"/>
                    </w:rPr>
                  </w:rPrChange>
                </w:rPr>
                <w:t xml:space="preserve">, </w:t>
              </w:r>
            </w:ins>
            <w:ins w:id="1664" w:author="Jens-Rainer Ohm" w:date="2022-07-30T12:12:00Z">
              <w:r w:rsidRPr="00F6688F">
                <w:rPr>
                  <w:sz w:val="24"/>
                  <w:u w:val="single"/>
                  <w:lang w:val="en-DE" w:eastAsia="en-DE"/>
                  <w:rPrChange w:id="1665" w:author="Jens-Rainer Ohm" w:date="2022-07-30T12:33:00Z">
                    <w:rPr>
                      <w:color w:val="0000FF"/>
                      <w:sz w:val="24"/>
                      <w:u w:val="single"/>
                      <w:lang w:val="en-DE" w:eastAsia="en-DE"/>
                    </w:rPr>
                  </w:rPrChange>
                </w:rPr>
                <w:t>D. Kim</w:t>
              </w:r>
            </w:ins>
            <w:ins w:id="1666" w:author="Jens-Rainer Ohm" w:date="2022-07-30T11:59:00Z">
              <w:r w:rsidR="00A3379A" w:rsidRPr="00F6688F">
                <w:rPr>
                  <w:sz w:val="24"/>
                  <w:lang w:val="en-DE" w:eastAsia="en-DE"/>
                  <w:rPrChange w:id="1667" w:author="Jens-Rainer Ohm" w:date="2022-07-30T12:33:00Z">
                    <w:rPr>
                      <w:sz w:val="24"/>
                      <w:lang w:val="en-DE" w:eastAsia="en-DE"/>
                    </w:rPr>
                  </w:rPrChange>
                </w:rPr>
                <w:t xml:space="preserve">, </w:t>
              </w:r>
            </w:ins>
            <w:ins w:id="1668" w:author="Jens-Rainer Ohm" w:date="2022-07-30T12:12:00Z">
              <w:r w:rsidRPr="00F6688F">
                <w:rPr>
                  <w:sz w:val="24"/>
                  <w:u w:val="single"/>
                  <w:lang w:val="en-DE" w:eastAsia="en-DE"/>
                  <w:rPrChange w:id="1669" w:author="Jens-Rainer Ohm" w:date="2022-07-30T12:33:00Z">
                    <w:rPr>
                      <w:color w:val="0000FF"/>
                      <w:sz w:val="24"/>
                      <w:u w:val="single"/>
                      <w:lang w:val="en-DE" w:eastAsia="en-DE"/>
                    </w:rPr>
                  </w:rPrChange>
                </w:rPr>
                <w:t>S.-C. Lim</w:t>
              </w:r>
            </w:ins>
            <w:ins w:id="1670" w:author="Jens-Rainer Ohm" w:date="2022-07-30T11:59:00Z">
              <w:r w:rsidR="00A3379A" w:rsidRPr="00F6688F">
                <w:rPr>
                  <w:sz w:val="24"/>
                  <w:lang w:val="en-DE" w:eastAsia="en-DE"/>
                  <w:rPrChange w:id="1671" w:author="Jens-Rainer Ohm" w:date="2022-07-30T12:33:00Z">
                    <w:rPr>
                      <w:sz w:val="24"/>
                      <w:lang w:val="en-DE" w:eastAsia="en-DE"/>
                    </w:rPr>
                  </w:rPrChange>
                </w:rPr>
                <w:t xml:space="preserve">, </w:t>
              </w:r>
            </w:ins>
            <w:ins w:id="1672" w:author="Jens-Rainer Ohm" w:date="2022-07-30T12:12:00Z">
              <w:r w:rsidRPr="00F6688F">
                <w:rPr>
                  <w:sz w:val="24"/>
                  <w:u w:val="single"/>
                  <w:lang w:val="en-DE" w:eastAsia="en-DE"/>
                  <w:rPrChange w:id="1673" w:author="Jens-Rainer Ohm" w:date="2022-07-30T12:33:00Z">
                    <w:rPr>
                      <w:color w:val="0000FF"/>
                      <w:sz w:val="24"/>
                      <w:u w:val="single"/>
                      <w:lang w:val="en-DE" w:eastAsia="en-DE"/>
                    </w:rPr>
                  </w:rPrChange>
                </w:rPr>
                <w:t>J. S. Choi (ETRI)</w:t>
              </w:r>
            </w:ins>
          </w:p>
        </w:tc>
      </w:tr>
      <w:tr w:rsidR="00A3379A" w:rsidRPr="00A3379A" w14:paraId="377BFF0B" w14:textId="77777777" w:rsidTr="005F238E">
        <w:trPr>
          <w:tblCellSpacing w:w="15" w:type="dxa"/>
          <w:ins w:id="1674" w:author="Jens-Rainer Ohm" w:date="2022-07-30T11:59:00Z"/>
          <w:trPrChange w:id="1675"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6"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ED66E3" w14:textId="77777777" w:rsidR="00A3379A" w:rsidRPr="00A3379A" w:rsidRDefault="00A3379A" w:rsidP="00A3379A">
            <w:pPr>
              <w:spacing w:before="0"/>
              <w:jc w:val="center"/>
              <w:rPr>
                <w:ins w:id="1677" w:author="Jens-Rainer Ohm" w:date="2022-07-30T11:59:00Z"/>
                <w:sz w:val="24"/>
                <w:lang w:val="en-DE" w:eastAsia="en-DE"/>
              </w:rPr>
            </w:pPr>
            <w:ins w:id="1678"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"C:\\Users\\ohm\\AppData\\Local\\Temp\\current_document.php?id=11730"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JVET-AA0054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9"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9101CF" w14:textId="77777777" w:rsidR="00A3379A" w:rsidRPr="00A3379A" w:rsidRDefault="00A3379A" w:rsidP="00A3379A">
            <w:pPr>
              <w:spacing w:before="0"/>
              <w:jc w:val="center"/>
              <w:rPr>
                <w:ins w:id="1680" w:author="Jens-Rainer Ohm" w:date="2022-07-30T11:59:00Z"/>
                <w:sz w:val="24"/>
                <w:lang w:val="en-DE" w:eastAsia="en-DE"/>
              </w:rPr>
            </w:pPr>
            <w:ins w:id="1681" w:author="Jens-Rainer Ohm" w:date="2022-07-30T11:59:00Z">
              <w:r w:rsidRPr="00A3379A">
                <w:rPr>
                  <w:sz w:val="24"/>
                  <w:lang w:val="en-DE" w:eastAsia="en-DE"/>
                </w:rPr>
                <w:t>m60024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FF390B" w14:textId="77777777" w:rsidR="00A3379A" w:rsidRPr="00A3379A" w:rsidRDefault="00A3379A" w:rsidP="00A3379A">
            <w:pPr>
              <w:spacing w:before="0"/>
              <w:rPr>
                <w:ins w:id="1683" w:author="Jens-Rainer Ohm" w:date="2022-07-30T11:59:00Z"/>
                <w:sz w:val="24"/>
                <w:lang w:val="en-DE" w:eastAsia="en-DE"/>
              </w:rPr>
            </w:pPr>
            <w:ins w:id="1684" w:author="Jens-Rainer Ohm" w:date="2022-07-30T11:59:00Z">
              <w:r w:rsidRPr="00A3379A">
                <w:rPr>
                  <w:sz w:val="24"/>
                  <w:lang w:val="en-DE" w:eastAsia="en-DE"/>
                </w:rPr>
                <w:t>2022-07-06 09:03:25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3C227B" w14:textId="77777777" w:rsidR="00A3379A" w:rsidRPr="00A3379A" w:rsidRDefault="00A3379A" w:rsidP="00A3379A">
            <w:pPr>
              <w:spacing w:before="0"/>
              <w:rPr>
                <w:ins w:id="1686" w:author="Jens-Rainer Ohm" w:date="2022-07-30T11:59:00Z"/>
                <w:sz w:val="24"/>
                <w:lang w:val="en-DE" w:eastAsia="en-DE"/>
              </w:rPr>
            </w:pPr>
            <w:ins w:id="1687" w:author="Jens-Rainer Ohm" w:date="2022-07-30T11:59:00Z">
              <w:r w:rsidRPr="00A3379A">
                <w:rPr>
                  <w:sz w:val="24"/>
                  <w:lang w:val="en-DE" w:eastAsia="en-DE"/>
                </w:rPr>
                <w:t>2022-07-06 22:59:05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03871A" w14:textId="77777777" w:rsidR="00A3379A" w:rsidRPr="00A3379A" w:rsidRDefault="00A3379A" w:rsidP="00A3379A">
            <w:pPr>
              <w:spacing w:before="0"/>
              <w:rPr>
                <w:ins w:id="1689" w:author="Jens-Rainer Ohm" w:date="2022-07-30T11:59:00Z"/>
                <w:sz w:val="24"/>
                <w:lang w:val="en-DE" w:eastAsia="en-DE"/>
              </w:rPr>
            </w:pPr>
            <w:ins w:id="1690" w:author="Jens-Rainer Ohm" w:date="2022-07-30T11:59:00Z">
              <w:r w:rsidRPr="00A3379A">
                <w:rPr>
                  <w:sz w:val="24"/>
                  <w:lang w:val="en-DE" w:eastAsia="en-DE"/>
                </w:rPr>
                <w:t>2022-07-22 08:34:14</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1"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62AFB0" w14:textId="77777777" w:rsidR="00A3379A" w:rsidRPr="00A3379A" w:rsidRDefault="00A3379A" w:rsidP="00A3379A">
            <w:pPr>
              <w:spacing w:before="0"/>
              <w:rPr>
                <w:ins w:id="1692" w:author="Jens-Rainer Ohm" w:date="2022-07-30T11:59:00Z"/>
                <w:sz w:val="24"/>
                <w:lang w:val="en-DE" w:eastAsia="en-DE"/>
              </w:rPr>
            </w:pPr>
            <w:ins w:id="1693" w:author="Jens-Rainer Ohm" w:date="2022-07-30T11:59:00Z">
              <w:r w:rsidRPr="00A3379A">
                <w:rPr>
                  <w:sz w:val="24"/>
                  <w:lang w:val="en-DE" w:eastAsia="en-DE"/>
                </w:rPr>
                <w:t>AHG9: On Neural-network Post-filter Characteristics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69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FAB21B" w14:textId="7B4F6C58" w:rsidR="00A3379A" w:rsidRPr="00F6688F" w:rsidRDefault="004D2C2B" w:rsidP="00A3379A">
            <w:pPr>
              <w:spacing w:before="0"/>
              <w:rPr>
                <w:ins w:id="1695" w:author="Jens-Rainer Ohm" w:date="2022-07-30T11:59:00Z"/>
                <w:sz w:val="24"/>
                <w:lang w:val="en-DE" w:eastAsia="en-DE"/>
                <w:rPrChange w:id="1696" w:author="Jens-Rainer Ohm" w:date="2022-07-30T12:33:00Z">
                  <w:rPr>
                    <w:ins w:id="1697" w:author="Jens-Rainer Ohm" w:date="2022-07-30T11:59:00Z"/>
                    <w:sz w:val="24"/>
                    <w:lang w:val="en-DE" w:eastAsia="en-DE"/>
                  </w:rPr>
                </w:rPrChange>
              </w:rPr>
            </w:pPr>
            <w:ins w:id="1698" w:author="Jens-Rainer Ohm" w:date="2022-07-30T12:12:00Z">
              <w:r w:rsidRPr="00F6688F">
                <w:rPr>
                  <w:sz w:val="24"/>
                  <w:u w:val="single"/>
                  <w:lang w:val="en-DE" w:eastAsia="en-DE"/>
                  <w:rPrChange w:id="1699" w:author="Jens-Rainer Ohm" w:date="2022-07-30T12:33:00Z">
                    <w:rPr>
                      <w:color w:val="0000FF"/>
                      <w:sz w:val="24"/>
                      <w:u w:val="single"/>
                      <w:lang w:val="en-DE" w:eastAsia="en-DE"/>
                    </w:rPr>
                  </w:rPrChange>
                </w:rPr>
                <w:t>S. Deshpande (Sharp)</w:t>
              </w:r>
            </w:ins>
          </w:p>
        </w:tc>
      </w:tr>
      <w:tr w:rsidR="00A3379A" w:rsidRPr="00A3379A" w14:paraId="472D31FA" w14:textId="77777777" w:rsidTr="005F238E">
        <w:trPr>
          <w:tblCellSpacing w:w="15" w:type="dxa"/>
          <w:ins w:id="1700" w:author="Jens-Rainer Ohm" w:date="2022-07-30T11:59:00Z"/>
          <w:trPrChange w:id="1701"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2"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F42B4E" w14:textId="77777777" w:rsidR="00A3379A" w:rsidRPr="00A3379A" w:rsidRDefault="00A3379A" w:rsidP="00A3379A">
            <w:pPr>
              <w:spacing w:before="0"/>
              <w:jc w:val="center"/>
              <w:rPr>
                <w:ins w:id="1703" w:author="Jens-Rainer Ohm" w:date="2022-07-30T11:59:00Z"/>
                <w:sz w:val="24"/>
                <w:lang w:val="en-DE" w:eastAsia="en-DE"/>
              </w:rPr>
            </w:pPr>
            <w:ins w:id="1704"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"C:\\Users\\ohm\\AppData\\Local\\Temp\\current_document.php?id=11731"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JVET-AA0055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5"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2E0ECC" w14:textId="77777777" w:rsidR="00A3379A" w:rsidRPr="00A3379A" w:rsidRDefault="00A3379A" w:rsidP="00A3379A">
            <w:pPr>
              <w:spacing w:before="0"/>
              <w:jc w:val="center"/>
              <w:rPr>
                <w:ins w:id="1706" w:author="Jens-Rainer Ohm" w:date="2022-07-30T11:59:00Z"/>
                <w:sz w:val="24"/>
                <w:lang w:val="en-DE" w:eastAsia="en-DE"/>
              </w:rPr>
            </w:pPr>
            <w:ins w:id="1707" w:author="Jens-Rainer Ohm" w:date="2022-07-30T11:59:00Z">
              <w:r w:rsidRPr="00A3379A">
                <w:rPr>
                  <w:sz w:val="24"/>
                  <w:lang w:val="en-DE" w:eastAsia="en-DE"/>
                </w:rPr>
                <w:t>m60025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FAA28B" w14:textId="77777777" w:rsidR="00A3379A" w:rsidRPr="00A3379A" w:rsidRDefault="00A3379A" w:rsidP="00A3379A">
            <w:pPr>
              <w:spacing w:before="0"/>
              <w:rPr>
                <w:ins w:id="1709" w:author="Jens-Rainer Ohm" w:date="2022-07-30T11:59:00Z"/>
                <w:sz w:val="24"/>
                <w:lang w:val="en-DE" w:eastAsia="en-DE"/>
              </w:rPr>
            </w:pPr>
            <w:ins w:id="1710" w:author="Jens-Rainer Ohm" w:date="2022-07-30T11:59:00Z">
              <w:r w:rsidRPr="00A3379A">
                <w:rPr>
                  <w:sz w:val="24"/>
                  <w:lang w:val="en-DE" w:eastAsia="en-DE"/>
                </w:rPr>
                <w:t>2022-07-06 09:04:32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3A80D8" w14:textId="77777777" w:rsidR="00A3379A" w:rsidRPr="00A3379A" w:rsidRDefault="00A3379A" w:rsidP="00A3379A">
            <w:pPr>
              <w:spacing w:before="0"/>
              <w:rPr>
                <w:ins w:id="1712" w:author="Jens-Rainer Ohm" w:date="2022-07-30T11:59:00Z"/>
                <w:sz w:val="24"/>
                <w:lang w:val="en-DE" w:eastAsia="en-DE"/>
              </w:rPr>
            </w:pPr>
            <w:ins w:id="1713" w:author="Jens-Rainer Ohm" w:date="2022-07-30T11:59:00Z">
              <w:r w:rsidRPr="00A3379A">
                <w:rPr>
                  <w:sz w:val="24"/>
                  <w:lang w:val="en-DE" w:eastAsia="en-DE"/>
                </w:rPr>
                <w:t>2022-07-06 23:00:04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6DA9D9" w14:textId="77777777" w:rsidR="00A3379A" w:rsidRPr="00A3379A" w:rsidRDefault="00A3379A" w:rsidP="00A3379A">
            <w:pPr>
              <w:spacing w:before="0"/>
              <w:rPr>
                <w:ins w:id="1715" w:author="Jens-Rainer Ohm" w:date="2022-07-30T11:59:00Z"/>
                <w:sz w:val="24"/>
                <w:lang w:val="en-DE" w:eastAsia="en-DE"/>
              </w:rPr>
            </w:pPr>
            <w:ins w:id="1716" w:author="Jens-Rainer Ohm" w:date="2022-07-30T11:59:00Z">
              <w:r w:rsidRPr="00A3379A">
                <w:rPr>
                  <w:sz w:val="24"/>
                  <w:lang w:val="en-DE" w:eastAsia="en-DE"/>
                </w:rPr>
                <w:t>2022-07-21 10:21:23</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9B955" w14:textId="77777777" w:rsidR="00A3379A" w:rsidRPr="00A3379A" w:rsidRDefault="00A3379A" w:rsidP="00A3379A">
            <w:pPr>
              <w:spacing w:before="0"/>
              <w:rPr>
                <w:ins w:id="1718" w:author="Jens-Rainer Ohm" w:date="2022-07-30T11:59:00Z"/>
                <w:sz w:val="24"/>
                <w:lang w:val="en-DE" w:eastAsia="en-DE"/>
              </w:rPr>
            </w:pPr>
            <w:ins w:id="1719" w:author="Jens-Rainer Ohm" w:date="2022-07-30T11:59:00Z">
              <w:r w:rsidRPr="00A3379A">
                <w:rPr>
                  <w:sz w:val="24"/>
                  <w:lang w:val="en-DE" w:eastAsia="en-DE"/>
                </w:rPr>
                <w:t xml:space="preserve">AHG9: Comments on Neural-network Post-filter Characteristics SEI Message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720"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E7C101" w14:textId="2E5C0E9F" w:rsidR="00A3379A" w:rsidRPr="00F6688F" w:rsidRDefault="004D2C2B" w:rsidP="00A3379A">
            <w:pPr>
              <w:spacing w:before="0"/>
              <w:rPr>
                <w:ins w:id="1721" w:author="Jens-Rainer Ohm" w:date="2022-07-30T11:59:00Z"/>
                <w:sz w:val="24"/>
                <w:lang w:val="en-DE" w:eastAsia="en-DE"/>
                <w:rPrChange w:id="1722" w:author="Jens-Rainer Ohm" w:date="2022-07-30T12:33:00Z">
                  <w:rPr>
                    <w:ins w:id="1723" w:author="Jens-Rainer Ohm" w:date="2022-07-30T11:59:00Z"/>
                    <w:sz w:val="24"/>
                    <w:lang w:val="en-DE" w:eastAsia="en-DE"/>
                  </w:rPr>
                </w:rPrChange>
              </w:rPr>
            </w:pPr>
            <w:ins w:id="1724" w:author="Jens-Rainer Ohm" w:date="2022-07-30T12:12:00Z">
              <w:r w:rsidRPr="00F6688F">
                <w:rPr>
                  <w:sz w:val="24"/>
                  <w:u w:val="single"/>
                  <w:lang w:val="en-DE" w:eastAsia="en-DE"/>
                  <w:rPrChange w:id="1725" w:author="Jens-Rainer Ohm" w:date="2022-07-30T12:33:00Z">
                    <w:rPr>
                      <w:color w:val="0000FF"/>
                      <w:sz w:val="24"/>
                      <w:u w:val="single"/>
                      <w:lang w:val="en-DE" w:eastAsia="en-DE"/>
                    </w:rPr>
                  </w:rPrChange>
                </w:rPr>
                <w:t>S. Deshpande</w:t>
              </w:r>
            </w:ins>
            <w:ins w:id="1726" w:author="Jens-Rainer Ohm" w:date="2022-07-30T11:59:00Z">
              <w:r w:rsidR="00A3379A" w:rsidRPr="00F6688F">
                <w:rPr>
                  <w:sz w:val="24"/>
                  <w:lang w:val="en-DE" w:eastAsia="en-DE"/>
                  <w:rPrChange w:id="1727" w:author="Jens-Rainer Ohm" w:date="2022-07-30T12:33:00Z">
                    <w:rPr>
                      <w:sz w:val="24"/>
                      <w:lang w:val="en-DE" w:eastAsia="en-DE"/>
                    </w:rPr>
                  </w:rPrChange>
                </w:rPr>
                <w:t>, A. Sidiya (Sharp)</w:t>
              </w:r>
            </w:ins>
          </w:p>
        </w:tc>
      </w:tr>
      <w:tr w:rsidR="00A3379A" w:rsidRPr="00A3379A" w14:paraId="1AD690C8" w14:textId="77777777" w:rsidTr="005F238E">
        <w:trPr>
          <w:tblCellSpacing w:w="15" w:type="dxa"/>
          <w:ins w:id="1728" w:author="Jens-Rainer Ohm" w:date="2022-07-30T11:59:00Z"/>
          <w:trPrChange w:id="1729"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0"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E32933" w14:textId="77777777" w:rsidR="00A3379A" w:rsidRPr="00A3379A" w:rsidRDefault="00A3379A" w:rsidP="00A3379A">
            <w:pPr>
              <w:spacing w:before="0"/>
              <w:jc w:val="center"/>
              <w:rPr>
                <w:ins w:id="1731" w:author="Jens-Rainer Ohm" w:date="2022-07-30T11:59:00Z"/>
                <w:sz w:val="24"/>
                <w:lang w:val="en-DE" w:eastAsia="en-DE"/>
              </w:rPr>
            </w:pPr>
            <w:ins w:id="1732"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"C:\\Users\\ohm\\AppData\\Local\\Temp\\current_document.php?id=11732"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JVET-AA0056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3"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B05A26" w14:textId="77777777" w:rsidR="00A3379A" w:rsidRPr="00A3379A" w:rsidRDefault="00A3379A" w:rsidP="00A3379A">
            <w:pPr>
              <w:spacing w:before="0"/>
              <w:jc w:val="center"/>
              <w:rPr>
                <w:ins w:id="1734" w:author="Jens-Rainer Ohm" w:date="2022-07-30T11:59:00Z"/>
                <w:sz w:val="24"/>
                <w:lang w:val="en-DE" w:eastAsia="en-DE"/>
              </w:rPr>
            </w:pPr>
            <w:ins w:id="1735" w:author="Jens-Rainer Ohm" w:date="2022-07-30T11:59:00Z">
              <w:r w:rsidRPr="00A3379A">
                <w:rPr>
                  <w:sz w:val="24"/>
                  <w:lang w:val="en-DE" w:eastAsia="en-DE"/>
                </w:rPr>
                <w:t>m60026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7F4EBA" w14:textId="77777777" w:rsidR="00A3379A" w:rsidRPr="00A3379A" w:rsidRDefault="00A3379A" w:rsidP="00A3379A">
            <w:pPr>
              <w:spacing w:before="0"/>
              <w:rPr>
                <w:ins w:id="1737" w:author="Jens-Rainer Ohm" w:date="2022-07-30T11:59:00Z"/>
                <w:sz w:val="24"/>
                <w:lang w:val="en-DE" w:eastAsia="en-DE"/>
              </w:rPr>
            </w:pPr>
            <w:ins w:id="1738" w:author="Jens-Rainer Ohm" w:date="2022-07-30T11:59:00Z">
              <w:r w:rsidRPr="00A3379A">
                <w:rPr>
                  <w:sz w:val="24"/>
                  <w:lang w:val="en-DE" w:eastAsia="en-DE"/>
                </w:rPr>
                <w:t>2022-07-06 10:01:28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FC1720" w14:textId="77777777" w:rsidR="00A3379A" w:rsidRPr="00A3379A" w:rsidRDefault="00A3379A" w:rsidP="00A3379A">
            <w:pPr>
              <w:spacing w:before="0"/>
              <w:rPr>
                <w:ins w:id="1740" w:author="Jens-Rainer Ohm" w:date="2022-07-30T11:59:00Z"/>
                <w:sz w:val="24"/>
                <w:lang w:val="en-DE" w:eastAsia="en-DE"/>
              </w:rPr>
            </w:pPr>
            <w:ins w:id="1741" w:author="Jens-Rainer Ohm" w:date="2022-07-30T11:59:00Z">
              <w:r w:rsidRPr="00A3379A">
                <w:rPr>
                  <w:sz w:val="24"/>
                  <w:lang w:val="en-DE" w:eastAsia="en-DE"/>
                </w:rPr>
                <w:t>2022-07-06 15:26:52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10137F" w14:textId="77777777" w:rsidR="00A3379A" w:rsidRPr="00A3379A" w:rsidRDefault="00A3379A" w:rsidP="00A3379A">
            <w:pPr>
              <w:spacing w:before="0"/>
              <w:rPr>
                <w:ins w:id="1743" w:author="Jens-Rainer Ohm" w:date="2022-07-30T11:59:00Z"/>
                <w:sz w:val="24"/>
                <w:lang w:val="en-DE" w:eastAsia="en-DE"/>
              </w:rPr>
            </w:pPr>
            <w:ins w:id="1744" w:author="Jens-Rainer Ohm" w:date="2022-07-30T11:59:00Z">
              <w:r w:rsidRPr="00A3379A">
                <w:rPr>
                  <w:sz w:val="24"/>
                  <w:lang w:val="en-DE" w:eastAsia="en-DE"/>
                </w:rPr>
                <w:t>2022-07-06 15:26:52</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5"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C8C620" w14:textId="77777777" w:rsidR="00A3379A" w:rsidRPr="00A3379A" w:rsidRDefault="00A3379A" w:rsidP="00A3379A">
            <w:pPr>
              <w:spacing w:before="0"/>
              <w:rPr>
                <w:ins w:id="1746" w:author="Jens-Rainer Ohm" w:date="2022-07-30T11:59:00Z"/>
                <w:sz w:val="24"/>
                <w:lang w:val="en-DE" w:eastAsia="en-DE"/>
              </w:rPr>
            </w:pPr>
            <w:ins w:id="1747" w:author="Jens-Rainer Ohm" w:date="2022-07-30T11:59:00Z">
              <w:r w:rsidRPr="00A3379A">
                <w:rPr>
                  <w:sz w:val="24"/>
                  <w:lang w:val="en-DE" w:eastAsia="en-DE"/>
                </w:rPr>
                <w:t>AHG9: On syntax gating in the neural-network post-filter characteristics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748"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5B569" w14:textId="372262FB" w:rsidR="00A3379A" w:rsidRPr="00F6688F" w:rsidRDefault="004D2C2B" w:rsidP="00A3379A">
            <w:pPr>
              <w:spacing w:before="0"/>
              <w:rPr>
                <w:ins w:id="1749" w:author="Jens-Rainer Ohm" w:date="2022-07-30T11:59:00Z"/>
                <w:sz w:val="24"/>
                <w:lang w:val="en-DE" w:eastAsia="en-DE"/>
                <w:rPrChange w:id="1750" w:author="Jens-Rainer Ohm" w:date="2022-07-30T12:33:00Z">
                  <w:rPr>
                    <w:ins w:id="1751" w:author="Jens-Rainer Ohm" w:date="2022-07-30T11:59:00Z"/>
                    <w:sz w:val="24"/>
                    <w:lang w:val="en-DE" w:eastAsia="en-DE"/>
                  </w:rPr>
                </w:rPrChange>
              </w:rPr>
            </w:pPr>
            <w:ins w:id="1752" w:author="Jens-Rainer Ohm" w:date="2022-07-30T12:12:00Z">
              <w:r w:rsidRPr="00F6688F">
                <w:rPr>
                  <w:sz w:val="24"/>
                  <w:u w:val="single"/>
                  <w:lang w:val="en-DE" w:eastAsia="en-DE"/>
                  <w:rPrChange w:id="1753" w:author="Jens-Rainer Ohm" w:date="2022-07-30T12:33:00Z">
                    <w:rPr>
                      <w:color w:val="0000FF"/>
                      <w:sz w:val="24"/>
                      <w:u w:val="single"/>
                      <w:lang w:val="en-DE" w:eastAsia="en-DE"/>
                    </w:rPr>
                  </w:rPrChange>
                </w:rPr>
                <w:t>M. M. Hannuksela</w:t>
              </w:r>
            </w:ins>
            <w:ins w:id="1754" w:author="Jens-Rainer Ohm" w:date="2022-07-30T11:59:00Z">
              <w:r w:rsidR="00A3379A" w:rsidRPr="00F6688F">
                <w:rPr>
                  <w:sz w:val="24"/>
                  <w:lang w:val="en-DE" w:eastAsia="en-DE"/>
                  <w:rPrChange w:id="1755" w:author="Jens-Rainer Ohm" w:date="2022-07-30T12:33:00Z">
                    <w:rPr>
                      <w:sz w:val="24"/>
                      <w:lang w:val="en-DE" w:eastAsia="en-DE"/>
                    </w:rPr>
                  </w:rPrChange>
                </w:rPr>
                <w:t xml:space="preserve">, F. Cricri, M. Santamaria (Nokia), </w:t>
              </w:r>
            </w:ins>
            <w:ins w:id="1756" w:author="Jens-Rainer Ohm" w:date="2022-07-30T12:12:00Z">
              <w:r w:rsidRPr="00F6688F">
                <w:rPr>
                  <w:sz w:val="24"/>
                  <w:u w:val="single"/>
                  <w:lang w:val="en-DE" w:eastAsia="en-DE"/>
                  <w:rPrChange w:id="1757" w:author="Jens-Rainer Ohm" w:date="2022-07-30T12:33:00Z">
                    <w:rPr>
                      <w:color w:val="0000FF"/>
                      <w:sz w:val="24"/>
                      <w:u w:val="single"/>
                      <w:lang w:val="en-DE" w:eastAsia="en-DE"/>
                    </w:rPr>
                  </w:rPrChange>
                </w:rPr>
                <w:t>T. Chujoh</w:t>
              </w:r>
            </w:ins>
            <w:ins w:id="1758" w:author="Jens-Rainer Ohm" w:date="2022-07-30T11:59:00Z">
              <w:r w:rsidR="00A3379A" w:rsidRPr="00F6688F">
                <w:rPr>
                  <w:sz w:val="24"/>
                  <w:lang w:val="en-DE" w:eastAsia="en-DE"/>
                  <w:rPrChange w:id="1759" w:author="Jens-Rainer Ohm" w:date="2022-07-30T12:33:00Z">
                    <w:rPr>
                      <w:sz w:val="24"/>
                      <w:lang w:val="en-DE" w:eastAsia="en-DE"/>
                    </w:rPr>
                  </w:rPrChange>
                </w:rPr>
                <w:t xml:space="preserve">, Y. Yasugi, T. Ikai (Sharp), </w:t>
              </w:r>
            </w:ins>
            <w:ins w:id="1760" w:author="Jens-Rainer Ohm" w:date="2022-07-30T12:12:00Z">
              <w:r w:rsidRPr="00F6688F">
                <w:rPr>
                  <w:sz w:val="24"/>
                  <w:u w:val="single"/>
                  <w:lang w:val="en-DE" w:eastAsia="en-DE"/>
                  <w:rPrChange w:id="1761" w:author="Jens-Rainer Ohm" w:date="2022-07-30T12:33:00Z">
                    <w:rPr>
                      <w:color w:val="0000FF"/>
                      <w:sz w:val="24"/>
                      <w:u w:val="single"/>
                      <w:lang w:val="en-DE" w:eastAsia="en-DE"/>
                    </w:rPr>
                  </w:rPrChange>
                </w:rPr>
                <w:t>S. McCarthy</w:t>
              </w:r>
            </w:ins>
            <w:ins w:id="1762" w:author="Jens-Rainer Ohm" w:date="2022-07-30T11:59:00Z">
              <w:r w:rsidR="00A3379A" w:rsidRPr="00F6688F">
                <w:rPr>
                  <w:sz w:val="24"/>
                  <w:lang w:val="en-DE" w:eastAsia="en-DE"/>
                  <w:rPrChange w:id="1763" w:author="Jens-Rainer Ohm" w:date="2022-07-30T12:33:00Z">
                    <w:rPr>
                      <w:sz w:val="24"/>
                      <w:lang w:val="en-DE" w:eastAsia="en-DE"/>
                    </w:rPr>
                  </w:rPrChange>
                </w:rPr>
                <w:t>, A. Arora, T. Shao, P. Yin, T. Lu, F. Pu, W. Husak (Dolby)</w:t>
              </w:r>
            </w:ins>
          </w:p>
        </w:tc>
      </w:tr>
      <w:tr w:rsidR="00A3379A" w:rsidRPr="00A3379A" w14:paraId="11B3AD47" w14:textId="77777777" w:rsidTr="005F238E">
        <w:trPr>
          <w:tblCellSpacing w:w="15" w:type="dxa"/>
          <w:ins w:id="1764" w:author="Jens-Rainer Ohm" w:date="2022-07-30T11:59:00Z"/>
          <w:trPrChange w:id="1765"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6"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7D00C7" w14:textId="77777777" w:rsidR="00A3379A" w:rsidRPr="00A3379A" w:rsidRDefault="00A3379A" w:rsidP="00A3379A">
            <w:pPr>
              <w:spacing w:before="0"/>
              <w:jc w:val="center"/>
              <w:rPr>
                <w:ins w:id="1767" w:author="Jens-Rainer Ohm" w:date="2022-07-30T11:59:00Z"/>
                <w:sz w:val="24"/>
                <w:lang w:val="en-DE" w:eastAsia="en-DE"/>
              </w:rPr>
            </w:pPr>
            <w:ins w:id="1768"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"C:\\Users\\ohm\\AppData\\Local\\Temp\\current_document.php?id=11733"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JVET-AA0057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9"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93AE01" w14:textId="77777777" w:rsidR="00A3379A" w:rsidRPr="00A3379A" w:rsidRDefault="00A3379A" w:rsidP="00A3379A">
            <w:pPr>
              <w:spacing w:before="0"/>
              <w:jc w:val="center"/>
              <w:rPr>
                <w:ins w:id="1770" w:author="Jens-Rainer Ohm" w:date="2022-07-30T11:59:00Z"/>
                <w:sz w:val="24"/>
                <w:lang w:val="en-DE" w:eastAsia="en-DE"/>
              </w:rPr>
            </w:pPr>
            <w:ins w:id="1771" w:author="Jens-Rainer Ohm" w:date="2022-07-30T11:59:00Z">
              <w:r w:rsidRPr="00A3379A">
                <w:rPr>
                  <w:sz w:val="24"/>
                  <w:lang w:val="en-DE" w:eastAsia="en-DE"/>
                </w:rPr>
                <w:t>m60027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8742CA" w14:textId="77777777" w:rsidR="00A3379A" w:rsidRPr="00A3379A" w:rsidRDefault="00A3379A" w:rsidP="00A3379A">
            <w:pPr>
              <w:spacing w:before="0"/>
              <w:rPr>
                <w:ins w:id="1773" w:author="Jens-Rainer Ohm" w:date="2022-07-30T11:59:00Z"/>
                <w:sz w:val="24"/>
                <w:lang w:val="en-DE" w:eastAsia="en-DE"/>
              </w:rPr>
            </w:pPr>
            <w:ins w:id="1774" w:author="Jens-Rainer Ohm" w:date="2022-07-30T11:59:00Z">
              <w:r w:rsidRPr="00A3379A">
                <w:rPr>
                  <w:sz w:val="24"/>
                  <w:lang w:val="en-DE" w:eastAsia="en-DE"/>
                </w:rPr>
                <w:t>2022-07-06 10:03:59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1A24D6" w14:textId="77777777" w:rsidR="00A3379A" w:rsidRPr="00A3379A" w:rsidRDefault="00A3379A" w:rsidP="00A3379A">
            <w:pPr>
              <w:spacing w:before="0"/>
              <w:rPr>
                <w:ins w:id="1776" w:author="Jens-Rainer Ohm" w:date="2022-07-30T11:59:00Z"/>
                <w:sz w:val="24"/>
                <w:lang w:val="en-DE" w:eastAsia="en-DE"/>
              </w:rPr>
            </w:pPr>
            <w:ins w:id="1777" w:author="Jens-Rainer Ohm" w:date="2022-07-30T11:59:00Z">
              <w:r w:rsidRPr="00A3379A">
                <w:rPr>
                  <w:sz w:val="24"/>
                  <w:lang w:val="en-DE" w:eastAsia="en-DE"/>
                </w:rPr>
                <w:t>2022-07-06 10:14:50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03FD56" w14:textId="77777777" w:rsidR="00A3379A" w:rsidRPr="00A3379A" w:rsidRDefault="00A3379A" w:rsidP="00A3379A">
            <w:pPr>
              <w:spacing w:before="0"/>
              <w:rPr>
                <w:ins w:id="1779" w:author="Jens-Rainer Ohm" w:date="2022-07-30T11:59:00Z"/>
                <w:sz w:val="24"/>
                <w:lang w:val="en-DE" w:eastAsia="en-DE"/>
              </w:rPr>
            </w:pPr>
            <w:ins w:id="1780" w:author="Jens-Rainer Ohm" w:date="2022-07-30T11:59:00Z">
              <w:r w:rsidRPr="00A3379A">
                <w:rPr>
                  <w:sz w:val="24"/>
                  <w:lang w:val="en-DE" w:eastAsia="en-DE"/>
                </w:rPr>
                <w:t>2022-07-06 10:14:50</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1"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1A8CAE" w14:textId="77777777" w:rsidR="00A3379A" w:rsidRPr="00A3379A" w:rsidRDefault="00A3379A" w:rsidP="00A3379A">
            <w:pPr>
              <w:spacing w:before="0"/>
              <w:rPr>
                <w:ins w:id="1782" w:author="Jens-Rainer Ohm" w:date="2022-07-30T11:59:00Z"/>
                <w:sz w:val="24"/>
                <w:lang w:val="en-DE" w:eastAsia="en-DE"/>
              </w:rPr>
            </w:pPr>
            <w:ins w:id="1783" w:author="Jens-Rainer Ohm" w:date="2022-07-30T11:59:00Z">
              <w:r w:rsidRPr="00A3379A">
                <w:rPr>
                  <w:sz w:val="24"/>
                  <w:lang w:val="en-DE" w:eastAsia="en-DE"/>
                </w:rPr>
                <w:t>EE2-1.1a: Convolutional cross-component intra prediction model</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78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93D125" w14:textId="77777777" w:rsidR="00A3379A" w:rsidRPr="00F6688F" w:rsidRDefault="00A3379A" w:rsidP="00A3379A">
            <w:pPr>
              <w:spacing w:before="0"/>
              <w:rPr>
                <w:ins w:id="1785" w:author="Jens-Rainer Ohm" w:date="2022-07-30T11:59:00Z"/>
                <w:sz w:val="24"/>
                <w:lang w:val="en-DE" w:eastAsia="en-DE"/>
                <w:rPrChange w:id="1786" w:author="Jens-Rainer Ohm" w:date="2022-07-30T12:33:00Z">
                  <w:rPr>
                    <w:ins w:id="1787" w:author="Jens-Rainer Ohm" w:date="2022-07-30T11:59:00Z"/>
                    <w:sz w:val="24"/>
                    <w:lang w:val="en-DE" w:eastAsia="en-DE"/>
                  </w:rPr>
                </w:rPrChange>
              </w:rPr>
            </w:pPr>
            <w:ins w:id="1788" w:author="Jens-Rainer Ohm" w:date="2022-07-30T11:59:00Z">
              <w:r w:rsidRPr="00F6688F">
                <w:rPr>
                  <w:sz w:val="24"/>
                  <w:lang w:val="en-DE" w:eastAsia="en-DE"/>
                  <w:rPrChange w:id="1789" w:author="Jens-Rainer Ohm" w:date="2022-07-30T12:33:00Z">
                    <w:rPr>
                      <w:sz w:val="24"/>
                      <w:lang w:val="en-DE" w:eastAsia="en-DE"/>
                    </w:rPr>
                  </w:rPrChange>
                </w:rPr>
                <w:fldChar w:fldCharType="begin"/>
              </w:r>
              <w:r w:rsidRPr="00F6688F">
                <w:rPr>
                  <w:sz w:val="24"/>
                  <w:lang w:val="en-DE" w:eastAsia="en-DE"/>
                  <w:rPrChange w:id="1790" w:author="Jens-Rainer Ohm" w:date="2022-07-30T12:33:00Z">
                    <w:rPr>
                      <w:sz w:val="24"/>
                      <w:lang w:val="en-DE" w:eastAsia="en-DE"/>
                    </w:rPr>
                  </w:rPrChange>
                </w:rPr>
                <w:instrText xml:space="preserve"> HYPERLINK "mailto:pekka.astola@nokia.com" </w:instrText>
              </w:r>
              <w:r w:rsidRPr="00F6688F">
                <w:rPr>
                  <w:sz w:val="24"/>
                  <w:lang w:val="en-DE" w:eastAsia="en-DE"/>
                  <w:rPrChange w:id="1791" w:author="Jens-Rainer Ohm" w:date="2022-07-30T12:33:00Z">
                    <w:rPr>
                      <w:sz w:val="24"/>
                      <w:lang w:val="en-DE" w:eastAsia="en-DE"/>
                    </w:rPr>
                  </w:rPrChange>
                </w:rPr>
                <w:fldChar w:fldCharType="separate"/>
              </w:r>
              <w:r w:rsidRPr="00F6688F">
                <w:rPr>
                  <w:sz w:val="24"/>
                  <w:u w:val="single"/>
                  <w:lang w:val="en-DE" w:eastAsia="en-DE"/>
                  <w:rPrChange w:id="1792" w:author="Jens-Rainer Ohm" w:date="2022-07-30T12:33:00Z">
                    <w:rPr>
                      <w:color w:val="0000FF"/>
                      <w:sz w:val="24"/>
                      <w:u w:val="single"/>
                      <w:lang w:val="en-DE" w:eastAsia="en-DE"/>
                    </w:rPr>
                  </w:rPrChange>
                </w:rPr>
                <w:t>P. Astola</w:t>
              </w:r>
              <w:r w:rsidRPr="00F6688F">
                <w:rPr>
                  <w:sz w:val="24"/>
                  <w:lang w:val="en-DE" w:eastAsia="en-DE"/>
                  <w:rPrChange w:id="1793" w:author="Jens-Rainer Ohm" w:date="2022-07-30T12:33:00Z">
                    <w:rPr>
                      <w:sz w:val="24"/>
                      <w:lang w:val="en-DE" w:eastAsia="en-DE"/>
                    </w:rPr>
                  </w:rPrChange>
                </w:rPr>
                <w:fldChar w:fldCharType="end"/>
              </w:r>
              <w:r w:rsidRPr="00F6688F">
                <w:rPr>
                  <w:sz w:val="24"/>
                  <w:lang w:val="en-DE" w:eastAsia="en-DE"/>
                  <w:rPrChange w:id="1794" w:author="Jens-Rainer Ohm" w:date="2022-07-30T12:33:00Z">
                    <w:rPr>
                      <w:sz w:val="24"/>
                      <w:lang w:val="en-DE" w:eastAsia="en-DE"/>
                    </w:rPr>
                  </w:rPrChange>
                </w:rPr>
                <w:t>, J. Lainema, R. G. Youvalari, A. Aminlou, K. Panusopone (Nokia)</w:t>
              </w:r>
            </w:ins>
          </w:p>
        </w:tc>
      </w:tr>
      <w:tr w:rsidR="00A3379A" w:rsidRPr="00A3379A" w14:paraId="1E8339CE" w14:textId="77777777" w:rsidTr="005F238E">
        <w:trPr>
          <w:tblCellSpacing w:w="15" w:type="dxa"/>
          <w:ins w:id="1795" w:author="Jens-Rainer Ohm" w:date="2022-07-30T11:59:00Z"/>
          <w:trPrChange w:id="179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0B26D4" w14:textId="77777777" w:rsidR="00A3379A" w:rsidRPr="00A3379A" w:rsidRDefault="00A3379A" w:rsidP="00A3379A">
            <w:pPr>
              <w:spacing w:before="0"/>
              <w:jc w:val="center"/>
              <w:rPr>
                <w:ins w:id="1798" w:author="Jens-Rainer Ohm" w:date="2022-07-30T11:59:00Z"/>
                <w:sz w:val="24"/>
                <w:lang w:val="en-DE" w:eastAsia="en-DE"/>
              </w:rPr>
            </w:pPr>
            <w:ins w:id="179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"C:\\Users\\ohm\\AppData\\Local\\Temp\\current_document.php?id=11734"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JVET-AA0058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DD6909" w14:textId="77777777" w:rsidR="00A3379A" w:rsidRPr="00A3379A" w:rsidRDefault="00A3379A" w:rsidP="00A3379A">
            <w:pPr>
              <w:spacing w:before="0"/>
              <w:jc w:val="center"/>
              <w:rPr>
                <w:ins w:id="1801" w:author="Jens-Rainer Ohm" w:date="2022-07-30T11:59:00Z"/>
                <w:sz w:val="24"/>
                <w:lang w:val="en-DE" w:eastAsia="en-DE"/>
              </w:rPr>
            </w:pPr>
            <w:ins w:id="1802" w:author="Jens-Rainer Ohm" w:date="2022-07-30T11:59:00Z">
              <w:r w:rsidRPr="00A3379A">
                <w:rPr>
                  <w:sz w:val="24"/>
                  <w:lang w:val="en-DE" w:eastAsia="en-DE"/>
                </w:rPr>
                <w:t>m60028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1345D3" w14:textId="77777777" w:rsidR="00A3379A" w:rsidRPr="00A3379A" w:rsidRDefault="00A3379A" w:rsidP="00A3379A">
            <w:pPr>
              <w:spacing w:before="0"/>
              <w:rPr>
                <w:ins w:id="1804" w:author="Jens-Rainer Ohm" w:date="2022-07-30T11:59:00Z"/>
                <w:sz w:val="24"/>
                <w:lang w:val="en-DE" w:eastAsia="en-DE"/>
              </w:rPr>
            </w:pPr>
            <w:ins w:id="1805" w:author="Jens-Rainer Ohm" w:date="2022-07-30T11:59:00Z">
              <w:r w:rsidRPr="00A3379A">
                <w:rPr>
                  <w:sz w:val="24"/>
                  <w:lang w:val="en-DE" w:eastAsia="en-DE"/>
                </w:rPr>
                <w:t>2022-07-06 10:11:18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6A9B67" w14:textId="77777777" w:rsidR="00A3379A" w:rsidRPr="00A3379A" w:rsidRDefault="00A3379A" w:rsidP="00A3379A">
            <w:pPr>
              <w:spacing w:before="0"/>
              <w:rPr>
                <w:ins w:id="1807" w:author="Jens-Rainer Ohm" w:date="2022-07-30T11:59:00Z"/>
                <w:sz w:val="24"/>
                <w:lang w:val="en-DE" w:eastAsia="en-DE"/>
              </w:rPr>
            </w:pPr>
            <w:ins w:id="1808" w:author="Jens-Rainer Ohm" w:date="2022-07-30T11:59:00Z">
              <w:r w:rsidRPr="00A3379A">
                <w:rPr>
                  <w:sz w:val="24"/>
                  <w:lang w:val="en-DE" w:eastAsia="en-DE"/>
                </w:rPr>
                <w:t>2022-07-06 10:54:10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D87989" w14:textId="77777777" w:rsidR="00A3379A" w:rsidRPr="00A3379A" w:rsidRDefault="00A3379A" w:rsidP="00A3379A">
            <w:pPr>
              <w:spacing w:before="0"/>
              <w:rPr>
                <w:ins w:id="1810" w:author="Jens-Rainer Ohm" w:date="2022-07-30T11:59:00Z"/>
                <w:sz w:val="24"/>
                <w:lang w:val="en-DE" w:eastAsia="en-DE"/>
              </w:rPr>
            </w:pPr>
            <w:ins w:id="1811" w:author="Jens-Rainer Ohm" w:date="2022-07-30T11:59:00Z">
              <w:r w:rsidRPr="00A3379A">
                <w:rPr>
                  <w:sz w:val="24"/>
                  <w:lang w:val="en-DE" w:eastAsia="en-DE"/>
                </w:rPr>
                <w:t>2022-07-11 13:00:54</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BB62AC" w14:textId="77777777" w:rsidR="00A3379A" w:rsidRPr="00A3379A" w:rsidRDefault="00A3379A" w:rsidP="00A3379A">
            <w:pPr>
              <w:spacing w:before="0"/>
              <w:rPr>
                <w:ins w:id="1813" w:author="Jens-Rainer Ohm" w:date="2022-07-30T11:59:00Z"/>
                <w:sz w:val="24"/>
                <w:lang w:val="en-DE" w:eastAsia="en-DE"/>
              </w:rPr>
            </w:pPr>
            <w:ins w:id="1814" w:author="Jens-Rainer Ohm" w:date="2022-07-30T11:59:00Z">
              <w:r w:rsidRPr="00A3379A">
                <w:rPr>
                  <w:sz w:val="24"/>
                  <w:lang w:val="en-DE" w:eastAsia="en-DE"/>
                </w:rPr>
                <w:t>EE2-2.7: GPM adaptive blending (JVET-Z0059, JVET-Z0137)</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81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C55286" w14:textId="06813C8E" w:rsidR="00A3379A" w:rsidRPr="00F6688F" w:rsidRDefault="004D2C2B" w:rsidP="00A3379A">
            <w:pPr>
              <w:spacing w:before="0"/>
              <w:rPr>
                <w:ins w:id="1816" w:author="Jens-Rainer Ohm" w:date="2022-07-30T11:59:00Z"/>
                <w:sz w:val="24"/>
                <w:lang w:val="en-DE" w:eastAsia="en-DE"/>
                <w:rPrChange w:id="1817" w:author="Jens-Rainer Ohm" w:date="2022-07-30T12:33:00Z">
                  <w:rPr>
                    <w:ins w:id="1818" w:author="Jens-Rainer Ohm" w:date="2022-07-30T11:59:00Z"/>
                    <w:sz w:val="24"/>
                    <w:lang w:val="en-DE" w:eastAsia="en-DE"/>
                  </w:rPr>
                </w:rPrChange>
              </w:rPr>
            </w:pPr>
            <w:ins w:id="1819" w:author="Jens-Rainer Ohm" w:date="2022-07-30T12:12:00Z">
              <w:r w:rsidRPr="00F6688F">
                <w:rPr>
                  <w:sz w:val="24"/>
                  <w:u w:val="single"/>
                  <w:lang w:val="en-DE" w:eastAsia="en-DE"/>
                  <w:rPrChange w:id="1820" w:author="Jens-Rainer Ohm" w:date="2022-07-30T12:33:00Z">
                    <w:rPr>
                      <w:color w:val="0000FF"/>
                      <w:sz w:val="24"/>
                      <w:u w:val="single"/>
                      <w:lang w:val="en-DE" w:eastAsia="en-DE"/>
                    </w:rPr>
                  </w:rPrChange>
                </w:rPr>
                <w:t>Y. Kidani</w:t>
              </w:r>
            </w:ins>
            <w:ins w:id="1821" w:author="Jens-Rainer Ohm" w:date="2022-07-30T11:59:00Z">
              <w:r w:rsidR="00A3379A" w:rsidRPr="00F6688F">
                <w:rPr>
                  <w:sz w:val="24"/>
                  <w:lang w:val="en-DE" w:eastAsia="en-DE"/>
                  <w:rPrChange w:id="1822" w:author="Jens-Rainer Ohm" w:date="2022-07-30T12:33:00Z">
                    <w:rPr>
                      <w:sz w:val="24"/>
                      <w:lang w:val="en-DE" w:eastAsia="en-DE"/>
                    </w:rPr>
                  </w:rPrChange>
                </w:rPr>
                <w:t xml:space="preserve">, </w:t>
              </w:r>
            </w:ins>
            <w:ins w:id="1823" w:author="Jens-Rainer Ohm" w:date="2022-07-30T12:13:00Z">
              <w:r w:rsidRPr="00F6688F">
                <w:rPr>
                  <w:sz w:val="24"/>
                  <w:u w:val="single"/>
                  <w:lang w:val="en-DE" w:eastAsia="en-DE"/>
                  <w:rPrChange w:id="1824" w:author="Jens-Rainer Ohm" w:date="2022-07-30T12:33:00Z">
                    <w:rPr>
                      <w:color w:val="0000FF"/>
                      <w:sz w:val="24"/>
                      <w:u w:val="single"/>
                      <w:lang w:val="en-DE" w:eastAsia="en-DE"/>
                    </w:rPr>
                  </w:rPrChange>
                </w:rPr>
                <w:t>H. Katou</w:t>
              </w:r>
            </w:ins>
            <w:ins w:id="1825" w:author="Jens-Rainer Ohm" w:date="2022-07-30T11:59:00Z">
              <w:r w:rsidR="00A3379A" w:rsidRPr="00F6688F">
                <w:rPr>
                  <w:sz w:val="24"/>
                  <w:lang w:val="en-DE" w:eastAsia="en-DE"/>
                  <w:rPrChange w:id="1826" w:author="Jens-Rainer Ohm" w:date="2022-07-30T12:33:00Z">
                    <w:rPr>
                      <w:sz w:val="24"/>
                      <w:lang w:val="en-DE" w:eastAsia="en-DE"/>
                    </w:rPr>
                  </w:rPrChange>
                </w:rPr>
                <w:t xml:space="preserve">, </w:t>
              </w:r>
            </w:ins>
            <w:ins w:id="1827" w:author="Jens-Rainer Ohm" w:date="2022-07-30T12:13:00Z">
              <w:r w:rsidRPr="00F6688F">
                <w:rPr>
                  <w:sz w:val="24"/>
                  <w:u w:val="single"/>
                  <w:lang w:val="en-DE" w:eastAsia="en-DE"/>
                  <w:rPrChange w:id="1828" w:author="Jens-Rainer Ohm" w:date="2022-07-30T12:33:00Z">
                    <w:rPr>
                      <w:color w:val="0000FF"/>
                      <w:sz w:val="24"/>
                      <w:u w:val="single"/>
                      <w:lang w:val="en-DE" w:eastAsia="en-DE"/>
                    </w:rPr>
                  </w:rPrChange>
                </w:rPr>
                <w:t>K. Unno</w:t>
              </w:r>
            </w:ins>
            <w:ins w:id="1829" w:author="Jens-Rainer Ohm" w:date="2022-07-30T11:59:00Z">
              <w:r w:rsidR="00A3379A" w:rsidRPr="00F6688F">
                <w:rPr>
                  <w:sz w:val="24"/>
                  <w:lang w:val="en-DE" w:eastAsia="en-DE"/>
                  <w:rPrChange w:id="1830" w:author="Jens-Rainer Ohm" w:date="2022-07-30T12:33:00Z">
                    <w:rPr>
                      <w:sz w:val="24"/>
                      <w:lang w:val="en-DE" w:eastAsia="en-DE"/>
                    </w:rPr>
                  </w:rPrChange>
                </w:rPr>
                <w:t xml:space="preserve">, </w:t>
              </w:r>
            </w:ins>
            <w:ins w:id="1831" w:author="Jens-Rainer Ohm" w:date="2022-07-30T12:13:00Z">
              <w:r w:rsidRPr="00F6688F">
                <w:rPr>
                  <w:sz w:val="24"/>
                  <w:u w:val="single"/>
                  <w:lang w:val="en-DE" w:eastAsia="en-DE"/>
                  <w:rPrChange w:id="1832" w:author="Jens-Rainer Ohm" w:date="2022-07-30T12:33:00Z">
                    <w:rPr>
                      <w:color w:val="0000FF"/>
                      <w:sz w:val="24"/>
                      <w:u w:val="single"/>
                      <w:lang w:val="en-DE" w:eastAsia="en-DE"/>
                    </w:rPr>
                  </w:rPrChange>
                </w:rPr>
                <w:t>K. Kawamura (KDDI)</w:t>
              </w:r>
            </w:ins>
            <w:ins w:id="1833" w:author="Jens-Rainer Ohm" w:date="2022-07-30T11:59:00Z">
              <w:r w:rsidR="00A3379A" w:rsidRPr="00F6688F">
                <w:rPr>
                  <w:sz w:val="24"/>
                  <w:lang w:val="en-DE" w:eastAsia="en-DE"/>
                  <w:rPrChange w:id="1834" w:author="Jens-Rainer Ohm" w:date="2022-07-30T12:33:00Z">
                    <w:rPr>
                      <w:sz w:val="24"/>
                      <w:lang w:val="en-DE" w:eastAsia="en-DE"/>
                    </w:rPr>
                  </w:rPrChange>
                </w:rPr>
                <w:t xml:space="preserve">, </w:t>
              </w:r>
            </w:ins>
            <w:ins w:id="1835" w:author="Jens-Rainer Ohm" w:date="2022-07-30T12:13:00Z">
              <w:r w:rsidRPr="00F6688F">
                <w:rPr>
                  <w:sz w:val="24"/>
                  <w:u w:val="single"/>
                  <w:lang w:val="en-DE" w:eastAsia="en-DE"/>
                  <w:rPrChange w:id="1836" w:author="Jens-Rainer Ohm" w:date="2022-07-30T12:33:00Z">
                    <w:rPr>
                      <w:color w:val="0000FF"/>
                      <w:sz w:val="24"/>
                      <w:u w:val="single"/>
                      <w:lang w:val="en-DE" w:eastAsia="en-DE"/>
                    </w:rPr>
                  </w:rPrChange>
                </w:rPr>
                <w:t>N. Yan</w:t>
              </w:r>
            </w:ins>
            <w:ins w:id="1837" w:author="Jens-Rainer Ohm" w:date="2022-07-30T11:59:00Z">
              <w:r w:rsidR="00A3379A" w:rsidRPr="00F6688F">
                <w:rPr>
                  <w:sz w:val="24"/>
                  <w:lang w:val="en-DE" w:eastAsia="en-DE"/>
                  <w:rPrChange w:id="1838" w:author="Jens-Rainer Ohm" w:date="2022-07-30T12:33:00Z">
                    <w:rPr>
                      <w:sz w:val="24"/>
                      <w:lang w:val="en-DE" w:eastAsia="en-DE"/>
                    </w:rPr>
                  </w:rPrChange>
                </w:rPr>
                <w:t>, X. Xiu, W. Chen, H.-J. Jhu, C.-W. Kuo, X. Wang (Kwai)</w:t>
              </w:r>
            </w:ins>
          </w:p>
        </w:tc>
      </w:tr>
      <w:tr w:rsidR="00A3379A" w:rsidRPr="00A3379A" w14:paraId="7D6C37AA" w14:textId="77777777" w:rsidTr="005F238E">
        <w:trPr>
          <w:tblCellSpacing w:w="15" w:type="dxa"/>
          <w:ins w:id="1839" w:author="Jens-Rainer Ohm" w:date="2022-07-30T11:59:00Z"/>
          <w:trPrChange w:id="184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4D4896" w14:textId="77777777" w:rsidR="00A3379A" w:rsidRPr="00A3379A" w:rsidRDefault="00A3379A" w:rsidP="00A3379A">
            <w:pPr>
              <w:spacing w:before="0"/>
              <w:jc w:val="center"/>
              <w:rPr>
                <w:ins w:id="1842" w:author="Jens-Rainer Ohm" w:date="2022-07-30T11:59:00Z"/>
                <w:sz w:val="24"/>
                <w:lang w:val="en-DE" w:eastAsia="en-DE"/>
              </w:rPr>
            </w:pPr>
            <w:ins w:id="184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"C:\\Users\\ohm\\AppData\\Local\\Temp\\current_document.php?id=11735"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JVET-AA0059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67789" w14:textId="77777777" w:rsidR="00A3379A" w:rsidRPr="00A3379A" w:rsidRDefault="00A3379A" w:rsidP="00A3379A">
            <w:pPr>
              <w:spacing w:before="0"/>
              <w:jc w:val="center"/>
              <w:rPr>
                <w:ins w:id="1845" w:author="Jens-Rainer Ohm" w:date="2022-07-30T11:59:00Z"/>
                <w:sz w:val="24"/>
                <w:lang w:val="en-DE" w:eastAsia="en-DE"/>
              </w:rPr>
            </w:pPr>
            <w:ins w:id="1846" w:author="Jens-Rainer Ohm" w:date="2022-07-30T11:59:00Z">
              <w:r w:rsidRPr="00A3379A">
                <w:rPr>
                  <w:sz w:val="24"/>
                  <w:lang w:val="en-DE" w:eastAsia="en-DE"/>
                </w:rPr>
                <w:t>m60029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84A2D3" w14:textId="77777777" w:rsidR="00A3379A" w:rsidRPr="00A3379A" w:rsidRDefault="00A3379A" w:rsidP="00A3379A">
            <w:pPr>
              <w:spacing w:before="0"/>
              <w:rPr>
                <w:ins w:id="1848" w:author="Jens-Rainer Ohm" w:date="2022-07-30T11:59:00Z"/>
                <w:sz w:val="24"/>
                <w:lang w:val="en-DE" w:eastAsia="en-DE"/>
              </w:rPr>
            </w:pPr>
            <w:ins w:id="1849" w:author="Jens-Rainer Ohm" w:date="2022-07-30T11:59:00Z">
              <w:r w:rsidRPr="00A3379A">
                <w:rPr>
                  <w:sz w:val="24"/>
                  <w:lang w:val="en-DE" w:eastAsia="en-DE"/>
                </w:rPr>
                <w:t>2022-07-06 10:36:27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67739C" w14:textId="77777777" w:rsidR="00A3379A" w:rsidRPr="00A3379A" w:rsidRDefault="00A3379A" w:rsidP="00A3379A">
            <w:pPr>
              <w:spacing w:before="0"/>
              <w:rPr>
                <w:ins w:id="1851" w:author="Jens-Rainer Ohm" w:date="2022-07-30T11:59:00Z"/>
                <w:sz w:val="24"/>
                <w:lang w:val="en-DE" w:eastAsia="en-DE"/>
              </w:rPr>
            </w:pPr>
            <w:ins w:id="1852" w:author="Jens-Rainer Ohm" w:date="2022-07-30T11:59:00Z">
              <w:r w:rsidRPr="00A3379A">
                <w:rPr>
                  <w:sz w:val="24"/>
                  <w:lang w:val="en-DE" w:eastAsia="en-DE"/>
                </w:rPr>
                <w:t>2022-07-06 11:13:37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CB045C" w14:textId="77777777" w:rsidR="00A3379A" w:rsidRPr="00A3379A" w:rsidRDefault="00A3379A" w:rsidP="00A3379A">
            <w:pPr>
              <w:spacing w:before="0"/>
              <w:rPr>
                <w:ins w:id="1854" w:author="Jens-Rainer Ohm" w:date="2022-07-30T11:59:00Z"/>
                <w:sz w:val="24"/>
                <w:lang w:val="en-DE" w:eastAsia="en-DE"/>
              </w:rPr>
            </w:pPr>
            <w:ins w:id="1855" w:author="Jens-Rainer Ohm" w:date="2022-07-30T11:59:00Z">
              <w:r w:rsidRPr="00A3379A">
                <w:rPr>
                  <w:sz w:val="24"/>
                  <w:lang w:val="en-DE" w:eastAsia="en-DE"/>
                </w:rPr>
                <w:t>2022-07-11 10:10:15</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730B59" w14:textId="77777777" w:rsidR="00A3379A" w:rsidRPr="00A3379A" w:rsidRDefault="00A3379A" w:rsidP="00A3379A">
            <w:pPr>
              <w:spacing w:before="0"/>
              <w:rPr>
                <w:ins w:id="1857" w:author="Jens-Rainer Ohm" w:date="2022-07-30T11:59:00Z"/>
                <w:sz w:val="24"/>
                <w:lang w:val="en-DE" w:eastAsia="en-DE"/>
              </w:rPr>
            </w:pPr>
            <w:ins w:id="1858" w:author="Jens-Rainer Ohm" w:date="2022-07-30T11:59:00Z">
              <w:r w:rsidRPr="00A3379A">
                <w:rPr>
                  <w:sz w:val="24"/>
                  <w:lang w:val="en-DE" w:eastAsia="en-DE"/>
                </w:rPr>
                <w:t>EE1-3.1: Supplementary experiments based on JVET-Z0077</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85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872B94" w14:textId="556BCF82" w:rsidR="00A3379A" w:rsidRPr="00F6688F" w:rsidRDefault="004D2C2B" w:rsidP="00A3379A">
            <w:pPr>
              <w:spacing w:before="0"/>
              <w:rPr>
                <w:ins w:id="1860" w:author="Jens-Rainer Ohm" w:date="2022-07-30T11:59:00Z"/>
                <w:sz w:val="24"/>
                <w:lang w:val="en-DE" w:eastAsia="en-DE"/>
                <w:rPrChange w:id="1861" w:author="Jens-Rainer Ohm" w:date="2022-07-30T12:33:00Z">
                  <w:rPr>
                    <w:ins w:id="1862" w:author="Jens-Rainer Ohm" w:date="2022-07-30T11:59:00Z"/>
                    <w:sz w:val="24"/>
                    <w:lang w:val="en-DE" w:eastAsia="en-DE"/>
                  </w:rPr>
                </w:rPrChange>
              </w:rPr>
            </w:pPr>
            <w:ins w:id="1863" w:author="Jens-Rainer Ohm" w:date="2022-07-30T12:13:00Z">
              <w:r w:rsidRPr="00F6688F">
                <w:rPr>
                  <w:sz w:val="24"/>
                  <w:u w:val="single"/>
                  <w:lang w:val="en-DE" w:eastAsia="en-DE"/>
                  <w:rPrChange w:id="1864" w:author="Jens-Rainer Ohm" w:date="2022-07-30T12:33:00Z">
                    <w:rPr>
                      <w:color w:val="0000FF"/>
                      <w:sz w:val="24"/>
                      <w:u w:val="single"/>
                      <w:lang w:val="en-DE" w:eastAsia="en-DE"/>
                    </w:rPr>
                  </w:rPrChange>
                </w:rPr>
                <w:t>Q. Qin</w:t>
              </w:r>
            </w:ins>
            <w:ins w:id="1865" w:author="Jens-Rainer Ohm" w:date="2022-07-30T11:59:00Z">
              <w:r w:rsidR="00A3379A" w:rsidRPr="00F6688F">
                <w:rPr>
                  <w:sz w:val="24"/>
                  <w:lang w:val="en-DE" w:eastAsia="en-DE"/>
                  <w:rPrChange w:id="1866" w:author="Jens-Rainer Ohm" w:date="2022-07-30T12:33:00Z">
                    <w:rPr>
                      <w:sz w:val="24"/>
                      <w:lang w:val="en-DE" w:eastAsia="en-DE"/>
                    </w:rPr>
                  </w:rPrChange>
                </w:rPr>
                <w:t xml:space="preserve">, </w:t>
              </w:r>
            </w:ins>
            <w:ins w:id="1867" w:author="Jens-Rainer Ohm" w:date="2022-07-30T12:13:00Z">
              <w:r w:rsidRPr="00F6688F">
                <w:rPr>
                  <w:sz w:val="24"/>
                  <w:u w:val="single"/>
                  <w:lang w:val="en-DE" w:eastAsia="en-DE"/>
                  <w:rPrChange w:id="1868" w:author="Jens-Rainer Ohm" w:date="2022-07-30T12:33:00Z">
                    <w:rPr>
                      <w:color w:val="0000FF"/>
                      <w:sz w:val="24"/>
                      <w:u w:val="single"/>
                      <w:lang w:val="en-DE" w:eastAsia="en-DE"/>
                    </w:rPr>
                  </w:rPrChange>
                </w:rPr>
                <w:t>C. Jung (Xidian Univ.)</w:t>
              </w:r>
            </w:ins>
            <w:ins w:id="1869" w:author="Jens-Rainer Ohm" w:date="2022-07-30T11:59:00Z">
              <w:r w:rsidR="00A3379A" w:rsidRPr="00F6688F">
                <w:rPr>
                  <w:sz w:val="24"/>
                  <w:lang w:val="en-DE" w:eastAsia="en-DE"/>
                  <w:rPrChange w:id="1870" w:author="Jens-Rainer Ohm" w:date="2022-07-30T12:33:00Z">
                    <w:rPr>
                      <w:sz w:val="24"/>
                      <w:lang w:val="en-DE" w:eastAsia="en-DE"/>
                    </w:rPr>
                  </w:rPrChange>
                </w:rPr>
                <w:t xml:space="preserve">, </w:t>
              </w:r>
            </w:ins>
            <w:ins w:id="1871" w:author="Jens-Rainer Ohm" w:date="2022-07-30T12:13:00Z">
              <w:r w:rsidRPr="00F6688F">
                <w:rPr>
                  <w:sz w:val="24"/>
                  <w:u w:val="single"/>
                  <w:lang w:val="en-DE" w:eastAsia="en-DE"/>
                  <w:rPrChange w:id="1872" w:author="Jens-Rainer Ohm" w:date="2022-07-30T12:33:00Z">
                    <w:rPr>
                      <w:color w:val="0000FF"/>
                      <w:sz w:val="24"/>
                      <w:u w:val="single"/>
                      <w:lang w:val="en-DE" w:eastAsia="en-DE"/>
                    </w:rPr>
                  </w:rPrChange>
                </w:rPr>
                <w:t>D. Zou</w:t>
              </w:r>
            </w:ins>
            <w:ins w:id="1873" w:author="Jens-Rainer Ohm" w:date="2022-07-30T11:59:00Z">
              <w:r w:rsidR="00A3379A" w:rsidRPr="00F6688F">
                <w:rPr>
                  <w:sz w:val="24"/>
                  <w:lang w:val="en-DE" w:eastAsia="en-DE"/>
                  <w:rPrChange w:id="1874" w:author="Jens-Rainer Ohm" w:date="2022-07-30T12:33:00Z">
                    <w:rPr>
                      <w:sz w:val="24"/>
                      <w:lang w:val="en-DE" w:eastAsia="en-DE"/>
                    </w:rPr>
                  </w:rPrChange>
                </w:rPr>
                <w:t xml:space="preserve">, </w:t>
              </w:r>
            </w:ins>
            <w:ins w:id="1875" w:author="Jens-Rainer Ohm" w:date="2022-07-30T12:13:00Z">
              <w:r w:rsidRPr="00F6688F">
                <w:rPr>
                  <w:sz w:val="24"/>
                  <w:u w:val="single"/>
                  <w:lang w:val="en-DE" w:eastAsia="en-DE"/>
                  <w:rPrChange w:id="1876" w:author="Jens-Rainer Ohm" w:date="2022-07-30T12:33:00Z">
                    <w:rPr>
                      <w:color w:val="0000FF"/>
                      <w:sz w:val="24"/>
                      <w:u w:val="single"/>
                      <w:lang w:val="en-DE" w:eastAsia="en-DE"/>
                    </w:rPr>
                  </w:rPrChange>
                </w:rPr>
                <w:t>M. Li (Oppo)</w:t>
              </w:r>
            </w:ins>
          </w:p>
        </w:tc>
      </w:tr>
      <w:tr w:rsidR="00A3379A" w:rsidRPr="00A3379A" w14:paraId="66A4A938" w14:textId="77777777" w:rsidTr="005F238E">
        <w:trPr>
          <w:tblCellSpacing w:w="15" w:type="dxa"/>
          <w:ins w:id="1877" w:author="Jens-Rainer Ohm" w:date="2022-07-30T11:59:00Z"/>
          <w:trPrChange w:id="187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A07DBA" w14:textId="77777777" w:rsidR="00A3379A" w:rsidRPr="00A3379A" w:rsidRDefault="00A3379A" w:rsidP="00A3379A">
            <w:pPr>
              <w:spacing w:before="0"/>
              <w:jc w:val="center"/>
              <w:rPr>
                <w:ins w:id="1880" w:author="Jens-Rainer Ohm" w:date="2022-07-30T11:59:00Z"/>
                <w:sz w:val="24"/>
                <w:lang w:val="en-DE" w:eastAsia="en-DE"/>
              </w:rPr>
            </w:pPr>
            <w:ins w:id="1881"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"C:\\Users\\ohm\\AppData\\Local\\Temp\\current_document.php?id=11736"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JVET-AA0060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0423E9" w14:textId="77777777" w:rsidR="00A3379A" w:rsidRPr="00A3379A" w:rsidRDefault="00A3379A" w:rsidP="00A3379A">
            <w:pPr>
              <w:spacing w:before="0"/>
              <w:jc w:val="center"/>
              <w:rPr>
                <w:ins w:id="1883" w:author="Jens-Rainer Ohm" w:date="2022-07-30T11:59:00Z"/>
                <w:sz w:val="24"/>
                <w:lang w:val="en-DE" w:eastAsia="en-DE"/>
              </w:rPr>
            </w:pPr>
            <w:ins w:id="1884" w:author="Jens-Rainer Ohm" w:date="2022-07-30T11:59:00Z">
              <w:r w:rsidRPr="00A3379A">
                <w:rPr>
                  <w:sz w:val="24"/>
                  <w:lang w:val="en-DE" w:eastAsia="en-DE"/>
                </w:rPr>
                <w:t>m60030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E2653C" w14:textId="77777777" w:rsidR="00A3379A" w:rsidRPr="00A3379A" w:rsidRDefault="00A3379A" w:rsidP="00A3379A">
            <w:pPr>
              <w:spacing w:before="0"/>
              <w:rPr>
                <w:ins w:id="1886" w:author="Jens-Rainer Ohm" w:date="2022-07-30T11:59:00Z"/>
                <w:sz w:val="24"/>
                <w:lang w:val="en-DE" w:eastAsia="en-DE"/>
              </w:rPr>
            </w:pPr>
            <w:ins w:id="1887" w:author="Jens-Rainer Ohm" w:date="2022-07-30T11:59:00Z">
              <w:r w:rsidRPr="00A3379A">
                <w:rPr>
                  <w:sz w:val="24"/>
                  <w:lang w:val="en-DE" w:eastAsia="en-DE"/>
                </w:rPr>
                <w:t>2022-07-06 10:40:54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525C21" w14:textId="77777777" w:rsidR="00A3379A" w:rsidRPr="00A3379A" w:rsidRDefault="00A3379A" w:rsidP="00A3379A">
            <w:pPr>
              <w:spacing w:before="0"/>
              <w:rPr>
                <w:ins w:id="1889" w:author="Jens-Rainer Ohm" w:date="2022-07-30T11:59:00Z"/>
                <w:sz w:val="24"/>
                <w:lang w:val="en-DE" w:eastAsia="en-DE"/>
              </w:rPr>
            </w:pPr>
            <w:ins w:id="1890" w:author="Jens-Rainer Ohm" w:date="2022-07-30T11:59:00Z">
              <w:r w:rsidRPr="00A3379A">
                <w:rPr>
                  <w:sz w:val="24"/>
                  <w:lang w:val="en-DE" w:eastAsia="en-DE"/>
                </w:rPr>
                <w:t>2022-07-06 11:41:33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A533B6" w14:textId="77777777" w:rsidR="00A3379A" w:rsidRPr="00A3379A" w:rsidRDefault="00A3379A" w:rsidP="00A3379A">
            <w:pPr>
              <w:spacing w:before="0"/>
              <w:rPr>
                <w:ins w:id="1892" w:author="Jens-Rainer Ohm" w:date="2022-07-30T11:59:00Z"/>
                <w:sz w:val="24"/>
                <w:lang w:val="en-DE" w:eastAsia="en-DE"/>
              </w:rPr>
            </w:pPr>
            <w:ins w:id="1893" w:author="Jens-Rainer Ohm" w:date="2022-07-30T11:59:00Z">
              <w:r w:rsidRPr="00A3379A">
                <w:rPr>
                  <w:sz w:val="24"/>
                  <w:lang w:val="en-DE" w:eastAsia="en-DE"/>
                </w:rPr>
                <w:t>2022-07-06 11:41:33</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BD78CC" w14:textId="77777777" w:rsidR="00A3379A" w:rsidRPr="00A3379A" w:rsidRDefault="00A3379A" w:rsidP="00A3379A">
            <w:pPr>
              <w:spacing w:before="0"/>
              <w:rPr>
                <w:ins w:id="1895" w:author="Jens-Rainer Ohm" w:date="2022-07-30T11:59:00Z"/>
                <w:sz w:val="24"/>
                <w:lang w:val="en-DE" w:eastAsia="en-DE"/>
              </w:rPr>
            </w:pPr>
            <w:ins w:id="1896" w:author="Jens-Rainer Ohm" w:date="2022-07-30T11:59:00Z">
              <w:r w:rsidRPr="00A3379A">
                <w:rPr>
                  <w:sz w:val="24"/>
                  <w:lang w:val="en-DE" w:eastAsia="en-DE"/>
                </w:rPr>
                <w:t>EE1-1.8: Test on the CNN-based post-processing filter proposed in JVET-Z0144</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89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D02657" w14:textId="403DC6A1" w:rsidR="00A3379A" w:rsidRPr="00F6688F" w:rsidRDefault="004D2C2B" w:rsidP="00A3379A">
            <w:pPr>
              <w:spacing w:before="0"/>
              <w:rPr>
                <w:ins w:id="1898" w:author="Jens-Rainer Ohm" w:date="2022-07-30T11:59:00Z"/>
                <w:sz w:val="24"/>
                <w:lang w:val="en-DE" w:eastAsia="en-DE"/>
                <w:rPrChange w:id="1899" w:author="Jens-Rainer Ohm" w:date="2022-07-30T12:33:00Z">
                  <w:rPr>
                    <w:ins w:id="1900" w:author="Jens-Rainer Ohm" w:date="2022-07-30T11:59:00Z"/>
                    <w:sz w:val="24"/>
                    <w:lang w:val="en-DE" w:eastAsia="en-DE"/>
                  </w:rPr>
                </w:rPrChange>
              </w:rPr>
            </w:pPr>
            <w:ins w:id="1901" w:author="Jens-Rainer Ohm" w:date="2022-07-30T12:13:00Z">
              <w:r w:rsidRPr="00F6688F">
                <w:rPr>
                  <w:sz w:val="24"/>
                  <w:u w:val="single"/>
                  <w:lang w:val="en-DE" w:eastAsia="en-DE"/>
                  <w:rPrChange w:id="1902" w:author="Jens-Rainer Ohm" w:date="2022-07-30T12:33:00Z">
                    <w:rPr>
                      <w:color w:val="0000FF"/>
                      <w:sz w:val="24"/>
                      <w:u w:val="single"/>
                      <w:lang w:val="en-DE" w:eastAsia="en-DE"/>
                    </w:rPr>
                  </w:rPrChange>
                </w:rPr>
                <w:t>Z. Qi</w:t>
              </w:r>
            </w:ins>
            <w:ins w:id="1903" w:author="Jens-Rainer Ohm" w:date="2022-07-30T11:59:00Z">
              <w:r w:rsidR="00A3379A" w:rsidRPr="00F6688F">
                <w:rPr>
                  <w:sz w:val="24"/>
                  <w:lang w:val="en-DE" w:eastAsia="en-DE"/>
                  <w:rPrChange w:id="1904" w:author="Jens-Rainer Ohm" w:date="2022-07-30T12:33:00Z">
                    <w:rPr>
                      <w:sz w:val="24"/>
                      <w:lang w:val="en-DE" w:eastAsia="en-DE"/>
                    </w:rPr>
                  </w:rPrChange>
                </w:rPr>
                <w:t xml:space="preserve">, </w:t>
              </w:r>
            </w:ins>
            <w:ins w:id="1905" w:author="Jens-Rainer Ohm" w:date="2022-07-30T12:13:00Z">
              <w:r w:rsidRPr="00F6688F">
                <w:rPr>
                  <w:sz w:val="24"/>
                  <w:u w:val="single"/>
                  <w:lang w:val="en-DE" w:eastAsia="en-DE"/>
                  <w:rPrChange w:id="1906" w:author="Jens-Rainer Ohm" w:date="2022-07-30T12:33:00Z">
                    <w:rPr>
                      <w:color w:val="0000FF"/>
                      <w:sz w:val="24"/>
                      <w:u w:val="single"/>
                      <w:lang w:val="en-DE" w:eastAsia="en-DE"/>
                    </w:rPr>
                  </w:rPrChange>
                </w:rPr>
                <w:t>C. Jung (Xidian Univ.)</w:t>
              </w:r>
            </w:ins>
            <w:ins w:id="1907" w:author="Jens-Rainer Ohm" w:date="2022-07-30T11:59:00Z">
              <w:r w:rsidR="00A3379A" w:rsidRPr="00F6688F">
                <w:rPr>
                  <w:sz w:val="24"/>
                  <w:lang w:val="en-DE" w:eastAsia="en-DE"/>
                  <w:rPrChange w:id="1908" w:author="Jens-Rainer Ohm" w:date="2022-07-30T12:33:00Z">
                    <w:rPr>
                      <w:sz w:val="24"/>
                      <w:lang w:val="en-DE" w:eastAsia="en-DE"/>
                    </w:rPr>
                  </w:rPrChange>
                </w:rPr>
                <w:t xml:space="preserve">, </w:t>
              </w:r>
            </w:ins>
            <w:ins w:id="1909" w:author="Jens-Rainer Ohm" w:date="2022-07-30T12:13:00Z">
              <w:r w:rsidRPr="00F6688F">
                <w:rPr>
                  <w:sz w:val="24"/>
                  <w:u w:val="single"/>
                  <w:lang w:val="en-DE" w:eastAsia="en-DE"/>
                  <w:rPrChange w:id="1910" w:author="Jens-Rainer Ohm" w:date="2022-07-30T12:33:00Z">
                    <w:rPr>
                      <w:color w:val="0000FF"/>
                      <w:sz w:val="24"/>
                      <w:u w:val="single"/>
                      <w:lang w:val="en-DE" w:eastAsia="en-DE"/>
                    </w:rPr>
                  </w:rPrChange>
                </w:rPr>
                <w:t>Y. Liu</w:t>
              </w:r>
            </w:ins>
            <w:ins w:id="1911" w:author="Jens-Rainer Ohm" w:date="2022-07-30T11:59:00Z">
              <w:r w:rsidR="00A3379A" w:rsidRPr="00F6688F">
                <w:rPr>
                  <w:sz w:val="24"/>
                  <w:lang w:val="en-DE" w:eastAsia="en-DE"/>
                  <w:rPrChange w:id="1912" w:author="Jens-Rainer Ohm" w:date="2022-07-30T12:33:00Z">
                    <w:rPr>
                      <w:sz w:val="24"/>
                      <w:lang w:val="en-DE" w:eastAsia="en-DE"/>
                    </w:rPr>
                  </w:rPrChange>
                </w:rPr>
                <w:t xml:space="preserve">, </w:t>
              </w:r>
            </w:ins>
            <w:ins w:id="1913" w:author="Jens-Rainer Ohm" w:date="2022-07-30T12:13:00Z">
              <w:r w:rsidRPr="00F6688F">
                <w:rPr>
                  <w:sz w:val="24"/>
                  <w:u w:val="single"/>
                  <w:lang w:val="en-DE" w:eastAsia="en-DE"/>
                  <w:rPrChange w:id="1914" w:author="Jens-Rainer Ohm" w:date="2022-07-30T12:33:00Z">
                    <w:rPr>
                      <w:color w:val="0000FF"/>
                      <w:sz w:val="24"/>
                      <w:u w:val="single"/>
                      <w:lang w:val="en-DE" w:eastAsia="en-DE"/>
                    </w:rPr>
                  </w:rPrChange>
                </w:rPr>
                <w:t>M. Li (Oppo)</w:t>
              </w:r>
            </w:ins>
          </w:p>
        </w:tc>
      </w:tr>
      <w:tr w:rsidR="00A3379A" w:rsidRPr="00A3379A" w14:paraId="4F3D98E8" w14:textId="77777777" w:rsidTr="005F238E">
        <w:trPr>
          <w:tblCellSpacing w:w="15" w:type="dxa"/>
          <w:ins w:id="1915" w:author="Jens-Rainer Ohm" w:date="2022-07-30T11:59:00Z"/>
          <w:trPrChange w:id="191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FCC859" w14:textId="77777777" w:rsidR="00A3379A" w:rsidRPr="00A3379A" w:rsidRDefault="00A3379A" w:rsidP="00A3379A">
            <w:pPr>
              <w:spacing w:before="0"/>
              <w:jc w:val="center"/>
              <w:rPr>
                <w:ins w:id="1918" w:author="Jens-Rainer Ohm" w:date="2022-07-30T11:59:00Z"/>
                <w:sz w:val="24"/>
                <w:lang w:val="en-DE" w:eastAsia="en-DE"/>
              </w:rPr>
            </w:pPr>
            <w:ins w:id="191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"C:\\Users\\ohm\\AppData\\Local\\Temp\\current_document.php?id=11737"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JVET-AA0061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9ED399" w14:textId="77777777" w:rsidR="00A3379A" w:rsidRPr="00A3379A" w:rsidRDefault="00A3379A" w:rsidP="00A3379A">
            <w:pPr>
              <w:spacing w:before="0"/>
              <w:jc w:val="center"/>
              <w:rPr>
                <w:ins w:id="1921" w:author="Jens-Rainer Ohm" w:date="2022-07-30T11:59:00Z"/>
                <w:sz w:val="24"/>
                <w:lang w:val="en-DE" w:eastAsia="en-DE"/>
              </w:rPr>
            </w:pPr>
            <w:ins w:id="1922" w:author="Jens-Rainer Ohm" w:date="2022-07-30T11:59:00Z">
              <w:r w:rsidRPr="00A3379A">
                <w:rPr>
                  <w:sz w:val="24"/>
                  <w:lang w:val="en-DE" w:eastAsia="en-DE"/>
                </w:rPr>
                <w:t>m60031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28898C" w14:textId="77777777" w:rsidR="00A3379A" w:rsidRPr="00A3379A" w:rsidRDefault="00A3379A" w:rsidP="00A3379A">
            <w:pPr>
              <w:spacing w:before="0"/>
              <w:rPr>
                <w:ins w:id="1924" w:author="Jens-Rainer Ohm" w:date="2022-07-30T11:59:00Z"/>
                <w:sz w:val="24"/>
                <w:lang w:val="en-DE" w:eastAsia="en-DE"/>
              </w:rPr>
            </w:pPr>
            <w:ins w:id="1925" w:author="Jens-Rainer Ohm" w:date="2022-07-30T11:59:00Z">
              <w:r w:rsidRPr="00A3379A">
                <w:rPr>
                  <w:sz w:val="24"/>
                  <w:lang w:val="en-DE" w:eastAsia="en-DE"/>
                </w:rPr>
                <w:t>2022-07-06 10:42:06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318816" w14:textId="77777777" w:rsidR="00A3379A" w:rsidRPr="00A3379A" w:rsidRDefault="00A3379A" w:rsidP="00A3379A">
            <w:pPr>
              <w:spacing w:before="0"/>
              <w:rPr>
                <w:ins w:id="1927" w:author="Jens-Rainer Ohm" w:date="2022-07-30T11:59:00Z"/>
                <w:sz w:val="24"/>
                <w:lang w:val="en-DE" w:eastAsia="en-DE"/>
              </w:rPr>
            </w:pPr>
            <w:ins w:id="1928" w:author="Jens-Rainer Ohm" w:date="2022-07-30T11:59:00Z">
              <w:r w:rsidRPr="00A3379A">
                <w:rPr>
                  <w:sz w:val="24"/>
                  <w:lang w:val="en-DE" w:eastAsia="en-DE"/>
                </w:rPr>
                <w:t>2022-07-06 12:59:44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3EB817" w14:textId="77777777" w:rsidR="00A3379A" w:rsidRPr="00A3379A" w:rsidRDefault="00A3379A" w:rsidP="00A3379A">
            <w:pPr>
              <w:spacing w:before="0"/>
              <w:rPr>
                <w:ins w:id="1930" w:author="Jens-Rainer Ohm" w:date="2022-07-30T11:59:00Z"/>
                <w:sz w:val="24"/>
                <w:lang w:val="en-DE" w:eastAsia="en-DE"/>
              </w:rPr>
            </w:pPr>
            <w:ins w:id="1931" w:author="Jens-Rainer Ohm" w:date="2022-07-30T11:59:00Z">
              <w:r w:rsidRPr="00A3379A">
                <w:rPr>
                  <w:sz w:val="24"/>
                  <w:lang w:val="en-DE" w:eastAsia="en-DE"/>
                </w:rPr>
                <w:t>2022-07-06 12:59:47</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292D30" w14:textId="77777777" w:rsidR="00A3379A" w:rsidRPr="00A3379A" w:rsidRDefault="00A3379A" w:rsidP="00A3379A">
            <w:pPr>
              <w:spacing w:before="0"/>
              <w:rPr>
                <w:ins w:id="1933" w:author="Jens-Rainer Ohm" w:date="2022-07-30T11:59:00Z"/>
                <w:sz w:val="24"/>
                <w:lang w:val="en-DE" w:eastAsia="en-DE"/>
              </w:rPr>
            </w:pPr>
            <w:ins w:id="1934" w:author="Jens-Rainer Ohm" w:date="2022-07-30T11:59:00Z">
              <w:r w:rsidRPr="00A3379A">
                <w:rPr>
                  <w:sz w:val="24"/>
                  <w:lang w:val="en-DE" w:eastAsia="en-DE"/>
                </w:rPr>
                <w:t>EE2-3.1: IBC Merge Mode with Block Vector Differences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93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B75452" w14:textId="5ED6E2B0" w:rsidR="00A3379A" w:rsidRPr="00F6688F" w:rsidRDefault="004D2C2B" w:rsidP="00A3379A">
            <w:pPr>
              <w:spacing w:before="0"/>
              <w:rPr>
                <w:ins w:id="1936" w:author="Jens-Rainer Ohm" w:date="2022-07-30T11:59:00Z"/>
                <w:sz w:val="24"/>
                <w:lang w:val="en-DE" w:eastAsia="en-DE"/>
                <w:rPrChange w:id="1937" w:author="Jens-Rainer Ohm" w:date="2022-07-30T12:33:00Z">
                  <w:rPr>
                    <w:ins w:id="1938" w:author="Jens-Rainer Ohm" w:date="2022-07-30T11:59:00Z"/>
                    <w:sz w:val="24"/>
                    <w:lang w:val="en-DE" w:eastAsia="en-DE"/>
                  </w:rPr>
                </w:rPrChange>
              </w:rPr>
            </w:pPr>
            <w:ins w:id="1939" w:author="Jens-Rainer Ohm" w:date="2022-07-30T12:13:00Z">
              <w:r w:rsidRPr="00F6688F">
                <w:rPr>
                  <w:sz w:val="24"/>
                  <w:u w:val="single"/>
                  <w:lang w:val="en-DE" w:eastAsia="en-DE"/>
                  <w:rPrChange w:id="1940" w:author="Jens-Rainer Ohm" w:date="2022-07-30T12:33:00Z">
                    <w:rPr>
                      <w:color w:val="0000FF"/>
                      <w:sz w:val="24"/>
                      <w:u w:val="single"/>
                      <w:lang w:val="en-DE" w:eastAsia="en-DE"/>
                    </w:rPr>
                  </w:rPrChange>
                </w:rPr>
                <w:t>N. Zhang</w:t>
              </w:r>
            </w:ins>
            <w:ins w:id="1941" w:author="Jens-Rainer Ohm" w:date="2022-07-30T11:59:00Z">
              <w:r w:rsidR="00A3379A" w:rsidRPr="00F6688F">
                <w:rPr>
                  <w:sz w:val="24"/>
                  <w:lang w:val="en-DE" w:eastAsia="en-DE"/>
                  <w:rPrChange w:id="1942" w:author="Jens-Rainer Ohm" w:date="2022-07-30T12:33:00Z">
                    <w:rPr>
                      <w:sz w:val="24"/>
                      <w:lang w:val="en-DE" w:eastAsia="en-DE"/>
                    </w:rPr>
                  </w:rPrChange>
                </w:rPr>
                <w:t xml:space="preserve">, J. Xu, </w:t>
              </w:r>
            </w:ins>
            <w:ins w:id="1943" w:author="Jens-Rainer Ohm" w:date="2022-07-30T12:13:00Z">
              <w:r w:rsidRPr="00F6688F">
                <w:rPr>
                  <w:sz w:val="24"/>
                  <w:u w:val="single"/>
                  <w:lang w:val="en-DE" w:eastAsia="en-DE"/>
                  <w:rPrChange w:id="1944" w:author="Jens-Rainer Ohm" w:date="2022-07-30T12:33:00Z">
                    <w:rPr>
                      <w:color w:val="0000FF"/>
                      <w:sz w:val="24"/>
                      <w:u w:val="single"/>
                      <w:lang w:val="en-DE" w:eastAsia="en-DE"/>
                    </w:rPr>
                  </w:rPrChange>
                </w:rPr>
                <w:t>K. Zhang</w:t>
              </w:r>
            </w:ins>
            <w:ins w:id="1945" w:author="Jens-Rainer Ohm" w:date="2022-07-30T11:59:00Z">
              <w:r w:rsidR="00A3379A" w:rsidRPr="00F6688F">
                <w:rPr>
                  <w:sz w:val="24"/>
                  <w:lang w:val="en-DE" w:eastAsia="en-DE"/>
                  <w:rPrChange w:id="1946" w:author="Jens-Rainer Ohm" w:date="2022-07-30T12:33:00Z">
                    <w:rPr>
                      <w:sz w:val="24"/>
                      <w:lang w:val="en-DE" w:eastAsia="en-DE"/>
                    </w:rPr>
                  </w:rPrChange>
                </w:rPr>
                <w:t xml:space="preserve">, M. Salehifar, </w:t>
              </w:r>
            </w:ins>
            <w:ins w:id="1947" w:author="Jens-Rainer Ohm" w:date="2022-07-30T12:13:00Z">
              <w:r w:rsidRPr="00F6688F">
                <w:rPr>
                  <w:sz w:val="24"/>
                  <w:u w:val="single"/>
                  <w:lang w:val="en-DE" w:eastAsia="en-DE"/>
                  <w:rPrChange w:id="1948" w:author="Jens-Rainer Ohm" w:date="2022-07-30T12:33:00Z">
                    <w:rPr>
                      <w:color w:val="0000FF"/>
                      <w:sz w:val="24"/>
                      <w:u w:val="single"/>
                      <w:lang w:val="en-DE" w:eastAsia="en-DE"/>
                    </w:rPr>
                  </w:rPrChange>
                </w:rPr>
                <w:t>L. Zhang (Bytedance)</w:t>
              </w:r>
            </w:ins>
          </w:p>
        </w:tc>
      </w:tr>
      <w:tr w:rsidR="00A3379A" w:rsidRPr="00A3379A" w14:paraId="4C301DE8" w14:textId="77777777" w:rsidTr="005F238E">
        <w:trPr>
          <w:tblCellSpacing w:w="15" w:type="dxa"/>
          <w:ins w:id="1949" w:author="Jens-Rainer Ohm" w:date="2022-07-30T11:59:00Z"/>
          <w:trPrChange w:id="195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1FEDCD" w14:textId="77777777" w:rsidR="00A3379A" w:rsidRPr="00A3379A" w:rsidRDefault="00A3379A" w:rsidP="00A3379A">
            <w:pPr>
              <w:spacing w:before="0"/>
              <w:jc w:val="center"/>
              <w:rPr>
                <w:ins w:id="1952" w:author="Jens-Rainer Ohm" w:date="2022-07-30T11:59:00Z"/>
                <w:sz w:val="24"/>
                <w:lang w:val="en-DE" w:eastAsia="en-DE"/>
              </w:rPr>
            </w:pPr>
            <w:ins w:id="195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"C:\\Users\\ohm\\AppData\\Local\\Temp\\current_document.php?id=11738"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JVET-AA0062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F28C11" w14:textId="77777777" w:rsidR="00A3379A" w:rsidRPr="00A3379A" w:rsidRDefault="00A3379A" w:rsidP="00A3379A">
            <w:pPr>
              <w:spacing w:before="0"/>
              <w:jc w:val="center"/>
              <w:rPr>
                <w:ins w:id="1955" w:author="Jens-Rainer Ohm" w:date="2022-07-30T11:59:00Z"/>
                <w:sz w:val="24"/>
                <w:lang w:val="en-DE" w:eastAsia="en-DE"/>
              </w:rPr>
            </w:pPr>
            <w:ins w:id="1956" w:author="Jens-Rainer Ohm" w:date="2022-07-30T11:59:00Z">
              <w:r w:rsidRPr="00A3379A">
                <w:rPr>
                  <w:sz w:val="24"/>
                  <w:lang w:val="en-DE" w:eastAsia="en-DE"/>
                </w:rPr>
                <w:t>m60032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F443A9" w14:textId="77777777" w:rsidR="00A3379A" w:rsidRPr="00A3379A" w:rsidRDefault="00A3379A" w:rsidP="00A3379A">
            <w:pPr>
              <w:spacing w:before="0"/>
              <w:rPr>
                <w:ins w:id="1958" w:author="Jens-Rainer Ohm" w:date="2022-07-30T11:59:00Z"/>
                <w:sz w:val="24"/>
                <w:lang w:val="en-DE" w:eastAsia="en-DE"/>
              </w:rPr>
            </w:pPr>
            <w:ins w:id="1959" w:author="Jens-Rainer Ohm" w:date="2022-07-30T11:59:00Z">
              <w:r w:rsidRPr="00A3379A">
                <w:rPr>
                  <w:sz w:val="24"/>
                  <w:lang w:val="en-DE" w:eastAsia="en-DE"/>
                </w:rPr>
                <w:t>2022-07-06 10:44:55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D4A247" w14:textId="77777777" w:rsidR="00A3379A" w:rsidRPr="00A3379A" w:rsidRDefault="00A3379A" w:rsidP="00A3379A">
            <w:pPr>
              <w:spacing w:before="0"/>
              <w:rPr>
                <w:ins w:id="1961" w:author="Jens-Rainer Ohm" w:date="2022-07-30T11:59:00Z"/>
                <w:sz w:val="24"/>
                <w:lang w:val="en-DE" w:eastAsia="en-DE"/>
              </w:rPr>
            </w:pPr>
            <w:ins w:id="1962" w:author="Jens-Rainer Ohm" w:date="2022-07-30T11:59:00Z">
              <w:r w:rsidRPr="00A3379A">
                <w:rPr>
                  <w:sz w:val="24"/>
                  <w:lang w:val="en-DE" w:eastAsia="en-DE"/>
                </w:rPr>
                <w:t>2022-07-06 13:01:29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626F9C" w14:textId="77777777" w:rsidR="00A3379A" w:rsidRPr="00A3379A" w:rsidRDefault="00A3379A" w:rsidP="00A3379A">
            <w:pPr>
              <w:spacing w:before="0"/>
              <w:rPr>
                <w:ins w:id="1964" w:author="Jens-Rainer Ohm" w:date="2022-07-30T11:59:00Z"/>
                <w:sz w:val="24"/>
                <w:lang w:val="en-DE" w:eastAsia="en-DE"/>
              </w:rPr>
            </w:pPr>
            <w:ins w:id="1965" w:author="Jens-Rainer Ohm" w:date="2022-07-30T11:59:00Z">
              <w:r w:rsidRPr="00A3379A">
                <w:rPr>
                  <w:sz w:val="24"/>
                  <w:lang w:val="en-DE" w:eastAsia="en-DE"/>
                </w:rPr>
                <w:t>2022-07-18 09:44:09</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608A23" w14:textId="77777777" w:rsidR="00A3379A" w:rsidRPr="00A3379A" w:rsidRDefault="00A3379A" w:rsidP="00A3379A">
            <w:pPr>
              <w:spacing w:before="0"/>
              <w:rPr>
                <w:ins w:id="1967" w:author="Jens-Rainer Ohm" w:date="2022-07-30T11:59:00Z"/>
                <w:sz w:val="24"/>
                <w:lang w:val="en-DE" w:eastAsia="en-DE"/>
              </w:rPr>
            </w:pPr>
            <w:ins w:id="1968" w:author="Jens-Rainer Ohm" w:date="2022-07-30T11:59:00Z">
              <w:r w:rsidRPr="00A3379A">
                <w:rPr>
                  <w:sz w:val="24"/>
                  <w:lang w:val="en-DE" w:eastAsia="en-DE"/>
                </w:rPr>
                <w:t>EE2-3.3: Combination of EE2-3.1 and EE2-3.2</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96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A05215" w14:textId="6302A7D8" w:rsidR="00A3379A" w:rsidRPr="00F6688F" w:rsidRDefault="004D2C2B" w:rsidP="00A3379A">
            <w:pPr>
              <w:spacing w:before="0"/>
              <w:rPr>
                <w:ins w:id="1970" w:author="Jens-Rainer Ohm" w:date="2022-07-30T11:59:00Z"/>
                <w:sz w:val="24"/>
                <w:lang w:val="en-DE" w:eastAsia="en-DE"/>
                <w:rPrChange w:id="1971" w:author="Jens-Rainer Ohm" w:date="2022-07-30T12:33:00Z">
                  <w:rPr>
                    <w:ins w:id="1972" w:author="Jens-Rainer Ohm" w:date="2022-07-30T11:59:00Z"/>
                    <w:sz w:val="24"/>
                    <w:lang w:val="en-DE" w:eastAsia="en-DE"/>
                  </w:rPr>
                </w:rPrChange>
              </w:rPr>
            </w:pPr>
            <w:ins w:id="1973" w:author="Jens-Rainer Ohm" w:date="2022-07-30T12:13:00Z">
              <w:r w:rsidRPr="00F6688F">
                <w:rPr>
                  <w:sz w:val="24"/>
                  <w:u w:val="single"/>
                  <w:lang w:val="en-DE" w:eastAsia="en-DE"/>
                  <w:rPrChange w:id="1974" w:author="Jens-Rainer Ohm" w:date="2022-07-30T12:33:00Z">
                    <w:rPr>
                      <w:color w:val="0000FF"/>
                      <w:sz w:val="24"/>
                      <w:u w:val="single"/>
                      <w:lang w:val="en-DE" w:eastAsia="en-DE"/>
                    </w:rPr>
                  </w:rPrChange>
                </w:rPr>
                <w:t>N. Zhang</w:t>
              </w:r>
            </w:ins>
            <w:ins w:id="1975" w:author="Jens-Rainer Ohm" w:date="2022-07-30T11:59:00Z">
              <w:r w:rsidR="00A3379A" w:rsidRPr="00F6688F">
                <w:rPr>
                  <w:sz w:val="24"/>
                  <w:lang w:val="en-DE" w:eastAsia="en-DE"/>
                  <w:rPrChange w:id="1976" w:author="Jens-Rainer Ohm" w:date="2022-07-30T12:33:00Z">
                    <w:rPr>
                      <w:sz w:val="24"/>
                      <w:lang w:val="en-DE" w:eastAsia="en-DE"/>
                    </w:rPr>
                  </w:rPrChange>
                </w:rPr>
                <w:t xml:space="preserve">, </w:t>
              </w:r>
            </w:ins>
            <w:ins w:id="1977" w:author="Jens-Rainer Ohm" w:date="2022-07-30T12:13:00Z">
              <w:r w:rsidRPr="00F6688F">
                <w:rPr>
                  <w:sz w:val="24"/>
                  <w:u w:val="single"/>
                  <w:lang w:val="en-DE" w:eastAsia="en-DE"/>
                  <w:rPrChange w:id="1978" w:author="Jens-Rainer Ohm" w:date="2022-07-30T12:33:00Z">
                    <w:rPr>
                      <w:color w:val="0000FF"/>
                      <w:sz w:val="24"/>
                      <w:u w:val="single"/>
                      <w:lang w:val="en-DE" w:eastAsia="en-DE"/>
                    </w:rPr>
                  </w:rPrChange>
                </w:rPr>
                <w:t>Z. Deng</w:t>
              </w:r>
            </w:ins>
            <w:ins w:id="1979" w:author="Jens-Rainer Ohm" w:date="2022-07-30T11:59:00Z">
              <w:r w:rsidR="00A3379A" w:rsidRPr="00F6688F">
                <w:rPr>
                  <w:sz w:val="24"/>
                  <w:lang w:val="en-DE" w:eastAsia="en-DE"/>
                  <w:rPrChange w:id="1980" w:author="Jens-Rainer Ohm" w:date="2022-07-30T12:33:00Z">
                    <w:rPr>
                      <w:sz w:val="24"/>
                      <w:lang w:val="en-DE" w:eastAsia="en-DE"/>
                    </w:rPr>
                  </w:rPrChange>
                </w:rPr>
                <w:t xml:space="preserve">, </w:t>
              </w:r>
            </w:ins>
            <w:ins w:id="1981" w:author="Jens-Rainer Ohm" w:date="2022-07-30T12:13:00Z">
              <w:r w:rsidRPr="00F6688F">
                <w:rPr>
                  <w:sz w:val="24"/>
                  <w:u w:val="single"/>
                  <w:lang w:val="en-DE" w:eastAsia="en-DE"/>
                  <w:rPrChange w:id="1982" w:author="Jens-Rainer Ohm" w:date="2022-07-30T12:33:00Z">
                    <w:rPr>
                      <w:color w:val="0000FF"/>
                      <w:sz w:val="24"/>
                      <w:u w:val="single"/>
                      <w:lang w:val="en-DE" w:eastAsia="en-DE"/>
                    </w:rPr>
                  </w:rPrChange>
                </w:rPr>
                <w:t>K. Zhang</w:t>
              </w:r>
            </w:ins>
            <w:ins w:id="1983" w:author="Jens-Rainer Ohm" w:date="2022-07-30T11:59:00Z">
              <w:r w:rsidR="00A3379A" w:rsidRPr="00F6688F">
                <w:rPr>
                  <w:sz w:val="24"/>
                  <w:lang w:val="en-DE" w:eastAsia="en-DE"/>
                  <w:rPrChange w:id="1984" w:author="Jens-Rainer Ohm" w:date="2022-07-30T12:33:00Z">
                    <w:rPr>
                      <w:sz w:val="24"/>
                      <w:lang w:val="en-DE" w:eastAsia="en-DE"/>
                    </w:rPr>
                  </w:rPrChange>
                </w:rPr>
                <w:t xml:space="preserve">, J. Xu, M. Salehifar, </w:t>
              </w:r>
            </w:ins>
            <w:ins w:id="1985" w:author="Jens-Rainer Ohm" w:date="2022-07-30T12:13:00Z">
              <w:r w:rsidRPr="00F6688F">
                <w:rPr>
                  <w:sz w:val="24"/>
                  <w:u w:val="single"/>
                  <w:lang w:val="en-DE" w:eastAsia="en-DE"/>
                  <w:rPrChange w:id="1986" w:author="Jens-Rainer Ohm" w:date="2022-07-30T12:33:00Z">
                    <w:rPr>
                      <w:color w:val="0000FF"/>
                      <w:sz w:val="24"/>
                      <w:u w:val="single"/>
                      <w:lang w:val="en-DE" w:eastAsia="en-DE"/>
                    </w:rPr>
                  </w:rPrChange>
                </w:rPr>
                <w:t>L. Zhang (Bytedance)</w:t>
              </w:r>
            </w:ins>
          </w:p>
        </w:tc>
      </w:tr>
      <w:tr w:rsidR="00A3379A" w:rsidRPr="00A3379A" w14:paraId="68300ACF" w14:textId="77777777" w:rsidTr="005F238E">
        <w:trPr>
          <w:tblCellSpacing w:w="15" w:type="dxa"/>
          <w:ins w:id="1987" w:author="Jens-Rainer Ohm" w:date="2022-07-30T11:59:00Z"/>
          <w:trPrChange w:id="198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8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F819EE" w14:textId="77777777" w:rsidR="00A3379A" w:rsidRPr="00A3379A" w:rsidRDefault="00A3379A" w:rsidP="00A3379A">
            <w:pPr>
              <w:spacing w:before="0"/>
              <w:jc w:val="center"/>
              <w:rPr>
                <w:ins w:id="1990" w:author="Jens-Rainer Ohm" w:date="2022-07-30T11:59:00Z"/>
                <w:sz w:val="24"/>
                <w:lang w:val="en-DE" w:eastAsia="en-DE"/>
              </w:rPr>
            </w:pPr>
            <w:ins w:id="199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"C:\\Users\\ohm\\AppData\\Local\\Temp\\current_document.php?id=11739"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JVET-AA0063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07B8B3" w14:textId="77777777" w:rsidR="00A3379A" w:rsidRPr="00A3379A" w:rsidRDefault="00A3379A" w:rsidP="00A3379A">
            <w:pPr>
              <w:spacing w:before="0"/>
              <w:jc w:val="center"/>
              <w:rPr>
                <w:ins w:id="1993" w:author="Jens-Rainer Ohm" w:date="2022-07-30T11:59:00Z"/>
                <w:sz w:val="24"/>
                <w:lang w:val="en-DE" w:eastAsia="en-DE"/>
              </w:rPr>
            </w:pPr>
            <w:ins w:id="1994" w:author="Jens-Rainer Ohm" w:date="2022-07-30T11:59:00Z">
              <w:r w:rsidRPr="00A3379A">
                <w:rPr>
                  <w:sz w:val="24"/>
                  <w:lang w:val="en-DE" w:eastAsia="en-DE"/>
                </w:rPr>
                <w:t>m60033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55A9C" w14:textId="77777777" w:rsidR="00A3379A" w:rsidRPr="00A3379A" w:rsidRDefault="00A3379A" w:rsidP="00A3379A">
            <w:pPr>
              <w:spacing w:before="0"/>
              <w:rPr>
                <w:ins w:id="1996" w:author="Jens-Rainer Ohm" w:date="2022-07-30T11:59:00Z"/>
                <w:sz w:val="24"/>
                <w:lang w:val="en-DE" w:eastAsia="en-DE"/>
              </w:rPr>
            </w:pPr>
            <w:ins w:id="1997" w:author="Jens-Rainer Ohm" w:date="2022-07-30T11:59:00Z">
              <w:r w:rsidRPr="00A3379A">
                <w:rPr>
                  <w:sz w:val="24"/>
                  <w:lang w:val="en-DE" w:eastAsia="en-DE"/>
                </w:rPr>
                <w:t>2022-07-06 10:47:16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B1D343" w14:textId="77777777" w:rsidR="00A3379A" w:rsidRPr="00A3379A" w:rsidRDefault="00A3379A" w:rsidP="00A3379A">
            <w:pPr>
              <w:spacing w:before="0"/>
              <w:rPr>
                <w:ins w:id="1999" w:author="Jens-Rainer Ohm" w:date="2022-07-30T11:59:00Z"/>
                <w:sz w:val="24"/>
                <w:lang w:val="en-DE" w:eastAsia="en-DE"/>
              </w:rPr>
            </w:pPr>
            <w:ins w:id="2000" w:author="Jens-Rainer Ohm" w:date="2022-07-30T11:59:00Z">
              <w:r w:rsidRPr="00A3379A">
                <w:rPr>
                  <w:sz w:val="24"/>
                  <w:lang w:val="en-DE" w:eastAsia="en-DE"/>
                </w:rPr>
                <w:t>2022-07-06 18:05:05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027AD9" w14:textId="77777777" w:rsidR="00A3379A" w:rsidRPr="00A3379A" w:rsidRDefault="00A3379A" w:rsidP="00A3379A">
            <w:pPr>
              <w:spacing w:before="0"/>
              <w:rPr>
                <w:ins w:id="2002" w:author="Jens-Rainer Ohm" w:date="2022-07-30T11:59:00Z"/>
                <w:sz w:val="24"/>
                <w:lang w:val="en-DE" w:eastAsia="en-DE"/>
              </w:rPr>
            </w:pPr>
            <w:ins w:id="2003" w:author="Jens-Rainer Ohm" w:date="2022-07-30T11:59:00Z">
              <w:r w:rsidRPr="00A3379A">
                <w:rPr>
                  <w:sz w:val="24"/>
                  <w:lang w:val="en-DE" w:eastAsia="en-DE"/>
                </w:rPr>
                <w:t>2022-07-12 22:06:04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2F9194" w14:textId="77777777" w:rsidR="00A3379A" w:rsidRPr="00A3379A" w:rsidRDefault="00A3379A" w:rsidP="00A3379A">
            <w:pPr>
              <w:spacing w:before="0"/>
              <w:rPr>
                <w:ins w:id="2005" w:author="Jens-Rainer Ohm" w:date="2022-07-30T11:59:00Z"/>
                <w:sz w:val="24"/>
                <w:lang w:val="en-DE" w:eastAsia="en-DE"/>
              </w:rPr>
            </w:pPr>
            <w:ins w:id="2006" w:author="Jens-Rainer Ohm" w:date="2022-07-30T11:59:00Z">
              <w:r w:rsidRPr="00A3379A">
                <w:rPr>
                  <w:sz w:val="24"/>
                  <w:lang w:val="en-DE" w:eastAsia="en-DE"/>
                </w:rPr>
                <w:t>AHG11: A hybrid codec using E2E image coding combined with VVC video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00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F09DD3" w14:textId="17875C1D" w:rsidR="00A3379A" w:rsidRPr="00F6688F" w:rsidRDefault="004D2C2B" w:rsidP="00A3379A">
            <w:pPr>
              <w:spacing w:before="0"/>
              <w:rPr>
                <w:ins w:id="2008" w:author="Jens-Rainer Ohm" w:date="2022-07-30T11:59:00Z"/>
                <w:sz w:val="24"/>
                <w:lang w:val="en-US" w:eastAsia="en-DE"/>
                <w:rPrChange w:id="2009" w:author="Jens-Rainer Ohm" w:date="2022-07-30T12:33:00Z">
                  <w:rPr>
                    <w:ins w:id="2010" w:author="Jens-Rainer Ohm" w:date="2022-07-30T11:59:00Z"/>
                    <w:sz w:val="24"/>
                    <w:lang w:val="en-DE" w:eastAsia="en-DE"/>
                  </w:rPr>
                </w:rPrChange>
              </w:rPr>
            </w:pPr>
            <w:ins w:id="2011" w:author="Jens-Rainer Ohm" w:date="2022-07-30T12:13:00Z">
              <w:r w:rsidRPr="00F6688F">
                <w:rPr>
                  <w:sz w:val="24"/>
                  <w:u w:val="single"/>
                  <w:lang w:val="en-DE" w:eastAsia="en-DE"/>
                  <w:rPrChange w:id="2012" w:author="Jens-Rainer Ohm" w:date="2022-07-30T12:33:00Z">
                    <w:rPr>
                      <w:color w:val="0000FF"/>
                      <w:sz w:val="24"/>
                      <w:u w:val="single"/>
                      <w:lang w:val="en-DE" w:eastAsia="en-DE"/>
                    </w:rPr>
                  </w:rPrChange>
                </w:rPr>
                <w:t>Y. He</w:t>
              </w:r>
            </w:ins>
            <w:ins w:id="2013" w:author="Jens-Rainer Ohm" w:date="2022-07-30T11:59:00Z">
              <w:r w:rsidR="00A3379A" w:rsidRPr="00F6688F">
                <w:rPr>
                  <w:sz w:val="24"/>
                  <w:lang w:val="en-DE" w:eastAsia="en-DE"/>
                  <w:rPrChange w:id="2014" w:author="Jens-Rainer Ohm" w:date="2022-07-30T12:33:00Z">
                    <w:rPr>
                      <w:sz w:val="24"/>
                      <w:lang w:val="en-DE" w:eastAsia="en-DE"/>
                    </w:rPr>
                  </w:rPrChange>
                </w:rPr>
                <w:t xml:space="preserve">, </w:t>
              </w:r>
            </w:ins>
            <w:ins w:id="2015" w:author="Jens-Rainer Ohm" w:date="2022-07-30T12:13:00Z">
              <w:r w:rsidRPr="00F6688F">
                <w:rPr>
                  <w:sz w:val="24"/>
                  <w:u w:val="single"/>
                  <w:lang w:val="en-DE" w:eastAsia="en-DE"/>
                  <w:rPrChange w:id="2016" w:author="Jens-Rainer Ohm" w:date="2022-07-30T12:33:00Z">
                    <w:rPr>
                      <w:color w:val="0000FF"/>
                      <w:sz w:val="24"/>
                      <w:u w:val="single"/>
                      <w:lang w:val="en-DE" w:eastAsia="en-DE"/>
                    </w:rPr>
                  </w:rPrChange>
                </w:rPr>
                <w:t>B. Wang</w:t>
              </w:r>
            </w:ins>
            <w:ins w:id="2017" w:author="Jens-Rainer Ohm" w:date="2022-07-30T11:59:00Z">
              <w:r w:rsidR="00A3379A" w:rsidRPr="00F6688F">
                <w:rPr>
                  <w:sz w:val="24"/>
                  <w:lang w:val="en-DE" w:eastAsia="en-DE"/>
                  <w:rPrChange w:id="2018" w:author="Jens-Rainer Ohm" w:date="2022-07-30T12:33:00Z">
                    <w:rPr>
                      <w:sz w:val="24"/>
                      <w:lang w:val="en-DE" w:eastAsia="en-DE"/>
                    </w:rPr>
                  </w:rPrChange>
                </w:rPr>
                <w:t xml:space="preserve">, </w:t>
              </w:r>
            </w:ins>
            <w:ins w:id="2019" w:author="Jens-Rainer Ohm" w:date="2022-07-30T12:13:00Z">
              <w:r w:rsidRPr="00F6688F">
                <w:rPr>
                  <w:sz w:val="24"/>
                  <w:u w:val="single"/>
                  <w:lang w:val="en-DE" w:eastAsia="en-DE"/>
                  <w:rPrChange w:id="2020" w:author="Jens-Rainer Ohm" w:date="2022-07-30T12:33:00Z">
                    <w:rPr>
                      <w:color w:val="0000FF"/>
                      <w:sz w:val="24"/>
                      <w:u w:val="single"/>
                      <w:lang w:val="en-DE" w:eastAsia="en-DE"/>
                    </w:rPr>
                  </w:rPrChange>
                </w:rPr>
                <w:t>E. Alshina</w:t>
              </w:r>
            </w:ins>
            <w:ins w:id="2021" w:author="Jens-Rainer Ohm" w:date="2022-07-30T11:59:00Z">
              <w:r w:rsidR="00A3379A" w:rsidRPr="00F6688F">
                <w:rPr>
                  <w:sz w:val="24"/>
                  <w:lang w:val="en-DE" w:eastAsia="en-DE"/>
                  <w:rPrChange w:id="2022" w:author="Jens-Rainer Ohm" w:date="2022-07-30T12:33:00Z">
                    <w:rPr>
                      <w:sz w:val="24"/>
                      <w:lang w:val="en-DE" w:eastAsia="en-DE"/>
                    </w:rPr>
                  </w:rPrChange>
                </w:rPr>
                <w:t xml:space="preserve">, </w:t>
              </w:r>
            </w:ins>
            <w:ins w:id="2023" w:author="Jens-Rainer Ohm" w:date="2022-07-30T12:13:00Z">
              <w:r w:rsidRPr="00F6688F">
                <w:rPr>
                  <w:sz w:val="24"/>
                  <w:u w:val="single"/>
                  <w:lang w:val="en-DE" w:eastAsia="en-DE"/>
                  <w:rPrChange w:id="2024" w:author="Jens-Rainer Ohm" w:date="2022-07-30T12:33:00Z">
                    <w:rPr>
                      <w:color w:val="0000FF"/>
                      <w:sz w:val="24"/>
                      <w:u w:val="single"/>
                      <w:lang w:val="en-DE" w:eastAsia="en-DE"/>
                    </w:rPr>
                  </w:rPrChange>
                </w:rPr>
                <w:t>J. Sauer</w:t>
              </w:r>
              <w:r w:rsidR="00201454" w:rsidRPr="00F6688F">
                <w:rPr>
                  <w:sz w:val="24"/>
                  <w:u w:val="single"/>
                  <w:lang w:val="en-US" w:eastAsia="en-DE"/>
                  <w:rPrChange w:id="2025" w:author="Jens-Rainer Ohm" w:date="2022-07-30T12:33:00Z">
                    <w:rPr>
                      <w:color w:val="0000FF"/>
                      <w:sz w:val="24"/>
                      <w:u w:val="single"/>
                      <w:lang w:val="en-US" w:eastAsia="en-DE"/>
                    </w:rPr>
                  </w:rPrChange>
                </w:rPr>
                <w:t xml:space="preserve"> (Huawei)</w:t>
              </w:r>
            </w:ins>
          </w:p>
        </w:tc>
      </w:tr>
      <w:tr w:rsidR="00A3379A" w:rsidRPr="00A3379A" w14:paraId="0A529833" w14:textId="77777777" w:rsidTr="005F238E">
        <w:trPr>
          <w:tblCellSpacing w:w="15" w:type="dxa"/>
          <w:ins w:id="2026" w:author="Jens-Rainer Ohm" w:date="2022-07-30T11:59:00Z"/>
          <w:trPrChange w:id="2027"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8"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1B9CFD" w14:textId="77777777" w:rsidR="00A3379A" w:rsidRPr="00A3379A" w:rsidRDefault="00A3379A" w:rsidP="00A3379A">
            <w:pPr>
              <w:spacing w:before="0"/>
              <w:jc w:val="center"/>
              <w:rPr>
                <w:ins w:id="2029" w:author="Jens-Rainer Ohm" w:date="2022-07-30T11:59:00Z"/>
                <w:sz w:val="24"/>
                <w:lang w:val="en-DE" w:eastAsia="en-DE"/>
              </w:rPr>
            </w:pPr>
            <w:ins w:id="2030"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"C:\\Users\\ohm\\AppData\\Local\\Temp\\current_document.php?id=11740"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JVET-AA0064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1"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625E11" w14:textId="77777777" w:rsidR="00A3379A" w:rsidRPr="00A3379A" w:rsidRDefault="00A3379A" w:rsidP="00A3379A">
            <w:pPr>
              <w:spacing w:before="0"/>
              <w:jc w:val="center"/>
              <w:rPr>
                <w:ins w:id="2032" w:author="Jens-Rainer Ohm" w:date="2022-07-30T11:59:00Z"/>
                <w:sz w:val="24"/>
                <w:lang w:val="en-DE" w:eastAsia="en-DE"/>
              </w:rPr>
            </w:pPr>
            <w:ins w:id="2033" w:author="Jens-Rainer Ohm" w:date="2022-07-30T11:59:00Z">
              <w:r w:rsidRPr="00A3379A">
                <w:rPr>
                  <w:sz w:val="24"/>
                  <w:lang w:val="en-DE" w:eastAsia="en-DE"/>
                </w:rPr>
                <w:t>m60034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BF88F2" w14:textId="77777777" w:rsidR="00A3379A" w:rsidRPr="00A3379A" w:rsidRDefault="00A3379A" w:rsidP="00A3379A">
            <w:pPr>
              <w:spacing w:before="0"/>
              <w:rPr>
                <w:ins w:id="2035" w:author="Jens-Rainer Ohm" w:date="2022-07-30T11:59:00Z"/>
                <w:sz w:val="24"/>
                <w:lang w:val="en-DE" w:eastAsia="en-DE"/>
              </w:rPr>
            </w:pPr>
            <w:ins w:id="2036" w:author="Jens-Rainer Ohm" w:date="2022-07-30T11:59:00Z">
              <w:r w:rsidRPr="00A3379A">
                <w:rPr>
                  <w:sz w:val="24"/>
                  <w:lang w:val="en-DE" w:eastAsia="en-DE"/>
                </w:rPr>
                <w:t>2022-07-06 10:47:35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F56C6D" w14:textId="77777777" w:rsidR="00A3379A" w:rsidRPr="00A3379A" w:rsidRDefault="00A3379A" w:rsidP="00A3379A">
            <w:pPr>
              <w:spacing w:before="0"/>
              <w:rPr>
                <w:ins w:id="2038" w:author="Jens-Rainer Ohm" w:date="2022-07-30T11:59:00Z"/>
                <w:sz w:val="24"/>
                <w:lang w:val="en-DE" w:eastAsia="en-DE"/>
              </w:rPr>
            </w:pPr>
            <w:ins w:id="2039" w:author="Jens-Rainer Ohm" w:date="2022-07-30T11:59:00Z">
              <w:r w:rsidRPr="00A3379A">
                <w:rPr>
                  <w:sz w:val="24"/>
                  <w:lang w:val="en-DE" w:eastAsia="en-DE"/>
                </w:rPr>
                <w:t>2022-07-06 22:02:06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4D7A7E" w14:textId="77777777" w:rsidR="00A3379A" w:rsidRPr="00A3379A" w:rsidRDefault="00A3379A" w:rsidP="00A3379A">
            <w:pPr>
              <w:spacing w:before="0"/>
              <w:rPr>
                <w:ins w:id="2041" w:author="Jens-Rainer Ohm" w:date="2022-07-30T11:59:00Z"/>
                <w:sz w:val="24"/>
                <w:lang w:val="en-DE" w:eastAsia="en-DE"/>
              </w:rPr>
            </w:pPr>
            <w:ins w:id="2042" w:author="Jens-Rainer Ohm" w:date="2022-07-30T11:59:00Z">
              <w:r w:rsidRPr="00A3379A">
                <w:rPr>
                  <w:sz w:val="24"/>
                  <w:lang w:val="en-DE" w:eastAsia="en-DE"/>
                </w:rPr>
                <w:t>2022-07-13 15:52:47</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3"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613F5D" w14:textId="77777777" w:rsidR="00A3379A" w:rsidRPr="00A3379A" w:rsidRDefault="00A3379A" w:rsidP="00A3379A">
            <w:pPr>
              <w:spacing w:before="0"/>
              <w:rPr>
                <w:ins w:id="2044" w:author="Jens-Rainer Ohm" w:date="2022-07-30T11:59:00Z"/>
                <w:sz w:val="24"/>
                <w:lang w:val="en-DE" w:eastAsia="en-DE"/>
              </w:rPr>
            </w:pPr>
            <w:ins w:id="2045" w:author="Jens-Rainer Ohm" w:date="2022-07-30T11:59:00Z">
              <w:r w:rsidRPr="00A3379A">
                <w:rPr>
                  <w:sz w:val="24"/>
                  <w:lang w:val="en-DE" w:eastAsia="en-DE"/>
                </w:rPr>
                <w:t>AHG12: A study on non-separable primary transform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046"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C8BBEA" w14:textId="05139D1E" w:rsidR="00A3379A" w:rsidRPr="00F6688F" w:rsidRDefault="00201454" w:rsidP="00A3379A">
            <w:pPr>
              <w:spacing w:before="0"/>
              <w:rPr>
                <w:ins w:id="2047" w:author="Jens-Rainer Ohm" w:date="2022-07-30T11:59:00Z"/>
                <w:sz w:val="24"/>
                <w:lang w:val="en-DE" w:eastAsia="en-DE"/>
                <w:rPrChange w:id="2048" w:author="Jens-Rainer Ohm" w:date="2022-07-30T12:33:00Z">
                  <w:rPr>
                    <w:ins w:id="2049" w:author="Jens-Rainer Ohm" w:date="2022-07-30T11:59:00Z"/>
                    <w:sz w:val="24"/>
                    <w:lang w:val="en-DE" w:eastAsia="en-DE"/>
                  </w:rPr>
                </w:rPrChange>
              </w:rPr>
            </w:pPr>
            <w:ins w:id="2050" w:author="Jens-Rainer Ohm" w:date="2022-07-30T12:14:00Z">
              <w:r w:rsidRPr="00F6688F">
                <w:rPr>
                  <w:sz w:val="24"/>
                  <w:u w:val="single"/>
                  <w:lang w:val="en-DE" w:eastAsia="en-DE"/>
                  <w:rPrChange w:id="2051" w:author="Jens-Rainer Ohm" w:date="2022-07-30T12:33:00Z">
                    <w:rPr>
                      <w:color w:val="0000FF"/>
                      <w:sz w:val="24"/>
                      <w:u w:val="single"/>
                      <w:lang w:val="en-DE" w:eastAsia="en-DE"/>
                    </w:rPr>
                  </w:rPrChange>
                </w:rPr>
                <w:t>J. Choi</w:t>
              </w:r>
            </w:ins>
            <w:ins w:id="2052" w:author="Jens-Rainer Ohm" w:date="2022-07-30T11:59:00Z">
              <w:r w:rsidR="00A3379A" w:rsidRPr="00F6688F">
                <w:rPr>
                  <w:sz w:val="24"/>
                  <w:lang w:val="en-DE" w:eastAsia="en-DE"/>
                  <w:rPrChange w:id="2053" w:author="Jens-Rainer Ohm" w:date="2022-07-30T12:33:00Z">
                    <w:rPr>
                      <w:sz w:val="24"/>
                      <w:lang w:val="en-DE" w:eastAsia="en-DE"/>
                    </w:rPr>
                  </w:rPrChange>
                </w:rPr>
                <w:t>, M. Koo, J. Lim, J. Zhao, S. Kim (LGE)</w:t>
              </w:r>
            </w:ins>
          </w:p>
        </w:tc>
      </w:tr>
      <w:tr w:rsidR="00A3379A" w:rsidRPr="00A3379A" w14:paraId="57FFE32D" w14:textId="77777777" w:rsidTr="005F238E">
        <w:trPr>
          <w:tblCellSpacing w:w="15" w:type="dxa"/>
          <w:ins w:id="2054" w:author="Jens-Rainer Ohm" w:date="2022-07-30T11:59:00Z"/>
          <w:trPrChange w:id="2055"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6"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A58418" w14:textId="77777777" w:rsidR="00A3379A" w:rsidRPr="00A3379A" w:rsidRDefault="00A3379A" w:rsidP="00A3379A">
            <w:pPr>
              <w:spacing w:before="0"/>
              <w:jc w:val="center"/>
              <w:rPr>
                <w:ins w:id="2057" w:author="Jens-Rainer Ohm" w:date="2022-07-30T11:59:00Z"/>
                <w:sz w:val="24"/>
                <w:lang w:val="en-DE" w:eastAsia="en-DE"/>
              </w:rPr>
            </w:pPr>
            <w:ins w:id="2058"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"C:\\Users\\ohm\\AppData\\Local\\Temp\\current_document.php?id=11741"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JVET-AA0065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9"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C93C98" w14:textId="77777777" w:rsidR="00A3379A" w:rsidRPr="00A3379A" w:rsidRDefault="00A3379A" w:rsidP="00A3379A">
            <w:pPr>
              <w:spacing w:before="0"/>
              <w:jc w:val="center"/>
              <w:rPr>
                <w:ins w:id="2060" w:author="Jens-Rainer Ohm" w:date="2022-07-30T11:59:00Z"/>
                <w:sz w:val="24"/>
                <w:lang w:val="en-DE" w:eastAsia="en-DE"/>
              </w:rPr>
            </w:pPr>
            <w:ins w:id="2061" w:author="Jens-Rainer Ohm" w:date="2022-07-30T11:59:00Z">
              <w:r w:rsidRPr="00A3379A">
                <w:rPr>
                  <w:sz w:val="24"/>
                  <w:lang w:val="en-DE" w:eastAsia="en-DE"/>
                </w:rPr>
                <w:t>m60035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26960B" w14:textId="77777777" w:rsidR="00A3379A" w:rsidRPr="00A3379A" w:rsidRDefault="00A3379A" w:rsidP="00A3379A">
            <w:pPr>
              <w:spacing w:before="0"/>
              <w:rPr>
                <w:ins w:id="2063" w:author="Jens-Rainer Ohm" w:date="2022-07-30T11:59:00Z"/>
                <w:sz w:val="24"/>
                <w:lang w:val="en-DE" w:eastAsia="en-DE"/>
              </w:rPr>
            </w:pPr>
            <w:ins w:id="2064" w:author="Jens-Rainer Ohm" w:date="2022-07-30T11:59:00Z">
              <w:r w:rsidRPr="00A3379A">
                <w:rPr>
                  <w:sz w:val="24"/>
                  <w:lang w:val="en-DE" w:eastAsia="en-DE"/>
                </w:rPr>
                <w:t>2022-07-06 10:50:48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570387" w14:textId="77777777" w:rsidR="00A3379A" w:rsidRPr="00A3379A" w:rsidRDefault="00A3379A" w:rsidP="00A3379A">
            <w:pPr>
              <w:spacing w:before="0"/>
              <w:rPr>
                <w:ins w:id="2066" w:author="Jens-Rainer Ohm" w:date="2022-07-30T11:59:00Z"/>
                <w:sz w:val="24"/>
                <w:lang w:val="en-DE" w:eastAsia="en-DE"/>
              </w:rPr>
            </w:pPr>
            <w:ins w:id="2067" w:author="Jens-Rainer Ohm" w:date="2022-07-30T11:59:00Z">
              <w:r w:rsidRPr="00A3379A">
                <w:rPr>
                  <w:sz w:val="24"/>
                  <w:lang w:val="en-DE" w:eastAsia="en-DE"/>
                </w:rPr>
                <w:t>2022-07-06 11:45:00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2F4295" w14:textId="77777777" w:rsidR="00A3379A" w:rsidRPr="00A3379A" w:rsidRDefault="00A3379A" w:rsidP="00A3379A">
            <w:pPr>
              <w:spacing w:before="0"/>
              <w:rPr>
                <w:ins w:id="2069" w:author="Jens-Rainer Ohm" w:date="2022-07-30T11:59:00Z"/>
                <w:sz w:val="24"/>
                <w:lang w:val="en-DE" w:eastAsia="en-DE"/>
              </w:rPr>
            </w:pPr>
            <w:ins w:id="2070" w:author="Jens-Rainer Ohm" w:date="2022-07-30T11:59:00Z">
              <w:r w:rsidRPr="00A3379A">
                <w:rPr>
                  <w:sz w:val="24"/>
                  <w:lang w:val="en-DE" w:eastAsia="en-DE"/>
                </w:rPr>
                <w:t>2022-07-11 15:03:26</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1"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1A47BC" w14:textId="77777777" w:rsidR="00A3379A" w:rsidRPr="00A3379A" w:rsidRDefault="00A3379A" w:rsidP="00A3379A">
            <w:pPr>
              <w:spacing w:before="0"/>
              <w:rPr>
                <w:ins w:id="2072" w:author="Jens-Rainer Ohm" w:date="2022-07-30T11:59:00Z"/>
                <w:sz w:val="24"/>
                <w:lang w:val="en-DE" w:eastAsia="en-DE"/>
              </w:rPr>
            </w:pPr>
            <w:ins w:id="2073" w:author="Jens-Rainer Ohm" w:date="2022-07-30T11:59:00Z">
              <w:r w:rsidRPr="00A3379A">
                <w:rPr>
                  <w:sz w:val="24"/>
                  <w:lang w:val="en-DE" w:eastAsia="en-DE"/>
                </w:rPr>
                <w:t>AHG11: CNN Filter for Super-Resolution with RPR functionality in VVC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07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3EF002" w14:textId="056990E0" w:rsidR="00A3379A" w:rsidRPr="00F6688F" w:rsidRDefault="00201454" w:rsidP="00A3379A">
            <w:pPr>
              <w:spacing w:before="0"/>
              <w:rPr>
                <w:ins w:id="2075" w:author="Jens-Rainer Ohm" w:date="2022-07-30T11:59:00Z"/>
                <w:sz w:val="24"/>
                <w:lang w:val="en-DE" w:eastAsia="en-DE"/>
                <w:rPrChange w:id="2076" w:author="Jens-Rainer Ohm" w:date="2022-07-30T12:33:00Z">
                  <w:rPr>
                    <w:ins w:id="2077" w:author="Jens-Rainer Ohm" w:date="2022-07-30T11:59:00Z"/>
                    <w:sz w:val="24"/>
                    <w:lang w:val="en-DE" w:eastAsia="en-DE"/>
                  </w:rPr>
                </w:rPrChange>
              </w:rPr>
            </w:pPr>
            <w:ins w:id="2078" w:author="Jens-Rainer Ohm" w:date="2022-07-30T12:14:00Z">
              <w:r w:rsidRPr="00F6688F">
                <w:rPr>
                  <w:sz w:val="24"/>
                  <w:u w:val="single"/>
                  <w:lang w:val="en-DE" w:eastAsia="en-DE"/>
                  <w:rPrChange w:id="2079" w:author="Jens-Rainer Ohm" w:date="2022-07-30T12:33:00Z">
                    <w:rPr>
                      <w:color w:val="0000FF"/>
                      <w:sz w:val="24"/>
                      <w:u w:val="single"/>
                      <w:lang w:val="en-DE" w:eastAsia="en-DE"/>
                    </w:rPr>
                  </w:rPrChange>
                </w:rPr>
                <w:t>S. Huang</w:t>
              </w:r>
            </w:ins>
            <w:ins w:id="2080" w:author="Jens-Rainer Ohm" w:date="2022-07-30T11:59:00Z">
              <w:r w:rsidR="00A3379A" w:rsidRPr="00F6688F">
                <w:rPr>
                  <w:sz w:val="24"/>
                  <w:lang w:val="en-DE" w:eastAsia="en-DE"/>
                  <w:rPrChange w:id="2081" w:author="Jens-Rainer Ohm" w:date="2022-07-30T12:33:00Z">
                    <w:rPr>
                      <w:sz w:val="24"/>
                      <w:lang w:val="en-DE" w:eastAsia="en-DE"/>
                    </w:rPr>
                  </w:rPrChange>
                </w:rPr>
                <w:t xml:space="preserve">, </w:t>
              </w:r>
            </w:ins>
            <w:ins w:id="2082" w:author="Jens-Rainer Ohm" w:date="2022-07-30T12:14:00Z">
              <w:r w:rsidRPr="00F6688F">
                <w:rPr>
                  <w:sz w:val="24"/>
                  <w:u w:val="single"/>
                  <w:lang w:val="en-DE" w:eastAsia="en-DE"/>
                  <w:rPrChange w:id="2083" w:author="Jens-Rainer Ohm" w:date="2022-07-30T12:33:00Z">
                    <w:rPr>
                      <w:color w:val="0000FF"/>
                      <w:sz w:val="24"/>
                      <w:u w:val="single"/>
                      <w:lang w:val="en-DE" w:eastAsia="en-DE"/>
                    </w:rPr>
                  </w:rPrChange>
                </w:rPr>
                <w:t>C. Jung (Xidian Univ.)</w:t>
              </w:r>
            </w:ins>
            <w:ins w:id="2084" w:author="Jens-Rainer Ohm" w:date="2022-07-30T11:59:00Z">
              <w:r w:rsidR="00A3379A" w:rsidRPr="00F6688F">
                <w:rPr>
                  <w:sz w:val="24"/>
                  <w:lang w:val="en-DE" w:eastAsia="en-DE"/>
                  <w:rPrChange w:id="2085" w:author="Jens-Rainer Ohm" w:date="2022-07-30T12:33:00Z">
                    <w:rPr>
                      <w:sz w:val="24"/>
                      <w:lang w:val="en-DE" w:eastAsia="en-DE"/>
                    </w:rPr>
                  </w:rPrChange>
                </w:rPr>
                <w:t xml:space="preserve">, </w:t>
              </w:r>
            </w:ins>
            <w:ins w:id="2086" w:author="Jens-Rainer Ohm" w:date="2022-07-30T12:14:00Z">
              <w:r w:rsidRPr="00F6688F">
                <w:rPr>
                  <w:sz w:val="24"/>
                  <w:u w:val="single"/>
                  <w:lang w:val="en-DE" w:eastAsia="en-DE"/>
                  <w:rPrChange w:id="2087" w:author="Jens-Rainer Ohm" w:date="2022-07-30T12:33:00Z">
                    <w:rPr>
                      <w:color w:val="0000FF"/>
                      <w:sz w:val="24"/>
                      <w:u w:val="single"/>
                      <w:lang w:val="en-DE" w:eastAsia="en-DE"/>
                    </w:rPr>
                  </w:rPrChange>
                </w:rPr>
                <w:t>Y. Liu</w:t>
              </w:r>
            </w:ins>
            <w:ins w:id="2088" w:author="Jens-Rainer Ohm" w:date="2022-07-30T11:59:00Z">
              <w:r w:rsidR="00A3379A" w:rsidRPr="00F6688F">
                <w:rPr>
                  <w:sz w:val="24"/>
                  <w:lang w:val="en-DE" w:eastAsia="en-DE"/>
                  <w:rPrChange w:id="2089" w:author="Jens-Rainer Ohm" w:date="2022-07-30T12:33:00Z">
                    <w:rPr>
                      <w:sz w:val="24"/>
                      <w:lang w:val="en-DE" w:eastAsia="en-DE"/>
                    </w:rPr>
                  </w:rPrChange>
                </w:rPr>
                <w:t xml:space="preserve">, </w:t>
              </w:r>
            </w:ins>
            <w:ins w:id="2090" w:author="Jens-Rainer Ohm" w:date="2022-07-30T12:14:00Z">
              <w:r w:rsidRPr="00F6688F">
                <w:rPr>
                  <w:sz w:val="24"/>
                  <w:u w:val="single"/>
                  <w:lang w:val="en-DE" w:eastAsia="en-DE"/>
                  <w:rPrChange w:id="2091" w:author="Jens-Rainer Ohm" w:date="2022-07-30T12:33:00Z">
                    <w:rPr>
                      <w:color w:val="0000FF"/>
                      <w:sz w:val="24"/>
                      <w:u w:val="single"/>
                      <w:lang w:val="en-DE" w:eastAsia="en-DE"/>
                    </w:rPr>
                  </w:rPrChange>
                </w:rPr>
                <w:t>M. Li (Oppo)</w:t>
              </w:r>
            </w:ins>
          </w:p>
        </w:tc>
      </w:tr>
      <w:tr w:rsidR="00A3379A" w:rsidRPr="00A3379A" w14:paraId="0021AE22" w14:textId="77777777" w:rsidTr="005F238E">
        <w:trPr>
          <w:tblCellSpacing w:w="15" w:type="dxa"/>
          <w:ins w:id="2092" w:author="Jens-Rainer Ohm" w:date="2022-07-30T11:59:00Z"/>
          <w:trPrChange w:id="2093"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4"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BB26B8" w14:textId="77777777" w:rsidR="00A3379A" w:rsidRPr="00A3379A" w:rsidRDefault="00A3379A" w:rsidP="00A3379A">
            <w:pPr>
              <w:spacing w:before="0"/>
              <w:jc w:val="center"/>
              <w:rPr>
                <w:ins w:id="2095" w:author="Jens-Rainer Ohm" w:date="2022-07-30T11:59:00Z"/>
                <w:sz w:val="24"/>
                <w:lang w:val="en-DE" w:eastAsia="en-DE"/>
              </w:rPr>
            </w:pPr>
            <w:ins w:id="2096"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"C:\\Users\\ohm\\AppData\\Local\\Temp\\current_document.php?id=11742"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JVET-AA0066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7"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C90D80" w14:textId="77777777" w:rsidR="00A3379A" w:rsidRPr="00A3379A" w:rsidRDefault="00A3379A" w:rsidP="00A3379A">
            <w:pPr>
              <w:spacing w:before="0"/>
              <w:jc w:val="center"/>
              <w:rPr>
                <w:ins w:id="2098" w:author="Jens-Rainer Ohm" w:date="2022-07-30T11:59:00Z"/>
                <w:sz w:val="24"/>
                <w:lang w:val="en-DE" w:eastAsia="en-DE"/>
              </w:rPr>
            </w:pPr>
            <w:ins w:id="2099" w:author="Jens-Rainer Ohm" w:date="2022-07-30T11:59:00Z">
              <w:r w:rsidRPr="00A3379A">
                <w:rPr>
                  <w:sz w:val="24"/>
                  <w:lang w:val="en-DE" w:eastAsia="en-DE"/>
                </w:rPr>
                <w:t>m60036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17CB3C" w14:textId="77777777" w:rsidR="00A3379A" w:rsidRPr="00A3379A" w:rsidRDefault="00A3379A" w:rsidP="00A3379A">
            <w:pPr>
              <w:spacing w:before="0"/>
              <w:rPr>
                <w:ins w:id="2101" w:author="Jens-Rainer Ohm" w:date="2022-07-30T11:59:00Z"/>
                <w:sz w:val="24"/>
                <w:lang w:val="en-DE" w:eastAsia="en-DE"/>
              </w:rPr>
            </w:pPr>
            <w:ins w:id="2102" w:author="Jens-Rainer Ohm" w:date="2022-07-30T11:59:00Z">
              <w:r w:rsidRPr="00A3379A">
                <w:rPr>
                  <w:sz w:val="24"/>
                  <w:lang w:val="en-DE" w:eastAsia="en-DE"/>
                </w:rPr>
                <w:t>2022-07-06 12:10:44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DC6736" w14:textId="77777777" w:rsidR="00A3379A" w:rsidRPr="00A3379A" w:rsidRDefault="00A3379A" w:rsidP="00A3379A">
            <w:pPr>
              <w:spacing w:before="0"/>
              <w:rPr>
                <w:ins w:id="2104" w:author="Jens-Rainer Ohm" w:date="2022-07-30T11:59:00Z"/>
                <w:sz w:val="24"/>
                <w:lang w:val="en-DE" w:eastAsia="en-DE"/>
              </w:rPr>
            </w:pPr>
            <w:ins w:id="2105" w:author="Jens-Rainer Ohm" w:date="2022-07-30T11:59:00Z">
              <w:r w:rsidRPr="00A3379A">
                <w:rPr>
                  <w:sz w:val="24"/>
                  <w:lang w:val="en-DE" w:eastAsia="en-DE"/>
                </w:rPr>
                <w:t>2022-07-06 18:12:26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02EC1" w14:textId="77777777" w:rsidR="00A3379A" w:rsidRPr="00A3379A" w:rsidRDefault="00A3379A" w:rsidP="00A3379A">
            <w:pPr>
              <w:spacing w:before="0"/>
              <w:rPr>
                <w:ins w:id="2107" w:author="Jens-Rainer Ohm" w:date="2022-07-30T11:59:00Z"/>
                <w:sz w:val="24"/>
                <w:lang w:val="en-DE" w:eastAsia="en-DE"/>
              </w:rPr>
            </w:pPr>
            <w:ins w:id="2108" w:author="Jens-Rainer Ohm" w:date="2022-07-30T11:59:00Z">
              <w:r w:rsidRPr="00A3379A">
                <w:rPr>
                  <w:sz w:val="24"/>
                  <w:lang w:val="en-DE" w:eastAsia="en-DE"/>
                </w:rPr>
                <w:t>2022-07-14 13:04:40</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9"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BE5511" w14:textId="77777777" w:rsidR="00A3379A" w:rsidRPr="00A3379A" w:rsidRDefault="00A3379A" w:rsidP="00A3379A">
            <w:pPr>
              <w:spacing w:before="0"/>
              <w:rPr>
                <w:ins w:id="2110" w:author="Jens-Rainer Ohm" w:date="2022-07-30T11:59:00Z"/>
                <w:sz w:val="24"/>
                <w:lang w:val="en-DE" w:eastAsia="en-DE"/>
              </w:rPr>
            </w:pPr>
            <w:ins w:id="2111" w:author="Jens-Rainer Ohm" w:date="2022-07-30T11:59:00Z">
              <w:r w:rsidRPr="00A3379A">
                <w:rPr>
                  <w:sz w:val="24"/>
                  <w:lang w:val="en-DE" w:eastAsia="en-DE"/>
                </w:rPr>
                <w:t>EE1-1.7: Content-adaptive post-filter based on SADL inference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112"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D2346F" w14:textId="77777777" w:rsidR="00A3379A" w:rsidRPr="00F6688F" w:rsidRDefault="00A3379A" w:rsidP="00A3379A">
            <w:pPr>
              <w:spacing w:before="0"/>
              <w:rPr>
                <w:ins w:id="2113" w:author="Jens-Rainer Ohm" w:date="2022-07-30T11:59:00Z"/>
                <w:sz w:val="24"/>
                <w:lang w:val="en-DE" w:eastAsia="en-DE"/>
                <w:rPrChange w:id="2114" w:author="Jens-Rainer Ohm" w:date="2022-07-30T12:33:00Z">
                  <w:rPr>
                    <w:ins w:id="2115" w:author="Jens-Rainer Ohm" w:date="2022-07-30T11:59:00Z"/>
                    <w:sz w:val="24"/>
                    <w:lang w:val="en-DE" w:eastAsia="en-DE"/>
                  </w:rPr>
                </w:rPrChange>
              </w:rPr>
            </w:pPr>
            <w:ins w:id="2116" w:author="Jens-Rainer Ohm" w:date="2022-07-30T11:59:00Z">
              <w:r w:rsidRPr="00F6688F">
                <w:rPr>
                  <w:sz w:val="24"/>
                  <w:lang w:val="en-DE" w:eastAsia="en-DE"/>
                  <w:rPrChange w:id="2117" w:author="Jens-Rainer Ohm" w:date="2022-07-30T12:33:00Z">
                    <w:rPr>
                      <w:sz w:val="24"/>
                      <w:lang w:val="en-DE" w:eastAsia="en-DE"/>
                    </w:rPr>
                  </w:rPrChange>
                </w:rPr>
                <w:t>R. Yang, M. Santamaria, F. Cricri, H. Zhang, J. Lainema, R. G. Youvalari, M. M. Hannuksela (Nokia)</w:t>
              </w:r>
            </w:ins>
          </w:p>
        </w:tc>
      </w:tr>
      <w:tr w:rsidR="00A3379A" w:rsidRPr="00A3379A" w14:paraId="456D39A5" w14:textId="77777777" w:rsidTr="005F238E">
        <w:trPr>
          <w:tblCellSpacing w:w="15" w:type="dxa"/>
          <w:ins w:id="2118" w:author="Jens-Rainer Ohm" w:date="2022-07-30T11:59:00Z"/>
          <w:trPrChange w:id="2119"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0"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220C65" w14:textId="77777777" w:rsidR="00A3379A" w:rsidRPr="00A3379A" w:rsidRDefault="00A3379A" w:rsidP="00A3379A">
            <w:pPr>
              <w:spacing w:before="0"/>
              <w:jc w:val="center"/>
              <w:rPr>
                <w:ins w:id="2121" w:author="Jens-Rainer Ohm" w:date="2022-07-30T11:59:00Z"/>
                <w:sz w:val="24"/>
                <w:lang w:val="en-DE" w:eastAsia="en-DE"/>
              </w:rPr>
            </w:pPr>
            <w:ins w:id="2122"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"C:\\Users\\ohm\\AppData\\Local\\Temp\\current_document.php?id=11743"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JVET-AA0067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3"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424174" w14:textId="77777777" w:rsidR="00A3379A" w:rsidRPr="00A3379A" w:rsidRDefault="00A3379A" w:rsidP="00A3379A">
            <w:pPr>
              <w:spacing w:before="0"/>
              <w:jc w:val="center"/>
              <w:rPr>
                <w:ins w:id="2124" w:author="Jens-Rainer Ohm" w:date="2022-07-30T11:59:00Z"/>
                <w:sz w:val="24"/>
                <w:lang w:val="en-DE" w:eastAsia="en-DE"/>
              </w:rPr>
            </w:pPr>
            <w:ins w:id="2125" w:author="Jens-Rainer Ohm" w:date="2022-07-30T11:59:00Z">
              <w:r w:rsidRPr="00A3379A">
                <w:rPr>
                  <w:sz w:val="24"/>
                  <w:lang w:val="en-DE" w:eastAsia="en-DE"/>
                </w:rPr>
                <w:t>m60037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D5E14B" w14:textId="77777777" w:rsidR="00A3379A" w:rsidRPr="00A3379A" w:rsidRDefault="00A3379A" w:rsidP="00A3379A">
            <w:pPr>
              <w:spacing w:before="0"/>
              <w:rPr>
                <w:ins w:id="2127" w:author="Jens-Rainer Ohm" w:date="2022-07-30T11:59:00Z"/>
                <w:sz w:val="24"/>
                <w:lang w:val="en-DE" w:eastAsia="en-DE"/>
              </w:rPr>
            </w:pPr>
            <w:ins w:id="2128" w:author="Jens-Rainer Ohm" w:date="2022-07-30T11:59:00Z">
              <w:r w:rsidRPr="00A3379A">
                <w:rPr>
                  <w:sz w:val="24"/>
                  <w:lang w:val="en-DE" w:eastAsia="en-DE"/>
                </w:rPr>
                <w:t>2022-07-06 12:13:47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30F87F" w14:textId="77777777" w:rsidR="00A3379A" w:rsidRPr="00A3379A" w:rsidRDefault="00A3379A" w:rsidP="00A3379A">
            <w:pPr>
              <w:spacing w:before="0"/>
              <w:rPr>
                <w:ins w:id="2130" w:author="Jens-Rainer Ohm" w:date="2022-07-30T11:59:00Z"/>
                <w:sz w:val="24"/>
                <w:lang w:val="en-DE" w:eastAsia="en-DE"/>
              </w:rPr>
            </w:pPr>
            <w:ins w:id="2131" w:author="Jens-Rainer Ohm" w:date="2022-07-30T11:59:00Z">
              <w:r w:rsidRPr="00A3379A">
                <w:rPr>
                  <w:sz w:val="24"/>
                  <w:lang w:val="en-DE" w:eastAsia="en-DE"/>
                </w:rPr>
                <w:t>2022-07-06 13:47:08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BA22D0" w14:textId="77777777" w:rsidR="00A3379A" w:rsidRPr="00A3379A" w:rsidRDefault="00A3379A" w:rsidP="00A3379A">
            <w:pPr>
              <w:spacing w:before="0"/>
              <w:rPr>
                <w:ins w:id="2133" w:author="Jens-Rainer Ohm" w:date="2022-07-30T11:59:00Z"/>
                <w:sz w:val="24"/>
                <w:lang w:val="en-DE" w:eastAsia="en-DE"/>
              </w:rPr>
            </w:pPr>
            <w:ins w:id="2134" w:author="Jens-Rainer Ohm" w:date="2022-07-30T11:59:00Z">
              <w:r w:rsidRPr="00A3379A">
                <w:rPr>
                  <w:sz w:val="24"/>
                  <w:lang w:val="en-DE" w:eastAsia="en-DE"/>
                </w:rPr>
                <w:t>2022-07-06 13:47:08</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5"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D65702" w14:textId="77777777" w:rsidR="00A3379A" w:rsidRPr="00A3379A" w:rsidRDefault="00A3379A" w:rsidP="00A3379A">
            <w:pPr>
              <w:spacing w:before="0"/>
              <w:rPr>
                <w:ins w:id="2136" w:author="Jens-Rainer Ohm" w:date="2022-07-30T11:59:00Z"/>
                <w:sz w:val="24"/>
                <w:lang w:val="en-DE" w:eastAsia="en-DE"/>
              </w:rPr>
            </w:pPr>
            <w:ins w:id="2137" w:author="Jens-Rainer Ohm" w:date="2022-07-30T11:59:00Z">
              <w:r w:rsidRPr="00A3379A">
                <w:rPr>
                  <w:sz w:val="24"/>
                  <w:lang w:val="en-DE" w:eastAsia="en-DE"/>
                </w:rPr>
                <w:t>AHG9: Some specification improvements for neural-network post-filter characteristics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138"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4D293" w14:textId="183D145D" w:rsidR="00A3379A" w:rsidRPr="00F6688F" w:rsidRDefault="00201454" w:rsidP="00A3379A">
            <w:pPr>
              <w:spacing w:before="0"/>
              <w:rPr>
                <w:ins w:id="2139" w:author="Jens-Rainer Ohm" w:date="2022-07-30T11:59:00Z"/>
                <w:sz w:val="24"/>
                <w:lang w:val="en-DE" w:eastAsia="en-DE"/>
                <w:rPrChange w:id="2140" w:author="Jens-Rainer Ohm" w:date="2022-07-30T12:33:00Z">
                  <w:rPr>
                    <w:ins w:id="2141" w:author="Jens-Rainer Ohm" w:date="2022-07-30T11:59:00Z"/>
                    <w:sz w:val="24"/>
                    <w:lang w:val="en-DE" w:eastAsia="en-DE"/>
                  </w:rPr>
                </w:rPrChange>
              </w:rPr>
            </w:pPr>
            <w:ins w:id="2142" w:author="Jens-Rainer Ohm" w:date="2022-07-30T12:14:00Z">
              <w:r w:rsidRPr="00F6688F">
                <w:rPr>
                  <w:sz w:val="24"/>
                  <w:u w:val="single"/>
                  <w:lang w:val="en-DE" w:eastAsia="en-DE"/>
                  <w:rPrChange w:id="2143" w:author="Jens-Rainer Ohm" w:date="2022-07-30T12:33:00Z">
                    <w:rPr>
                      <w:color w:val="0000FF"/>
                      <w:sz w:val="24"/>
                      <w:u w:val="single"/>
                      <w:lang w:val="en-DE" w:eastAsia="en-DE"/>
                    </w:rPr>
                  </w:rPrChange>
                </w:rPr>
                <w:t>T. Chujoh</w:t>
              </w:r>
            </w:ins>
            <w:ins w:id="2144" w:author="Jens-Rainer Ohm" w:date="2022-07-30T11:59:00Z">
              <w:r w:rsidR="00A3379A" w:rsidRPr="00F6688F">
                <w:rPr>
                  <w:sz w:val="24"/>
                  <w:lang w:val="en-DE" w:eastAsia="en-DE"/>
                  <w:rPrChange w:id="2145" w:author="Jens-Rainer Ohm" w:date="2022-07-30T12:33:00Z">
                    <w:rPr>
                      <w:sz w:val="24"/>
                      <w:lang w:val="en-DE" w:eastAsia="en-DE"/>
                    </w:rPr>
                  </w:rPrChange>
                </w:rPr>
                <w:t xml:space="preserve">, Y. Yasugi, T. Ikai (Sharp), </w:t>
              </w:r>
            </w:ins>
            <w:ins w:id="2146" w:author="Jens-Rainer Ohm" w:date="2022-07-30T12:14:00Z">
              <w:r w:rsidRPr="00F6688F">
                <w:rPr>
                  <w:sz w:val="24"/>
                  <w:u w:val="single"/>
                  <w:lang w:val="en-DE" w:eastAsia="en-DE"/>
                  <w:rPrChange w:id="2147" w:author="Jens-Rainer Ohm" w:date="2022-07-30T12:33:00Z">
                    <w:rPr>
                      <w:color w:val="0000FF"/>
                      <w:sz w:val="24"/>
                      <w:u w:val="single"/>
                      <w:lang w:val="en-DE" w:eastAsia="en-DE"/>
                    </w:rPr>
                  </w:rPrChange>
                </w:rPr>
                <w:t>M. Hannuksela</w:t>
              </w:r>
            </w:ins>
            <w:ins w:id="2148" w:author="Jens-Rainer Ohm" w:date="2022-07-30T11:59:00Z">
              <w:r w:rsidR="00A3379A" w:rsidRPr="00F6688F">
                <w:rPr>
                  <w:sz w:val="24"/>
                  <w:lang w:val="en-DE" w:eastAsia="en-DE"/>
                  <w:rPrChange w:id="2149" w:author="Jens-Rainer Ohm" w:date="2022-07-30T12:33:00Z">
                    <w:rPr>
                      <w:sz w:val="24"/>
                      <w:lang w:val="en-DE" w:eastAsia="en-DE"/>
                    </w:rPr>
                  </w:rPrChange>
                </w:rPr>
                <w:t xml:space="preserve">, F. Cricri (Nokia), </w:t>
              </w:r>
            </w:ins>
            <w:ins w:id="2150" w:author="Jens-Rainer Ohm" w:date="2022-07-30T12:14:00Z">
              <w:r w:rsidRPr="00F6688F">
                <w:rPr>
                  <w:sz w:val="24"/>
                  <w:u w:val="single"/>
                  <w:lang w:val="en-DE" w:eastAsia="en-DE"/>
                  <w:rPrChange w:id="2151" w:author="Jens-Rainer Ohm" w:date="2022-07-30T12:33:00Z">
                    <w:rPr>
                      <w:color w:val="0000FF"/>
                      <w:sz w:val="24"/>
                      <w:u w:val="single"/>
                      <w:lang w:val="en-DE" w:eastAsia="en-DE"/>
                    </w:rPr>
                  </w:rPrChange>
                </w:rPr>
                <w:t>S. McCarthy</w:t>
              </w:r>
            </w:ins>
            <w:ins w:id="2152" w:author="Jens-Rainer Ohm" w:date="2022-07-30T11:59:00Z">
              <w:r w:rsidR="00A3379A" w:rsidRPr="00F6688F">
                <w:rPr>
                  <w:sz w:val="24"/>
                  <w:lang w:val="en-DE" w:eastAsia="en-DE"/>
                  <w:rPrChange w:id="2153" w:author="Jens-Rainer Ohm" w:date="2022-07-30T12:33:00Z">
                    <w:rPr>
                      <w:sz w:val="24"/>
                      <w:lang w:val="en-DE" w:eastAsia="en-DE"/>
                    </w:rPr>
                  </w:rPrChange>
                </w:rPr>
                <w:t>, A. Arora, T. Shao, P. Yin, T. Lu, F. Pu, W. Husak (Dolby)</w:t>
              </w:r>
            </w:ins>
          </w:p>
        </w:tc>
      </w:tr>
      <w:tr w:rsidR="00A3379A" w:rsidRPr="00A3379A" w14:paraId="19300D58" w14:textId="77777777" w:rsidTr="005F238E">
        <w:trPr>
          <w:tblCellSpacing w:w="15" w:type="dxa"/>
          <w:ins w:id="2154" w:author="Jens-Rainer Ohm" w:date="2022-07-30T11:59:00Z"/>
          <w:trPrChange w:id="2155"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6"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493D3F" w14:textId="77777777" w:rsidR="00A3379A" w:rsidRPr="00A3379A" w:rsidRDefault="00A3379A" w:rsidP="00A3379A">
            <w:pPr>
              <w:spacing w:before="0"/>
              <w:jc w:val="center"/>
              <w:rPr>
                <w:ins w:id="2157" w:author="Jens-Rainer Ohm" w:date="2022-07-30T11:59:00Z"/>
                <w:sz w:val="24"/>
                <w:lang w:val="en-DE" w:eastAsia="en-DE"/>
              </w:rPr>
            </w:pPr>
            <w:ins w:id="2158"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"C:\\Users\\ohm\\AppData\\Local\\Temp\\current_document.php?id=11744"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JVET-AA0068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9"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BF463F" w14:textId="77777777" w:rsidR="00A3379A" w:rsidRPr="00A3379A" w:rsidRDefault="00A3379A" w:rsidP="00A3379A">
            <w:pPr>
              <w:spacing w:before="0"/>
              <w:jc w:val="center"/>
              <w:rPr>
                <w:ins w:id="2160" w:author="Jens-Rainer Ohm" w:date="2022-07-30T11:59:00Z"/>
                <w:sz w:val="24"/>
                <w:lang w:val="en-DE" w:eastAsia="en-DE"/>
              </w:rPr>
            </w:pPr>
            <w:ins w:id="2161" w:author="Jens-Rainer Ohm" w:date="2022-07-30T11:59:00Z">
              <w:r w:rsidRPr="00A3379A">
                <w:rPr>
                  <w:sz w:val="24"/>
                  <w:lang w:val="en-DE" w:eastAsia="en-DE"/>
                </w:rPr>
                <w:t>m60038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F6A6BE" w14:textId="77777777" w:rsidR="00A3379A" w:rsidRPr="00A3379A" w:rsidRDefault="00A3379A" w:rsidP="00A3379A">
            <w:pPr>
              <w:spacing w:before="0"/>
              <w:rPr>
                <w:ins w:id="2163" w:author="Jens-Rainer Ohm" w:date="2022-07-30T11:59:00Z"/>
                <w:sz w:val="24"/>
                <w:lang w:val="en-DE" w:eastAsia="en-DE"/>
              </w:rPr>
            </w:pPr>
            <w:ins w:id="2164" w:author="Jens-Rainer Ohm" w:date="2022-07-30T11:59:00Z">
              <w:r w:rsidRPr="00A3379A">
                <w:rPr>
                  <w:sz w:val="24"/>
                  <w:lang w:val="en-DE" w:eastAsia="en-DE"/>
                </w:rPr>
                <w:t>2022-07-06 12:28:00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67A848" w14:textId="77777777" w:rsidR="00A3379A" w:rsidRPr="00A3379A" w:rsidRDefault="00A3379A" w:rsidP="00A3379A">
            <w:pPr>
              <w:spacing w:before="0"/>
              <w:rPr>
                <w:ins w:id="2166"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AFA327" w14:textId="77777777" w:rsidR="00A3379A" w:rsidRPr="00A3379A" w:rsidRDefault="00A3379A" w:rsidP="00A3379A">
            <w:pPr>
              <w:spacing w:before="0"/>
              <w:rPr>
                <w:ins w:id="2168"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9"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12F691" w14:textId="753A95FB" w:rsidR="00A3379A" w:rsidRPr="00A3379A" w:rsidRDefault="005F238E" w:rsidP="00A3379A">
            <w:pPr>
              <w:spacing w:before="0"/>
              <w:rPr>
                <w:ins w:id="2170" w:author="Jens-Rainer Ohm" w:date="2022-07-30T11:59:00Z"/>
                <w:sz w:val="20"/>
                <w:szCs w:val="20"/>
                <w:lang w:val="en-DE" w:eastAsia="en-DE"/>
              </w:rPr>
            </w:pPr>
            <w:ins w:id="2171" w:author="Jens-Rainer Ohm" w:date="2022-07-30T12:59:00Z">
              <w:r w:rsidRPr="005F238E">
                <w:rPr>
                  <w:sz w:val="24"/>
                  <w:lang w:val="en-DE" w:eastAsia="en-DE"/>
                  <w:rPrChange w:id="2172" w:author="Jens-Rainer Ohm" w:date="2022-07-30T13:02:00Z">
                    <w:rPr>
                      <w:sz w:val="20"/>
                      <w:szCs w:val="20"/>
                      <w:lang w:val="en-US" w:eastAsia="en-DE"/>
                    </w:rPr>
                  </w:rPrChang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17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8A0BFD" w14:textId="77777777" w:rsidR="00A3379A" w:rsidRPr="00F6688F" w:rsidRDefault="00A3379A" w:rsidP="00A3379A">
            <w:pPr>
              <w:spacing w:before="0"/>
              <w:rPr>
                <w:ins w:id="2174" w:author="Jens-Rainer Ohm" w:date="2022-07-30T11:59:00Z"/>
                <w:sz w:val="20"/>
                <w:szCs w:val="20"/>
                <w:lang w:val="en-DE" w:eastAsia="en-DE"/>
                <w:rPrChange w:id="2175" w:author="Jens-Rainer Ohm" w:date="2022-07-30T12:33:00Z">
                  <w:rPr>
                    <w:ins w:id="2176" w:author="Jens-Rainer Ohm" w:date="2022-07-30T11:59:00Z"/>
                    <w:sz w:val="20"/>
                    <w:szCs w:val="20"/>
                    <w:lang w:val="en-DE" w:eastAsia="en-DE"/>
                  </w:rPr>
                </w:rPrChange>
              </w:rPr>
            </w:pPr>
          </w:p>
        </w:tc>
      </w:tr>
      <w:tr w:rsidR="00A3379A" w:rsidRPr="00A3379A" w14:paraId="304F6C4D" w14:textId="77777777" w:rsidTr="005F238E">
        <w:trPr>
          <w:tblCellSpacing w:w="15" w:type="dxa"/>
          <w:ins w:id="2177" w:author="Jens-Rainer Ohm" w:date="2022-07-30T11:59:00Z"/>
          <w:trPrChange w:id="217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7C9D1E" w14:textId="77777777" w:rsidR="00A3379A" w:rsidRPr="00A3379A" w:rsidRDefault="00A3379A" w:rsidP="00A3379A">
            <w:pPr>
              <w:spacing w:before="0"/>
              <w:jc w:val="center"/>
              <w:rPr>
                <w:ins w:id="2180" w:author="Jens-Rainer Ohm" w:date="2022-07-30T11:59:00Z"/>
                <w:sz w:val="24"/>
                <w:lang w:val="en-DE" w:eastAsia="en-DE"/>
              </w:rPr>
            </w:pPr>
            <w:ins w:id="218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"C:\\Users\\ohm\\AppData\\Local\\Temp\\current_document.php?id=11745"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JVET-AA0069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A471EC" w14:textId="77777777" w:rsidR="00A3379A" w:rsidRPr="00A3379A" w:rsidRDefault="00A3379A" w:rsidP="00A3379A">
            <w:pPr>
              <w:spacing w:before="0"/>
              <w:jc w:val="center"/>
              <w:rPr>
                <w:ins w:id="2183" w:author="Jens-Rainer Ohm" w:date="2022-07-30T11:59:00Z"/>
                <w:sz w:val="24"/>
                <w:lang w:val="en-DE" w:eastAsia="en-DE"/>
              </w:rPr>
            </w:pPr>
            <w:ins w:id="2184" w:author="Jens-Rainer Ohm" w:date="2022-07-30T11:59:00Z">
              <w:r w:rsidRPr="00A3379A">
                <w:rPr>
                  <w:sz w:val="24"/>
                  <w:lang w:val="en-DE" w:eastAsia="en-DE"/>
                </w:rPr>
                <w:t>m60039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B34566" w14:textId="77777777" w:rsidR="00A3379A" w:rsidRPr="00A3379A" w:rsidRDefault="00A3379A" w:rsidP="00A3379A">
            <w:pPr>
              <w:spacing w:before="0"/>
              <w:rPr>
                <w:ins w:id="2186" w:author="Jens-Rainer Ohm" w:date="2022-07-30T11:59:00Z"/>
                <w:sz w:val="24"/>
                <w:lang w:val="en-DE" w:eastAsia="en-DE"/>
              </w:rPr>
            </w:pPr>
            <w:ins w:id="2187" w:author="Jens-Rainer Ohm" w:date="2022-07-30T11:59:00Z">
              <w:r w:rsidRPr="00A3379A">
                <w:rPr>
                  <w:sz w:val="24"/>
                  <w:lang w:val="en-DE" w:eastAsia="en-DE"/>
                </w:rPr>
                <w:t>2022-07-06 12:36:55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7A2BA8" w14:textId="77777777" w:rsidR="00A3379A" w:rsidRPr="00A3379A" w:rsidRDefault="00A3379A" w:rsidP="00A3379A">
            <w:pPr>
              <w:spacing w:before="0"/>
              <w:rPr>
                <w:ins w:id="2189" w:author="Jens-Rainer Ohm" w:date="2022-07-30T11:59:00Z"/>
                <w:sz w:val="24"/>
                <w:lang w:val="en-DE" w:eastAsia="en-DE"/>
              </w:rPr>
            </w:pPr>
            <w:ins w:id="2190" w:author="Jens-Rainer Ohm" w:date="2022-07-30T11:59:00Z">
              <w:r w:rsidRPr="00A3379A">
                <w:rPr>
                  <w:sz w:val="24"/>
                  <w:lang w:val="en-DE" w:eastAsia="en-DE"/>
                </w:rPr>
                <w:t>2022-07-06 14:47:13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E97817" w14:textId="77777777" w:rsidR="00A3379A" w:rsidRPr="00A3379A" w:rsidRDefault="00A3379A" w:rsidP="00A3379A">
            <w:pPr>
              <w:spacing w:before="0"/>
              <w:rPr>
                <w:ins w:id="2192" w:author="Jens-Rainer Ohm" w:date="2022-07-30T11:59:00Z"/>
                <w:sz w:val="24"/>
                <w:lang w:val="en-DE" w:eastAsia="en-DE"/>
              </w:rPr>
            </w:pPr>
            <w:ins w:id="2193" w:author="Jens-Rainer Ohm" w:date="2022-07-30T11:59:00Z">
              <w:r w:rsidRPr="00A3379A">
                <w:rPr>
                  <w:sz w:val="24"/>
                  <w:lang w:val="en-DE" w:eastAsia="en-DE"/>
                </w:rPr>
                <w:t>2022-07-21 08:01:18</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B0DCB3" w14:textId="77777777" w:rsidR="00A3379A" w:rsidRPr="00A3379A" w:rsidRDefault="00A3379A" w:rsidP="00A3379A">
            <w:pPr>
              <w:spacing w:before="0"/>
              <w:rPr>
                <w:ins w:id="2195" w:author="Jens-Rainer Ohm" w:date="2022-07-30T11:59:00Z"/>
                <w:sz w:val="24"/>
                <w:lang w:val="en-DE" w:eastAsia="en-DE"/>
              </w:rPr>
            </w:pPr>
            <w:ins w:id="2196" w:author="Jens-Rainer Ohm" w:date="2022-07-30T11:59:00Z">
              <w:r w:rsidRPr="00A3379A">
                <w:rPr>
                  <w:sz w:val="24"/>
                  <w:lang w:val="en-DE" w:eastAsia="en-DE"/>
                </w:rPr>
                <w:t>Non-EE2: AmvpMerge for low delay</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19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0FB0C5" w14:textId="0EA6A4B6" w:rsidR="00A3379A" w:rsidRPr="00F6688F" w:rsidRDefault="00201454" w:rsidP="00A3379A">
            <w:pPr>
              <w:spacing w:before="0"/>
              <w:rPr>
                <w:ins w:id="2198" w:author="Jens-Rainer Ohm" w:date="2022-07-30T11:59:00Z"/>
                <w:sz w:val="24"/>
                <w:lang w:val="en-DE" w:eastAsia="en-DE"/>
                <w:rPrChange w:id="2199" w:author="Jens-Rainer Ohm" w:date="2022-07-30T12:33:00Z">
                  <w:rPr>
                    <w:ins w:id="2200" w:author="Jens-Rainer Ohm" w:date="2022-07-30T11:59:00Z"/>
                    <w:sz w:val="24"/>
                    <w:lang w:val="en-DE" w:eastAsia="en-DE"/>
                  </w:rPr>
                </w:rPrChange>
              </w:rPr>
            </w:pPr>
            <w:ins w:id="2201" w:author="Jens-Rainer Ohm" w:date="2022-07-30T12:14:00Z">
              <w:r w:rsidRPr="00F6688F">
                <w:rPr>
                  <w:sz w:val="24"/>
                  <w:u w:val="single"/>
                  <w:lang w:val="en-DE" w:eastAsia="en-DE"/>
                  <w:rPrChange w:id="2202" w:author="Jens-Rainer Ohm" w:date="2022-07-30T12:33:00Z">
                    <w:rPr>
                      <w:color w:val="0000FF"/>
                      <w:sz w:val="24"/>
                      <w:u w:val="single"/>
                      <w:lang w:val="en-DE" w:eastAsia="en-DE"/>
                    </w:rPr>
                  </w:rPrChange>
                </w:rPr>
                <w:t>H.</w:t>
              </w:r>
            </w:ins>
            <w:ins w:id="2203" w:author="Jens-Rainer Ohm" w:date="2022-07-30T12:41:00Z">
              <w:r w:rsidR="00BB3D94">
                <w:rPr>
                  <w:sz w:val="24"/>
                  <w:u w:val="single"/>
                  <w:lang w:val="en-US" w:eastAsia="en-DE"/>
                </w:rPr>
                <w:t xml:space="preserve"> </w:t>
              </w:r>
            </w:ins>
            <w:ins w:id="2204" w:author="Jens-Rainer Ohm" w:date="2022-07-30T12:14:00Z">
              <w:r w:rsidRPr="00F6688F">
                <w:rPr>
                  <w:sz w:val="24"/>
                  <w:u w:val="single"/>
                  <w:lang w:val="en-DE" w:eastAsia="en-DE"/>
                  <w:rPrChange w:id="2205" w:author="Jens-Rainer Ohm" w:date="2022-07-30T12:33:00Z">
                    <w:rPr>
                      <w:color w:val="0000FF"/>
                      <w:sz w:val="24"/>
                      <w:u w:val="single"/>
                      <w:lang w:val="en-DE" w:eastAsia="en-DE"/>
                    </w:rPr>
                  </w:rPrChange>
                </w:rPr>
                <w:t>Jang</w:t>
              </w:r>
            </w:ins>
            <w:ins w:id="2206" w:author="Jens-Rainer Ohm" w:date="2022-07-30T11:59:00Z">
              <w:r w:rsidR="00A3379A" w:rsidRPr="00F6688F">
                <w:rPr>
                  <w:sz w:val="24"/>
                  <w:lang w:val="en-DE" w:eastAsia="en-DE"/>
                  <w:rPrChange w:id="2207" w:author="Jens-Rainer Ohm" w:date="2022-07-30T12:33:00Z">
                    <w:rPr>
                      <w:sz w:val="24"/>
                      <w:lang w:val="en-DE" w:eastAsia="en-DE"/>
                    </w:rPr>
                  </w:rPrChange>
                </w:rPr>
                <w:t>, J.</w:t>
              </w:r>
            </w:ins>
            <w:ins w:id="2208" w:author="Jens-Rainer Ohm" w:date="2022-07-30T12:41:00Z">
              <w:r w:rsidR="00BB3D94">
                <w:rPr>
                  <w:sz w:val="24"/>
                  <w:lang w:val="en-US" w:eastAsia="en-DE"/>
                </w:rPr>
                <w:t xml:space="preserve"> </w:t>
              </w:r>
            </w:ins>
            <w:ins w:id="2209" w:author="Jens-Rainer Ohm" w:date="2022-07-30T11:59:00Z">
              <w:r w:rsidR="00A3379A" w:rsidRPr="00F6688F">
                <w:rPr>
                  <w:sz w:val="24"/>
                  <w:lang w:val="en-DE" w:eastAsia="en-DE"/>
                  <w:rPrChange w:id="2210" w:author="Jens-Rainer Ohm" w:date="2022-07-30T12:33:00Z">
                    <w:rPr>
                      <w:sz w:val="24"/>
                      <w:lang w:val="en-DE" w:eastAsia="en-DE"/>
                    </w:rPr>
                  </w:rPrChange>
                </w:rPr>
                <w:t>Nam, N.</w:t>
              </w:r>
            </w:ins>
            <w:ins w:id="2211" w:author="Jens-Rainer Ohm" w:date="2022-07-30T12:41:00Z">
              <w:r w:rsidR="00BB3D94">
                <w:rPr>
                  <w:sz w:val="24"/>
                  <w:lang w:val="en-US" w:eastAsia="en-DE"/>
                </w:rPr>
                <w:t xml:space="preserve"> </w:t>
              </w:r>
            </w:ins>
            <w:ins w:id="2212" w:author="Jens-Rainer Ohm" w:date="2022-07-30T11:59:00Z">
              <w:r w:rsidR="00A3379A" w:rsidRPr="00F6688F">
                <w:rPr>
                  <w:sz w:val="24"/>
                  <w:lang w:val="en-DE" w:eastAsia="en-DE"/>
                  <w:rPrChange w:id="2213" w:author="Jens-Rainer Ohm" w:date="2022-07-30T12:33:00Z">
                    <w:rPr>
                      <w:sz w:val="24"/>
                      <w:lang w:val="en-DE" w:eastAsia="en-DE"/>
                    </w:rPr>
                  </w:rPrChange>
                </w:rPr>
                <w:t>Park, J.</w:t>
              </w:r>
            </w:ins>
            <w:ins w:id="2214" w:author="Jens-Rainer Ohm" w:date="2022-07-30T12:41:00Z">
              <w:r w:rsidR="00BB3D94">
                <w:rPr>
                  <w:sz w:val="24"/>
                  <w:lang w:val="en-US" w:eastAsia="en-DE"/>
                </w:rPr>
                <w:t xml:space="preserve"> </w:t>
              </w:r>
            </w:ins>
            <w:ins w:id="2215" w:author="Jens-Rainer Ohm" w:date="2022-07-30T11:59:00Z">
              <w:r w:rsidR="00A3379A" w:rsidRPr="00F6688F">
                <w:rPr>
                  <w:sz w:val="24"/>
                  <w:lang w:val="en-DE" w:eastAsia="en-DE"/>
                  <w:rPrChange w:id="2216" w:author="Jens-Rainer Ohm" w:date="2022-07-30T12:33:00Z">
                    <w:rPr>
                      <w:sz w:val="24"/>
                      <w:lang w:val="en-DE" w:eastAsia="en-DE"/>
                    </w:rPr>
                  </w:rPrChange>
                </w:rPr>
                <w:t>Lim, S.</w:t>
              </w:r>
            </w:ins>
            <w:ins w:id="2217" w:author="Jens-Rainer Ohm" w:date="2022-07-30T12:41:00Z">
              <w:r w:rsidR="00BB3D94">
                <w:rPr>
                  <w:sz w:val="24"/>
                  <w:lang w:val="en-US" w:eastAsia="en-DE"/>
                </w:rPr>
                <w:t xml:space="preserve"> </w:t>
              </w:r>
            </w:ins>
            <w:ins w:id="2218" w:author="Jens-Rainer Ohm" w:date="2022-07-30T11:59:00Z">
              <w:r w:rsidR="00A3379A" w:rsidRPr="00F6688F">
                <w:rPr>
                  <w:sz w:val="24"/>
                  <w:lang w:val="en-DE" w:eastAsia="en-DE"/>
                  <w:rPrChange w:id="2219" w:author="Jens-Rainer Ohm" w:date="2022-07-30T12:33:00Z">
                    <w:rPr>
                      <w:sz w:val="24"/>
                      <w:lang w:val="en-DE" w:eastAsia="en-DE"/>
                    </w:rPr>
                  </w:rPrChange>
                </w:rPr>
                <w:t>Kim (LGE)</w:t>
              </w:r>
            </w:ins>
          </w:p>
        </w:tc>
      </w:tr>
      <w:tr w:rsidR="00A3379A" w:rsidRPr="00A3379A" w14:paraId="262419F5" w14:textId="77777777" w:rsidTr="005F238E">
        <w:trPr>
          <w:tblCellSpacing w:w="15" w:type="dxa"/>
          <w:ins w:id="2220" w:author="Jens-Rainer Ohm" w:date="2022-07-30T11:59:00Z"/>
          <w:trPrChange w:id="2221"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2"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FA989E" w14:textId="77777777" w:rsidR="00A3379A" w:rsidRPr="00A3379A" w:rsidRDefault="00A3379A" w:rsidP="00A3379A">
            <w:pPr>
              <w:spacing w:before="0"/>
              <w:jc w:val="center"/>
              <w:rPr>
                <w:ins w:id="2223" w:author="Jens-Rainer Ohm" w:date="2022-07-30T11:59:00Z"/>
                <w:sz w:val="24"/>
                <w:lang w:val="en-DE" w:eastAsia="en-DE"/>
              </w:rPr>
            </w:pPr>
            <w:ins w:id="2224"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"C:\\Users\\ohm\\AppData\\Local\\Temp\\current_document.php?id=11746"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JVET-AA0070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5"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DCCA7" w14:textId="77777777" w:rsidR="00A3379A" w:rsidRPr="00A3379A" w:rsidRDefault="00A3379A" w:rsidP="00A3379A">
            <w:pPr>
              <w:spacing w:before="0"/>
              <w:jc w:val="center"/>
              <w:rPr>
                <w:ins w:id="2226" w:author="Jens-Rainer Ohm" w:date="2022-07-30T11:59:00Z"/>
                <w:sz w:val="24"/>
                <w:lang w:val="en-DE" w:eastAsia="en-DE"/>
              </w:rPr>
            </w:pPr>
            <w:ins w:id="2227" w:author="Jens-Rainer Ohm" w:date="2022-07-30T11:59:00Z">
              <w:r w:rsidRPr="00A3379A">
                <w:rPr>
                  <w:sz w:val="24"/>
                  <w:lang w:val="en-DE" w:eastAsia="en-DE"/>
                </w:rPr>
                <w:t>m60040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60E1D5" w14:textId="77777777" w:rsidR="00A3379A" w:rsidRPr="00A3379A" w:rsidRDefault="00A3379A" w:rsidP="00A3379A">
            <w:pPr>
              <w:spacing w:before="0"/>
              <w:rPr>
                <w:ins w:id="2229" w:author="Jens-Rainer Ohm" w:date="2022-07-30T11:59:00Z"/>
                <w:sz w:val="24"/>
                <w:lang w:val="en-DE" w:eastAsia="en-DE"/>
              </w:rPr>
            </w:pPr>
            <w:ins w:id="2230" w:author="Jens-Rainer Ohm" w:date="2022-07-30T11:59:00Z">
              <w:r w:rsidRPr="00A3379A">
                <w:rPr>
                  <w:sz w:val="24"/>
                  <w:lang w:val="en-DE" w:eastAsia="en-DE"/>
                </w:rPr>
                <w:t>2022-07-06 12:57:08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C486F1" w14:textId="77777777" w:rsidR="00A3379A" w:rsidRPr="00A3379A" w:rsidRDefault="00A3379A" w:rsidP="00A3379A">
            <w:pPr>
              <w:spacing w:before="0"/>
              <w:rPr>
                <w:ins w:id="2232" w:author="Jens-Rainer Ohm" w:date="2022-07-30T11:59:00Z"/>
                <w:sz w:val="24"/>
                <w:lang w:val="en-DE" w:eastAsia="en-DE"/>
              </w:rPr>
            </w:pPr>
            <w:ins w:id="2233" w:author="Jens-Rainer Ohm" w:date="2022-07-30T11:59:00Z">
              <w:r w:rsidRPr="00A3379A">
                <w:rPr>
                  <w:sz w:val="24"/>
                  <w:lang w:val="en-DE" w:eastAsia="en-DE"/>
                </w:rPr>
                <w:t>2022-07-07 04:15:21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7987DE" w14:textId="77777777" w:rsidR="00A3379A" w:rsidRPr="00A3379A" w:rsidRDefault="00A3379A" w:rsidP="00A3379A">
            <w:pPr>
              <w:spacing w:before="0"/>
              <w:rPr>
                <w:ins w:id="2235" w:author="Jens-Rainer Ohm" w:date="2022-07-30T11:59:00Z"/>
                <w:sz w:val="24"/>
                <w:lang w:val="en-DE" w:eastAsia="en-DE"/>
              </w:rPr>
            </w:pPr>
            <w:ins w:id="2236" w:author="Jens-Rainer Ohm" w:date="2022-07-30T11:59:00Z">
              <w:r w:rsidRPr="00A3379A">
                <w:rPr>
                  <w:sz w:val="24"/>
                  <w:lang w:val="en-DE" w:eastAsia="en-DE"/>
                </w:rPr>
                <w:t>2022-07-18 09:28:05</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5E31F4" w14:textId="77777777" w:rsidR="00A3379A" w:rsidRPr="00A3379A" w:rsidRDefault="00A3379A" w:rsidP="00A3379A">
            <w:pPr>
              <w:spacing w:before="0"/>
              <w:rPr>
                <w:ins w:id="2238" w:author="Jens-Rainer Ohm" w:date="2022-07-30T11:59:00Z"/>
                <w:sz w:val="24"/>
                <w:lang w:val="en-DE" w:eastAsia="en-DE"/>
              </w:rPr>
            </w:pPr>
            <w:ins w:id="2239" w:author="Jens-Rainer Ohm" w:date="2022-07-30T11:59:00Z">
              <w:r w:rsidRPr="00A3379A">
                <w:rPr>
                  <w:sz w:val="24"/>
                  <w:lang w:val="en-DE" w:eastAsia="en-DE"/>
                </w:rPr>
                <w:t>EE2-3.2: Reconstruction-Reordered IBC for screen content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240"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AF4379" w14:textId="264A170F" w:rsidR="00A3379A" w:rsidRPr="00F6688F" w:rsidRDefault="00201454" w:rsidP="00A3379A">
            <w:pPr>
              <w:spacing w:before="0"/>
              <w:rPr>
                <w:ins w:id="2241" w:author="Jens-Rainer Ohm" w:date="2022-07-30T11:59:00Z"/>
                <w:sz w:val="24"/>
                <w:lang w:val="en-DE" w:eastAsia="en-DE"/>
                <w:rPrChange w:id="2242" w:author="Jens-Rainer Ohm" w:date="2022-07-30T12:33:00Z">
                  <w:rPr>
                    <w:ins w:id="2243" w:author="Jens-Rainer Ohm" w:date="2022-07-30T11:59:00Z"/>
                    <w:sz w:val="24"/>
                    <w:lang w:val="en-DE" w:eastAsia="en-DE"/>
                  </w:rPr>
                </w:rPrChange>
              </w:rPr>
            </w:pPr>
            <w:ins w:id="2244" w:author="Jens-Rainer Ohm" w:date="2022-07-30T12:14:00Z">
              <w:r w:rsidRPr="00F6688F">
                <w:rPr>
                  <w:sz w:val="24"/>
                  <w:u w:val="single"/>
                  <w:lang w:val="en-DE" w:eastAsia="en-DE"/>
                  <w:rPrChange w:id="2245" w:author="Jens-Rainer Ohm" w:date="2022-07-30T12:33:00Z">
                    <w:rPr>
                      <w:color w:val="0000FF"/>
                      <w:sz w:val="24"/>
                      <w:u w:val="single"/>
                      <w:lang w:val="en-DE" w:eastAsia="en-DE"/>
                    </w:rPr>
                  </w:rPrChange>
                </w:rPr>
                <w:t>Z. Deng</w:t>
              </w:r>
            </w:ins>
            <w:ins w:id="2246" w:author="Jens-Rainer Ohm" w:date="2022-07-30T11:59:00Z">
              <w:r w:rsidR="00A3379A" w:rsidRPr="00F6688F">
                <w:rPr>
                  <w:sz w:val="24"/>
                  <w:lang w:val="en-DE" w:eastAsia="en-DE"/>
                  <w:rPrChange w:id="2247" w:author="Jens-Rainer Ohm" w:date="2022-07-30T12:33:00Z">
                    <w:rPr>
                      <w:sz w:val="24"/>
                      <w:lang w:val="en-DE" w:eastAsia="en-DE"/>
                    </w:rPr>
                  </w:rPrChange>
                </w:rPr>
                <w:t xml:space="preserve">, </w:t>
              </w:r>
            </w:ins>
            <w:ins w:id="2248" w:author="Jens-Rainer Ohm" w:date="2022-07-30T12:14:00Z">
              <w:r w:rsidRPr="00F6688F">
                <w:rPr>
                  <w:sz w:val="24"/>
                  <w:u w:val="single"/>
                  <w:lang w:val="en-DE" w:eastAsia="en-DE"/>
                  <w:rPrChange w:id="2249" w:author="Jens-Rainer Ohm" w:date="2022-07-30T12:33:00Z">
                    <w:rPr>
                      <w:color w:val="0000FF"/>
                      <w:sz w:val="24"/>
                      <w:u w:val="single"/>
                      <w:lang w:val="en-DE" w:eastAsia="en-DE"/>
                    </w:rPr>
                  </w:rPrChange>
                </w:rPr>
                <w:t>K. Zhang</w:t>
              </w:r>
            </w:ins>
            <w:ins w:id="2250" w:author="Jens-Rainer Ohm" w:date="2022-07-30T11:59:00Z">
              <w:r w:rsidR="00A3379A" w:rsidRPr="00F6688F">
                <w:rPr>
                  <w:sz w:val="24"/>
                  <w:lang w:val="en-DE" w:eastAsia="en-DE"/>
                  <w:rPrChange w:id="2251" w:author="Jens-Rainer Ohm" w:date="2022-07-30T12:33:00Z">
                    <w:rPr>
                      <w:sz w:val="24"/>
                      <w:lang w:val="en-DE" w:eastAsia="en-DE"/>
                    </w:rPr>
                  </w:rPrChange>
                </w:rPr>
                <w:t xml:space="preserve">, </w:t>
              </w:r>
            </w:ins>
            <w:ins w:id="2252" w:author="Jens-Rainer Ohm" w:date="2022-07-30T12:14:00Z">
              <w:r w:rsidRPr="00F6688F">
                <w:rPr>
                  <w:sz w:val="24"/>
                  <w:u w:val="single"/>
                  <w:lang w:val="en-DE" w:eastAsia="en-DE"/>
                  <w:rPrChange w:id="2253" w:author="Jens-Rainer Ohm" w:date="2022-07-30T12:33:00Z">
                    <w:rPr>
                      <w:color w:val="0000FF"/>
                      <w:sz w:val="24"/>
                      <w:u w:val="single"/>
                      <w:lang w:val="en-DE" w:eastAsia="en-DE"/>
                    </w:rPr>
                  </w:rPrChange>
                </w:rPr>
                <w:t>L. Zhang (Bytedance)</w:t>
              </w:r>
            </w:ins>
          </w:p>
        </w:tc>
      </w:tr>
      <w:tr w:rsidR="00A3379A" w:rsidRPr="00A3379A" w14:paraId="4CAD9A1B" w14:textId="77777777" w:rsidTr="005F238E">
        <w:trPr>
          <w:tblCellSpacing w:w="15" w:type="dxa"/>
          <w:ins w:id="2254" w:author="Jens-Rainer Ohm" w:date="2022-07-30T11:59:00Z"/>
          <w:trPrChange w:id="2255"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6"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48972" w14:textId="77777777" w:rsidR="00A3379A" w:rsidRPr="00A3379A" w:rsidRDefault="00A3379A" w:rsidP="00A3379A">
            <w:pPr>
              <w:spacing w:before="0"/>
              <w:jc w:val="center"/>
              <w:rPr>
                <w:ins w:id="2257" w:author="Jens-Rainer Ohm" w:date="2022-07-30T11:59:00Z"/>
                <w:sz w:val="24"/>
                <w:lang w:val="en-DE" w:eastAsia="en-DE"/>
              </w:rPr>
            </w:pPr>
            <w:ins w:id="2258"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"C:\\Users\\ohm\\AppData\\Local\\Temp\\current_document.php?id=11747"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JVET-AA0071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9"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19B228" w14:textId="77777777" w:rsidR="00A3379A" w:rsidRPr="00A3379A" w:rsidRDefault="00A3379A" w:rsidP="00A3379A">
            <w:pPr>
              <w:spacing w:before="0"/>
              <w:jc w:val="center"/>
              <w:rPr>
                <w:ins w:id="2260" w:author="Jens-Rainer Ohm" w:date="2022-07-30T11:59:00Z"/>
                <w:sz w:val="24"/>
                <w:lang w:val="en-DE" w:eastAsia="en-DE"/>
              </w:rPr>
            </w:pPr>
            <w:ins w:id="2261" w:author="Jens-Rainer Ohm" w:date="2022-07-30T11:59:00Z">
              <w:r w:rsidRPr="00A3379A">
                <w:rPr>
                  <w:sz w:val="24"/>
                  <w:lang w:val="en-DE" w:eastAsia="en-DE"/>
                </w:rPr>
                <w:t>m60041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D476E8" w14:textId="77777777" w:rsidR="00A3379A" w:rsidRPr="00A3379A" w:rsidRDefault="00A3379A" w:rsidP="00A3379A">
            <w:pPr>
              <w:spacing w:before="0"/>
              <w:rPr>
                <w:ins w:id="2263" w:author="Jens-Rainer Ohm" w:date="2022-07-30T11:59:00Z"/>
                <w:sz w:val="24"/>
                <w:lang w:val="en-DE" w:eastAsia="en-DE"/>
              </w:rPr>
            </w:pPr>
            <w:ins w:id="2264" w:author="Jens-Rainer Ohm" w:date="2022-07-30T11:59:00Z">
              <w:r w:rsidRPr="00A3379A">
                <w:rPr>
                  <w:sz w:val="24"/>
                  <w:lang w:val="en-DE" w:eastAsia="en-DE"/>
                </w:rPr>
                <w:t>2022-07-06 13:39:22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E27BF9" w14:textId="77777777" w:rsidR="00A3379A" w:rsidRPr="00A3379A" w:rsidRDefault="00A3379A" w:rsidP="00A3379A">
            <w:pPr>
              <w:spacing w:before="0"/>
              <w:rPr>
                <w:ins w:id="2266" w:author="Jens-Rainer Ohm" w:date="2022-07-30T11:59:00Z"/>
                <w:sz w:val="24"/>
                <w:lang w:val="en-DE" w:eastAsia="en-DE"/>
              </w:rPr>
            </w:pPr>
            <w:ins w:id="2267" w:author="Jens-Rainer Ohm" w:date="2022-07-30T11:59:00Z">
              <w:r w:rsidRPr="00A3379A">
                <w:rPr>
                  <w:sz w:val="24"/>
                  <w:lang w:val="en-DE" w:eastAsia="en-DE"/>
                </w:rPr>
                <w:t>2022-07-06 15:15:06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BAC332" w14:textId="77777777" w:rsidR="00A3379A" w:rsidRPr="00A3379A" w:rsidRDefault="00A3379A" w:rsidP="00A3379A">
            <w:pPr>
              <w:spacing w:before="0"/>
              <w:rPr>
                <w:ins w:id="2269" w:author="Jens-Rainer Ohm" w:date="2022-07-30T11:59:00Z"/>
                <w:sz w:val="24"/>
                <w:lang w:val="en-DE" w:eastAsia="en-DE"/>
              </w:rPr>
            </w:pPr>
            <w:ins w:id="2270" w:author="Jens-Rainer Ohm" w:date="2022-07-30T11:59:00Z">
              <w:r w:rsidRPr="00A3379A">
                <w:rPr>
                  <w:sz w:val="24"/>
                  <w:lang w:val="en-DE" w:eastAsia="en-DE"/>
                </w:rPr>
                <w:t>2022-07-11 15:26:16</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1"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DF1070" w14:textId="77777777" w:rsidR="00A3379A" w:rsidRPr="00A3379A" w:rsidRDefault="00A3379A" w:rsidP="00A3379A">
            <w:pPr>
              <w:spacing w:before="0"/>
              <w:rPr>
                <w:ins w:id="2272" w:author="Jens-Rainer Ohm" w:date="2022-07-30T11:59:00Z"/>
                <w:sz w:val="24"/>
                <w:lang w:val="en-DE" w:eastAsia="en-DE"/>
              </w:rPr>
            </w:pPr>
            <w:ins w:id="2273" w:author="Jens-Rainer Ohm" w:date="2022-07-30T11:59:00Z">
              <w:r w:rsidRPr="00A3379A">
                <w:rPr>
                  <w:sz w:val="24"/>
                  <w:lang w:val="en-DE" w:eastAsia="en-DE"/>
                </w:rPr>
                <w:t>EE1-2.1: A CNN-based Super Resolution Method Combined with GOP Level Adaptive Resolution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27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864B4E" w14:textId="618B15E1" w:rsidR="00A3379A" w:rsidRPr="00F6688F" w:rsidRDefault="00A3379A" w:rsidP="00A3379A">
            <w:pPr>
              <w:spacing w:before="0"/>
              <w:rPr>
                <w:ins w:id="2275" w:author="Jens-Rainer Ohm" w:date="2022-07-30T11:59:00Z"/>
                <w:sz w:val="24"/>
                <w:lang w:val="en-DE" w:eastAsia="en-DE"/>
                <w:rPrChange w:id="2276" w:author="Jens-Rainer Ohm" w:date="2022-07-30T12:33:00Z">
                  <w:rPr>
                    <w:ins w:id="2277" w:author="Jens-Rainer Ohm" w:date="2022-07-30T11:59:00Z"/>
                    <w:sz w:val="24"/>
                    <w:lang w:val="en-DE" w:eastAsia="en-DE"/>
                  </w:rPr>
                </w:rPrChange>
              </w:rPr>
            </w:pPr>
            <w:ins w:id="2278" w:author="Jens-Rainer Ohm" w:date="2022-07-30T11:59:00Z">
              <w:r w:rsidRPr="00F6688F">
                <w:rPr>
                  <w:sz w:val="24"/>
                  <w:lang w:val="en-DE" w:eastAsia="en-DE"/>
                  <w:rPrChange w:id="2279" w:author="Jens-Rainer Ohm" w:date="2022-07-30T12:33:00Z">
                    <w:rPr>
                      <w:sz w:val="24"/>
                      <w:lang w:val="en-DE" w:eastAsia="en-DE"/>
                    </w:rPr>
                  </w:rPrChange>
                </w:rPr>
                <w:t xml:space="preserve">S. Peng, C. Fang, </w:t>
              </w:r>
            </w:ins>
            <w:ins w:id="2280" w:author="Jens-Rainer Ohm" w:date="2022-07-30T12:14:00Z">
              <w:r w:rsidR="00201454" w:rsidRPr="00F6688F">
                <w:rPr>
                  <w:sz w:val="24"/>
                  <w:u w:val="single"/>
                  <w:lang w:val="en-DE" w:eastAsia="en-DE"/>
                  <w:rPrChange w:id="2281" w:author="Jens-Rainer Ohm" w:date="2022-07-30T12:33:00Z">
                    <w:rPr>
                      <w:color w:val="0000FF"/>
                      <w:sz w:val="24"/>
                      <w:u w:val="single"/>
                      <w:lang w:val="en-DE" w:eastAsia="en-DE"/>
                    </w:rPr>
                  </w:rPrChange>
                </w:rPr>
                <w:t>D. Jiang</w:t>
              </w:r>
            </w:ins>
            <w:ins w:id="2282" w:author="Jens-Rainer Ohm" w:date="2022-07-30T11:59:00Z">
              <w:r w:rsidRPr="00F6688F">
                <w:rPr>
                  <w:sz w:val="24"/>
                  <w:lang w:val="en-DE" w:eastAsia="en-DE"/>
                  <w:rPrChange w:id="2283" w:author="Jens-Rainer Ohm" w:date="2022-07-30T12:33:00Z">
                    <w:rPr>
                      <w:sz w:val="24"/>
                      <w:lang w:val="en-DE" w:eastAsia="en-DE"/>
                    </w:rPr>
                  </w:rPrChange>
                </w:rPr>
                <w:t xml:space="preserve">, </w:t>
              </w:r>
            </w:ins>
            <w:ins w:id="2284" w:author="Jens-Rainer Ohm" w:date="2022-07-30T12:14:00Z">
              <w:r w:rsidR="00201454" w:rsidRPr="00F6688F">
                <w:rPr>
                  <w:sz w:val="24"/>
                  <w:u w:val="single"/>
                  <w:lang w:val="en-DE" w:eastAsia="en-DE"/>
                  <w:rPrChange w:id="2285" w:author="Jens-Rainer Ohm" w:date="2022-07-30T12:33:00Z">
                    <w:rPr>
                      <w:color w:val="0000FF"/>
                      <w:sz w:val="24"/>
                      <w:u w:val="single"/>
                      <w:lang w:val="en-DE" w:eastAsia="en-DE"/>
                    </w:rPr>
                  </w:rPrChange>
                </w:rPr>
                <w:t>J. Lin</w:t>
              </w:r>
            </w:ins>
            <w:ins w:id="2286" w:author="Jens-Rainer Ohm" w:date="2022-07-30T11:59:00Z">
              <w:r w:rsidRPr="00F6688F">
                <w:rPr>
                  <w:sz w:val="24"/>
                  <w:lang w:val="en-DE" w:eastAsia="en-DE"/>
                  <w:rPrChange w:id="2287" w:author="Jens-Rainer Ohm" w:date="2022-07-30T12:33:00Z">
                    <w:rPr>
                      <w:sz w:val="24"/>
                      <w:lang w:val="en-DE" w:eastAsia="en-DE"/>
                    </w:rPr>
                  </w:rPrChange>
                </w:rPr>
                <w:t xml:space="preserve">, X. Zhang (Dahua), </w:t>
              </w:r>
            </w:ins>
            <w:ins w:id="2288" w:author="Jens-Rainer Ohm" w:date="2022-07-30T12:14:00Z">
              <w:r w:rsidR="00201454" w:rsidRPr="00F6688F">
                <w:rPr>
                  <w:sz w:val="24"/>
                  <w:u w:val="single"/>
                  <w:lang w:val="en-DE" w:eastAsia="en-DE"/>
                  <w:rPrChange w:id="2289" w:author="Jens-Rainer Ohm" w:date="2022-07-30T12:33:00Z">
                    <w:rPr>
                      <w:color w:val="0000FF"/>
                      <w:sz w:val="24"/>
                      <w:u w:val="single"/>
                      <w:lang w:val="en-DE" w:eastAsia="en-DE"/>
                    </w:rPr>
                  </w:rPrChange>
                </w:rPr>
                <w:t>J. Nam</w:t>
              </w:r>
            </w:ins>
            <w:ins w:id="2290" w:author="Jens-Rainer Ohm" w:date="2022-07-30T11:59:00Z">
              <w:r w:rsidRPr="00F6688F">
                <w:rPr>
                  <w:sz w:val="24"/>
                  <w:lang w:val="en-DE" w:eastAsia="en-DE"/>
                  <w:rPrChange w:id="2291" w:author="Jens-Rainer Ohm" w:date="2022-07-30T12:33:00Z">
                    <w:rPr>
                      <w:sz w:val="24"/>
                      <w:lang w:val="en-DE" w:eastAsia="en-DE"/>
                    </w:rPr>
                  </w:rPrChange>
                </w:rPr>
                <w:t>, S. Yoo, J. Lim, S. Kim (LGE)</w:t>
              </w:r>
            </w:ins>
          </w:p>
        </w:tc>
      </w:tr>
      <w:tr w:rsidR="00A3379A" w:rsidRPr="00A3379A" w14:paraId="4533ECE4" w14:textId="77777777" w:rsidTr="005F238E">
        <w:trPr>
          <w:tblCellSpacing w:w="15" w:type="dxa"/>
          <w:ins w:id="2292" w:author="Jens-Rainer Ohm" w:date="2022-07-30T11:59:00Z"/>
          <w:trPrChange w:id="2293"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4"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FDEE0D" w14:textId="77777777" w:rsidR="00A3379A" w:rsidRPr="00A3379A" w:rsidRDefault="00A3379A" w:rsidP="00A3379A">
            <w:pPr>
              <w:spacing w:before="0"/>
              <w:jc w:val="center"/>
              <w:rPr>
                <w:ins w:id="2295" w:author="Jens-Rainer Ohm" w:date="2022-07-30T11:59:00Z"/>
                <w:sz w:val="24"/>
                <w:lang w:val="en-DE" w:eastAsia="en-DE"/>
              </w:rPr>
            </w:pPr>
            <w:ins w:id="2296"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"C:\\Users\\ohm\\AppData\\Local\\Temp\\current_document.php?id=11748"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JVET-AA0072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7"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A2464F" w14:textId="77777777" w:rsidR="00A3379A" w:rsidRPr="00A3379A" w:rsidRDefault="00A3379A" w:rsidP="00A3379A">
            <w:pPr>
              <w:spacing w:before="0"/>
              <w:jc w:val="center"/>
              <w:rPr>
                <w:ins w:id="2298" w:author="Jens-Rainer Ohm" w:date="2022-07-30T11:59:00Z"/>
                <w:sz w:val="24"/>
                <w:lang w:val="en-DE" w:eastAsia="en-DE"/>
              </w:rPr>
            </w:pPr>
            <w:ins w:id="2299" w:author="Jens-Rainer Ohm" w:date="2022-07-30T11:59:00Z">
              <w:r w:rsidRPr="00A3379A">
                <w:rPr>
                  <w:sz w:val="24"/>
                  <w:lang w:val="en-DE" w:eastAsia="en-DE"/>
                </w:rPr>
                <w:t>m60042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701984" w14:textId="77777777" w:rsidR="00A3379A" w:rsidRPr="00A3379A" w:rsidRDefault="00A3379A" w:rsidP="00A3379A">
            <w:pPr>
              <w:spacing w:before="0"/>
              <w:rPr>
                <w:ins w:id="2301" w:author="Jens-Rainer Ohm" w:date="2022-07-30T11:59:00Z"/>
                <w:sz w:val="24"/>
                <w:lang w:val="en-DE" w:eastAsia="en-DE"/>
              </w:rPr>
            </w:pPr>
            <w:ins w:id="2302" w:author="Jens-Rainer Ohm" w:date="2022-07-30T11:59:00Z">
              <w:r w:rsidRPr="00A3379A">
                <w:rPr>
                  <w:sz w:val="24"/>
                  <w:lang w:val="en-DE" w:eastAsia="en-DE"/>
                </w:rPr>
                <w:t>2022-07-06 14:16:59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8FCE79" w14:textId="77777777" w:rsidR="00A3379A" w:rsidRPr="00A3379A" w:rsidRDefault="00A3379A" w:rsidP="00A3379A">
            <w:pPr>
              <w:spacing w:before="0"/>
              <w:rPr>
                <w:ins w:id="2304" w:author="Jens-Rainer Ohm" w:date="2022-07-30T11:59:00Z"/>
                <w:sz w:val="24"/>
                <w:lang w:val="en-DE" w:eastAsia="en-DE"/>
              </w:rPr>
            </w:pPr>
            <w:ins w:id="2305" w:author="Jens-Rainer Ohm" w:date="2022-07-30T11:59:00Z">
              <w:r w:rsidRPr="00A3379A">
                <w:rPr>
                  <w:sz w:val="24"/>
                  <w:lang w:val="en-DE" w:eastAsia="en-DE"/>
                </w:rPr>
                <w:t>2022-07-07 03:46:12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F0B2A1" w14:textId="77777777" w:rsidR="00A3379A" w:rsidRPr="00A3379A" w:rsidRDefault="00A3379A" w:rsidP="00A3379A">
            <w:pPr>
              <w:spacing w:before="0"/>
              <w:rPr>
                <w:ins w:id="2307" w:author="Jens-Rainer Ohm" w:date="2022-07-30T11:59:00Z"/>
                <w:sz w:val="24"/>
                <w:lang w:val="en-DE" w:eastAsia="en-DE"/>
              </w:rPr>
            </w:pPr>
            <w:ins w:id="2308" w:author="Jens-Rainer Ohm" w:date="2022-07-30T11:59:00Z">
              <w:r w:rsidRPr="00A3379A">
                <w:rPr>
                  <w:sz w:val="24"/>
                  <w:lang w:val="en-DE" w:eastAsia="en-DE"/>
                </w:rPr>
                <w:t>2022-07-07 03:46:12</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9"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18695" w14:textId="77777777" w:rsidR="00A3379A" w:rsidRPr="00A3379A" w:rsidRDefault="00A3379A" w:rsidP="00A3379A">
            <w:pPr>
              <w:spacing w:before="0"/>
              <w:rPr>
                <w:ins w:id="2310" w:author="Jens-Rainer Ohm" w:date="2022-07-30T11:59:00Z"/>
                <w:sz w:val="24"/>
                <w:lang w:val="en-DE" w:eastAsia="en-DE"/>
              </w:rPr>
            </w:pPr>
            <w:ins w:id="2311" w:author="Jens-Rainer Ohm" w:date="2022-07-30T11:59:00Z">
              <w:r w:rsidRPr="00A3379A">
                <w:rPr>
                  <w:sz w:val="24"/>
                  <w:lang w:val="en-DE" w:eastAsia="en-DE"/>
                </w:rPr>
                <w:t>EE2-2.4: ARMC with refined motion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312"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94CF88" w14:textId="62A6566B" w:rsidR="00A3379A" w:rsidRPr="00F6688F" w:rsidRDefault="00201454" w:rsidP="00A3379A">
            <w:pPr>
              <w:spacing w:before="0"/>
              <w:rPr>
                <w:ins w:id="2313" w:author="Jens-Rainer Ohm" w:date="2022-07-30T11:59:00Z"/>
                <w:sz w:val="24"/>
                <w:lang w:val="en-DE" w:eastAsia="en-DE"/>
                <w:rPrChange w:id="2314" w:author="Jens-Rainer Ohm" w:date="2022-07-30T12:33:00Z">
                  <w:rPr>
                    <w:ins w:id="2315" w:author="Jens-Rainer Ohm" w:date="2022-07-30T11:59:00Z"/>
                    <w:sz w:val="24"/>
                    <w:lang w:val="en-DE" w:eastAsia="en-DE"/>
                  </w:rPr>
                </w:rPrChange>
              </w:rPr>
            </w:pPr>
            <w:ins w:id="2316" w:author="Jens-Rainer Ohm" w:date="2022-07-30T12:14:00Z">
              <w:r w:rsidRPr="00F6688F">
                <w:rPr>
                  <w:sz w:val="24"/>
                  <w:u w:val="single"/>
                  <w:lang w:val="en-DE" w:eastAsia="en-DE"/>
                  <w:rPrChange w:id="2317" w:author="Jens-Rainer Ohm" w:date="2022-07-30T12:33:00Z">
                    <w:rPr>
                      <w:color w:val="0000FF"/>
                      <w:sz w:val="24"/>
                      <w:u w:val="single"/>
                      <w:lang w:val="en-DE" w:eastAsia="en-DE"/>
                    </w:rPr>
                  </w:rPrChange>
                </w:rPr>
                <w:t>Y. Wang</w:t>
              </w:r>
            </w:ins>
            <w:ins w:id="2318" w:author="Jens-Rainer Ohm" w:date="2022-07-30T11:59:00Z">
              <w:r w:rsidR="00A3379A" w:rsidRPr="00F6688F">
                <w:rPr>
                  <w:sz w:val="24"/>
                  <w:lang w:val="en-DE" w:eastAsia="en-DE"/>
                  <w:rPrChange w:id="2319" w:author="Jens-Rainer Ohm" w:date="2022-07-30T12:33:00Z">
                    <w:rPr>
                      <w:sz w:val="24"/>
                      <w:lang w:val="en-DE" w:eastAsia="en-DE"/>
                    </w:rPr>
                  </w:rPrChange>
                </w:rPr>
                <w:t xml:space="preserve">, </w:t>
              </w:r>
            </w:ins>
            <w:ins w:id="2320" w:author="Jens-Rainer Ohm" w:date="2022-07-30T12:14:00Z">
              <w:r w:rsidRPr="00F6688F">
                <w:rPr>
                  <w:sz w:val="24"/>
                  <w:u w:val="single"/>
                  <w:lang w:val="en-DE" w:eastAsia="en-DE"/>
                  <w:rPrChange w:id="2321" w:author="Jens-Rainer Ohm" w:date="2022-07-30T12:33:00Z">
                    <w:rPr>
                      <w:color w:val="0000FF"/>
                      <w:sz w:val="24"/>
                      <w:u w:val="single"/>
                      <w:lang w:val="en-DE" w:eastAsia="en-DE"/>
                    </w:rPr>
                  </w:rPrChange>
                </w:rPr>
                <w:t>K. Zhang</w:t>
              </w:r>
            </w:ins>
            <w:ins w:id="2322" w:author="Jens-Rainer Ohm" w:date="2022-07-30T11:59:00Z">
              <w:r w:rsidR="00A3379A" w:rsidRPr="00F6688F">
                <w:rPr>
                  <w:sz w:val="24"/>
                  <w:lang w:val="en-DE" w:eastAsia="en-DE"/>
                  <w:rPrChange w:id="2323" w:author="Jens-Rainer Ohm" w:date="2022-07-30T12:33:00Z">
                    <w:rPr>
                      <w:sz w:val="24"/>
                      <w:lang w:val="en-DE" w:eastAsia="en-DE"/>
                    </w:rPr>
                  </w:rPrChange>
                </w:rPr>
                <w:t xml:space="preserve">, N. Zhang, Z. Deng, </w:t>
              </w:r>
            </w:ins>
            <w:ins w:id="2324" w:author="Jens-Rainer Ohm" w:date="2022-07-30T12:14:00Z">
              <w:r w:rsidRPr="00F6688F">
                <w:rPr>
                  <w:sz w:val="24"/>
                  <w:u w:val="single"/>
                  <w:lang w:val="en-DE" w:eastAsia="en-DE"/>
                  <w:rPrChange w:id="2325" w:author="Jens-Rainer Ohm" w:date="2022-07-30T12:33:00Z">
                    <w:rPr>
                      <w:color w:val="0000FF"/>
                      <w:sz w:val="24"/>
                      <w:u w:val="single"/>
                      <w:lang w:val="en-DE" w:eastAsia="en-DE"/>
                    </w:rPr>
                  </w:rPrChange>
                </w:rPr>
                <w:t>L. Zhang (Bytedance)</w:t>
              </w:r>
            </w:ins>
          </w:p>
        </w:tc>
      </w:tr>
      <w:tr w:rsidR="00A3379A" w:rsidRPr="00A3379A" w14:paraId="2364A3B7" w14:textId="77777777" w:rsidTr="005F238E">
        <w:trPr>
          <w:tblCellSpacing w:w="15" w:type="dxa"/>
          <w:ins w:id="2326" w:author="Jens-Rainer Ohm" w:date="2022-07-30T11:59:00Z"/>
          <w:trPrChange w:id="2327"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8"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13C400" w14:textId="77777777" w:rsidR="00A3379A" w:rsidRPr="00A3379A" w:rsidRDefault="00A3379A" w:rsidP="00A3379A">
            <w:pPr>
              <w:spacing w:before="0"/>
              <w:jc w:val="center"/>
              <w:rPr>
                <w:ins w:id="2329" w:author="Jens-Rainer Ohm" w:date="2022-07-30T11:59:00Z"/>
                <w:sz w:val="24"/>
                <w:lang w:val="en-DE" w:eastAsia="en-DE"/>
              </w:rPr>
            </w:pPr>
            <w:ins w:id="2330"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"C:\\Users\\ohm\\AppData\\Local\\Temp\\current_document.php?id=11749"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JVET-AA0073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1"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531C00" w14:textId="77777777" w:rsidR="00A3379A" w:rsidRPr="00A3379A" w:rsidRDefault="00A3379A" w:rsidP="00A3379A">
            <w:pPr>
              <w:spacing w:before="0"/>
              <w:jc w:val="center"/>
              <w:rPr>
                <w:ins w:id="2332" w:author="Jens-Rainer Ohm" w:date="2022-07-30T11:59:00Z"/>
                <w:sz w:val="24"/>
                <w:lang w:val="en-DE" w:eastAsia="en-DE"/>
              </w:rPr>
            </w:pPr>
            <w:ins w:id="2333" w:author="Jens-Rainer Ohm" w:date="2022-07-30T11:59:00Z">
              <w:r w:rsidRPr="00A3379A">
                <w:rPr>
                  <w:sz w:val="24"/>
                  <w:lang w:val="en-DE" w:eastAsia="en-DE"/>
                </w:rPr>
                <w:t>m60043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660A56" w14:textId="77777777" w:rsidR="00A3379A" w:rsidRPr="00A3379A" w:rsidRDefault="00A3379A" w:rsidP="00A3379A">
            <w:pPr>
              <w:spacing w:before="0"/>
              <w:rPr>
                <w:ins w:id="2335" w:author="Jens-Rainer Ohm" w:date="2022-07-30T11:59:00Z"/>
                <w:sz w:val="24"/>
                <w:lang w:val="en-DE" w:eastAsia="en-DE"/>
              </w:rPr>
            </w:pPr>
            <w:ins w:id="2336" w:author="Jens-Rainer Ohm" w:date="2022-07-30T11:59:00Z">
              <w:r w:rsidRPr="00A3379A">
                <w:rPr>
                  <w:sz w:val="24"/>
                  <w:lang w:val="en-DE" w:eastAsia="en-DE"/>
                </w:rPr>
                <w:t>2022-07-06 14:25:03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A75304" w14:textId="77777777" w:rsidR="00A3379A" w:rsidRPr="00A3379A" w:rsidRDefault="00A3379A" w:rsidP="00A3379A">
            <w:pPr>
              <w:spacing w:before="0"/>
              <w:rPr>
                <w:ins w:id="2338" w:author="Jens-Rainer Ohm" w:date="2022-07-30T11:59:00Z"/>
                <w:sz w:val="24"/>
                <w:lang w:val="en-DE" w:eastAsia="en-DE"/>
              </w:rPr>
            </w:pPr>
            <w:ins w:id="2339" w:author="Jens-Rainer Ohm" w:date="2022-07-30T11:59:00Z">
              <w:r w:rsidRPr="00A3379A">
                <w:rPr>
                  <w:sz w:val="24"/>
                  <w:lang w:val="en-DE" w:eastAsia="en-DE"/>
                </w:rPr>
                <w:t>2022-07-06 16:44:54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28AF20" w14:textId="77777777" w:rsidR="00A3379A" w:rsidRPr="00A3379A" w:rsidRDefault="00A3379A" w:rsidP="00A3379A">
            <w:pPr>
              <w:spacing w:before="0"/>
              <w:rPr>
                <w:ins w:id="2341" w:author="Jens-Rainer Ohm" w:date="2022-07-30T11:59:00Z"/>
                <w:sz w:val="24"/>
                <w:lang w:val="en-DE" w:eastAsia="en-DE"/>
              </w:rPr>
            </w:pPr>
            <w:ins w:id="2342" w:author="Jens-Rainer Ohm" w:date="2022-07-30T11:59:00Z">
              <w:r w:rsidRPr="00A3379A">
                <w:rPr>
                  <w:sz w:val="24"/>
                  <w:lang w:val="en-DE" w:eastAsia="en-DE"/>
                </w:rPr>
                <w:t>2022-07-14 18:08:37</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3"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31D0A" w14:textId="77777777" w:rsidR="00A3379A" w:rsidRPr="00A3379A" w:rsidRDefault="00A3379A" w:rsidP="00A3379A">
            <w:pPr>
              <w:spacing w:before="0"/>
              <w:rPr>
                <w:ins w:id="2344" w:author="Jens-Rainer Ohm" w:date="2022-07-30T11:59:00Z"/>
                <w:sz w:val="24"/>
                <w:lang w:val="en-DE" w:eastAsia="en-DE"/>
              </w:rPr>
            </w:pPr>
            <w:ins w:id="2345" w:author="Jens-Rainer Ohm" w:date="2022-07-30T11:59:00Z">
              <w:r w:rsidRPr="00A3379A">
                <w:rPr>
                  <w:sz w:val="24"/>
                  <w:lang w:val="en-DE" w:eastAsia="en-DE"/>
                </w:rPr>
                <w:t>Non-EE2: Modification of LFNST for MIP coded block</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346"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0DEE3D" w14:textId="07544A91" w:rsidR="00A3379A" w:rsidRPr="00F6688F" w:rsidRDefault="00201454" w:rsidP="00A3379A">
            <w:pPr>
              <w:spacing w:before="0"/>
              <w:rPr>
                <w:ins w:id="2347" w:author="Jens-Rainer Ohm" w:date="2022-07-30T11:59:00Z"/>
                <w:sz w:val="24"/>
                <w:lang w:val="en-DE" w:eastAsia="en-DE"/>
                <w:rPrChange w:id="2348" w:author="Jens-Rainer Ohm" w:date="2022-07-30T12:33:00Z">
                  <w:rPr>
                    <w:ins w:id="2349" w:author="Jens-Rainer Ohm" w:date="2022-07-30T11:59:00Z"/>
                    <w:sz w:val="24"/>
                    <w:lang w:val="en-DE" w:eastAsia="en-DE"/>
                  </w:rPr>
                </w:rPrChange>
              </w:rPr>
            </w:pPr>
            <w:ins w:id="2350" w:author="Jens-Rainer Ohm" w:date="2022-07-30T12:14:00Z">
              <w:r w:rsidRPr="00F6688F">
                <w:rPr>
                  <w:sz w:val="24"/>
                  <w:u w:val="single"/>
                  <w:lang w:val="en-DE" w:eastAsia="en-DE"/>
                  <w:rPrChange w:id="2351" w:author="Jens-Rainer Ohm" w:date="2022-07-30T12:33:00Z">
                    <w:rPr>
                      <w:color w:val="0000FF"/>
                      <w:sz w:val="24"/>
                      <w:u w:val="single"/>
                      <w:lang w:val="en-DE" w:eastAsia="en-DE"/>
                    </w:rPr>
                  </w:rPrChange>
                </w:rPr>
                <w:t>J.-Y. Huo</w:t>
              </w:r>
            </w:ins>
            <w:ins w:id="2352" w:author="Jens-Rainer Ohm" w:date="2022-07-30T11:59:00Z">
              <w:r w:rsidR="00A3379A" w:rsidRPr="00F6688F">
                <w:rPr>
                  <w:sz w:val="24"/>
                  <w:lang w:val="en-DE" w:eastAsia="en-DE"/>
                  <w:rPrChange w:id="2353" w:author="Jens-Rainer Ohm" w:date="2022-07-30T12:33:00Z">
                    <w:rPr>
                      <w:sz w:val="24"/>
                      <w:lang w:val="en-DE" w:eastAsia="en-DE"/>
                    </w:rPr>
                  </w:rPrChange>
                </w:rPr>
                <w:t xml:space="preserve">, </w:t>
              </w:r>
            </w:ins>
            <w:ins w:id="2354" w:author="Jens-Rainer Ohm" w:date="2022-07-30T12:14:00Z">
              <w:r w:rsidRPr="00F6688F">
                <w:rPr>
                  <w:sz w:val="24"/>
                  <w:u w:val="single"/>
                  <w:lang w:val="en-DE" w:eastAsia="en-DE"/>
                  <w:rPrChange w:id="2355" w:author="Jens-Rainer Ohm" w:date="2022-07-30T12:33:00Z">
                    <w:rPr>
                      <w:color w:val="0000FF"/>
                      <w:sz w:val="24"/>
                      <w:u w:val="single"/>
                      <w:lang w:val="en-DE" w:eastAsia="en-DE"/>
                    </w:rPr>
                  </w:rPrChange>
                </w:rPr>
                <w:t>W.-H. Qiao</w:t>
              </w:r>
            </w:ins>
            <w:ins w:id="2356" w:author="Jens-Rainer Ohm" w:date="2022-07-30T11:59:00Z">
              <w:r w:rsidR="00A3379A" w:rsidRPr="00F6688F">
                <w:rPr>
                  <w:sz w:val="24"/>
                  <w:lang w:val="en-DE" w:eastAsia="en-DE"/>
                  <w:rPrChange w:id="2357" w:author="Jens-Rainer Ohm" w:date="2022-07-30T12:33:00Z">
                    <w:rPr>
                      <w:sz w:val="24"/>
                      <w:lang w:val="en-DE" w:eastAsia="en-DE"/>
                    </w:rPr>
                  </w:rPrChange>
                </w:rPr>
                <w:t xml:space="preserve">, </w:t>
              </w:r>
            </w:ins>
            <w:ins w:id="2358" w:author="Jens-Rainer Ohm" w:date="2022-07-30T12:14:00Z">
              <w:r w:rsidRPr="00F6688F">
                <w:rPr>
                  <w:sz w:val="24"/>
                  <w:u w:val="single"/>
                  <w:lang w:val="en-DE" w:eastAsia="en-DE"/>
                  <w:rPrChange w:id="2359" w:author="Jens-Rainer Ohm" w:date="2022-07-30T12:33:00Z">
                    <w:rPr>
                      <w:color w:val="0000FF"/>
                      <w:sz w:val="24"/>
                      <w:u w:val="single"/>
                      <w:lang w:val="en-DE" w:eastAsia="en-DE"/>
                    </w:rPr>
                  </w:rPrChange>
                </w:rPr>
                <w:t>X. Hao</w:t>
              </w:r>
            </w:ins>
            <w:ins w:id="2360" w:author="Jens-Rainer Ohm" w:date="2022-07-30T11:59:00Z">
              <w:r w:rsidR="00A3379A" w:rsidRPr="00F6688F">
                <w:rPr>
                  <w:sz w:val="24"/>
                  <w:lang w:val="en-DE" w:eastAsia="en-DE"/>
                  <w:rPrChange w:id="2361" w:author="Jens-Rainer Ohm" w:date="2022-07-30T12:33:00Z">
                    <w:rPr>
                      <w:sz w:val="24"/>
                      <w:lang w:val="en-DE" w:eastAsia="en-DE"/>
                    </w:rPr>
                  </w:rPrChange>
                </w:rPr>
                <w:t xml:space="preserve">, </w:t>
              </w:r>
            </w:ins>
            <w:ins w:id="2362" w:author="Jens-Rainer Ohm" w:date="2022-07-30T12:14:00Z">
              <w:r w:rsidRPr="00F6688F">
                <w:rPr>
                  <w:sz w:val="24"/>
                  <w:u w:val="single"/>
                  <w:lang w:val="en-DE" w:eastAsia="en-DE"/>
                  <w:rPrChange w:id="2363" w:author="Jens-Rainer Ohm" w:date="2022-07-30T12:33:00Z">
                    <w:rPr>
                      <w:color w:val="0000FF"/>
                      <w:sz w:val="24"/>
                      <w:u w:val="single"/>
                      <w:lang w:val="en-DE" w:eastAsia="en-DE"/>
                    </w:rPr>
                  </w:rPrChange>
                </w:rPr>
                <w:t>Y.-Z. Ma</w:t>
              </w:r>
            </w:ins>
            <w:ins w:id="2364" w:author="Jens-Rainer Ohm" w:date="2022-07-30T11:59:00Z">
              <w:r w:rsidR="00A3379A" w:rsidRPr="00F6688F">
                <w:rPr>
                  <w:sz w:val="24"/>
                  <w:lang w:val="en-DE" w:eastAsia="en-DE"/>
                  <w:rPrChange w:id="2365" w:author="Jens-Rainer Ohm" w:date="2022-07-30T12:33:00Z">
                    <w:rPr>
                      <w:sz w:val="24"/>
                      <w:lang w:val="en-DE" w:eastAsia="en-DE"/>
                    </w:rPr>
                  </w:rPrChange>
                </w:rPr>
                <w:t xml:space="preserve">, </w:t>
              </w:r>
            </w:ins>
            <w:ins w:id="2366" w:author="Jens-Rainer Ohm" w:date="2022-07-30T12:14:00Z">
              <w:r w:rsidRPr="00F6688F">
                <w:rPr>
                  <w:sz w:val="24"/>
                  <w:u w:val="single"/>
                  <w:lang w:val="en-DE" w:eastAsia="en-DE"/>
                  <w:rPrChange w:id="2367" w:author="Jens-Rainer Ohm" w:date="2022-07-30T12:33:00Z">
                    <w:rPr>
                      <w:color w:val="0000FF"/>
                      <w:sz w:val="24"/>
                      <w:u w:val="single"/>
                      <w:lang w:val="en-DE" w:eastAsia="en-DE"/>
                    </w:rPr>
                  </w:rPrChange>
                </w:rPr>
                <w:t>F.-Z. Yang (Xidian Univ.)</w:t>
              </w:r>
            </w:ins>
            <w:ins w:id="2368" w:author="Jens-Rainer Ohm" w:date="2022-07-30T11:59:00Z">
              <w:r w:rsidR="00A3379A" w:rsidRPr="00F6688F">
                <w:rPr>
                  <w:sz w:val="24"/>
                  <w:lang w:val="en-DE" w:eastAsia="en-DE"/>
                  <w:rPrChange w:id="2369" w:author="Jens-Rainer Ohm" w:date="2022-07-30T12:33:00Z">
                    <w:rPr>
                      <w:sz w:val="24"/>
                      <w:lang w:val="en-DE" w:eastAsia="en-DE"/>
                    </w:rPr>
                  </w:rPrChange>
                </w:rPr>
                <w:t xml:space="preserve">, </w:t>
              </w:r>
            </w:ins>
            <w:ins w:id="2370" w:author="Jens-Rainer Ohm" w:date="2022-07-30T12:14:00Z">
              <w:r w:rsidRPr="00F6688F">
                <w:rPr>
                  <w:sz w:val="24"/>
                  <w:u w:val="single"/>
                  <w:lang w:val="en-DE" w:eastAsia="en-DE"/>
                  <w:rPrChange w:id="2371" w:author="Jens-Rainer Ohm" w:date="2022-07-30T12:33:00Z">
                    <w:rPr>
                      <w:color w:val="0000FF"/>
                      <w:sz w:val="24"/>
                      <w:u w:val="single"/>
                      <w:lang w:val="en-DE" w:eastAsia="en-DE"/>
                    </w:rPr>
                  </w:rPrChange>
                </w:rPr>
                <w:t>J. Ren</w:t>
              </w:r>
            </w:ins>
            <w:ins w:id="2372" w:author="Jens-Rainer Ohm" w:date="2022-07-30T11:59:00Z">
              <w:r w:rsidR="00A3379A" w:rsidRPr="00F6688F">
                <w:rPr>
                  <w:sz w:val="24"/>
                  <w:lang w:val="en-DE" w:eastAsia="en-DE"/>
                  <w:rPrChange w:id="2373" w:author="Jens-Rainer Ohm" w:date="2022-07-30T12:33:00Z">
                    <w:rPr>
                      <w:sz w:val="24"/>
                      <w:lang w:val="en-DE" w:eastAsia="en-DE"/>
                    </w:rPr>
                  </w:rPrChange>
                </w:rPr>
                <w:t xml:space="preserve">, </w:t>
              </w:r>
            </w:ins>
            <w:ins w:id="2374" w:author="Jens-Rainer Ohm" w:date="2022-07-30T12:14:00Z">
              <w:r w:rsidRPr="00F6688F">
                <w:rPr>
                  <w:sz w:val="24"/>
                  <w:u w:val="single"/>
                  <w:lang w:val="en-DE" w:eastAsia="en-DE"/>
                  <w:rPrChange w:id="2375" w:author="Jens-Rainer Ohm" w:date="2022-07-30T12:33:00Z">
                    <w:rPr>
                      <w:color w:val="0000FF"/>
                      <w:sz w:val="24"/>
                      <w:u w:val="single"/>
                      <w:lang w:val="en-DE" w:eastAsia="en-DE"/>
                    </w:rPr>
                  </w:rPrChange>
                </w:rPr>
                <w:t>M. Li (Oppo)</w:t>
              </w:r>
            </w:ins>
          </w:p>
        </w:tc>
      </w:tr>
      <w:tr w:rsidR="00A3379A" w:rsidRPr="00A3379A" w14:paraId="292818CD" w14:textId="77777777" w:rsidTr="005F238E">
        <w:trPr>
          <w:tblCellSpacing w:w="15" w:type="dxa"/>
          <w:ins w:id="2376" w:author="Jens-Rainer Ohm" w:date="2022-07-30T11:59:00Z"/>
          <w:trPrChange w:id="2377"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8"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E95FCC" w14:textId="77777777" w:rsidR="00A3379A" w:rsidRPr="00A3379A" w:rsidRDefault="00A3379A" w:rsidP="00A3379A">
            <w:pPr>
              <w:spacing w:before="0"/>
              <w:jc w:val="center"/>
              <w:rPr>
                <w:ins w:id="2379" w:author="Jens-Rainer Ohm" w:date="2022-07-30T11:59:00Z"/>
                <w:sz w:val="24"/>
                <w:lang w:val="en-DE" w:eastAsia="en-DE"/>
              </w:rPr>
            </w:pPr>
            <w:ins w:id="2380"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"C:\\Users\\ohm\\AppData\\Local\\Temp\\current_document.php?id=11750"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JVET-AA0074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1"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0CF76B" w14:textId="77777777" w:rsidR="00A3379A" w:rsidRPr="00A3379A" w:rsidRDefault="00A3379A" w:rsidP="00A3379A">
            <w:pPr>
              <w:spacing w:before="0"/>
              <w:jc w:val="center"/>
              <w:rPr>
                <w:ins w:id="2382" w:author="Jens-Rainer Ohm" w:date="2022-07-30T11:59:00Z"/>
                <w:sz w:val="24"/>
                <w:lang w:val="en-DE" w:eastAsia="en-DE"/>
              </w:rPr>
            </w:pPr>
            <w:ins w:id="2383" w:author="Jens-Rainer Ohm" w:date="2022-07-30T11:59:00Z">
              <w:r w:rsidRPr="00A3379A">
                <w:rPr>
                  <w:sz w:val="24"/>
                  <w:lang w:val="en-DE" w:eastAsia="en-DE"/>
                </w:rPr>
                <w:t>m60044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7C8355" w14:textId="77777777" w:rsidR="00A3379A" w:rsidRPr="00A3379A" w:rsidRDefault="00A3379A" w:rsidP="00A3379A">
            <w:pPr>
              <w:spacing w:before="0"/>
              <w:rPr>
                <w:ins w:id="2385" w:author="Jens-Rainer Ohm" w:date="2022-07-30T11:59:00Z"/>
                <w:sz w:val="24"/>
                <w:lang w:val="en-DE" w:eastAsia="en-DE"/>
              </w:rPr>
            </w:pPr>
            <w:ins w:id="2386" w:author="Jens-Rainer Ohm" w:date="2022-07-30T11:59:00Z">
              <w:r w:rsidRPr="00A3379A">
                <w:rPr>
                  <w:sz w:val="24"/>
                  <w:lang w:val="en-DE" w:eastAsia="en-DE"/>
                </w:rPr>
                <w:t>2022-07-06 14:25:33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C74E50" w14:textId="77777777" w:rsidR="00A3379A" w:rsidRPr="00A3379A" w:rsidRDefault="00A3379A" w:rsidP="00A3379A">
            <w:pPr>
              <w:spacing w:before="0"/>
              <w:rPr>
                <w:ins w:id="2388" w:author="Jens-Rainer Ohm" w:date="2022-07-30T11:59:00Z"/>
                <w:sz w:val="24"/>
                <w:lang w:val="en-DE" w:eastAsia="en-DE"/>
              </w:rPr>
            </w:pPr>
            <w:ins w:id="2389" w:author="Jens-Rainer Ohm" w:date="2022-07-30T11:59:00Z">
              <w:r w:rsidRPr="00A3379A">
                <w:rPr>
                  <w:sz w:val="24"/>
                  <w:lang w:val="en-DE" w:eastAsia="en-DE"/>
                </w:rPr>
                <w:t>2022-07-06 14:31:37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142542" w14:textId="77777777" w:rsidR="00A3379A" w:rsidRPr="00A3379A" w:rsidRDefault="00A3379A" w:rsidP="00A3379A">
            <w:pPr>
              <w:spacing w:before="0"/>
              <w:rPr>
                <w:ins w:id="2391" w:author="Jens-Rainer Ohm" w:date="2022-07-30T11:59:00Z"/>
                <w:sz w:val="24"/>
                <w:lang w:val="en-DE" w:eastAsia="en-DE"/>
              </w:rPr>
            </w:pPr>
            <w:ins w:id="2392" w:author="Jens-Rainer Ohm" w:date="2022-07-30T11:59:00Z">
              <w:r w:rsidRPr="00A3379A">
                <w:rPr>
                  <w:sz w:val="24"/>
                  <w:lang w:val="en-DE" w:eastAsia="en-DE"/>
                </w:rPr>
                <w:t>2022-07-12 04:02:24</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3"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E638C8" w14:textId="77777777" w:rsidR="00A3379A" w:rsidRPr="00A3379A" w:rsidRDefault="00A3379A" w:rsidP="00A3379A">
            <w:pPr>
              <w:spacing w:before="0"/>
              <w:rPr>
                <w:ins w:id="2394" w:author="Jens-Rainer Ohm" w:date="2022-07-30T11:59:00Z"/>
                <w:sz w:val="24"/>
                <w:lang w:val="en-DE" w:eastAsia="en-DE"/>
              </w:rPr>
            </w:pPr>
            <w:ins w:id="2395" w:author="Jens-Rainer Ohm" w:date="2022-07-30T11:59:00Z">
              <w:r w:rsidRPr="00A3379A">
                <w:rPr>
                  <w:sz w:val="24"/>
                  <w:lang w:val="en-DE" w:eastAsia="en-DE"/>
                </w:rPr>
                <w:t>[EE1-related] Lighter WCDANN: CNN Based In-Loop Filters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396"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1D2865" w14:textId="1690A738" w:rsidR="00A3379A" w:rsidRPr="00F6688F" w:rsidRDefault="00201454" w:rsidP="00A3379A">
            <w:pPr>
              <w:spacing w:before="0"/>
              <w:rPr>
                <w:ins w:id="2397" w:author="Jens-Rainer Ohm" w:date="2022-07-30T11:59:00Z"/>
                <w:sz w:val="24"/>
                <w:lang w:val="en-DE" w:eastAsia="en-DE"/>
                <w:rPrChange w:id="2398" w:author="Jens-Rainer Ohm" w:date="2022-07-30T12:33:00Z">
                  <w:rPr>
                    <w:ins w:id="2399" w:author="Jens-Rainer Ohm" w:date="2022-07-30T11:59:00Z"/>
                    <w:sz w:val="24"/>
                    <w:lang w:val="en-DE" w:eastAsia="en-DE"/>
                  </w:rPr>
                </w:rPrChange>
              </w:rPr>
            </w:pPr>
            <w:ins w:id="2400" w:author="Jens-Rainer Ohm" w:date="2022-07-30T12:14:00Z">
              <w:r w:rsidRPr="00F6688F">
                <w:rPr>
                  <w:sz w:val="24"/>
                  <w:u w:val="single"/>
                  <w:lang w:val="en-DE" w:eastAsia="en-DE"/>
                  <w:rPrChange w:id="2401" w:author="Jens-Rainer Ohm" w:date="2022-07-30T12:33:00Z">
                    <w:rPr>
                      <w:color w:val="0000FF"/>
                      <w:sz w:val="24"/>
                      <w:u w:val="single"/>
                      <w:lang w:val="en-DE" w:eastAsia="en-DE"/>
                    </w:rPr>
                  </w:rPrChange>
                </w:rPr>
                <w:t>H. Zhang</w:t>
              </w:r>
            </w:ins>
            <w:ins w:id="2402" w:author="Jens-Rainer Ohm" w:date="2022-07-30T11:59:00Z">
              <w:r w:rsidR="00A3379A" w:rsidRPr="00F6688F">
                <w:rPr>
                  <w:sz w:val="24"/>
                  <w:lang w:val="en-DE" w:eastAsia="en-DE"/>
                  <w:rPrChange w:id="2403" w:author="Jens-Rainer Ohm" w:date="2022-07-30T12:33:00Z">
                    <w:rPr>
                      <w:sz w:val="24"/>
                      <w:lang w:val="en-DE" w:eastAsia="en-DE"/>
                    </w:rPr>
                  </w:rPrChange>
                </w:rPr>
                <w:t xml:space="preserve">, </w:t>
              </w:r>
            </w:ins>
            <w:ins w:id="2404" w:author="Jens-Rainer Ohm" w:date="2022-07-30T12:14:00Z">
              <w:r w:rsidRPr="00F6688F">
                <w:rPr>
                  <w:sz w:val="24"/>
                  <w:u w:val="single"/>
                  <w:lang w:val="en-DE" w:eastAsia="en-DE"/>
                  <w:rPrChange w:id="2405" w:author="Jens-Rainer Ohm" w:date="2022-07-30T12:33:00Z">
                    <w:rPr>
                      <w:color w:val="0000FF"/>
                      <w:sz w:val="24"/>
                      <w:u w:val="single"/>
                      <w:lang w:val="en-DE" w:eastAsia="en-DE"/>
                    </w:rPr>
                  </w:rPrChange>
                </w:rPr>
                <w:t>C. Jung (Xidian Univ.)</w:t>
              </w:r>
            </w:ins>
            <w:ins w:id="2406" w:author="Jens-Rainer Ohm" w:date="2022-07-30T11:59:00Z">
              <w:r w:rsidR="00A3379A" w:rsidRPr="00F6688F">
                <w:rPr>
                  <w:sz w:val="24"/>
                  <w:lang w:val="en-DE" w:eastAsia="en-DE"/>
                  <w:rPrChange w:id="2407" w:author="Jens-Rainer Ohm" w:date="2022-07-30T12:33:00Z">
                    <w:rPr>
                      <w:sz w:val="24"/>
                      <w:lang w:val="en-DE" w:eastAsia="en-DE"/>
                    </w:rPr>
                  </w:rPrChange>
                </w:rPr>
                <w:t xml:space="preserve">, </w:t>
              </w:r>
            </w:ins>
            <w:ins w:id="2408" w:author="Jens-Rainer Ohm" w:date="2022-07-30T12:14:00Z">
              <w:r w:rsidRPr="00F6688F">
                <w:rPr>
                  <w:sz w:val="24"/>
                  <w:u w:val="single"/>
                  <w:lang w:val="en-DE" w:eastAsia="en-DE"/>
                  <w:rPrChange w:id="2409" w:author="Jens-Rainer Ohm" w:date="2022-07-30T12:33:00Z">
                    <w:rPr>
                      <w:color w:val="0000FF"/>
                      <w:sz w:val="24"/>
                      <w:u w:val="single"/>
                      <w:lang w:val="en-DE" w:eastAsia="en-DE"/>
                    </w:rPr>
                  </w:rPrChange>
                </w:rPr>
                <w:t>D. Zou</w:t>
              </w:r>
            </w:ins>
            <w:ins w:id="2410" w:author="Jens-Rainer Ohm" w:date="2022-07-30T11:59:00Z">
              <w:r w:rsidR="00A3379A" w:rsidRPr="00F6688F">
                <w:rPr>
                  <w:sz w:val="24"/>
                  <w:lang w:val="en-DE" w:eastAsia="en-DE"/>
                  <w:rPrChange w:id="2411" w:author="Jens-Rainer Ohm" w:date="2022-07-30T12:33:00Z">
                    <w:rPr>
                      <w:sz w:val="24"/>
                      <w:lang w:val="en-DE" w:eastAsia="en-DE"/>
                    </w:rPr>
                  </w:rPrChange>
                </w:rPr>
                <w:t xml:space="preserve">, </w:t>
              </w:r>
            </w:ins>
            <w:ins w:id="2412" w:author="Jens-Rainer Ohm" w:date="2022-07-30T12:15:00Z">
              <w:r w:rsidRPr="00F6688F">
                <w:rPr>
                  <w:sz w:val="24"/>
                  <w:u w:val="single"/>
                  <w:lang w:val="en-DE" w:eastAsia="en-DE"/>
                  <w:rPrChange w:id="2413" w:author="Jens-Rainer Ohm" w:date="2022-07-30T12:33:00Z">
                    <w:rPr>
                      <w:color w:val="0000FF"/>
                      <w:sz w:val="24"/>
                      <w:u w:val="single"/>
                      <w:lang w:val="en-DE" w:eastAsia="en-DE"/>
                    </w:rPr>
                  </w:rPrChange>
                </w:rPr>
                <w:t>M. Li (Oppo)</w:t>
              </w:r>
            </w:ins>
          </w:p>
        </w:tc>
      </w:tr>
      <w:tr w:rsidR="00A3379A" w:rsidRPr="00A3379A" w14:paraId="379D650D" w14:textId="77777777" w:rsidTr="005F238E">
        <w:trPr>
          <w:tblCellSpacing w:w="15" w:type="dxa"/>
          <w:ins w:id="2414" w:author="Jens-Rainer Ohm" w:date="2022-07-30T11:59:00Z"/>
          <w:trPrChange w:id="2415"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6"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4C4226" w14:textId="77777777" w:rsidR="00A3379A" w:rsidRPr="00A3379A" w:rsidRDefault="00A3379A" w:rsidP="00A3379A">
            <w:pPr>
              <w:spacing w:before="0"/>
              <w:jc w:val="center"/>
              <w:rPr>
                <w:ins w:id="2417" w:author="Jens-Rainer Ohm" w:date="2022-07-30T11:59:00Z"/>
                <w:sz w:val="24"/>
                <w:lang w:val="en-DE" w:eastAsia="en-DE"/>
              </w:rPr>
            </w:pPr>
            <w:ins w:id="2418"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"C:\\Users\\ohm\\AppData\\Local\\Temp\\current_document.php?id=11751"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JVET-AA0075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9"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925ED5" w14:textId="77777777" w:rsidR="00A3379A" w:rsidRPr="00A3379A" w:rsidRDefault="00A3379A" w:rsidP="00A3379A">
            <w:pPr>
              <w:spacing w:before="0"/>
              <w:jc w:val="center"/>
              <w:rPr>
                <w:ins w:id="2420" w:author="Jens-Rainer Ohm" w:date="2022-07-30T11:59:00Z"/>
                <w:sz w:val="24"/>
                <w:lang w:val="en-DE" w:eastAsia="en-DE"/>
              </w:rPr>
            </w:pPr>
            <w:ins w:id="2421" w:author="Jens-Rainer Ohm" w:date="2022-07-30T11:59:00Z">
              <w:r w:rsidRPr="00A3379A">
                <w:rPr>
                  <w:sz w:val="24"/>
                  <w:lang w:val="en-DE" w:eastAsia="en-DE"/>
                </w:rPr>
                <w:t>m60045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4CDF9C" w14:textId="77777777" w:rsidR="00A3379A" w:rsidRPr="00A3379A" w:rsidRDefault="00A3379A" w:rsidP="00A3379A">
            <w:pPr>
              <w:spacing w:before="0"/>
              <w:rPr>
                <w:ins w:id="2423" w:author="Jens-Rainer Ohm" w:date="2022-07-30T11:59:00Z"/>
                <w:sz w:val="24"/>
                <w:lang w:val="en-DE" w:eastAsia="en-DE"/>
              </w:rPr>
            </w:pPr>
            <w:ins w:id="2424" w:author="Jens-Rainer Ohm" w:date="2022-07-30T11:59:00Z">
              <w:r w:rsidRPr="00A3379A">
                <w:rPr>
                  <w:sz w:val="24"/>
                  <w:lang w:val="en-DE" w:eastAsia="en-DE"/>
                </w:rPr>
                <w:t>2022-07-06 14:26:55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2B2011" w14:textId="77777777" w:rsidR="00A3379A" w:rsidRPr="00A3379A" w:rsidRDefault="00A3379A" w:rsidP="00A3379A">
            <w:pPr>
              <w:spacing w:before="0"/>
              <w:rPr>
                <w:ins w:id="2426" w:author="Jens-Rainer Ohm" w:date="2022-07-30T11:59:00Z"/>
                <w:sz w:val="24"/>
                <w:lang w:val="en-DE" w:eastAsia="en-DE"/>
              </w:rPr>
            </w:pPr>
            <w:ins w:id="2427" w:author="Jens-Rainer Ohm" w:date="2022-07-30T11:59:00Z">
              <w:r w:rsidRPr="00A3379A">
                <w:rPr>
                  <w:sz w:val="24"/>
                  <w:lang w:val="en-DE" w:eastAsia="en-DE"/>
                </w:rPr>
                <w:t>2022-07-06 14:36:34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79EF16" w14:textId="77777777" w:rsidR="00A3379A" w:rsidRPr="00A3379A" w:rsidRDefault="00A3379A" w:rsidP="00A3379A">
            <w:pPr>
              <w:spacing w:before="0"/>
              <w:rPr>
                <w:ins w:id="2429" w:author="Jens-Rainer Ohm" w:date="2022-07-30T11:59:00Z"/>
                <w:sz w:val="24"/>
                <w:lang w:val="en-DE" w:eastAsia="en-DE"/>
              </w:rPr>
            </w:pPr>
            <w:ins w:id="2430" w:author="Jens-Rainer Ohm" w:date="2022-07-30T11:59:00Z">
              <w:r w:rsidRPr="00A3379A">
                <w:rPr>
                  <w:sz w:val="24"/>
                  <w:lang w:val="en-DE" w:eastAsia="en-DE"/>
                </w:rPr>
                <w:t>2022-07-14 08:10:08</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1"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D600B3" w14:textId="77777777" w:rsidR="00A3379A" w:rsidRPr="00A3379A" w:rsidRDefault="00A3379A" w:rsidP="00A3379A">
            <w:pPr>
              <w:spacing w:before="0"/>
              <w:rPr>
                <w:ins w:id="2432" w:author="Jens-Rainer Ohm" w:date="2022-07-30T11:59:00Z"/>
                <w:sz w:val="24"/>
                <w:lang w:val="en-DE" w:eastAsia="en-DE"/>
              </w:rPr>
            </w:pPr>
            <w:ins w:id="2433" w:author="Jens-Rainer Ohm" w:date="2022-07-30T11:59:00Z">
              <w:r w:rsidRPr="00A3379A">
                <w:rPr>
                  <w:sz w:val="24"/>
                  <w:lang w:val="en-DE" w:eastAsia="en-DE"/>
                </w:rPr>
                <w:t>Non-EE2: Template matching based BCW index derivation for merge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43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E5A779" w14:textId="2BD8F3A7" w:rsidR="00A3379A" w:rsidRPr="00F6688F" w:rsidRDefault="00201454" w:rsidP="00A3379A">
            <w:pPr>
              <w:spacing w:before="0"/>
              <w:rPr>
                <w:ins w:id="2435" w:author="Jens-Rainer Ohm" w:date="2022-07-30T11:59:00Z"/>
                <w:sz w:val="24"/>
                <w:lang w:val="en-DE" w:eastAsia="en-DE"/>
                <w:rPrChange w:id="2436" w:author="Jens-Rainer Ohm" w:date="2022-07-30T12:33:00Z">
                  <w:rPr>
                    <w:ins w:id="2437" w:author="Jens-Rainer Ohm" w:date="2022-07-30T11:59:00Z"/>
                    <w:sz w:val="24"/>
                    <w:lang w:val="en-DE" w:eastAsia="en-DE"/>
                  </w:rPr>
                </w:rPrChange>
              </w:rPr>
            </w:pPr>
            <w:ins w:id="2438" w:author="Jens-Rainer Ohm" w:date="2022-07-30T12:15:00Z">
              <w:r w:rsidRPr="00F6688F">
                <w:rPr>
                  <w:sz w:val="24"/>
                  <w:u w:val="single"/>
                  <w:lang w:val="en-DE" w:eastAsia="en-DE"/>
                  <w:rPrChange w:id="2439" w:author="Jens-Rainer Ohm" w:date="2022-07-30T12:33:00Z">
                    <w:rPr>
                      <w:color w:val="0000FF"/>
                      <w:sz w:val="24"/>
                      <w:u w:val="single"/>
                      <w:lang w:val="en-DE" w:eastAsia="en-DE"/>
                    </w:rPr>
                  </w:rPrChange>
                </w:rPr>
                <w:t>R.-L. Liao</w:t>
              </w:r>
            </w:ins>
            <w:ins w:id="2440" w:author="Jens-Rainer Ohm" w:date="2022-07-30T11:59:00Z">
              <w:r w:rsidR="00A3379A" w:rsidRPr="00F6688F">
                <w:rPr>
                  <w:sz w:val="24"/>
                  <w:lang w:val="en-DE" w:eastAsia="en-DE"/>
                  <w:rPrChange w:id="2441" w:author="Jens-Rainer Ohm" w:date="2022-07-30T12:33:00Z">
                    <w:rPr>
                      <w:sz w:val="24"/>
                      <w:lang w:val="en-DE" w:eastAsia="en-DE"/>
                    </w:rPr>
                  </w:rPrChange>
                </w:rPr>
                <w:t xml:space="preserve">, </w:t>
              </w:r>
            </w:ins>
            <w:ins w:id="2442" w:author="Jens-Rainer Ohm" w:date="2022-07-30T12:15:00Z">
              <w:r w:rsidRPr="00F6688F">
                <w:rPr>
                  <w:sz w:val="24"/>
                  <w:u w:val="single"/>
                  <w:lang w:val="en-DE" w:eastAsia="en-DE"/>
                  <w:rPrChange w:id="2443" w:author="Jens-Rainer Ohm" w:date="2022-07-30T12:33:00Z">
                    <w:rPr>
                      <w:color w:val="0000FF"/>
                      <w:sz w:val="24"/>
                      <w:u w:val="single"/>
                      <w:lang w:val="en-DE" w:eastAsia="en-DE"/>
                    </w:rPr>
                  </w:rPrChange>
                </w:rPr>
                <w:t>J. Chen</w:t>
              </w:r>
            </w:ins>
            <w:ins w:id="2444" w:author="Jens-Rainer Ohm" w:date="2022-07-30T11:59:00Z">
              <w:r w:rsidR="00A3379A" w:rsidRPr="00F6688F">
                <w:rPr>
                  <w:sz w:val="24"/>
                  <w:lang w:val="en-DE" w:eastAsia="en-DE"/>
                  <w:rPrChange w:id="2445" w:author="Jens-Rainer Ohm" w:date="2022-07-30T12:33:00Z">
                    <w:rPr>
                      <w:sz w:val="24"/>
                      <w:lang w:val="en-DE" w:eastAsia="en-DE"/>
                    </w:rPr>
                  </w:rPrChange>
                </w:rPr>
                <w:t xml:space="preserve">, </w:t>
              </w:r>
            </w:ins>
            <w:ins w:id="2446" w:author="Jens-Rainer Ohm" w:date="2022-07-30T12:15:00Z">
              <w:r w:rsidRPr="00F6688F">
                <w:rPr>
                  <w:sz w:val="24"/>
                  <w:u w:val="single"/>
                  <w:lang w:val="en-DE" w:eastAsia="en-DE"/>
                  <w:rPrChange w:id="2447" w:author="Jens-Rainer Ohm" w:date="2022-07-30T12:33:00Z">
                    <w:rPr>
                      <w:color w:val="0000FF"/>
                      <w:sz w:val="24"/>
                      <w:u w:val="single"/>
                      <w:lang w:val="en-DE" w:eastAsia="en-DE"/>
                    </w:rPr>
                  </w:rPrChange>
                </w:rPr>
                <w:t>Y. Ye</w:t>
              </w:r>
            </w:ins>
            <w:ins w:id="2448" w:author="Jens-Rainer Ohm" w:date="2022-07-30T11:59:00Z">
              <w:r w:rsidR="00A3379A" w:rsidRPr="00F6688F">
                <w:rPr>
                  <w:sz w:val="24"/>
                  <w:lang w:val="en-DE" w:eastAsia="en-DE"/>
                  <w:rPrChange w:id="2449" w:author="Jens-Rainer Ohm" w:date="2022-07-30T12:33:00Z">
                    <w:rPr>
                      <w:sz w:val="24"/>
                      <w:lang w:val="en-DE" w:eastAsia="en-DE"/>
                    </w:rPr>
                  </w:rPrChange>
                </w:rPr>
                <w:t xml:space="preserve">, </w:t>
              </w:r>
            </w:ins>
            <w:ins w:id="2450" w:author="Jens-Rainer Ohm" w:date="2022-07-30T12:15:00Z">
              <w:r w:rsidRPr="00F6688F">
                <w:rPr>
                  <w:sz w:val="24"/>
                  <w:u w:val="single"/>
                  <w:lang w:val="en-DE" w:eastAsia="en-DE"/>
                  <w:rPrChange w:id="2451" w:author="Jens-Rainer Ohm" w:date="2022-07-30T12:33:00Z">
                    <w:rPr>
                      <w:color w:val="0000FF"/>
                      <w:sz w:val="24"/>
                      <w:u w:val="single"/>
                      <w:lang w:val="en-DE" w:eastAsia="en-DE"/>
                    </w:rPr>
                  </w:rPrChange>
                </w:rPr>
                <w:t>X. Li (Alibaba)</w:t>
              </w:r>
            </w:ins>
          </w:p>
        </w:tc>
      </w:tr>
      <w:tr w:rsidR="00A3379A" w:rsidRPr="00A3379A" w14:paraId="6D5F621C" w14:textId="77777777" w:rsidTr="005F238E">
        <w:trPr>
          <w:tblCellSpacing w:w="15" w:type="dxa"/>
          <w:ins w:id="2452" w:author="Jens-Rainer Ohm" w:date="2022-07-30T11:59:00Z"/>
          <w:trPrChange w:id="2453"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4"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3A7D57" w14:textId="77777777" w:rsidR="00A3379A" w:rsidRPr="00A3379A" w:rsidRDefault="00A3379A" w:rsidP="00A3379A">
            <w:pPr>
              <w:spacing w:before="0"/>
              <w:jc w:val="center"/>
              <w:rPr>
                <w:ins w:id="2455" w:author="Jens-Rainer Ohm" w:date="2022-07-30T11:59:00Z"/>
                <w:sz w:val="24"/>
                <w:lang w:val="en-DE" w:eastAsia="en-DE"/>
              </w:rPr>
            </w:pPr>
            <w:ins w:id="2456"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"C:\\Users\\ohm\\AppData\\Local\\Temp\\current_document.php?id=11752"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JVET-AA0076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7"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72F5F" w14:textId="77777777" w:rsidR="00A3379A" w:rsidRPr="00A3379A" w:rsidRDefault="00A3379A" w:rsidP="00A3379A">
            <w:pPr>
              <w:spacing w:before="0"/>
              <w:jc w:val="center"/>
              <w:rPr>
                <w:ins w:id="2458" w:author="Jens-Rainer Ohm" w:date="2022-07-30T11:59:00Z"/>
                <w:sz w:val="24"/>
                <w:lang w:val="en-DE" w:eastAsia="en-DE"/>
              </w:rPr>
            </w:pPr>
            <w:ins w:id="2459" w:author="Jens-Rainer Ohm" w:date="2022-07-30T11:59:00Z">
              <w:r w:rsidRPr="00A3379A">
                <w:rPr>
                  <w:sz w:val="24"/>
                  <w:lang w:val="en-DE" w:eastAsia="en-DE"/>
                </w:rPr>
                <w:t>m60046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113543" w14:textId="77777777" w:rsidR="00A3379A" w:rsidRPr="00A3379A" w:rsidRDefault="00A3379A" w:rsidP="00A3379A">
            <w:pPr>
              <w:spacing w:before="0"/>
              <w:rPr>
                <w:ins w:id="2461" w:author="Jens-Rainer Ohm" w:date="2022-07-30T11:59:00Z"/>
                <w:sz w:val="24"/>
                <w:lang w:val="en-DE" w:eastAsia="en-DE"/>
              </w:rPr>
            </w:pPr>
            <w:ins w:id="2462" w:author="Jens-Rainer Ohm" w:date="2022-07-30T11:59:00Z">
              <w:r w:rsidRPr="00A3379A">
                <w:rPr>
                  <w:sz w:val="24"/>
                  <w:lang w:val="en-DE" w:eastAsia="en-DE"/>
                </w:rPr>
                <w:t>2022-07-06 14:28:01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353ECF" w14:textId="77777777" w:rsidR="00A3379A" w:rsidRPr="00A3379A" w:rsidRDefault="00A3379A" w:rsidP="00A3379A">
            <w:pPr>
              <w:spacing w:before="0"/>
              <w:rPr>
                <w:ins w:id="2464" w:author="Jens-Rainer Ohm" w:date="2022-07-30T11:59:00Z"/>
                <w:sz w:val="24"/>
                <w:lang w:val="en-DE" w:eastAsia="en-DE"/>
              </w:rPr>
            </w:pPr>
            <w:ins w:id="2465" w:author="Jens-Rainer Ohm" w:date="2022-07-30T11:59:00Z">
              <w:r w:rsidRPr="00A3379A">
                <w:rPr>
                  <w:sz w:val="24"/>
                  <w:lang w:val="en-DE" w:eastAsia="en-DE"/>
                </w:rPr>
                <w:t>2022-07-06 14:34:08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73B3B" w14:textId="77777777" w:rsidR="00A3379A" w:rsidRPr="00A3379A" w:rsidRDefault="00A3379A" w:rsidP="00A3379A">
            <w:pPr>
              <w:spacing w:before="0"/>
              <w:rPr>
                <w:ins w:id="2467" w:author="Jens-Rainer Ohm" w:date="2022-07-30T11:59:00Z"/>
                <w:sz w:val="24"/>
                <w:lang w:val="en-DE" w:eastAsia="en-DE"/>
              </w:rPr>
            </w:pPr>
            <w:ins w:id="2468" w:author="Jens-Rainer Ohm" w:date="2022-07-30T11:59:00Z">
              <w:r w:rsidRPr="00A3379A">
                <w:rPr>
                  <w:sz w:val="24"/>
                  <w:lang w:val="en-DE" w:eastAsia="en-DE"/>
                </w:rPr>
                <w:t>2022-07-18 09:12:17</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9"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680A78" w14:textId="77777777" w:rsidR="00A3379A" w:rsidRPr="00A3379A" w:rsidRDefault="00A3379A" w:rsidP="00A3379A">
            <w:pPr>
              <w:spacing w:before="0"/>
              <w:rPr>
                <w:ins w:id="2470" w:author="Jens-Rainer Ohm" w:date="2022-07-30T11:59:00Z"/>
                <w:sz w:val="24"/>
                <w:lang w:val="en-DE" w:eastAsia="en-DE"/>
              </w:rPr>
            </w:pPr>
            <w:ins w:id="2471" w:author="Jens-Rainer Ohm" w:date="2022-07-30T11:59:00Z">
              <w:r w:rsidRPr="00A3379A">
                <w:rPr>
                  <w:sz w:val="24"/>
                  <w:lang w:val="en-DE" w:eastAsia="en-DE"/>
                </w:rPr>
                <w:t>AHG11: RPR-Based Super-Resolution Guided by Partition Information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472"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674BB" w14:textId="3765168D" w:rsidR="00A3379A" w:rsidRPr="00F6688F" w:rsidRDefault="00201454" w:rsidP="00A3379A">
            <w:pPr>
              <w:spacing w:before="0"/>
              <w:rPr>
                <w:ins w:id="2473" w:author="Jens-Rainer Ohm" w:date="2022-07-30T11:59:00Z"/>
                <w:sz w:val="24"/>
                <w:lang w:val="en-DE" w:eastAsia="en-DE"/>
                <w:rPrChange w:id="2474" w:author="Jens-Rainer Ohm" w:date="2022-07-30T12:33:00Z">
                  <w:rPr>
                    <w:ins w:id="2475" w:author="Jens-Rainer Ohm" w:date="2022-07-30T11:59:00Z"/>
                    <w:sz w:val="24"/>
                    <w:lang w:val="en-DE" w:eastAsia="en-DE"/>
                  </w:rPr>
                </w:rPrChange>
              </w:rPr>
            </w:pPr>
            <w:ins w:id="2476" w:author="Jens-Rainer Ohm" w:date="2022-07-30T12:15:00Z">
              <w:r w:rsidRPr="00F6688F">
                <w:rPr>
                  <w:sz w:val="24"/>
                  <w:u w:val="single"/>
                  <w:lang w:val="en-DE" w:eastAsia="en-DE"/>
                  <w:rPrChange w:id="2477" w:author="Jens-Rainer Ohm" w:date="2022-07-30T12:33:00Z">
                    <w:rPr>
                      <w:color w:val="0000FF"/>
                      <w:sz w:val="24"/>
                      <w:u w:val="single"/>
                      <w:lang w:val="en-DE" w:eastAsia="en-DE"/>
                    </w:rPr>
                  </w:rPrChange>
                </w:rPr>
                <w:t>Q. Han</w:t>
              </w:r>
            </w:ins>
            <w:ins w:id="2478" w:author="Jens-Rainer Ohm" w:date="2022-07-30T11:59:00Z">
              <w:r w:rsidR="00A3379A" w:rsidRPr="00F6688F">
                <w:rPr>
                  <w:sz w:val="24"/>
                  <w:lang w:val="en-DE" w:eastAsia="en-DE"/>
                  <w:rPrChange w:id="2479" w:author="Jens-Rainer Ohm" w:date="2022-07-30T12:33:00Z">
                    <w:rPr>
                      <w:sz w:val="24"/>
                      <w:lang w:val="en-DE" w:eastAsia="en-DE"/>
                    </w:rPr>
                  </w:rPrChange>
                </w:rPr>
                <w:t xml:space="preserve">, </w:t>
              </w:r>
            </w:ins>
            <w:ins w:id="2480" w:author="Jens-Rainer Ohm" w:date="2022-07-30T12:15:00Z">
              <w:r w:rsidRPr="00F6688F">
                <w:rPr>
                  <w:sz w:val="24"/>
                  <w:u w:val="single"/>
                  <w:lang w:val="en-DE" w:eastAsia="en-DE"/>
                  <w:rPrChange w:id="2481" w:author="Jens-Rainer Ohm" w:date="2022-07-30T12:33:00Z">
                    <w:rPr>
                      <w:color w:val="0000FF"/>
                      <w:sz w:val="24"/>
                      <w:u w:val="single"/>
                      <w:lang w:val="en-DE" w:eastAsia="en-DE"/>
                    </w:rPr>
                  </w:rPrChange>
                </w:rPr>
                <w:t>C. Jung (Xidian Univ.)</w:t>
              </w:r>
            </w:ins>
            <w:ins w:id="2482" w:author="Jens-Rainer Ohm" w:date="2022-07-30T11:59:00Z">
              <w:r w:rsidR="00A3379A" w:rsidRPr="00F6688F">
                <w:rPr>
                  <w:sz w:val="24"/>
                  <w:lang w:val="en-DE" w:eastAsia="en-DE"/>
                  <w:rPrChange w:id="2483" w:author="Jens-Rainer Ohm" w:date="2022-07-30T12:33:00Z">
                    <w:rPr>
                      <w:sz w:val="24"/>
                      <w:lang w:val="en-DE" w:eastAsia="en-DE"/>
                    </w:rPr>
                  </w:rPrChange>
                </w:rPr>
                <w:t xml:space="preserve">, </w:t>
              </w:r>
            </w:ins>
            <w:ins w:id="2484" w:author="Jens-Rainer Ohm" w:date="2022-07-30T12:15:00Z">
              <w:r w:rsidRPr="00F6688F">
                <w:rPr>
                  <w:sz w:val="24"/>
                  <w:u w:val="single"/>
                  <w:lang w:val="en-DE" w:eastAsia="en-DE"/>
                  <w:rPrChange w:id="2485" w:author="Jens-Rainer Ohm" w:date="2022-07-30T12:33:00Z">
                    <w:rPr>
                      <w:color w:val="0000FF"/>
                      <w:sz w:val="24"/>
                      <w:u w:val="single"/>
                      <w:lang w:val="en-DE" w:eastAsia="en-DE"/>
                    </w:rPr>
                  </w:rPrChange>
                </w:rPr>
                <w:t>Y. Liu</w:t>
              </w:r>
            </w:ins>
            <w:ins w:id="2486" w:author="Jens-Rainer Ohm" w:date="2022-07-30T11:59:00Z">
              <w:r w:rsidR="00A3379A" w:rsidRPr="00F6688F">
                <w:rPr>
                  <w:sz w:val="24"/>
                  <w:lang w:val="en-DE" w:eastAsia="en-DE"/>
                  <w:rPrChange w:id="2487" w:author="Jens-Rainer Ohm" w:date="2022-07-30T12:33:00Z">
                    <w:rPr>
                      <w:sz w:val="24"/>
                      <w:lang w:val="en-DE" w:eastAsia="en-DE"/>
                    </w:rPr>
                  </w:rPrChange>
                </w:rPr>
                <w:t xml:space="preserve">, </w:t>
              </w:r>
            </w:ins>
            <w:ins w:id="2488" w:author="Jens-Rainer Ohm" w:date="2022-07-30T12:15:00Z">
              <w:r w:rsidRPr="00F6688F">
                <w:rPr>
                  <w:sz w:val="24"/>
                  <w:u w:val="single"/>
                  <w:lang w:val="en-DE" w:eastAsia="en-DE"/>
                  <w:rPrChange w:id="2489" w:author="Jens-Rainer Ohm" w:date="2022-07-30T12:33:00Z">
                    <w:rPr>
                      <w:color w:val="0000FF"/>
                      <w:sz w:val="24"/>
                      <w:u w:val="single"/>
                      <w:lang w:val="en-DE" w:eastAsia="en-DE"/>
                    </w:rPr>
                  </w:rPrChange>
                </w:rPr>
                <w:t>M. Li (Oppo)</w:t>
              </w:r>
            </w:ins>
          </w:p>
        </w:tc>
      </w:tr>
      <w:tr w:rsidR="00A3379A" w:rsidRPr="00A3379A" w14:paraId="5B3201F9" w14:textId="77777777" w:rsidTr="005F238E">
        <w:trPr>
          <w:tblCellSpacing w:w="15" w:type="dxa"/>
          <w:ins w:id="2490" w:author="Jens-Rainer Ohm" w:date="2022-07-30T11:59:00Z"/>
          <w:trPrChange w:id="2491"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2"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43C135" w14:textId="77777777" w:rsidR="00A3379A" w:rsidRPr="00A3379A" w:rsidRDefault="00A3379A" w:rsidP="00A3379A">
            <w:pPr>
              <w:spacing w:before="0"/>
              <w:jc w:val="center"/>
              <w:rPr>
                <w:ins w:id="2493" w:author="Jens-Rainer Ohm" w:date="2022-07-30T11:59:00Z"/>
                <w:sz w:val="24"/>
                <w:lang w:val="en-DE" w:eastAsia="en-DE"/>
              </w:rPr>
            </w:pPr>
            <w:ins w:id="2494"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"C:\\Users\\ohm\\AppData\\Local\\Temp\\current_document.php?id=11753"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JVET-AA0077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5"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580F5A" w14:textId="77777777" w:rsidR="00A3379A" w:rsidRPr="00A3379A" w:rsidRDefault="00A3379A" w:rsidP="00A3379A">
            <w:pPr>
              <w:spacing w:before="0"/>
              <w:jc w:val="center"/>
              <w:rPr>
                <w:ins w:id="2496" w:author="Jens-Rainer Ohm" w:date="2022-07-30T11:59:00Z"/>
                <w:sz w:val="24"/>
                <w:lang w:val="en-DE" w:eastAsia="en-DE"/>
              </w:rPr>
            </w:pPr>
            <w:ins w:id="2497" w:author="Jens-Rainer Ohm" w:date="2022-07-30T11:59:00Z">
              <w:r w:rsidRPr="00A3379A">
                <w:rPr>
                  <w:sz w:val="24"/>
                  <w:lang w:val="en-DE" w:eastAsia="en-DE"/>
                </w:rPr>
                <w:t>m60047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51EEB2" w14:textId="77777777" w:rsidR="00A3379A" w:rsidRPr="00A3379A" w:rsidRDefault="00A3379A" w:rsidP="00A3379A">
            <w:pPr>
              <w:spacing w:before="0"/>
              <w:rPr>
                <w:ins w:id="2499" w:author="Jens-Rainer Ohm" w:date="2022-07-30T11:59:00Z"/>
                <w:sz w:val="24"/>
                <w:lang w:val="en-DE" w:eastAsia="en-DE"/>
              </w:rPr>
            </w:pPr>
            <w:ins w:id="2500" w:author="Jens-Rainer Ohm" w:date="2022-07-30T11:59:00Z">
              <w:r w:rsidRPr="00A3379A">
                <w:rPr>
                  <w:sz w:val="24"/>
                  <w:lang w:val="en-DE" w:eastAsia="en-DE"/>
                </w:rPr>
                <w:t>2022-07-06 15:04:57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F1E4C" w14:textId="77777777" w:rsidR="00A3379A" w:rsidRPr="00A3379A" w:rsidRDefault="00A3379A" w:rsidP="00A3379A">
            <w:pPr>
              <w:spacing w:before="0"/>
              <w:rPr>
                <w:ins w:id="2502"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7A185D" w14:textId="77777777" w:rsidR="00A3379A" w:rsidRPr="00A3379A" w:rsidRDefault="00A3379A" w:rsidP="00A3379A">
            <w:pPr>
              <w:spacing w:before="0"/>
              <w:rPr>
                <w:ins w:id="2504"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5"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055797" w14:textId="6398AF66" w:rsidR="00A3379A" w:rsidRPr="00A3379A" w:rsidRDefault="005F238E" w:rsidP="00A3379A">
            <w:pPr>
              <w:spacing w:before="0"/>
              <w:rPr>
                <w:ins w:id="2506" w:author="Jens-Rainer Ohm" w:date="2022-07-30T11:59:00Z"/>
                <w:sz w:val="20"/>
                <w:szCs w:val="20"/>
                <w:lang w:val="en-DE" w:eastAsia="en-DE"/>
              </w:rPr>
            </w:pPr>
            <w:ins w:id="2507" w:author="Jens-Rainer Ohm" w:date="2022-07-30T12:59:00Z">
              <w:r w:rsidRPr="005F238E">
                <w:rPr>
                  <w:sz w:val="24"/>
                  <w:lang w:val="en-DE" w:eastAsia="en-DE"/>
                  <w:rPrChange w:id="2508" w:author="Jens-Rainer Ohm" w:date="2022-07-30T13:02:00Z">
                    <w:rPr>
                      <w:sz w:val="20"/>
                      <w:szCs w:val="20"/>
                      <w:lang w:val="en-US" w:eastAsia="en-DE"/>
                    </w:rPr>
                  </w:rPrChang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50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FE115A" w14:textId="77777777" w:rsidR="00A3379A" w:rsidRPr="00F6688F" w:rsidRDefault="00A3379A" w:rsidP="00A3379A">
            <w:pPr>
              <w:spacing w:before="0"/>
              <w:rPr>
                <w:ins w:id="2510" w:author="Jens-Rainer Ohm" w:date="2022-07-30T11:59:00Z"/>
                <w:sz w:val="20"/>
                <w:szCs w:val="20"/>
                <w:lang w:val="en-DE" w:eastAsia="en-DE"/>
                <w:rPrChange w:id="2511" w:author="Jens-Rainer Ohm" w:date="2022-07-30T12:33:00Z">
                  <w:rPr>
                    <w:ins w:id="2512" w:author="Jens-Rainer Ohm" w:date="2022-07-30T11:59:00Z"/>
                    <w:sz w:val="20"/>
                    <w:szCs w:val="20"/>
                    <w:lang w:val="en-DE" w:eastAsia="en-DE"/>
                  </w:rPr>
                </w:rPrChange>
              </w:rPr>
            </w:pPr>
          </w:p>
        </w:tc>
      </w:tr>
      <w:tr w:rsidR="00A3379A" w:rsidRPr="00A3379A" w14:paraId="40630579" w14:textId="77777777" w:rsidTr="005F238E">
        <w:trPr>
          <w:tblCellSpacing w:w="15" w:type="dxa"/>
          <w:ins w:id="2513" w:author="Jens-Rainer Ohm" w:date="2022-07-30T11:59:00Z"/>
          <w:trPrChange w:id="251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828C65" w14:textId="77777777" w:rsidR="00A3379A" w:rsidRPr="00A3379A" w:rsidRDefault="00A3379A" w:rsidP="00A3379A">
            <w:pPr>
              <w:spacing w:before="0"/>
              <w:jc w:val="center"/>
              <w:rPr>
                <w:ins w:id="2516" w:author="Jens-Rainer Ohm" w:date="2022-07-30T11:59:00Z"/>
                <w:sz w:val="24"/>
                <w:lang w:val="en-DE" w:eastAsia="en-DE"/>
              </w:rPr>
            </w:pPr>
            <w:ins w:id="2517"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"C:\\Users\\ohm\\AppData\\Local\\Temp\\current_document.php?id=11754"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JVET-AA0078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50B77D" w14:textId="77777777" w:rsidR="00A3379A" w:rsidRPr="00A3379A" w:rsidRDefault="00A3379A" w:rsidP="00A3379A">
            <w:pPr>
              <w:spacing w:before="0"/>
              <w:jc w:val="center"/>
              <w:rPr>
                <w:ins w:id="2519" w:author="Jens-Rainer Ohm" w:date="2022-07-30T11:59:00Z"/>
                <w:sz w:val="24"/>
                <w:lang w:val="en-DE" w:eastAsia="en-DE"/>
              </w:rPr>
            </w:pPr>
            <w:ins w:id="2520" w:author="Jens-Rainer Ohm" w:date="2022-07-30T11:59:00Z">
              <w:r w:rsidRPr="00A3379A">
                <w:rPr>
                  <w:sz w:val="24"/>
                  <w:lang w:val="en-DE" w:eastAsia="en-DE"/>
                </w:rPr>
                <w:t>m60048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9C041D" w14:textId="77777777" w:rsidR="00A3379A" w:rsidRPr="00A3379A" w:rsidRDefault="00A3379A" w:rsidP="00A3379A">
            <w:pPr>
              <w:spacing w:before="0"/>
              <w:rPr>
                <w:ins w:id="2522" w:author="Jens-Rainer Ohm" w:date="2022-07-30T11:59:00Z"/>
                <w:sz w:val="24"/>
                <w:lang w:val="en-DE" w:eastAsia="en-DE"/>
              </w:rPr>
            </w:pPr>
            <w:ins w:id="2523" w:author="Jens-Rainer Ohm" w:date="2022-07-30T11:59:00Z">
              <w:r w:rsidRPr="00A3379A">
                <w:rPr>
                  <w:sz w:val="24"/>
                  <w:lang w:val="en-DE" w:eastAsia="en-DE"/>
                </w:rPr>
                <w:t>2022-07-06 15:22:01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568DE0" w14:textId="77777777" w:rsidR="00A3379A" w:rsidRPr="00A3379A" w:rsidRDefault="00A3379A" w:rsidP="00A3379A">
            <w:pPr>
              <w:spacing w:before="0"/>
              <w:rPr>
                <w:ins w:id="2525" w:author="Jens-Rainer Ohm" w:date="2022-07-30T11:59:00Z"/>
                <w:sz w:val="24"/>
                <w:lang w:val="en-DE" w:eastAsia="en-DE"/>
              </w:rPr>
            </w:pPr>
            <w:ins w:id="2526" w:author="Jens-Rainer Ohm" w:date="2022-07-30T11:59:00Z">
              <w:r w:rsidRPr="00A3379A">
                <w:rPr>
                  <w:sz w:val="24"/>
                  <w:lang w:val="en-DE" w:eastAsia="en-DE"/>
                </w:rPr>
                <w:t>2022-07-06 16:40:58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D8CD7" w14:textId="77777777" w:rsidR="00A3379A" w:rsidRPr="00A3379A" w:rsidRDefault="00A3379A" w:rsidP="00A3379A">
            <w:pPr>
              <w:spacing w:before="0"/>
              <w:rPr>
                <w:ins w:id="2528" w:author="Jens-Rainer Ohm" w:date="2022-07-30T11:59:00Z"/>
                <w:sz w:val="24"/>
                <w:lang w:val="en-DE" w:eastAsia="en-DE"/>
              </w:rPr>
            </w:pPr>
            <w:ins w:id="2529" w:author="Jens-Rainer Ohm" w:date="2022-07-30T11:59:00Z">
              <w:r w:rsidRPr="00A3379A">
                <w:rPr>
                  <w:sz w:val="24"/>
                  <w:lang w:val="en-DE" w:eastAsia="en-DE"/>
                </w:rPr>
                <w:t>2022-07-12 10:25:17</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60CC01" w14:textId="77777777" w:rsidR="00A3379A" w:rsidRPr="00A3379A" w:rsidRDefault="00A3379A" w:rsidP="00A3379A">
            <w:pPr>
              <w:spacing w:before="0"/>
              <w:rPr>
                <w:ins w:id="2531" w:author="Jens-Rainer Ohm" w:date="2022-07-30T11:59:00Z"/>
                <w:sz w:val="24"/>
                <w:lang w:val="en-DE" w:eastAsia="en-DE"/>
              </w:rPr>
            </w:pPr>
            <w:ins w:id="2532" w:author="Jens-Rainer Ohm" w:date="2022-07-30T11:59:00Z">
              <w:r w:rsidRPr="00A3379A">
                <w:rPr>
                  <w:sz w:val="24"/>
                  <w:lang w:val="en-DE" w:eastAsia="en-DE"/>
                </w:rPr>
                <w:t>EE2-1.6: Weighted chroma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53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7F092C" w14:textId="18D612A3" w:rsidR="00A3379A" w:rsidRPr="00F6688F" w:rsidRDefault="00201454" w:rsidP="00A3379A">
            <w:pPr>
              <w:spacing w:before="0"/>
              <w:rPr>
                <w:ins w:id="2534" w:author="Jens-Rainer Ohm" w:date="2022-07-30T11:59:00Z"/>
                <w:sz w:val="24"/>
                <w:lang w:val="en-DE" w:eastAsia="en-DE"/>
                <w:rPrChange w:id="2535" w:author="Jens-Rainer Ohm" w:date="2022-07-30T12:33:00Z">
                  <w:rPr>
                    <w:ins w:id="2536" w:author="Jens-Rainer Ohm" w:date="2022-07-30T11:59:00Z"/>
                    <w:sz w:val="24"/>
                    <w:lang w:val="en-DE" w:eastAsia="en-DE"/>
                  </w:rPr>
                </w:rPrChange>
              </w:rPr>
            </w:pPr>
            <w:ins w:id="2537" w:author="Jens-Rainer Ohm" w:date="2022-07-30T12:15:00Z">
              <w:r w:rsidRPr="00F6688F">
                <w:rPr>
                  <w:sz w:val="24"/>
                  <w:u w:val="single"/>
                  <w:lang w:val="en-DE" w:eastAsia="en-DE"/>
                  <w:rPrChange w:id="2538" w:author="Jens-Rainer Ohm" w:date="2022-07-30T12:33:00Z">
                    <w:rPr>
                      <w:color w:val="0000FF"/>
                      <w:sz w:val="24"/>
                      <w:u w:val="single"/>
                      <w:lang w:val="en-DE" w:eastAsia="en-DE"/>
                    </w:rPr>
                  </w:rPrChange>
                </w:rPr>
                <w:t>J.-Y. Huo</w:t>
              </w:r>
            </w:ins>
            <w:ins w:id="2539" w:author="Jens-Rainer Ohm" w:date="2022-07-30T11:59:00Z">
              <w:r w:rsidR="00A3379A" w:rsidRPr="00F6688F">
                <w:rPr>
                  <w:sz w:val="24"/>
                  <w:lang w:val="en-DE" w:eastAsia="en-DE"/>
                  <w:rPrChange w:id="2540" w:author="Jens-Rainer Ohm" w:date="2022-07-30T12:33:00Z">
                    <w:rPr>
                      <w:sz w:val="24"/>
                      <w:lang w:val="en-DE" w:eastAsia="en-DE"/>
                    </w:rPr>
                  </w:rPrChange>
                </w:rPr>
                <w:t xml:space="preserve">, </w:t>
              </w:r>
            </w:ins>
            <w:ins w:id="2541" w:author="Jens-Rainer Ohm" w:date="2022-07-30T12:15:00Z">
              <w:r w:rsidRPr="00F6688F">
                <w:rPr>
                  <w:sz w:val="24"/>
                  <w:u w:val="single"/>
                  <w:lang w:val="en-DE" w:eastAsia="en-DE"/>
                  <w:rPrChange w:id="2542" w:author="Jens-Rainer Ohm" w:date="2022-07-30T12:33:00Z">
                    <w:rPr>
                      <w:color w:val="0000FF"/>
                      <w:sz w:val="24"/>
                      <w:u w:val="single"/>
                      <w:lang w:val="en-DE" w:eastAsia="en-DE"/>
                    </w:rPr>
                  </w:rPrChange>
                </w:rPr>
                <w:t>Z.-Y. Zhang</w:t>
              </w:r>
            </w:ins>
            <w:ins w:id="2543" w:author="Jens-Rainer Ohm" w:date="2022-07-30T11:59:00Z">
              <w:r w:rsidR="00A3379A" w:rsidRPr="00F6688F">
                <w:rPr>
                  <w:sz w:val="24"/>
                  <w:lang w:val="en-DE" w:eastAsia="en-DE"/>
                  <w:rPrChange w:id="2544" w:author="Jens-Rainer Ohm" w:date="2022-07-30T12:33:00Z">
                    <w:rPr>
                      <w:sz w:val="24"/>
                      <w:lang w:val="en-DE" w:eastAsia="en-DE"/>
                    </w:rPr>
                  </w:rPrChange>
                </w:rPr>
                <w:t xml:space="preserve">, </w:t>
              </w:r>
            </w:ins>
            <w:ins w:id="2545" w:author="Jens-Rainer Ohm" w:date="2022-07-30T12:15:00Z">
              <w:r w:rsidRPr="00F6688F">
                <w:rPr>
                  <w:sz w:val="24"/>
                  <w:u w:val="single"/>
                  <w:lang w:val="en-DE" w:eastAsia="en-DE"/>
                  <w:rPrChange w:id="2546" w:author="Jens-Rainer Ohm" w:date="2022-07-30T12:33:00Z">
                    <w:rPr>
                      <w:color w:val="0000FF"/>
                      <w:sz w:val="24"/>
                      <w:u w:val="single"/>
                      <w:lang w:val="en-DE" w:eastAsia="en-DE"/>
                    </w:rPr>
                  </w:rPrChange>
                </w:rPr>
                <w:t>H.-Q. Du</w:t>
              </w:r>
            </w:ins>
            <w:ins w:id="2547" w:author="Jens-Rainer Ohm" w:date="2022-07-30T11:59:00Z">
              <w:r w:rsidR="00A3379A" w:rsidRPr="00F6688F">
                <w:rPr>
                  <w:sz w:val="24"/>
                  <w:lang w:val="en-DE" w:eastAsia="en-DE"/>
                  <w:rPrChange w:id="2548" w:author="Jens-Rainer Ohm" w:date="2022-07-30T12:33:00Z">
                    <w:rPr>
                      <w:sz w:val="24"/>
                      <w:lang w:val="en-DE" w:eastAsia="en-DE"/>
                    </w:rPr>
                  </w:rPrChange>
                </w:rPr>
                <w:t xml:space="preserve">, </w:t>
              </w:r>
            </w:ins>
            <w:ins w:id="2549" w:author="Jens-Rainer Ohm" w:date="2022-07-30T12:15:00Z">
              <w:r w:rsidRPr="00F6688F">
                <w:rPr>
                  <w:sz w:val="24"/>
                  <w:u w:val="single"/>
                  <w:lang w:val="en-DE" w:eastAsia="en-DE"/>
                  <w:rPrChange w:id="2550" w:author="Jens-Rainer Ohm" w:date="2022-07-30T12:33:00Z">
                    <w:rPr>
                      <w:color w:val="0000FF"/>
                      <w:sz w:val="24"/>
                      <w:u w:val="single"/>
                      <w:lang w:val="en-DE" w:eastAsia="en-DE"/>
                    </w:rPr>
                  </w:rPrChange>
                </w:rPr>
                <w:t>Y.-Z. Ma</w:t>
              </w:r>
            </w:ins>
            <w:ins w:id="2551" w:author="Jens-Rainer Ohm" w:date="2022-07-30T11:59:00Z">
              <w:r w:rsidR="00A3379A" w:rsidRPr="00F6688F">
                <w:rPr>
                  <w:sz w:val="24"/>
                  <w:lang w:val="en-DE" w:eastAsia="en-DE"/>
                  <w:rPrChange w:id="2552" w:author="Jens-Rainer Ohm" w:date="2022-07-30T12:33:00Z">
                    <w:rPr>
                      <w:sz w:val="24"/>
                      <w:lang w:val="en-DE" w:eastAsia="en-DE"/>
                    </w:rPr>
                  </w:rPrChange>
                </w:rPr>
                <w:t xml:space="preserve">, </w:t>
              </w:r>
            </w:ins>
            <w:ins w:id="2553" w:author="Jens-Rainer Ohm" w:date="2022-07-30T12:15:00Z">
              <w:r w:rsidRPr="00F6688F">
                <w:rPr>
                  <w:sz w:val="24"/>
                  <w:u w:val="single"/>
                  <w:lang w:val="en-DE" w:eastAsia="en-DE"/>
                  <w:rPrChange w:id="2554" w:author="Jens-Rainer Ohm" w:date="2022-07-30T12:33:00Z">
                    <w:rPr>
                      <w:color w:val="0000FF"/>
                      <w:sz w:val="24"/>
                      <w:u w:val="single"/>
                      <w:lang w:val="en-DE" w:eastAsia="en-DE"/>
                    </w:rPr>
                  </w:rPrChange>
                </w:rPr>
                <w:t>F.-Z. Yang (Xidian Univ.)</w:t>
              </w:r>
            </w:ins>
            <w:ins w:id="2555" w:author="Jens-Rainer Ohm" w:date="2022-07-30T11:59:00Z">
              <w:r w:rsidR="00A3379A" w:rsidRPr="00F6688F">
                <w:rPr>
                  <w:sz w:val="24"/>
                  <w:lang w:val="en-DE" w:eastAsia="en-DE"/>
                  <w:rPrChange w:id="2556" w:author="Jens-Rainer Ohm" w:date="2022-07-30T12:33:00Z">
                    <w:rPr>
                      <w:sz w:val="24"/>
                      <w:lang w:val="en-DE" w:eastAsia="en-DE"/>
                    </w:rPr>
                  </w:rPrChange>
                </w:rPr>
                <w:t xml:space="preserve">, </w:t>
              </w:r>
            </w:ins>
            <w:ins w:id="2557" w:author="Jens-Rainer Ohm" w:date="2022-07-30T12:15:00Z">
              <w:r w:rsidRPr="00F6688F">
                <w:rPr>
                  <w:sz w:val="24"/>
                  <w:u w:val="single"/>
                  <w:lang w:val="en-DE" w:eastAsia="en-DE"/>
                  <w:rPrChange w:id="2558" w:author="Jens-Rainer Ohm" w:date="2022-07-30T12:33:00Z">
                    <w:rPr>
                      <w:color w:val="0000FF"/>
                      <w:sz w:val="24"/>
                      <w:u w:val="single"/>
                      <w:lang w:val="en-DE" w:eastAsia="en-DE"/>
                    </w:rPr>
                  </w:rPrChange>
                </w:rPr>
                <w:t>J. Ren</w:t>
              </w:r>
            </w:ins>
            <w:ins w:id="2559" w:author="Jens-Rainer Ohm" w:date="2022-07-30T11:59:00Z">
              <w:r w:rsidR="00A3379A" w:rsidRPr="00F6688F">
                <w:rPr>
                  <w:sz w:val="24"/>
                  <w:lang w:val="en-DE" w:eastAsia="en-DE"/>
                  <w:rPrChange w:id="2560" w:author="Jens-Rainer Ohm" w:date="2022-07-30T12:33:00Z">
                    <w:rPr>
                      <w:sz w:val="24"/>
                      <w:lang w:val="en-DE" w:eastAsia="en-DE"/>
                    </w:rPr>
                  </w:rPrChange>
                </w:rPr>
                <w:t xml:space="preserve">, </w:t>
              </w:r>
            </w:ins>
            <w:ins w:id="2561" w:author="Jens-Rainer Ohm" w:date="2022-07-30T12:15:00Z">
              <w:r w:rsidRPr="00F6688F">
                <w:rPr>
                  <w:sz w:val="24"/>
                  <w:u w:val="single"/>
                  <w:lang w:val="en-DE" w:eastAsia="en-DE"/>
                  <w:rPrChange w:id="2562" w:author="Jens-Rainer Ohm" w:date="2022-07-30T12:33:00Z">
                    <w:rPr>
                      <w:color w:val="0000FF"/>
                      <w:sz w:val="24"/>
                      <w:u w:val="single"/>
                      <w:lang w:val="en-DE" w:eastAsia="en-DE"/>
                    </w:rPr>
                  </w:rPrChange>
                </w:rPr>
                <w:t>M. Li (Oppo)</w:t>
              </w:r>
            </w:ins>
          </w:p>
        </w:tc>
      </w:tr>
      <w:tr w:rsidR="00A3379A" w:rsidRPr="00A3379A" w14:paraId="21805448" w14:textId="77777777" w:rsidTr="005F238E">
        <w:trPr>
          <w:tblCellSpacing w:w="15" w:type="dxa"/>
          <w:ins w:id="2563" w:author="Jens-Rainer Ohm" w:date="2022-07-30T11:59:00Z"/>
          <w:trPrChange w:id="256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D5D51D" w14:textId="77777777" w:rsidR="00A3379A" w:rsidRPr="00A3379A" w:rsidRDefault="00A3379A" w:rsidP="00A3379A">
            <w:pPr>
              <w:spacing w:before="0"/>
              <w:jc w:val="center"/>
              <w:rPr>
                <w:ins w:id="2566" w:author="Jens-Rainer Ohm" w:date="2022-07-30T11:59:00Z"/>
                <w:sz w:val="24"/>
                <w:lang w:val="en-DE" w:eastAsia="en-DE"/>
              </w:rPr>
            </w:pPr>
            <w:ins w:id="256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"C:\\Users\\ohm\\AppData\\Local\\Temp\\current_document.php?id=11755"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JVET-AA0079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5D916C" w14:textId="77777777" w:rsidR="00A3379A" w:rsidRPr="00A3379A" w:rsidRDefault="00A3379A" w:rsidP="00A3379A">
            <w:pPr>
              <w:spacing w:before="0"/>
              <w:jc w:val="center"/>
              <w:rPr>
                <w:ins w:id="2569" w:author="Jens-Rainer Ohm" w:date="2022-07-30T11:59:00Z"/>
                <w:sz w:val="24"/>
                <w:lang w:val="en-DE" w:eastAsia="en-DE"/>
              </w:rPr>
            </w:pPr>
            <w:ins w:id="2570" w:author="Jens-Rainer Ohm" w:date="2022-07-30T11:59:00Z">
              <w:r w:rsidRPr="00A3379A">
                <w:rPr>
                  <w:sz w:val="24"/>
                  <w:lang w:val="en-DE" w:eastAsia="en-DE"/>
                </w:rPr>
                <w:t>m60049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A0DEE8" w14:textId="77777777" w:rsidR="00A3379A" w:rsidRPr="00A3379A" w:rsidRDefault="00A3379A" w:rsidP="00A3379A">
            <w:pPr>
              <w:spacing w:before="0"/>
              <w:rPr>
                <w:ins w:id="2572" w:author="Jens-Rainer Ohm" w:date="2022-07-30T11:59:00Z"/>
                <w:sz w:val="24"/>
                <w:lang w:val="en-DE" w:eastAsia="en-DE"/>
              </w:rPr>
            </w:pPr>
            <w:ins w:id="2573" w:author="Jens-Rainer Ohm" w:date="2022-07-30T11:59:00Z">
              <w:r w:rsidRPr="00A3379A">
                <w:rPr>
                  <w:sz w:val="24"/>
                  <w:lang w:val="en-DE" w:eastAsia="en-DE"/>
                </w:rPr>
                <w:t>2022-07-06 15:52:39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946218" w14:textId="77777777" w:rsidR="00A3379A" w:rsidRPr="00A3379A" w:rsidRDefault="00A3379A" w:rsidP="00A3379A">
            <w:pPr>
              <w:spacing w:before="0"/>
              <w:rPr>
                <w:ins w:id="2575" w:author="Jens-Rainer Ohm" w:date="2022-07-30T11:59:00Z"/>
                <w:sz w:val="24"/>
                <w:lang w:val="en-DE" w:eastAsia="en-DE"/>
              </w:rPr>
            </w:pPr>
            <w:ins w:id="2576" w:author="Jens-Rainer Ohm" w:date="2022-07-30T11:59:00Z">
              <w:r w:rsidRPr="00A3379A">
                <w:rPr>
                  <w:sz w:val="24"/>
                  <w:lang w:val="en-DE" w:eastAsia="en-DE"/>
                </w:rPr>
                <w:t>2022-07-06 15:56:02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83F734" w14:textId="77777777" w:rsidR="00A3379A" w:rsidRPr="00A3379A" w:rsidRDefault="00A3379A" w:rsidP="00A3379A">
            <w:pPr>
              <w:spacing w:before="0"/>
              <w:rPr>
                <w:ins w:id="2578" w:author="Jens-Rainer Ohm" w:date="2022-07-30T11:59:00Z"/>
                <w:sz w:val="24"/>
                <w:lang w:val="en-DE" w:eastAsia="en-DE"/>
              </w:rPr>
            </w:pPr>
            <w:ins w:id="2579" w:author="Jens-Rainer Ohm" w:date="2022-07-30T11:59:00Z">
              <w:r w:rsidRPr="00A3379A">
                <w:rPr>
                  <w:sz w:val="24"/>
                  <w:lang w:val="en-DE" w:eastAsia="en-DE"/>
                </w:rPr>
                <w:t>2022-07-14 06:34:28</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AF607A" w14:textId="77777777" w:rsidR="00A3379A" w:rsidRPr="00A3379A" w:rsidRDefault="00A3379A" w:rsidP="00A3379A">
            <w:pPr>
              <w:spacing w:before="0"/>
              <w:rPr>
                <w:ins w:id="2581" w:author="Jens-Rainer Ohm" w:date="2022-07-30T11:59:00Z"/>
                <w:sz w:val="24"/>
                <w:lang w:val="en-DE" w:eastAsia="en-DE"/>
              </w:rPr>
            </w:pPr>
            <w:ins w:id="2582" w:author="Jens-Rainer Ohm" w:date="2022-07-30T11:59:00Z">
              <w:r w:rsidRPr="00A3379A">
                <w:rPr>
                  <w:sz w:val="24"/>
                  <w:lang w:val="en-DE" w:eastAsia="en-DE"/>
                </w:rPr>
                <w:t>AHG9: Decoded picture hash SEI message extension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58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151951" w14:textId="10166DC0" w:rsidR="00A3379A" w:rsidRPr="00F6688F" w:rsidRDefault="00201454" w:rsidP="00A3379A">
            <w:pPr>
              <w:spacing w:before="0"/>
              <w:rPr>
                <w:ins w:id="2584" w:author="Jens-Rainer Ohm" w:date="2022-07-30T11:59:00Z"/>
                <w:sz w:val="24"/>
                <w:lang w:val="en-DE" w:eastAsia="en-DE"/>
                <w:rPrChange w:id="2585" w:author="Jens-Rainer Ohm" w:date="2022-07-30T12:33:00Z">
                  <w:rPr>
                    <w:ins w:id="2586" w:author="Jens-Rainer Ohm" w:date="2022-07-30T11:59:00Z"/>
                    <w:sz w:val="24"/>
                    <w:lang w:val="en-DE" w:eastAsia="en-DE"/>
                  </w:rPr>
                </w:rPrChange>
              </w:rPr>
            </w:pPr>
            <w:ins w:id="2587" w:author="Jens-Rainer Ohm" w:date="2022-07-30T12:15:00Z">
              <w:r w:rsidRPr="00F6688F">
                <w:rPr>
                  <w:sz w:val="24"/>
                  <w:u w:val="single"/>
                  <w:lang w:val="en-DE" w:eastAsia="en-DE"/>
                  <w:rPrChange w:id="2588" w:author="Jens-Rainer Ohm" w:date="2022-07-30T12:33:00Z">
                    <w:rPr>
                      <w:color w:val="0000FF"/>
                      <w:sz w:val="24"/>
                      <w:u w:val="single"/>
                      <w:lang w:val="en-DE" w:eastAsia="en-DE"/>
                    </w:rPr>
                  </w:rPrChange>
                </w:rPr>
                <w:t>P. Bordes</w:t>
              </w:r>
            </w:ins>
            <w:ins w:id="2589" w:author="Jens-Rainer Ohm" w:date="2022-07-30T11:59:00Z">
              <w:r w:rsidR="00A3379A" w:rsidRPr="00F6688F">
                <w:rPr>
                  <w:sz w:val="24"/>
                  <w:lang w:val="en-DE" w:eastAsia="en-DE"/>
                  <w:rPrChange w:id="2590" w:author="Jens-Rainer Ohm" w:date="2022-07-30T12:33:00Z">
                    <w:rPr>
                      <w:sz w:val="24"/>
                      <w:lang w:val="en-DE" w:eastAsia="en-DE"/>
                    </w:rPr>
                  </w:rPrChange>
                </w:rPr>
                <w:t xml:space="preserve">, </w:t>
              </w:r>
            </w:ins>
            <w:ins w:id="2591" w:author="Jens-Rainer Ohm" w:date="2022-07-30T12:15:00Z">
              <w:r w:rsidRPr="00F6688F">
                <w:rPr>
                  <w:sz w:val="24"/>
                  <w:u w:val="single"/>
                  <w:lang w:val="en-DE" w:eastAsia="en-DE"/>
                  <w:rPrChange w:id="2592" w:author="Jens-Rainer Ohm" w:date="2022-07-30T12:33:00Z">
                    <w:rPr>
                      <w:color w:val="0000FF"/>
                      <w:sz w:val="24"/>
                      <w:u w:val="single"/>
                      <w:lang w:val="en-DE" w:eastAsia="en-DE"/>
                    </w:rPr>
                  </w:rPrChange>
                </w:rPr>
                <w:t>F. Galpin</w:t>
              </w:r>
            </w:ins>
            <w:ins w:id="2593" w:author="Jens-Rainer Ohm" w:date="2022-07-30T11:59:00Z">
              <w:r w:rsidR="00A3379A" w:rsidRPr="00F6688F">
                <w:rPr>
                  <w:sz w:val="24"/>
                  <w:lang w:val="en-DE" w:eastAsia="en-DE"/>
                  <w:rPrChange w:id="2594" w:author="Jens-Rainer Ohm" w:date="2022-07-30T12:33:00Z">
                    <w:rPr>
                      <w:sz w:val="24"/>
                      <w:lang w:val="en-DE" w:eastAsia="en-DE"/>
                    </w:rPr>
                  </w:rPrChange>
                </w:rPr>
                <w:t xml:space="preserve">, </w:t>
              </w:r>
            </w:ins>
            <w:ins w:id="2595" w:author="Jens-Rainer Ohm" w:date="2022-07-30T12:15:00Z">
              <w:r w:rsidRPr="00F6688F">
                <w:rPr>
                  <w:sz w:val="24"/>
                  <w:u w:val="single"/>
                  <w:lang w:val="en-DE" w:eastAsia="en-DE"/>
                  <w:rPrChange w:id="2596" w:author="Jens-Rainer Ohm" w:date="2022-07-30T12:33:00Z">
                    <w:rPr>
                      <w:color w:val="0000FF"/>
                      <w:sz w:val="24"/>
                      <w:u w:val="single"/>
                      <w:lang w:val="en-DE" w:eastAsia="en-DE"/>
                    </w:rPr>
                  </w:rPrChange>
                </w:rPr>
                <w:t xml:space="preserve">P. </w:t>
              </w:r>
            </w:ins>
            <w:ins w:id="2597" w:author="Jens-Rainer Ohm" w:date="2022-07-30T12:48:00Z">
              <w:r w:rsidR="00950A26">
                <w:rPr>
                  <w:sz w:val="24"/>
                  <w:u w:val="single"/>
                  <w:lang w:val="en-US" w:eastAsia="en-DE"/>
                </w:rPr>
                <w:t>D</w:t>
              </w:r>
            </w:ins>
            <w:ins w:id="2598" w:author="Jens-Rainer Ohm" w:date="2022-07-30T12:15:00Z">
              <w:r w:rsidRPr="00F6688F">
                <w:rPr>
                  <w:sz w:val="24"/>
                  <w:u w:val="single"/>
                  <w:lang w:val="en-DE" w:eastAsia="en-DE"/>
                  <w:rPrChange w:id="2599" w:author="Jens-Rainer Ohm" w:date="2022-07-30T12:33:00Z">
                    <w:rPr>
                      <w:color w:val="0000FF"/>
                      <w:sz w:val="24"/>
                      <w:u w:val="single"/>
                      <w:lang w:val="en-DE" w:eastAsia="en-DE"/>
                    </w:rPr>
                  </w:rPrChange>
                </w:rPr>
                <w:t>e</w:t>
              </w:r>
            </w:ins>
            <w:ins w:id="2600" w:author="Jens-Rainer Ohm" w:date="2022-07-30T12:48:00Z">
              <w:r w:rsidR="00950A26">
                <w:rPr>
                  <w:sz w:val="24"/>
                  <w:u w:val="single"/>
                  <w:lang w:val="en-US" w:eastAsia="en-DE"/>
                </w:rPr>
                <w:t xml:space="preserve"> </w:t>
              </w:r>
            </w:ins>
            <w:ins w:id="2601" w:author="Jens-Rainer Ohm" w:date="2022-07-30T12:15:00Z">
              <w:r w:rsidRPr="00F6688F">
                <w:rPr>
                  <w:sz w:val="24"/>
                  <w:u w:val="single"/>
                  <w:lang w:val="en-DE" w:eastAsia="en-DE"/>
                  <w:rPrChange w:id="2602" w:author="Jens-Rainer Ohm" w:date="2022-07-30T12:33:00Z">
                    <w:rPr>
                      <w:color w:val="0000FF"/>
                      <w:sz w:val="24"/>
                      <w:u w:val="single"/>
                      <w:lang w:val="en-DE" w:eastAsia="en-DE"/>
                    </w:rPr>
                  </w:rPrChange>
                </w:rPr>
                <w:t>Lagrange</w:t>
              </w:r>
            </w:ins>
            <w:ins w:id="2603" w:author="Jens-Rainer Ohm" w:date="2022-07-30T11:59:00Z">
              <w:r w:rsidR="00A3379A" w:rsidRPr="00F6688F">
                <w:rPr>
                  <w:sz w:val="24"/>
                  <w:lang w:val="en-DE" w:eastAsia="en-DE"/>
                  <w:rPrChange w:id="2604" w:author="Jens-Rainer Ohm" w:date="2022-07-30T12:33:00Z">
                    <w:rPr>
                      <w:sz w:val="24"/>
                      <w:lang w:val="en-DE" w:eastAsia="en-DE"/>
                    </w:rPr>
                  </w:rPrChange>
                </w:rPr>
                <w:t xml:space="preserve">, </w:t>
              </w:r>
            </w:ins>
            <w:ins w:id="2605" w:author="Jens-Rainer Ohm" w:date="2022-07-30T12:15:00Z">
              <w:r w:rsidRPr="00F6688F">
                <w:rPr>
                  <w:sz w:val="24"/>
                  <w:u w:val="single"/>
                  <w:lang w:val="en-DE" w:eastAsia="en-DE"/>
                  <w:rPrChange w:id="2606" w:author="Jens-Rainer Ohm" w:date="2022-07-30T12:33:00Z">
                    <w:rPr>
                      <w:color w:val="0000FF"/>
                      <w:sz w:val="24"/>
                      <w:u w:val="single"/>
                      <w:lang w:val="en-DE" w:eastAsia="en-DE"/>
                    </w:rPr>
                  </w:rPrChange>
                </w:rPr>
                <w:t xml:space="preserve">E. </w:t>
              </w:r>
            </w:ins>
            <w:ins w:id="2607" w:author="Jens-Rainer Ohm" w:date="2022-07-30T12:46:00Z">
              <w:r w:rsidR="00950A26">
                <w:rPr>
                  <w:sz w:val="24"/>
                  <w:u w:val="single"/>
                  <w:lang w:val="en-DE" w:eastAsia="en-DE"/>
                </w:rPr>
                <w:t>François</w:t>
              </w:r>
            </w:ins>
            <w:ins w:id="2608" w:author="Jens-Rainer Ohm" w:date="2022-07-30T12:15:00Z">
              <w:r w:rsidRPr="00F6688F">
                <w:rPr>
                  <w:sz w:val="24"/>
                  <w:u w:val="single"/>
                  <w:lang w:val="en-DE" w:eastAsia="en-DE"/>
                  <w:rPrChange w:id="2609" w:author="Jens-Rainer Ohm" w:date="2022-07-30T12:33:00Z">
                    <w:rPr>
                      <w:color w:val="0000FF"/>
                      <w:sz w:val="24"/>
                      <w:u w:val="single"/>
                      <w:lang w:val="en-DE" w:eastAsia="en-DE"/>
                    </w:rPr>
                  </w:rPrChange>
                </w:rPr>
                <w:t xml:space="preserve"> (InterDigital)</w:t>
              </w:r>
            </w:ins>
          </w:p>
        </w:tc>
      </w:tr>
      <w:tr w:rsidR="00A3379A" w:rsidRPr="00A3379A" w14:paraId="137D0551" w14:textId="77777777" w:rsidTr="005F238E">
        <w:trPr>
          <w:tblCellSpacing w:w="15" w:type="dxa"/>
          <w:ins w:id="2610" w:author="Jens-Rainer Ohm" w:date="2022-07-30T11:59:00Z"/>
          <w:trPrChange w:id="2611"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2"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2E1D0E" w14:textId="77777777" w:rsidR="00A3379A" w:rsidRPr="00A3379A" w:rsidRDefault="00A3379A" w:rsidP="00A3379A">
            <w:pPr>
              <w:spacing w:before="0"/>
              <w:jc w:val="center"/>
              <w:rPr>
                <w:ins w:id="2613" w:author="Jens-Rainer Ohm" w:date="2022-07-30T11:59:00Z"/>
                <w:sz w:val="24"/>
                <w:lang w:val="en-DE" w:eastAsia="en-DE"/>
              </w:rPr>
            </w:pPr>
            <w:ins w:id="2614"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"C:\\Users\\ohm\\AppData\\Local\\Temp\\current_document.php?id=11756"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JVET-AA0080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5"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1D8631" w14:textId="77777777" w:rsidR="00A3379A" w:rsidRPr="00A3379A" w:rsidRDefault="00A3379A" w:rsidP="00A3379A">
            <w:pPr>
              <w:spacing w:before="0"/>
              <w:jc w:val="center"/>
              <w:rPr>
                <w:ins w:id="2616" w:author="Jens-Rainer Ohm" w:date="2022-07-30T11:59:00Z"/>
                <w:sz w:val="24"/>
                <w:lang w:val="en-DE" w:eastAsia="en-DE"/>
              </w:rPr>
            </w:pPr>
            <w:ins w:id="2617" w:author="Jens-Rainer Ohm" w:date="2022-07-30T11:59:00Z">
              <w:r w:rsidRPr="00A3379A">
                <w:rPr>
                  <w:sz w:val="24"/>
                  <w:lang w:val="en-DE" w:eastAsia="en-DE"/>
                </w:rPr>
                <w:t>m60050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B1D30E" w14:textId="77777777" w:rsidR="00A3379A" w:rsidRPr="00A3379A" w:rsidRDefault="00A3379A" w:rsidP="00A3379A">
            <w:pPr>
              <w:spacing w:before="0"/>
              <w:rPr>
                <w:ins w:id="2619" w:author="Jens-Rainer Ohm" w:date="2022-07-30T11:59:00Z"/>
                <w:sz w:val="24"/>
                <w:lang w:val="en-DE" w:eastAsia="en-DE"/>
              </w:rPr>
            </w:pPr>
            <w:ins w:id="2620" w:author="Jens-Rainer Ohm" w:date="2022-07-30T11:59:00Z">
              <w:r w:rsidRPr="00A3379A">
                <w:rPr>
                  <w:sz w:val="24"/>
                  <w:lang w:val="en-DE" w:eastAsia="en-DE"/>
                </w:rPr>
                <w:t>2022-07-06 16:09:54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FA7DFB" w14:textId="77777777" w:rsidR="00A3379A" w:rsidRPr="00A3379A" w:rsidRDefault="00A3379A" w:rsidP="00A3379A">
            <w:pPr>
              <w:spacing w:before="0"/>
              <w:rPr>
                <w:ins w:id="2622" w:author="Jens-Rainer Ohm" w:date="2022-07-30T11:59:00Z"/>
                <w:sz w:val="24"/>
                <w:lang w:val="en-DE" w:eastAsia="en-DE"/>
              </w:rPr>
            </w:pPr>
            <w:ins w:id="2623" w:author="Jens-Rainer Ohm" w:date="2022-07-30T11:59:00Z">
              <w:r w:rsidRPr="00A3379A">
                <w:rPr>
                  <w:sz w:val="24"/>
                  <w:lang w:val="en-DE" w:eastAsia="en-DE"/>
                </w:rPr>
                <w:t>2022-07-07 00:54:44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BFBB02" w14:textId="77777777" w:rsidR="00A3379A" w:rsidRPr="00A3379A" w:rsidRDefault="00A3379A" w:rsidP="00A3379A">
            <w:pPr>
              <w:spacing w:before="0"/>
              <w:rPr>
                <w:ins w:id="2625" w:author="Jens-Rainer Ohm" w:date="2022-07-30T11:59:00Z"/>
                <w:sz w:val="24"/>
                <w:lang w:val="en-DE" w:eastAsia="en-DE"/>
              </w:rPr>
            </w:pPr>
            <w:ins w:id="2626" w:author="Jens-Rainer Ohm" w:date="2022-07-30T11:59:00Z">
              <w:r w:rsidRPr="00A3379A">
                <w:rPr>
                  <w:sz w:val="24"/>
                  <w:lang w:val="en-DE" w:eastAsia="en-DE"/>
                </w:rPr>
                <w:t>2022-07-19 09:05:11</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7617BD" w14:textId="77777777" w:rsidR="00A3379A" w:rsidRPr="00A3379A" w:rsidRDefault="00A3379A" w:rsidP="00A3379A">
            <w:pPr>
              <w:spacing w:before="0"/>
              <w:rPr>
                <w:ins w:id="2628" w:author="Jens-Rainer Ohm" w:date="2022-07-30T11:59:00Z"/>
                <w:sz w:val="24"/>
                <w:lang w:val="en-DE" w:eastAsia="en-DE"/>
              </w:rPr>
            </w:pPr>
            <w:ins w:id="2629" w:author="Jens-Rainer Ohm" w:date="2022-07-30T11:59:00Z">
              <w:r w:rsidRPr="00A3379A">
                <w:rPr>
                  <w:sz w:val="24"/>
                  <w:lang w:val="en-DE" w:eastAsia="en-DE"/>
                </w:rPr>
                <w:t>AHG11: Complexity reduction on neural-network loop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630"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79899A" w14:textId="30709807" w:rsidR="00A3379A" w:rsidRPr="00F6688F" w:rsidRDefault="00201454" w:rsidP="00A3379A">
            <w:pPr>
              <w:spacing w:before="0"/>
              <w:rPr>
                <w:ins w:id="2631" w:author="Jens-Rainer Ohm" w:date="2022-07-30T11:59:00Z"/>
                <w:sz w:val="24"/>
                <w:lang w:val="en-DE" w:eastAsia="en-DE"/>
                <w:rPrChange w:id="2632" w:author="Jens-Rainer Ohm" w:date="2022-07-30T12:33:00Z">
                  <w:rPr>
                    <w:ins w:id="2633" w:author="Jens-Rainer Ohm" w:date="2022-07-30T11:59:00Z"/>
                    <w:sz w:val="24"/>
                    <w:lang w:val="en-DE" w:eastAsia="en-DE"/>
                  </w:rPr>
                </w:rPrChange>
              </w:rPr>
            </w:pPr>
            <w:ins w:id="2634" w:author="Jens-Rainer Ohm" w:date="2022-07-30T12:15:00Z">
              <w:r w:rsidRPr="00F6688F">
                <w:rPr>
                  <w:sz w:val="24"/>
                  <w:u w:val="single"/>
                  <w:lang w:val="en-DE" w:eastAsia="en-DE"/>
                  <w:rPrChange w:id="2635" w:author="Jens-Rainer Ohm" w:date="2022-07-30T12:33:00Z">
                    <w:rPr>
                      <w:color w:val="0000FF"/>
                      <w:sz w:val="24"/>
                      <w:u w:val="single"/>
                      <w:lang w:val="en-DE" w:eastAsia="en-DE"/>
                    </w:rPr>
                  </w:rPrChange>
                </w:rPr>
                <w:t>J. N. Shingala</w:t>
              </w:r>
            </w:ins>
            <w:ins w:id="2636" w:author="Jens-Rainer Ohm" w:date="2022-07-30T11:59:00Z">
              <w:r w:rsidR="00A3379A" w:rsidRPr="00F6688F">
                <w:rPr>
                  <w:sz w:val="24"/>
                  <w:lang w:val="en-DE" w:eastAsia="en-DE"/>
                  <w:rPrChange w:id="2637" w:author="Jens-Rainer Ohm" w:date="2022-07-30T12:33:00Z">
                    <w:rPr>
                      <w:sz w:val="24"/>
                      <w:lang w:val="en-DE" w:eastAsia="en-DE"/>
                    </w:rPr>
                  </w:rPrChange>
                </w:rPr>
                <w:t xml:space="preserve">, S. Kadaramandalgi, A. Shyam (Ittiam), T. Shao, A. Arora, </w:t>
              </w:r>
            </w:ins>
            <w:ins w:id="2638" w:author="Jens-Rainer Ohm" w:date="2022-07-30T12:15:00Z">
              <w:r w:rsidRPr="00F6688F">
                <w:rPr>
                  <w:sz w:val="24"/>
                  <w:u w:val="single"/>
                  <w:lang w:val="en-DE" w:eastAsia="en-DE"/>
                  <w:rPrChange w:id="2639" w:author="Jens-Rainer Ohm" w:date="2022-07-30T12:33:00Z">
                    <w:rPr>
                      <w:color w:val="0000FF"/>
                      <w:sz w:val="24"/>
                      <w:u w:val="single"/>
                      <w:lang w:val="en-DE" w:eastAsia="en-DE"/>
                    </w:rPr>
                  </w:rPrChange>
                </w:rPr>
                <w:t>P. Yin</w:t>
              </w:r>
            </w:ins>
            <w:ins w:id="2640" w:author="Jens-Rainer Ohm" w:date="2022-07-30T11:59:00Z">
              <w:r w:rsidR="00A3379A" w:rsidRPr="00F6688F">
                <w:rPr>
                  <w:sz w:val="24"/>
                  <w:lang w:val="en-DE" w:eastAsia="en-DE"/>
                  <w:rPrChange w:id="2641" w:author="Jens-Rainer Ohm" w:date="2022-07-30T12:33:00Z">
                    <w:rPr>
                      <w:sz w:val="24"/>
                      <w:lang w:val="en-DE" w:eastAsia="en-DE"/>
                    </w:rPr>
                  </w:rPrChange>
                </w:rPr>
                <w:t>, F. Pu, T. Lu, S. McCarthy (Dolby)</w:t>
              </w:r>
            </w:ins>
          </w:p>
        </w:tc>
      </w:tr>
      <w:tr w:rsidR="00A3379A" w:rsidRPr="00A3379A" w14:paraId="4D44ADAD" w14:textId="77777777" w:rsidTr="005F238E">
        <w:trPr>
          <w:tblCellSpacing w:w="15" w:type="dxa"/>
          <w:ins w:id="2642" w:author="Jens-Rainer Ohm" w:date="2022-07-30T11:59:00Z"/>
          <w:trPrChange w:id="2643"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4"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41A6DA" w14:textId="77777777" w:rsidR="00A3379A" w:rsidRPr="00A3379A" w:rsidRDefault="00A3379A" w:rsidP="00A3379A">
            <w:pPr>
              <w:spacing w:before="0"/>
              <w:jc w:val="center"/>
              <w:rPr>
                <w:ins w:id="2645" w:author="Jens-Rainer Ohm" w:date="2022-07-30T11:59:00Z"/>
                <w:sz w:val="24"/>
                <w:lang w:val="en-DE" w:eastAsia="en-DE"/>
              </w:rPr>
            </w:pPr>
            <w:ins w:id="2646"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"C:\\Users\\ohm\\AppData\\Local\\Temp\\current_document.php?id=11757"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JVET-AA0081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7"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AADC66" w14:textId="77777777" w:rsidR="00A3379A" w:rsidRPr="00A3379A" w:rsidRDefault="00A3379A" w:rsidP="00A3379A">
            <w:pPr>
              <w:spacing w:before="0"/>
              <w:jc w:val="center"/>
              <w:rPr>
                <w:ins w:id="2648" w:author="Jens-Rainer Ohm" w:date="2022-07-30T11:59:00Z"/>
                <w:sz w:val="24"/>
                <w:lang w:val="en-DE" w:eastAsia="en-DE"/>
              </w:rPr>
            </w:pPr>
            <w:ins w:id="2649" w:author="Jens-Rainer Ohm" w:date="2022-07-30T11:59:00Z">
              <w:r w:rsidRPr="00A3379A">
                <w:rPr>
                  <w:sz w:val="24"/>
                  <w:lang w:val="en-DE" w:eastAsia="en-DE"/>
                </w:rPr>
                <w:t>m60051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D621C6" w14:textId="77777777" w:rsidR="00A3379A" w:rsidRPr="00A3379A" w:rsidRDefault="00A3379A" w:rsidP="00A3379A">
            <w:pPr>
              <w:spacing w:before="0"/>
              <w:rPr>
                <w:ins w:id="2651" w:author="Jens-Rainer Ohm" w:date="2022-07-30T11:59:00Z"/>
                <w:sz w:val="24"/>
                <w:lang w:val="en-DE" w:eastAsia="en-DE"/>
              </w:rPr>
            </w:pPr>
            <w:ins w:id="2652" w:author="Jens-Rainer Ohm" w:date="2022-07-30T11:59:00Z">
              <w:r w:rsidRPr="00A3379A">
                <w:rPr>
                  <w:sz w:val="24"/>
                  <w:lang w:val="en-DE" w:eastAsia="en-DE"/>
                </w:rPr>
                <w:t>2022-07-06 16:54:24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DA9859" w14:textId="77777777" w:rsidR="00A3379A" w:rsidRPr="00A3379A" w:rsidRDefault="00A3379A" w:rsidP="00A3379A">
            <w:pPr>
              <w:spacing w:before="0"/>
              <w:rPr>
                <w:ins w:id="2654" w:author="Jens-Rainer Ohm" w:date="2022-07-30T11:59:00Z"/>
                <w:sz w:val="24"/>
                <w:lang w:val="en-DE" w:eastAsia="en-DE"/>
              </w:rPr>
            </w:pPr>
            <w:ins w:id="2655" w:author="Jens-Rainer Ohm" w:date="2022-07-30T11:59:00Z">
              <w:r w:rsidRPr="00A3379A">
                <w:rPr>
                  <w:sz w:val="24"/>
                  <w:lang w:val="en-DE" w:eastAsia="en-DE"/>
                </w:rPr>
                <w:t>2022-07-06 20:26:17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136C12" w14:textId="77777777" w:rsidR="00A3379A" w:rsidRPr="00A3379A" w:rsidRDefault="00A3379A" w:rsidP="00A3379A">
            <w:pPr>
              <w:spacing w:before="0"/>
              <w:rPr>
                <w:ins w:id="2657" w:author="Jens-Rainer Ohm" w:date="2022-07-30T11:59:00Z"/>
                <w:sz w:val="24"/>
                <w:lang w:val="en-DE" w:eastAsia="en-DE"/>
              </w:rPr>
            </w:pPr>
            <w:ins w:id="2658" w:author="Jens-Rainer Ohm" w:date="2022-07-30T11:59:00Z">
              <w:r w:rsidRPr="00A3379A">
                <w:rPr>
                  <w:sz w:val="24"/>
                  <w:lang w:val="en-DE" w:eastAsia="en-DE"/>
                </w:rPr>
                <w:t>2022-07-14 19:43:44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9"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5AAEE" w14:textId="77777777" w:rsidR="00A3379A" w:rsidRPr="00A3379A" w:rsidRDefault="00A3379A" w:rsidP="00A3379A">
            <w:pPr>
              <w:spacing w:before="0"/>
              <w:rPr>
                <w:ins w:id="2660" w:author="Jens-Rainer Ohm" w:date="2022-07-30T11:59:00Z"/>
                <w:sz w:val="24"/>
                <w:lang w:val="en-DE" w:eastAsia="en-DE"/>
              </w:rPr>
            </w:pPr>
            <w:ins w:id="2661" w:author="Jens-Rainer Ohm" w:date="2022-07-30T11:59:00Z">
              <w:r w:rsidRPr="00A3379A">
                <w:rPr>
                  <w:sz w:val="24"/>
                  <w:lang w:val="en-DE" w:eastAsia="en-DE"/>
                </w:rPr>
                <w:t>EE1-1.2: NN intra model without attention, partitioning and boundary strength</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662"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1B55BD" w14:textId="41CE2A54" w:rsidR="00A3379A" w:rsidRPr="00F6688F" w:rsidRDefault="00201454" w:rsidP="00A3379A">
            <w:pPr>
              <w:spacing w:before="0"/>
              <w:rPr>
                <w:ins w:id="2663" w:author="Jens-Rainer Ohm" w:date="2022-07-30T11:59:00Z"/>
                <w:sz w:val="24"/>
                <w:lang w:val="en-DE" w:eastAsia="en-DE"/>
                <w:rPrChange w:id="2664" w:author="Jens-Rainer Ohm" w:date="2022-07-30T12:33:00Z">
                  <w:rPr>
                    <w:ins w:id="2665" w:author="Jens-Rainer Ohm" w:date="2022-07-30T11:59:00Z"/>
                    <w:sz w:val="24"/>
                    <w:lang w:val="en-DE" w:eastAsia="en-DE"/>
                  </w:rPr>
                </w:rPrChange>
              </w:rPr>
            </w:pPr>
            <w:ins w:id="2666" w:author="Jens-Rainer Ohm" w:date="2022-07-30T12:15:00Z">
              <w:r w:rsidRPr="00F6688F">
                <w:rPr>
                  <w:sz w:val="24"/>
                  <w:u w:val="single"/>
                  <w:lang w:val="en-DE" w:eastAsia="en-DE"/>
                  <w:rPrChange w:id="2667" w:author="Jens-Rainer Ohm" w:date="2022-07-30T12:33:00Z">
                    <w:rPr>
                      <w:color w:val="0000FF"/>
                      <w:sz w:val="24"/>
                      <w:u w:val="single"/>
                      <w:lang w:val="en-DE" w:eastAsia="en-DE"/>
                    </w:rPr>
                  </w:rPrChange>
                </w:rPr>
                <w:t>J. Str</w:t>
              </w:r>
            </w:ins>
            <w:ins w:id="2668" w:author="Jens-Rainer Ohm" w:date="2022-07-30T12:37:00Z">
              <w:r w:rsidR="00BB3D94">
                <w:rPr>
                  <w:sz w:val="24"/>
                  <w:u w:val="single"/>
                  <w:lang w:val="en-DE" w:eastAsia="en-DE"/>
                </w:rPr>
                <w:t>ö</w:t>
              </w:r>
            </w:ins>
            <w:ins w:id="2669" w:author="Jens-Rainer Ohm" w:date="2022-07-30T12:15:00Z">
              <w:r w:rsidRPr="00F6688F">
                <w:rPr>
                  <w:sz w:val="24"/>
                  <w:u w:val="single"/>
                  <w:lang w:val="en-DE" w:eastAsia="en-DE"/>
                  <w:rPrChange w:id="2670" w:author="Jens-Rainer Ohm" w:date="2022-07-30T12:33:00Z">
                    <w:rPr>
                      <w:color w:val="0000FF"/>
                      <w:sz w:val="24"/>
                      <w:u w:val="single"/>
                      <w:lang w:val="en-DE" w:eastAsia="en-DE"/>
                    </w:rPr>
                  </w:rPrChange>
                </w:rPr>
                <w:t>m</w:t>
              </w:r>
            </w:ins>
            <w:ins w:id="2671" w:author="Jens-Rainer Ohm" w:date="2022-07-30T11:59:00Z">
              <w:r w:rsidR="00A3379A" w:rsidRPr="00F6688F">
                <w:rPr>
                  <w:sz w:val="24"/>
                  <w:lang w:val="en-DE" w:eastAsia="en-DE"/>
                  <w:rPrChange w:id="2672" w:author="Jens-Rainer Ohm" w:date="2022-07-30T12:33:00Z">
                    <w:rPr>
                      <w:sz w:val="24"/>
                      <w:lang w:val="en-DE" w:eastAsia="en-DE"/>
                    </w:rPr>
                  </w:rPrChange>
                </w:rPr>
                <w:t xml:space="preserve">, </w:t>
              </w:r>
            </w:ins>
            <w:ins w:id="2673" w:author="Jens-Rainer Ohm" w:date="2022-07-30T12:15:00Z">
              <w:r w:rsidRPr="00F6688F">
                <w:rPr>
                  <w:sz w:val="24"/>
                  <w:u w:val="single"/>
                  <w:lang w:val="en-DE" w:eastAsia="en-DE"/>
                  <w:rPrChange w:id="2674" w:author="Jens-Rainer Ohm" w:date="2022-07-30T12:33:00Z">
                    <w:rPr>
                      <w:color w:val="0000FF"/>
                      <w:sz w:val="24"/>
                      <w:u w:val="single"/>
                      <w:lang w:val="en-DE" w:eastAsia="en-DE"/>
                    </w:rPr>
                  </w:rPrChange>
                </w:rPr>
                <w:t>D. Liu</w:t>
              </w:r>
            </w:ins>
            <w:ins w:id="2675" w:author="Jens-Rainer Ohm" w:date="2022-07-30T11:59:00Z">
              <w:r w:rsidR="00A3379A" w:rsidRPr="00F6688F">
                <w:rPr>
                  <w:sz w:val="24"/>
                  <w:lang w:val="en-DE" w:eastAsia="en-DE"/>
                  <w:rPrChange w:id="2676" w:author="Jens-Rainer Ohm" w:date="2022-07-30T12:33:00Z">
                    <w:rPr>
                      <w:sz w:val="24"/>
                      <w:lang w:val="en-DE" w:eastAsia="en-DE"/>
                    </w:rPr>
                  </w:rPrChange>
                </w:rPr>
                <w:t xml:space="preserve">, </w:t>
              </w:r>
            </w:ins>
            <w:ins w:id="2677" w:author="Jens-Rainer Ohm" w:date="2022-07-30T12:15:00Z">
              <w:r w:rsidRPr="00F6688F">
                <w:rPr>
                  <w:sz w:val="24"/>
                  <w:u w:val="single"/>
                  <w:lang w:val="en-DE" w:eastAsia="en-DE"/>
                  <w:rPrChange w:id="2678" w:author="Jens-Rainer Ohm" w:date="2022-07-30T12:33:00Z">
                    <w:rPr>
                      <w:color w:val="0000FF"/>
                      <w:sz w:val="24"/>
                      <w:u w:val="single"/>
                      <w:lang w:val="en-DE" w:eastAsia="en-DE"/>
                    </w:rPr>
                  </w:rPrChange>
                </w:rPr>
                <w:t>M. Damghanian</w:t>
              </w:r>
            </w:ins>
            <w:ins w:id="2679" w:author="Jens-Rainer Ohm" w:date="2022-07-30T11:59:00Z">
              <w:r w:rsidR="00A3379A" w:rsidRPr="00F6688F">
                <w:rPr>
                  <w:sz w:val="24"/>
                  <w:lang w:val="en-DE" w:eastAsia="en-DE"/>
                  <w:rPrChange w:id="2680" w:author="Jens-Rainer Ohm" w:date="2022-07-30T12:33:00Z">
                    <w:rPr>
                      <w:sz w:val="24"/>
                      <w:lang w:val="en-DE" w:eastAsia="en-DE"/>
                    </w:rPr>
                  </w:rPrChange>
                </w:rPr>
                <w:t xml:space="preserve">, </w:t>
              </w:r>
            </w:ins>
            <w:ins w:id="2681" w:author="Jens-Rainer Ohm" w:date="2022-07-30T12:15:00Z">
              <w:r w:rsidRPr="00F6688F">
                <w:rPr>
                  <w:sz w:val="24"/>
                  <w:u w:val="single"/>
                  <w:lang w:val="en-DE" w:eastAsia="en-DE"/>
                  <w:rPrChange w:id="2682" w:author="Jens-Rainer Ohm" w:date="2022-07-30T12:33:00Z">
                    <w:rPr>
                      <w:color w:val="0000FF"/>
                      <w:sz w:val="24"/>
                      <w:u w:val="single"/>
                      <w:lang w:val="en-DE" w:eastAsia="en-DE"/>
                    </w:rPr>
                  </w:rPrChange>
                </w:rPr>
                <w:t>K. Andersson</w:t>
              </w:r>
            </w:ins>
            <w:ins w:id="2683" w:author="Jens-Rainer Ohm" w:date="2022-07-30T11:59:00Z">
              <w:r w:rsidR="00A3379A" w:rsidRPr="00F6688F">
                <w:rPr>
                  <w:sz w:val="24"/>
                  <w:lang w:val="en-DE" w:eastAsia="en-DE"/>
                  <w:rPrChange w:id="2684" w:author="Jens-Rainer Ohm" w:date="2022-07-30T12:33:00Z">
                    <w:rPr>
                      <w:sz w:val="24"/>
                      <w:lang w:val="en-DE" w:eastAsia="en-DE"/>
                    </w:rPr>
                  </w:rPrChange>
                </w:rPr>
                <w:t xml:space="preserve">, </w:t>
              </w:r>
            </w:ins>
            <w:ins w:id="2685" w:author="Jens-Rainer Ohm" w:date="2022-07-30T12:15:00Z">
              <w:r w:rsidRPr="00F6688F">
                <w:rPr>
                  <w:sz w:val="24"/>
                  <w:u w:val="single"/>
                  <w:lang w:val="en-DE" w:eastAsia="en-DE"/>
                  <w:rPrChange w:id="2686" w:author="Jens-Rainer Ohm" w:date="2022-07-30T12:33:00Z">
                    <w:rPr>
                      <w:color w:val="0000FF"/>
                      <w:sz w:val="24"/>
                      <w:u w:val="single"/>
                      <w:lang w:val="en-DE" w:eastAsia="en-DE"/>
                    </w:rPr>
                  </w:rPrChange>
                </w:rPr>
                <w:t>Y. Li</w:t>
              </w:r>
            </w:ins>
            <w:ins w:id="2687" w:author="Jens-Rainer Ohm" w:date="2022-07-30T11:59:00Z">
              <w:r w:rsidR="00A3379A" w:rsidRPr="00F6688F">
                <w:rPr>
                  <w:sz w:val="24"/>
                  <w:lang w:val="en-DE" w:eastAsia="en-DE"/>
                  <w:rPrChange w:id="2688" w:author="Jens-Rainer Ohm" w:date="2022-07-30T12:33:00Z">
                    <w:rPr>
                      <w:sz w:val="24"/>
                      <w:lang w:val="en-DE" w:eastAsia="en-DE"/>
                    </w:rPr>
                  </w:rPrChange>
                </w:rPr>
                <w:t xml:space="preserve">, </w:t>
              </w:r>
            </w:ins>
            <w:ins w:id="2689" w:author="Jens-Rainer Ohm" w:date="2022-07-30T12:15:00Z">
              <w:r w:rsidRPr="00F6688F">
                <w:rPr>
                  <w:sz w:val="24"/>
                  <w:u w:val="single"/>
                  <w:lang w:val="en-DE" w:eastAsia="en-DE"/>
                  <w:rPrChange w:id="2690" w:author="Jens-Rainer Ohm" w:date="2022-07-30T12:33:00Z">
                    <w:rPr>
                      <w:color w:val="0000FF"/>
                      <w:sz w:val="24"/>
                      <w:u w:val="single"/>
                      <w:lang w:val="en-DE" w:eastAsia="en-DE"/>
                    </w:rPr>
                  </w:rPrChange>
                </w:rPr>
                <w:t>P. Wennersten</w:t>
              </w:r>
            </w:ins>
            <w:ins w:id="2691" w:author="Jens-Rainer Ohm" w:date="2022-07-30T11:59:00Z">
              <w:r w:rsidR="00A3379A" w:rsidRPr="00F6688F">
                <w:rPr>
                  <w:sz w:val="24"/>
                  <w:lang w:val="en-DE" w:eastAsia="en-DE"/>
                  <w:rPrChange w:id="2692" w:author="Jens-Rainer Ohm" w:date="2022-07-30T12:33:00Z">
                    <w:rPr>
                      <w:sz w:val="24"/>
                      <w:lang w:val="en-DE" w:eastAsia="en-DE"/>
                    </w:rPr>
                  </w:rPrChange>
                </w:rPr>
                <w:t xml:space="preserve">, </w:t>
              </w:r>
            </w:ins>
            <w:ins w:id="2693" w:author="Jens-Rainer Ohm" w:date="2022-07-30T12:16:00Z">
              <w:r w:rsidRPr="00F6688F">
                <w:rPr>
                  <w:sz w:val="24"/>
                  <w:u w:val="single"/>
                  <w:lang w:val="en-DE" w:eastAsia="en-DE"/>
                  <w:rPrChange w:id="2694" w:author="Jens-Rainer Ohm" w:date="2022-07-30T12:33:00Z">
                    <w:rPr>
                      <w:color w:val="0000FF"/>
                      <w:sz w:val="24"/>
                      <w:u w:val="single"/>
                      <w:lang w:val="en-DE" w:eastAsia="en-DE"/>
                    </w:rPr>
                  </w:rPrChange>
                </w:rPr>
                <w:t>R. Yu (Ericsson)</w:t>
              </w:r>
            </w:ins>
          </w:p>
        </w:tc>
      </w:tr>
      <w:tr w:rsidR="00A3379A" w:rsidRPr="00A3379A" w14:paraId="1F937C0C" w14:textId="77777777" w:rsidTr="005F238E">
        <w:trPr>
          <w:tblCellSpacing w:w="15" w:type="dxa"/>
          <w:ins w:id="2695" w:author="Jens-Rainer Ohm" w:date="2022-07-30T11:59:00Z"/>
          <w:trPrChange w:id="269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C7B6C3" w14:textId="77777777" w:rsidR="00A3379A" w:rsidRPr="00A3379A" w:rsidRDefault="00A3379A" w:rsidP="00A3379A">
            <w:pPr>
              <w:spacing w:before="0"/>
              <w:jc w:val="center"/>
              <w:rPr>
                <w:ins w:id="2698" w:author="Jens-Rainer Ohm" w:date="2022-07-30T11:59:00Z"/>
                <w:sz w:val="24"/>
                <w:lang w:val="en-DE" w:eastAsia="en-DE"/>
              </w:rPr>
            </w:pPr>
            <w:ins w:id="269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"C:\\Users\\ohm\\AppData\\Local\\Temp\\current_document.php?id=11758"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JVET-AA0082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BB4CC7" w14:textId="77777777" w:rsidR="00A3379A" w:rsidRPr="00A3379A" w:rsidRDefault="00A3379A" w:rsidP="00A3379A">
            <w:pPr>
              <w:spacing w:before="0"/>
              <w:jc w:val="center"/>
              <w:rPr>
                <w:ins w:id="2701" w:author="Jens-Rainer Ohm" w:date="2022-07-30T11:59:00Z"/>
                <w:sz w:val="24"/>
                <w:lang w:val="en-DE" w:eastAsia="en-DE"/>
              </w:rPr>
            </w:pPr>
            <w:ins w:id="2702" w:author="Jens-Rainer Ohm" w:date="2022-07-30T11:59:00Z">
              <w:r w:rsidRPr="00A3379A">
                <w:rPr>
                  <w:sz w:val="24"/>
                  <w:lang w:val="en-DE" w:eastAsia="en-DE"/>
                </w:rPr>
                <w:t>m60052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7D4462" w14:textId="77777777" w:rsidR="00A3379A" w:rsidRPr="00A3379A" w:rsidRDefault="00A3379A" w:rsidP="00A3379A">
            <w:pPr>
              <w:spacing w:before="0"/>
              <w:rPr>
                <w:ins w:id="2704" w:author="Jens-Rainer Ohm" w:date="2022-07-30T11:59:00Z"/>
                <w:sz w:val="24"/>
                <w:lang w:val="en-DE" w:eastAsia="en-DE"/>
              </w:rPr>
            </w:pPr>
            <w:ins w:id="2705" w:author="Jens-Rainer Ohm" w:date="2022-07-30T11:59:00Z">
              <w:r w:rsidRPr="00A3379A">
                <w:rPr>
                  <w:sz w:val="24"/>
                  <w:lang w:val="en-DE" w:eastAsia="en-DE"/>
                </w:rPr>
                <w:t>2022-07-06 16:55:37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B5587D" w14:textId="77777777" w:rsidR="00A3379A" w:rsidRPr="00A3379A" w:rsidRDefault="00A3379A" w:rsidP="00A3379A">
            <w:pPr>
              <w:spacing w:before="0"/>
              <w:rPr>
                <w:ins w:id="2707" w:author="Jens-Rainer Ohm" w:date="2022-07-30T11:59:00Z"/>
                <w:sz w:val="24"/>
                <w:lang w:val="en-DE" w:eastAsia="en-DE"/>
              </w:rPr>
            </w:pPr>
            <w:ins w:id="2708" w:author="Jens-Rainer Ohm" w:date="2022-07-30T11:59:00Z">
              <w:r w:rsidRPr="00A3379A">
                <w:rPr>
                  <w:sz w:val="24"/>
                  <w:lang w:val="en-DE" w:eastAsia="en-DE"/>
                </w:rPr>
                <w:t>2022-07-06 17:08:04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109B0A" w14:textId="77777777" w:rsidR="00A3379A" w:rsidRPr="00A3379A" w:rsidRDefault="00A3379A" w:rsidP="00A3379A">
            <w:pPr>
              <w:spacing w:before="0"/>
              <w:rPr>
                <w:ins w:id="2710" w:author="Jens-Rainer Ohm" w:date="2022-07-30T11:59:00Z"/>
                <w:sz w:val="24"/>
                <w:lang w:val="en-DE" w:eastAsia="en-DE"/>
              </w:rPr>
            </w:pPr>
            <w:ins w:id="2711" w:author="Jens-Rainer Ohm" w:date="2022-07-30T11:59:00Z">
              <w:r w:rsidRPr="00A3379A">
                <w:rPr>
                  <w:sz w:val="24"/>
                  <w:lang w:val="en-DE" w:eastAsia="en-DE"/>
                </w:rPr>
                <w:t>2022-07-06 17:08:04</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188A34" w14:textId="77777777" w:rsidR="00A3379A" w:rsidRPr="00A3379A" w:rsidRDefault="00A3379A" w:rsidP="00A3379A">
            <w:pPr>
              <w:spacing w:before="0"/>
              <w:rPr>
                <w:ins w:id="2713" w:author="Jens-Rainer Ohm" w:date="2022-07-30T11:59:00Z"/>
                <w:sz w:val="24"/>
                <w:lang w:val="en-DE" w:eastAsia="en-DE"/>
              </w:rPr>
            </w:pPr>
            <w:ins w:id="2714" w:author="Jens-Rainer Ohm" w:date="2022-07-30T11:59:00Z">
              <w:r w:rsidRPr="00A3379A">
                <w:rPr>
                  <w:sz w:val="24"/>
                  <w:lang w:val="en-DE" w:eastAsia="en-DE"/>
                </w:rPr>
                <w:t>AHG11: Deep Reference Frame Generation for Inter Prediction Enhancement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71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AAFE0" w14:textId="5B2366E3" w:rsidR="00A3379A" w:rsidRPr="00F6688F" w:rsidRDefault="00201454" w:rsidP="00A3379A">
            <w:pPr>
              <w:spacing w:before="0"/>
              <w:rPr>
                <w:ins w:id="2716" w:author="Jens-Rainer Ohm" w:date="2022-07-30T11:59:00Z"/>
                <w:sz w:val="24"/>
                <w:lang w:val="en-DE" w:eastAsia="en-DE"/>
                <w:rPrChange w:id="2717" w:author="Jens-Rainer Ohm" w:date="2022-07-30T12:33:00Z">
                  <w:rPr>
                    <w:ins w:id="2718" w:author="Jens-Rainer Ohm" w:date="2022-07-30T11:59:00Z"/>
                    <w:sz w:val="24"/>
                    <w:lang w:val="en-DE" w:eastAsia="en-DE"/>
                  </w:rPr>
                </w:rPrChange>
              </w:rPr>
            </w:pPr>
            <w:ins w:id="2719" w:author="Jens-Rainer Ohm" w:date="2022-07-30T12:16:00Z">
              <w:r w:rsidRPr="00F6688F">
                <w:rPr>
                  <w:sz w:val="24"/>
                  <w:u w:val="single"/>
                  <w:lang w:val="en-DE" w:eastAsia="en-DE"/>
                  <w:rPrChange w:id="2720" w:author="Jens-Rainer Ohm" w:date="2022-07-30T12:33:00Z">
                    <w:rPr>
                      <w:color w:val="0000FF"/>
                      <w:sz w:val="24"/>
                      <w:u w:val="single"/>
                      <w:lang w:val="en-DE" w:eastAsia="en-DE"/>
                    </w:rPr>
                  </w:rPrChange>
                </w:rPr>
                <w:t>Z. Liu</w:t>
              </w:r>
            </w:ins>
            <w:ins w:id="2721" w:author="Jens-Rainer Ohm" w:date="2022-07-30T11:59:00Z">
              <w:r w:rsidR="00A3379A" w:rsidRPr="00F6688F">
                <w:rPr>
                  <w:sz w:val="24"/>
                  <w:lang w:val="en-DE" w:eastAsia="en-DE"/>
                  <w:rPrChange w:id="2722" w:author="Jens-Rainer Ohm" w:date="2022-07-30T12:33:00Z">
                    <w:rPr>
                      <w:sz w:val="24"/>
                      <w:lang w:val="en-DE" w:eastAsia="en-DE"/>
                    </w:rPr>
                  </w:rPrChange>
                </w:rPr>
                <w:t xml:space="preserve">, </w:t>
              </w:r>
            </w:ins>
            <w:ins w:id="2723" w:author="Jens-Rainer Ohm" w:date="2022-07-30T12:16:00Z">
              <w:r w:rsidRPr="00F6688F">
                <w:rPr>
                  <w:sz w:val="24"/>
                  <w:u w:val="single"/>
                  <w:lang w:val="en-DE" w:eastAsia="en-DE"/>
                  <w:rPrChange w:id="2724" w:author="Jens-Rainer Ohm" w:date="2022-07-30T12:33:00Z">
                    <w:rPr>
                      <w:color w:val="0000FF"/>
                      <w:sz w:val="24"/>
                      <w:u w:val="single"/>
                      <w:lang w:val="en-DE" w:eastAsia="en-DE"/>
                    </w:rPr>
                  </w:rPrChange>
                </w:rPr>
                <w:t>X. Xu</w:t>
              </w:r>
            </w:ins>
            <w:ins w:id="2725" w:author="Jens-Rainer Ohm" w:date="2022-07-30T11:59:00Z">
              <w:r w:rsidR="00A3379A" w:rsidRPr="00F6688F">
                <w:rPr>
                  <w:sz w:val="24"/>
                  <w:lang w:val="en-DE" w:eastAsia="en-DE"/>
                  <w:rPrChange w:id="2726" w:author="Jens-Rainer Ohm" w:date="2022-07-30T12:33:00Z">
                    <w:rPr>
                      <w:sz w:val="24"/>
                      <w:lang w:val="en-DE" w:eastAsia="en-DE"/>
                    </w:rPr>
                  </w:rPrChange>
                </w:rPr>
                <w:t xml:space="preserve">, </w:t>
              </w:r>
            </w:ins>
            <w:ins w:id="2727" w:author="Jens-Rainer Ohm" w:date="2022-07-30T12:16:00Z">
              <w:r w:rsidRPr="00F6688F">
                <w:rPr>
                  <w:sz w:val="24"/>
                  <w:u w:val="single"/>
                  <w:lang w:val="en-DE" w:eastAsia="en-DE"/>
                  <w:rPrChange w:id="2728" w:author="Jens-Rainer Ohm" w:date="2022-07-30T12:33:00Z">
                    <w:rPr>
                      <w:color w:val="0000FF"/>
                      <w:sz w:val="24"/>
                      <w:u w:val="single"/>
                      <w:lang w:val="en-DE" w:eastAsia="en-DE"/>
                    </w:rPr>
                  </w:rPrChange>
                </w:rPr>
                <w:t>S. Liu (Tencent)</w:t>
              </w:r>
            </w:ins>
            <w:ins w:id="2729" w:author="Jens-Rainer Ohm" w:date="2022-07-30T11:59:00Z">
              <w:r w:rsidR="00A3379A" w:rsidRPr="00F6688F">
                <w:rPr>
                  <w:sz w:val="24"/>
                  <w:lang w:val="en-DE" w:eastAsia="en-DE"/>
                  <w:rPrChange w:id="2730" w:author="Jens-Rainer Ohm" w:date="2022-07-30T12:33:00Z">
                    <w:rPr>
                      <w:sz w:val="24"/>
                      <w:lang w:val="en-DE" w:eastAsia="en-DE"/>
                    </w:rPr>
                  </w:rPrChange>
                </w:rPr>
                <w:t xml:space="preserve">, </w:t>
              </w:r>
            </w:ins>
            <w:ins w:id="2731" w:author="Jens-Rainer Ohm" w:date="2022-07-30T12:16:00Z">
              <w:r w:rsidRPr="00F6688F">
                <w:rPr>
                  <w:sz w:val="24"/>
                  <w:u w:val="single"/>
                  <w:lang w:val="en-DE" w:eastAsia="en-DE"/>
                  <w:rPrChange w:id="2732" w:author="Jens-Rainer Ohm" w:date="2022-07-30T12:33:00Z">
                    <w:rPr>
                      <w:color w:val="0000FF"/>
                      <w:sz w:val="24"/>
                      <w:u w:val="single"/>
                      <w:lang w:val="en-DE" w:eastAsia="en-DE"/>
                    </w:rPr>
                  </w:rPrChange>
                </w:rPr>
                <w:t>J. Jia</w:t>
              </w:r>
            </w:ins>
            <w:ins w:id="2733" w:author="Jens-Rainer Ohm" w:date="2022-07-30T11:59:00Z">
              <w:r w:rsidR="00A3379A" w:rsidRPr="00F6688F">
                <w:rPr>
                  <w:sz w:val="24"/>
                  <w:lang w:val="en-DE" w:eastAsia="en-DE"/>
                  <w:rPrChange w:id="2734" w:author="Jens-Rainer Ohm" w:date="2022-07-30T12:33:00Z">
                    <w:rPr>
                      <w:sz w:val="24"/>
                      <w:lang w:val="en-DE" w:eastAsia="en-DE"/>
                    </w:rPr>
                  </w:rPrChange>
                </w:rPr>
                <w:t xml:space="preserve">, </w:t>
              </w:r>
            </w:ins>
            <w:ins w:id="2735" w:author="Jens-Rainer Ohm" w:date="2022-07-30T12:16:00Z">
              <w:r w:rsidRPr="00F6688F">
                <w:rPr>
                  <w:sz w:val="24"/>
                  <w:u w:val="single"/>
                  <w:lang w:val="en-DE" w:eastAsia="en-DE"/>
                  <w:rPrChange w:id="2736" w:author="Jens-Rainer Ohm" w:date="2022-07-30T12:33:00Z">
                    <w:rPr>
                      <w:color w:val="0000FF"/>
                      <w:sz w:val="24"/>
                      <w:u w:val="single"/>
                      <w:lang w:val="en-DE" w:eastAsia="en-DE"/>
                    </w:rPr>
                  </w:rPrChange>
                </w:rPr>
                <w:t>Z. Chen (Wuhan Univ.)</w:t>
              </w:r>
            </w:ins>
          </w:p>
        </w:tc>
      </w:tr>
      <w:tr w:rsidR="00A3379A" w:rsidRPr="00A3379A" w14:paraId="590F6C1F" w14:textId="77777777" w:rsidTr="005F238E">
        <w:trPr>
          <w:tblCellSpacing w:w="15" w:type="dxa"/>
          <w:ins w:id="2737" w:author="Jens-Rainer Ohm" w:date="2022-07-30T11:59:00Z"/>
          <w:trPrChange w:id="273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0AA768" w14:textId="77777777" w:rsidR="00A3379A" w:rsidRPr="00A3379A" w:rsidRDefault="00A3379A" w:rsidP="00A3379A">
            <w:pPr>
              <w:spacing w:before="0"/>
              <w:jc w:val="center"/>
              <w:rPr>
                <w:ins w:id="2740" w:author="Jens-Rainer Ohm" w:date="2022-07-30T11:59:00Z"/>
                <w:sz w:val="24"/>
                <w:lang w:val="en-DE" w:eastAsia="en-DE"/>
              </w:rPr>
            </w:pPr>
            <w:ins w:id="274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"C:\\Users\\ohm\\AppData\\Local\\Temp\\current_document.php?id=11759"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JVET-AA0083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532D2" w14:textId="77777777" w:rsidR="00A3379A" w:rsidRPr="00A3379A" w:rsidRDefault="00A3379A" w:rsidP="00A3379A">
            <w:pPr>
              <w:spacing w:before="0"/>
              <w:jc w:val="center"/>
              <w:rPr>
                <w:ins w:id="2743" w:author="Jens-Rainer Ohm" w:date="2022-07-30T11:59:00Z"/>
                <w:sz w:val="24"/>
                <w:lang w:val="en-DE" w:eastAsia="en-DE"/>
              </w:rPr>
            </w:pPr>
            <w:ins w:id="2744" w:author="Jens-Rainer Ohm" w:date="2022-07-30T11:59:00Z">
              <w:r w:rsidRPr="00A3379A">
                <w:rPr>
                  <w:sz w:val="24"/>
                  <w:lang w:val="en-DE" w:eastAsia="en-DE"/>
                </w:rPr>
                <w:t>m60053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3B8DCF" w14:textId="77777777" w:rsidR="00A3379A" w:rsidRPr="00A3379A" w:rsidRDefault="00A3379A" w:rsidP="00A3379A">
            <w:pPr>
              <w:spacing w:before="0"/>
              <w:rPr>
                <w:ins w:id="2746" w:author="Jens-Rainer Ohm" w:date="2022-07-30T11:59:00Z"/>
                <w:sz w:val="24"/>
                <w:lang w:val="en-DE" w:eastAsia="en-DE"/>
              </w:rPr>
            </w:pPr>
            <w:ins w:id="2747" w:author="Jens-Rainer Ohm" w:date="2022-07-30T11:59:00Z">
              <w:r w:rsidRPr="00A3379A">
                <w:rPr>
                  <w:sz w:val="24"/>
                  <w:lang w:val="en-DE" w:eastAsia="en-DE"/>
                </w:rPr>
                <w:t>2022-07-06 17:00:22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BC3123" w14:textId="77777777" w:rsidR="00A3379A" w:rsidRPr="00A3379A" w:rsidRDefault="00A3379A" w:rsidP="00A3379A">
            <w:pPr>
              <w:spacing w:before="0"/>
              <w:rPr>
                <w:ins w:id="2749" w:author="Jens-Rainer Ohm" w:date="2022-07-30T11:59:00Z"/>
                <w:sz w:val="24"/>
                <w:lang w:val="en-DE" w:eastAsia="en-DE"/>
              </w:rPr>
            </w:pPr>
            <w:ins w:id="2750" w:author="Jens-Rainer Ohm" w:date="2022-07-30T11:59:00Z">
              <w:r w:rsidRPr="00A3379A">
                <w:rPr>
                  <w:sz w:val="24"/>
                  <w:lang w:val="en-DE" w:eastAsia="en-DE"/>
                </w:rPr>
                <w:t>2022-07-06 17:04:58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B5FDFB" w14:textId="77777777" w:rsidR="00A3379A" w:rsidRPr="00A3379A" w:rsidRDefault="00A3379A" w:rsidP="00A3379A">
            <w:pPr>
              <w:spacing w:before="0"/>
              <w:rPr>
                <w:ins w:id="2752" w:author="Jens-Rainer Ohm" w:date="2022-07-30T11:59:00Z"/>
                <w:sz w:val="24"/>
                <w:lang w:val="en-DE" w:eastAsia="en-DE"/>
              </w:rPr>
            </w:pPr>
            <w:ins w:id="2753" w:author="Jens-Rainer Ohm" w:date="2022-07-30T11:59:00Z">
              <w:r w:rsidRPr="00A3379A">
                <w:rPr>
                  <w:sz w:val="24"/>
                  <w:lang w:val="en-DE" w:eastAsia="en-DE"/>
                </w:rPr>
                <w:t>2022-07-13 19:08:57</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D602C" w14:textId="77777777" w:rsidR="00A3379A" w:rsidRPr="00A3379A" w:rsidRDefault="00A3379A" w:rsidP="00A3379A">
            <w:pPr>
              <w:spacing w:before="0"/>
              <w:rPr>
                <w:ins w:id="2755" w:author="Jens-Rainer Ohm" w:date="2022-07-30T11:59:00Z"/>
                <w:sz w:val="24"/>
                <w:lang w:val="en-DE" w:eastAsia="en-DE"/>
              </w:rPr>
            </w:pPr>
            <w:ins w:id="2756" w:author="Jens-Rainer Ohm" w:date="2022-07-30T11:59:00Z">
              <w:r w:rsidRPr="00A3379A">
                <w:rPr>
                  <w:sz w:val="24"/>
                  <w:lang w:val="en-DE" w:eastAsia="en-DE"/>
                </w:rPr>
                <w:t>AHG9: NNR post-filter SEI message extension for flexible decoding capabilities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75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F5798" w14:textId="6569D4DE" w:rsidR="00A3379A" w:rsidRPr="00F6688F" w:rsidRDefault="00201454" w:rsidP="00A3379A">
            <w:pPr>
              <w:spacing w:before="0"/>
              <w:rPr>
                <w:ins w:id="2758" w:author="Jens-Rainer Ohm" w:date="2022-07-30T11:59:00Z"/>
                <w:sz w:val="24"/>
                <w:lang w:val="en-DE" w:eastAsia="en-DE"/>
                <w:rPrChange w:id="2759" w:author="Jens-Rainer Ohm" w:date="2022-07-30T12:33:00Z">
                  <w:rPr>
                    <w:ins w:id="2760" w:author="Jens-Rainer Ohm" w:date="2022-07-30T11:59:00Z"/>
                    <w:sz w:val="24"/>
                    <w:lang w:val="en-DE" w:eastAsia="en-DE"/>
                  </w:rPr>
                </w:rPrChange>
              </w:rPr>
            </w:pPr>
            <w:ins w:id="2761" w:author="Jens-Rainer Ohm" w:date="2022-07-30T12:16:00Z">
              <w:r w:rsidRPr="00F6688F">
                <w:rPr>
                  <w:sz w:val="24"/>
                  <w:u w:val="single"/>
                  <w:lang w:val="en-DE" w:eastAsia="en-DE"/>
                  <w:rPrChange w:id="2762" w:author="Jens-Rainer Ohm" w:date="2022-07-30T12:33:00Z">
                    <w:rPr>
                      <w:color w:val="0000FF"/>
                      <w:sz w:val="24"/>
                      <w:u w:val="single"/>
                      <w:lang w:val="en-DE" w:eastAsia="en-DE"/>
                    </w:rPr>
                  </w:rPrChange>
                </w:rPr>
                <w:t>F. Galpin</w:t>
              </w:r>
            </w:ins>
            <w:ins w:id="2763" w:author="Jens-Rainer Ohm" w:date="2022-07-30T11:59:00Z">
              <w:r w:rsidR="00A3379A" w:rsidRPr="00F6688F">
                <w:rPr>
                  <w:sz w:val="24"/>
                  <w:lang w:val="en-DE" w:eastAsia="en-DE"/>
                  <w:rPrChange w:id="2764" w:author="Jens-Rainer Ohm" w:date="2022-07-30T12:33:00Z">
                    <w:rPr>
                      <w:sz w:val="24"/>
                      <w:lang w:val="en-DE" w:eastAsia="en-DE"/>
                    </w:rPr>
                  </w:rPrChange>
                </w:rPr>
                <w:t xml:space="preserve">, </w:t>
              </w:r>
            </w:ins>
            <w:ins w:id="2765" w:author="Jens-Rainer Ohm" w:date="2022-07-30T12:16:00Z">
              <w:r w:rsidRPr="00F6688F">
                <w:rPr>
                  <w:sz w:val="24"/>
                  <w:u w:val="single"/>
                  <w:lang w:val="en-DE" w:eastAsia="en-DE"/>
                  <w:rPrChange w:id="2766" w:author="Jens-Rainer Ohm" w:date="2022-07-30T12:33:00Z">
                    <w:rPr>
                      <w:color w:val="0000FF"/>
                      <w:sz w:val="24"/>
                      <w:u w:val="single"/>
                      <w:lang w:val="en-DE" w:eastAsia="en-DE"/>
                    </w:rPr>
                  </w:rPrChange>
                </w:rPr>
                <w:t>T. Dumas</w:t>
              </w:r>
            </w:ins>
            <w:ins w:id="2767" w:author="Jens-Rainer Ohm" w:date="2022-07-30T11:59:00Z">
              <w:r w:rsidR="00A3379A" w:rsidRPr="00F6688F">
                <w:rPr>
                  <w:sz w:val="24"/>
                  <w:lang w:val="en-DE" w:eastAsia="en-DE"/>
                  <w:rPrChange w:id="2768" w:author="Jens-Rainer Ohm" w:date="2022-07-30T12:33:00Z">
                    <w:rPr>
                      <w:sz w:val="24"/>
                      <w:lang w:val="en-DE" w:eastAsia="en-DE"/>
                    </w:rPr>
                  </w:rPrChange>
                </w:rPr>
                <w:t xml:space="preserve">, </w:t>
              </w:r>
            </w:ins>
            <w:ins w:id="2769" w:author="Jens-Rainer Ohm" w:date="2022-07-30T12:16:00Z">
              <w:r w:rsidRPr="00F6688F">
                <w:rPr>
                  <w:sz w:val="24"/>
                  <w:u w:val="single"/>
                  <w:lang w:val="en-DE" w:eastAsia="en-DE"/>
                  <w:rPrChange w:id="2770" w:author="Jens-Rainer Ohm" w:date="2022-07-30T12:33:00Z">
                    <w:rPr>
                      <w:color w:val="0000FF"/>
                      <w:sz w:val="24"/>
                      <w:u w:val="single"/>
                      <w:lang w:val="en-DE" w:eastAsia="en-DE"/>
                    </w:rPr>
                  </w:rPrChange>
                </w:rPr>
                <w:t>P. Bordes</w:t>
              </w:r>
            </w:ins>
            <w:ins w:id="2771" w:author="Jens-Rainer Ohm" w:date="2022-07-30T11:59:00Z">
              <w:r w:rsidR="00A3379A" w:rsidRPr="00F6688F">
                <w:rPr>
                  <w:sz w:val="24"/>
                  <w:lang w:val="en-DE" w:eastAsia="en-DE"/>
                  <w:rPrChange w:id="2772" w:author="Jens-Rainer Ohm" w:date="2022-07-30T12:33:00Z">
                    <w:rPr>
                      <w:sz w:val="24"/>
                      <w:lang w:val="en-DE" w:eastAsia="en-DE"/>
                    </w:rPr>
                  </w:rPrChange>
                </w:rPr>
                <w:t xml:space="preserve">, </w:t>
              </w:r>
            </w:ins>
            <w:ins w:id="2773" w:author="Jens-Rainer Ohm" w:date="2022-07-30T12:16:00Z">
              <w:r w:rsidRPr="00F6688F">
                <w:rPr>
                  <w:sz w:val="24"/>
                  <w:u w:val="single"/>
                  <w:lang w:val="en-DE" w:eastAsia="en-DE"/>
                  <w:rPrChange w:id="2774" w:author="Jens-Rainer Ohm" w:date="2022-07-30T12:33:00Z">
                    <w:rPr>
                      <w:color w:val="0000FF"/>
                      <w:sz w:val="24"/>
                      <w:u w:val="single"/>
                      <w:lang w:val="en-DE" w:eastAsia="en-DE"/>
                    </w:rPr>
                  </w:rPrChange>
                </w:rPr>
                <w:t>E. Fran</w:t>
              </w:r>
            </w:ins>
            <w:ins w:id="2775" w:author="Jens-Rainer Ohm" w:date="2022-07-30T12:45:00Z">
              <w:r w:rsidR="00950A26">
                <w:rPr>
                  <w:sz w:val="24"/>
                  <w:u w:val="single"/>
                  <w:lang w:val="en-DE" w:eastAsia="en-DE"/>
                </w:rPr>
                <w:t>ç</w:t>
              </w:r>
            </w:ins>
            <w:ins w:id="2776" w:author="Jens-Rainer Ohm" w:date="2022-07-30T12:16:00Z">
              <w:r w:rsidRPr="00F6688F">
                <w:rPr>
                  <w:sz w:val="24"/>
                  <w:u w:val="single"/>
                  <w:lang w:val="en-DE" w:eastAsia="en-DE"/>
                  <w:rPrChange w:id="2777" w:author="Jens-Rainer Ohm" w:date="2022-07-30T12:33:00Z">
                    <w:rPr>
                      <w:color w:val="0000FF"/>
                      <w:sz w:val="24"/>
                      <w:u w:val="single"/>
                      <w:lang w:val="en-DE" w:eastAsia="en-DE"/>
                    </w:rPr>
                  </w:rPrChange>
                </w:rPr>
                <w:t>ois (InterDigital)</w:t>
              </w:r>
            </w:ins>
          </w:p>
        </w:tc>
      </w:tr>
      <w:tr w:rsidR="00A3379A" w:rsidRPr="00A3379A" w14:paraId="01D81843" w14:textId="77777777" w:rsidTr="005F238E">
        <w:trPr>
          <w:tblCellSpacing w:w="15" w:type="dxa"/>
          <w:ins w:id="2778" w:author="Jens-Rainer Ohm" w:date="2022-07-30T11:59:00Z"/>
          <w:trPrChange w:id="2779"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0"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B3CC56" w14:textId="77777777" w:rsidR="00A3379A" w:rsidRPr="00A3379A" w:rsidRDefault="00A3379A" w:rsidP="00A3379A">
            <w:pPr>
              <w:spacing w:before="0"/>
              <w:jc w:val="center"/>
              <w:rPr>
                <w:ins w:id="2781" w:author="Jens-Rainer Ohm" w:date="2022-07-30T11:59:00Z"/>
                <w:sz w:val="24"/>
                <w:lang w:val="en-DE" w:eastAsia="en-DE"/>
              </w:rPr>
            </w:pPr>
            <w:ins w:id="2782"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"C:\\Users\\ohm\\AppData\\Local\\Temp\\current_document.php?id=11760"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JVET-AA0084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3"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B2C85F" w14:textId="77777777" w:rsidR="00A3379A" w:rsidRPr="00A3379A" w:rsidRDefault="00A3379A" w:rsidP="00A3379A">
            <w:pPr>
              <w:spacing w:before="0"/>
              <w:jc w:val="center"/>
              <w:rPr>
                <w:ins w:id="2784" w:author="Jens-Rainer Ohm" w:date="2022-07-30T11:59:00Z"/>
                <w:sz w:val="24"/>
                <w:lang w:val="en-DE" w:eastAsia="en-DE"/>
              </w:rPr>
            </w:pPr>
            <w:ins w:id="2785" w:author="Jens-Rainer Ohm" w:date="2022-07-30T11:59:00Z">
              <w:r w:rsidRPr="00A3379A">
                <w:rPr>
                  <w:sz w:val="24"/>
                  <w:lang w:val="en-DE" w:eastAsia="en-DE"/>
                </w:rPr>
                <w:t>m60054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BDC924" w14:textId="77777777" w:rsidR="00A3379A" w:rsidRPr="00A3379A" w:rsidRDefault="00A3379A" w:rsidP="00A3379A">
            <w:pPr>
              <w:spacing w:before="0"/>
              <w:rPr>
                <w:ins w:id="2787" w:author="Jens-Rainer Ohm" w:date="2022-07-30T11:59:00Z"/>
                <w:sz w:val="24"/>
                <w:lang w:val="en-DE" w:eastAsia="en-DE"/>
              </w:rPr>
            </w:pPr>
            <w:ins w:id="2788" w:author="Jens-Rainer Ohm" w:date="2022-07-30T11:59:00Z">
              <w:r w:rsidRPr="00A3379A">
                <w:rPr>
                  <w:sz w:val="24"/>
                  <w:lang w:val="en-DE" w:eastAsia="en-DE"/>
                </w:rPr>
                <w:t>2022-07-06 17:02:16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DA41D1" w14:textId="77777777" w:rsidR="00A3379A" w:rsidRPr="00A3379A" w:rsidRDefault="00A3379A" w:rsidP="00A3379A">
            <w:pPr>
              <w:spacing w:before="0"/>
              <w:rPr>
                <w:ins w:id="2790" w:author="Jens-Rainer Ohm" w:date="2022-07-30T11:59:00Z"/>
                <w:sz w:val="24"/>
                <w:lang w:val="en-DE" w:eastAsia="en-DE"/>
              </w:rPr>
            </w:pPr>
            <w:ins w:id="2791" w:author="Jens-Rainer Ohm" w:date="2022-07-30T11:59:00Z">
              <w:r w:rsidRPr="00A3379A">
                <w:rPr>
                  <w:sz w:val="24"/>
                  <w:lang w:val="en-DE" w:eastAsia="en-DE"/>
                </w:rPr>
                <w:t>2022-07-06 17:49:41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1BE3AA" w14:textId="77777777" w:rsidR="00A3379A" w:rsidRPr="00A3379A" w:rsidRDefault="00A3379A" w:rsidP="00A3379A">
            <w:pPr>
              <w:spacing w:before="0"/>
              <w:rPr>
                <w:ins w:id="2793" w:author="Jens-Rainer Ohm" w:date="2022-07-30T11:59:00Z"/>
                <w:sz w:val="24"/>
                <w:lang w:val="en-DE" w:eastAsia="en-DE"/>
              </w:rPr>
            </w:pPr>
            <w:ins w:id="2794" w:author="Jens-Rainer Ohm" w:date="2022-07-30T11:59:00Z">
              <w:r w:rsidRPr="00A3379A">
                <w:rPr>
                  <w:sz w:val="24"/>
                  <w:lang w:val="en-DE" w:eastAsia="en-DE"/>
                </w:rPr>
                <w:t>2022-07-14 05:58:14</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5"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F9CA73" w14:textId="77777777" w:rsidR="00A3379A" w:rsidRPr="00A3379A" w:rsidRDefault="00A3379A" w:rsidP="00A3379A">
            <w:pPr>
              <w:spacing w:before="0"/>
              <w:rPr>
                <w:ins w:id="2796" w:author="Jens-Rainer Ohm" w:date="2022-07-30T11:59:00Z"/>
                <w:sz w:val="24"/>
                <w:lang w:val="en-DE" w:eastAsia="en-DE"/>
              </w:rPr>
            </w:pPr>
            <w:ins w:id="2797" w:author="Jens-Rainer Ohm" w:date="2022-07-30T11:59:00Z">
              <w:r w:rsidRPr="00A3379A">
                <w:rPr>
                  <w:sz w:val="24"/>
                  <w:lang w:val="en-DE" w:eastAsia="en-DE"/>
                </w:rPr>
                <w:t>AHG11: Neural Network based Super Resolution for Video Coding Using Multiple Side Information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798"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D86183" w14:textId="6DA48AB5" w:rsidR="00A3379A" w:rsidRPr="00F6688F" w:rsidRDefault="00201454" w:rsidP="00A3379A">
            <w:pPr>
              <w:spacing w:before="0"/>
              <w:rPr>
                <w:ins w:id="2799" w:author="Jens-Rainer Ohm" w:date="2022-07-30T11:59:00Z"/>
                <w:sz w:val="24"/>
                <w:lang w:val="en-DE" w:eastAsia="en-DE"/>
                <w:rPrChange w:id="2800" w:author="Jens-Rainer Ohm" w:date="2022-07-30T12:33:00Z">
                  <w:rPr>
                    <w:ins w:id="2801" w:author="Jens-Rainer Ohm" w:date="2022-07-30T11:59:00Z"/>
                    <w:sz w:val="24"/>
                    <w:lang w:val="en-DE" w:eastAsia="en-DE"/>
                  </w:rPr>
                </w:rPrChange>
              </w:rPr>
            </w:pPr>
            <w:ins w:id="2802" w:author="Jens-Rainer Ohm" w:date="2022-07-30T12:16:00Z">
              <w:r w:rsidRPr="00F6688F">
                <w:rPr>
                  <w:sz w:val="24"/>
                  <w:u w:val="single"/>
                  <w:lang w:val="en-DE" w:eastAsia="en-DE"/>
                  <w:rPrChange w:id="2803" w:author="Jens-Rainer Ohm" w:date="2022-07-30T12:33:00Z">
                    <w:rPr>
                      <w:color w:val="0000FF"/>
                      <w:sz w:val="24"/>
                      <w:u w:val="single"/>
                      <w:lang w:val="en-DE" w:eastAsia="en-DE"/>
                    </w:rPr>
                  </w:rPrChange>
                </w:rPr>
                <w:t>R. Chang</w:t>
              </w:r>
            </w:ins>
            <w:ins w:id="2804" w:author="Jens-Rainer Ohm" w:date="2022-07-30T11:59:00Z">
              <w:r w:rsidR="00A3379A" w:rsidRPr="00F6688F">
                <w:rPr>
                  <w:sz w:val="24"/>
                  <w:lang w:val="en-DE" w:eastAsia="en-DE"/>
                  <w:rPrChange w:id="2805" w:author="Jens-Rainer Ohm" w:date="2022-07-30T12:33:00Z">
                    <w:rPr>
                      <w:sz w:val="24"/>
                      <w:lang w:val="en-DE" w:eastAsia="en-DE"/>
                    </w:rPr>
                  </w:rPrChange>
                </w:rPr>
                <w:t xml:space="preserve">, </w:t>
              </w:r>
            </w:ins>
            <w:ins w:id="2806" w:author="Jens-Rainer Ohm" w:date="2022-07-30T12:16:00Z">
              <w:r w:rsidRPr="00F6688F">
                <w:rPr>
                  <w:sz w:val="24"/>
                  <w:u w:val="single"/>
                  <w:lang w:val="en-DE" w:eastAsia="en-DE"/>
                  <w:rPrChange w:id="2807" w:author="Jens-Rainer Ohm" w:date="2022-07-30T12:33:00Z">
                    <w:rPr>
                      <w:color w:val="0000FF"/>
                      <w:sz w:val="24"/>
                      <w:u w:val="single"/>
                      <w:lang w:val="en-DE" w:eastAsia="en-DE"/>
                    </w:rPr>
                  </w:rPrChange>
                </w:rPr>
                <w:t>L. Wang</w:t>
              </w:r>
            </w:ins>
            <w:ins w:id="2808" w:author="Jens-Rainer Ohm" w:date="2022-07-30T11:59:00Z">
              <w:r w:rsidR="00A3379A" w:rsidRPr="00F6688F">
                <w:rPr>
                  <w:sz w:val="24"/>
                  <w:lang w:val="en-DE" w:eastAsia="en-DE"/>
                  <w:rPrChange w:id="2809" w:author="Jens-Rainer Ohm" w:date="2022-07-30T12:33:00Z">
                    <w:rPr>
                      <w:sz w:val="24"/>
                      <w:lang w:val="en-DE" w:eastAsia="en-DE"/>
                    </w:rPr>
                  </w:rPrChange>
                </w:rPr>
                <w:t xml:space="preserve">, </w:t>
              </w:r>
            </w:ins>
            <w:ins w:id="2810" w:author="Jens-Rainer Ohm" w:date="2022-07-30T12:16:00Z">
              <w:r w:rsidRPr="00F6688F">
                <w:rPr>
                  <w:sz w:val="24"/>
                  <w:u w:val="single"/>
                  <w:lang w:val="en-DE" w:eastAsia="en-DE"/>
                  <w:rPrChange w:id="2811" w:author="Jens-Rainer Ohm" w:date="2022-07-30T12:33:00Z">
                    <w:rPr>
                      <w:color w:val="0000FF"/>
                      <w:sz w:val="24"/>
                      <w:u w:val="single"/>
                      <w:lang w:val="en-DE" w:eastAsia="en-DE"/>
                    </w:rPr>
                  </w:rPrChange>
                </w:rPr>
                <w:t>X. Xu</w:t>
              </w:r>
            </w:ins>
            <w:ins w:id="2812" w:author="Jens-Rainer Ohm" w:date="2022-07-30T11:59:00Z">
              <w:r w:rsidR="00A3379A" w:rsidRPr="00F6688F">
                <w:rPr>
                  <w:sz w:val="24"/>
                  <w:lang w:val="en-DE" w:eastAsia="en-DE"/>
                  <w:rPrChange w:id="2813" w:author="Jens-Rainer Ohm" w:date="2022-07-30T12:33:00Z">
                    <w:rPr>
                      <w:sz w:val="24"/>
                      <w:lang w:val="en-DE" w:eastAsia="en-DE"/>
                    </w:rPr>
                  </w:rPrChange>
                </w:rPr>
                <w:t xml:space="preserve">, </w:t>
              </w:r>
            </w:ins>
            <w:ins w:id="2814" w:author="Jens-Rainer Ohm" w:date="2022-07-30T12:16:00Z">
              <w:r w:rsidRPr="00F6688F">
                <w:rPr>
                  <w:sz w:val="24"/>
                  <w:u w:val="single"/>
                  <w:lang w:val="en-DE" w:eastAsia="en-DE"/>
                  <w:rPrChange w:id="2815" w:author="Jens-Rainer Ohm" w:date="2022-07-30T12:33:00Z">
                    <w:rPr>
                      <w:color w:val="0000FF"/>
                      <w:sz w:val="24"/>
                      <w:u w:val="single"/>
                      <w:lang w:val="en-DE" w:eastAsia="en-DE"/>
                    </w:rPr>
                  </w:rPrChange>
                </w:rPr>
                <w:t>S. Liu (Tencent)</w:t>
              </w:r>
            </w:ins>
          </w:p>
        </w:tc>
      </w:tr>
      <w:tr w:rsidR="00A3379A" w:rsidRPr="00A3379A" w14:paraId="3272BE7D" w14:textId="77777777" w:rsidTr="005F238E">
        <w:trPr>
          <w:tblCellSpacing w:w="15" w:type="dxa"/>
          <w:ins w:id="2816" w:author="Jens-Rainer Ohm" w:date="2022-07-30T11:59:00Z"/>
          <w:trPrChange w:id="2817"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8"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2775BD" w14:textId="77777777" w:rsidR="00A3379A" w:rsidRPr="00A3379A" w:rsidRDefault="00A3379A" w:rsidP="00A3379A">
            <w:pPr>
              <w:spacing w:before="0"/>
              <w:jc w:val="center"/>
              <w:rPr>
                <w:ins w:id="2819" w:author="Jens-Rainer Ohm" w:date="2022-07-30T11:59:00Z"/>
                <w:sz w:val="24"/>
                <w:lang w:val="en-DE" w:eastAsia="en-DE"/>
              </w:rPr>
            </w:pPr>
            <w:ins w:id="2820"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"C:\\Users\\ohm\\AppData\\Local\\Temp\\current_document.php?id=11761"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JVET-AA0085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1"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DCC4BB" w14:textId="77777777" w:rsidR="00A3379A" w:rsidRPr="00A3379A" w:rsidRDefault="00A3379A" w:rsidP="00A3379A">
            <w:pPr>
              <w:spacing w:before="0"/>
              <w:jc w:val="center"/>
              <w:rPr>
                <w:ins w:id="2822" w:author="Jens-Rainer Ohm" w:date="2022-07-30T11:59:00Z"/>
                <w:sz w:val="24"/>
                <w:lang w:val="en-DE" w:eastAsia="en-DE"/>
              </w:rPr>
            </w:pPr>
            <w:ins w:id="2823" w:author="Jens-Rainer Ohm" w:date="2022-07-30T11:59:00Z">
              <w:r w:rsidRPr="00A3379A">
                <w:rPr>
                  <w:sz w:val="24"/>
                  <w:lang w:val="en-DE" w:eastAsia="en-DE"/>
                </w:rPr>
                <w:t>m60055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740815" w14:textId="77777777" w:rsidR="00A3379A" w:rsidRPr="00A3379A" w:rsidRDefault="00A3379A" w:rsidP="00A3379A">
            <w:pPr>
              <w:spacing w:before="0"/>
              <w:rPr>
                <w:ins w:id="2825" w:author="Jens-Rainer Ohm" w:date="2022-07-30T11:59:00Z"/>
                <w:sz w:val="24"/>
                <w:lang w:val="en-DE" w:eastAsia="en-DE"/>
              </w:rPr>
            </w:pPr>
            <w:ins w:id="2826" w:author="Jens-Rainer Ohm" w:date="2022-07-30T11:59:00Z">
              <w:r w:rsidRPr="00A3379A">
                <w:rPr>
                  <w:sz w:val="24"/>
                  <w:lang w:val="en-DE" w:eastAsia="en-DE"/>
                </w:rPr>
                <w:t>2022-07-06 17:05:06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66F8C7" w14:textId="77777777" w:rsidR="00A3379A" w:rsidRPr="00A3379A" w:rsidRDefault="00A3379A" w:rsidP="00A3379A">
            <w:pPr>
              <w:spacing w:before="0"/>
              <w:rPr>
                <w:ins w:id="2828" w:author="Jens-Rainer Ohm" w:date="2022-07-30T11:59:00Z"/>
                <w:sz w:val="24"/>
                <w:lang w:val="en-DE" w:eastAsia="en-DE"/>
              </w:rPr>
            </w:pPr>
            <w:ins w:id="2829" w:author="Jens-Rainer Ohm" w:date="2022-07-30T11:59:00Z">
              <w:r w:rsidRPr="00A3379A">
                <w:rPr>
                  <w:sz w:val="24"/>
                  <w:lang w:val="en-DE" w:eastAsia="en-DE"/>
                </w:rPr>
                <w:t>2022-07-06 17:50:47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62BA65" w14:textId="77777777" w:rsidR="00A3379A" w:rsidRPr="00A3379A" w:rsidRDefault="00A3379A" w:rsidP="00A3379A">
            <w:pPr>
              <w:spacing w:before="0"/>
              <w:rPr>
                <w:ins w:id="2831" w:author="Jens-Rainer Ohm" w:date="2022-07-30T11:59:00Z"/>
                <w:sz w:val="24"/>
                <w:lang w:val="en-DE" w:eastAsia="en-DE"/>
              </w:rPr>
            </w:pPr>
            <w:ins w:id="2832" w:author="Jens-Rainer Ohm" w:date="2022-07-30T11:59:00Z">
              <w:r w:rsidRPr="00A3379A">
                <w:rPr>
                  <w:sz w:val="24"/>
                  <w:lang w:val="en-DE" w:eastAsia="en-DE"/>
                </w:rPr>
                <w:t>2022-07-12 14:36:09</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3"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956ED7" w14:textId="77777777" w:rsidR="00A3379A" w:rsidRPr="00A3379A" w:rsidRDefault="00A3379A" w:rsidP="00A3379A">
            <w:pPr>
              <w:spacing w:before="0"/>
              <w:rPr>
                <w:ins w:id="2834" w:author="Jens-Rainer Ohm" w:date="2022-07-30T11:59:00Z"/>
                <w:sz w:val="24"/>
                <w:lang w:val="en-DE" w:eastAsia="en-DE"/>
              </w:rPr>
            </w:pPr>
            <w:ins w:id="2835" w:author="Jens-Rainer Ohm" w:date="2022-07-30T11:59:00Z">
              <w:r w:rsidRPr="00A3379A">
                <w:rPr>
                  <w:sz w:val="24"/>
                  <w:lang w:val="en-DE" w:eastAsia="en-DE"/>
                </w:rPr>
                <w:t xml:space="preserve">EE1-1.1: The Performance of Single-Model Filter Trained on the VTM and </w:t>
              </w:r>
              <w:r w:rsidRPr="00A3379A">
                <w:rPr>
                  <w:sz w:val="24"/>
                  <w:lang w:val="en-DE" w:eastAsia="en-DE"/>
                </w:rPr>
                <w:lastRenderedPageBreak/>
                <w:t>ECM Reconstruction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836"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C9DFC8" w14:textId="0B4C0AD6" w:rsidR="00A3379A" w:rsidRPr="00F6688F" w:rsidRDefault="00201454" w:rsidP="00A3379A">
            <w:pPr>
              <w:spacing w:before="0"/>
              <w:rPr>
                <w:ins w:id="2837" w:author="Jens-Rainer Ohm" w:date="2022-07-30T11:59:00Z"/>
                <w:sz w:val="24"/>
                <w:lang w:val="en-DE" w:eastAsia="en-DE"/>
                <w:rPrChange w:id="2838" w:author="Jens-Rainer Ohm" w:date="2022-07-30T12:33:00Z">
                  <w:rPr>
                    <w:ins w:id="2839" w:author="Jens-Rainer Ohm" w:date="2022-07-30T11:59:00Z"/>
                    <w:sz w:val="24"/>
                    <w:lang w:val="en-DE" w:eastAsia="en-DE"/>
                  </w:rPr>
                </w:rPrChange>
              </w:rPr>
            </w:pPr>
            <w:ins w:id="2840" w:author="Jens-Rainer Ohm" w:date="2022-07-30T12:16:00Z">
              <w:r w:rsidRPr="00F6688F">
                <w:rPr>
                  <w:sz w:val="24"/>
                  <w:u w:val="single"/>
                  <w:lang w:val="en-DE" w:eastAsia="en-DE"/>
                  <w:rPrChange w:id="2841" w:author="Jens-Rainer Ohm" w:date="2022-07-30T12:33:00Z">
                    <w:rPr>
                      <w:color w:val="0000FF"/>
                      <w:sz w:val="24"/>
                      <w:u w:val="single"/>
                      <w:lang w:val="en-DE" w:eastAsia="en-DE"/>
                    </w:rPr>
                  </w:rPrChange>
                </w:rPr>
                <w:lastRenderedPageBreak/>
                <w:t>R. Chang</w:t>
              </w:r>
            </w:ins>
            <w:ins w:id="2842" w:author="Jens-Rainer Ohm" w:date="2022-07-30T11:59:00Z">
              <w:r w:rsidR="00A3379A" w:rsidRPr="00F6688F">
                <w:rPr>
                  <w:sz w:val="24"/>
                  <w:lang w:val="en-DE" w:eastAsia="en-DE"/>
                  <w:rPrChange w:id="2843" w:author="Jens-Rainer Ohm" w:date="2022-07-30T12:33:00Z">
                    <w:rPr>
                      <w:sz w:val="24"/>
                      <w:lang w:val="en-DE" w:eastAsia="en-DE"/>
                    </w:rPr>
                  </w:rPrChange>
                </w:rPr>
                <w:t xml:space="preserve">, </w:t>
              </w:r>
            </w:ins>
            <w:ins w:id="2844" w:author="Jens-Rainer Ohm" w:date="2022-07-30T12:16:00Z">
              <w:r w:rsidRPr="00F6688F">
                <w:rPr>
                  <w:sz w:val="24"/>
                  <w:u w:val="single"/>
                  <w:lang w:val="en-DE" w:eastAsia="en-DE"/>
                  <w:rPrChange w:id="2845" w:author="Jens-Rainer Ohm" w:date="2022-07-30T12:33:00Z">
                    <w:rPr>
                      <w:color w:val="0000FF"/>
                      <w:sz w:val="24"/>
                      <w:u w:val="single"/>
                      <w:lang w:val="en-DE" w:eastAsia="en-DE"/>
                    </w:rPr>
                  </w:rPrChange>
                </w:rPr>
                <w:t>L. Wang</w:t>
              </w:r>
            </w:ins>
            <w:ins w:id="2846" w:author="Jens-Rainer Ohm" w:date="2022-07-30T11:59:00Z">
              <w:r w:rsidR="00A3379A" w:rsidRPr="00F6688F">
                <w:rPr>
                  <w:sz w:val="24"/>
                  <w:lang w:val="en-DE" w:eastAsia="en-DE"/>
                  <w:rPrChange w:id="2847" w:author="Jens-Rainer Ohm" w:date="2022-07-30T12:33:00Z">
                    <w:rPr>
                      <w:sz w:val="24"/>
                      <w:lang w:val="en-DE" w:eastAsia="en-DE"/>
                    </w:rPr>
                  </w:rPrChange>
                </w:rPr>
                <w:t xml:space="preserve">, </w:t>
              </w:r>
            </w:ins>
            <w:ins w:id="2848" w:author="Jens-Rainer Ohm" w:date="2022-07-30T12:16:00Z">
              <w:r w:rsidRPr="00F6688F">
                <w:rPr>
                  <w:sz w:val="24"/>
                  <w:u w:val="single"/>
                  <w:lang w:val="en-DE" w:eastAsia="en-DE"/>
                  <w:rPrChange w:id="2849" w:author="Jens-Rainer Ohm" w:date="2022-07-30T12:33:00Z">
                    <w:rPr>
                      <w:color w:val="0000FF"/>
                      <w:sz w:val="24"/>
                      <w:u w:val="single"/>
                      <w:lang w:val="en-DE" w:eastAsia="en-DE"/>
                    </w:rPr>
                  </w:rPrChange>
                </w:rPr>
                <w:t>X. Xu</w:t>
              </w:r>
            </w:ins>
            <w:ins w:id="2850" w:author="Jens-Rainer Ohm" w:date="2022-07-30T11:59:00Z">
              <w:r w:rsidR="00A3379A" w:rsidRPr="00F6688F">
                <w:rPr>
                  <w:sz w:val="24"/>
                  <w:lang w:val="en-DE" w:eastAsia="en-DE"/>
                  <w:rPrChange w:id="2851" w:author="Jens-Rainer Ohm" w:date="2022-07-30T12:33:00Z">
                    <w:rPr>
                      <w:sz w:val="24"/>
                      <w:lang w:val="en-DE" w:eastAsia="en-DE"/>
                    </w:rPr>
                  </w:rPrChange>
                </w:rPr>
                <w:t xml:space="preserve">, </w:t>
              </w:r>
            </w:ins>
            <w:ins w:id="2852" w:author="Jens-Rainer Ohm" w:date="2022-07-30T12:16:00Z">
              <w:r w:rsidRPr="00F6688F">
                <w:rPr>
                  <w:sz w:val="24"/>
                  <w:u w:val="single"/>
                  <w:lang w:val="en-DE" w:eastAsia="en-DE"/>
                  <w:rPrChange w:id="2853" w:author="Jens-Rainer Ohm" w:date="2022-07-30T12:33:00Z">
                    <w:rPr>
                      <w:color w:val="0000FF"/>
                      <w:sz w:val="24"/>
                      <w:u w:val="single"/>
                      <w:lang w:val="en-DE" w:eastAsia="en-DE"/>
                    </w:rPr>
                  </w:rPrChange>
                </w:rPr>
                <w:t>S. Liu (Tencent)</w:t>
              </w:r>
            </w:ins>
          </w:p>
        </w:tc>
      </w:tr>
      <w:tr w:rsidR="00A3379A" w:rsidRPr="00A3379A" w14:paraId="02392D4D" w14:textId="77777777" w:rsidTr="005F238E">
        <w:trPr>
          <w:tblCellSpacing w:w="15" w:type="dxa"/>
          <w:ins w:id="2854" w:author="Jens-Rainer Ohm" w:date="2022-07-30T11:59:00Z"/>
          <w:trPrChange w:id="2855"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6"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0286A4" w14:textId="77777777" w:rsidR="00A3379A" w:rsidRPr="00A3379A" w:rsidRDefault="00A3379A" w:rsidP="00A3379A">
            <w:pPr>
              <w:spacing w:before="0"/>
              <w:jc w:val="center"/>
              <w:rPr>
                <w:ins w:id="2857" w:author="Jens-Rainer Ohm" w:date="2022-07-30T11:59:00Z"/>
                <w:sz w:val="24"/>
                <w:lang w:val="en-DE" w:eastAsia="en-DE"/>
              </w:rPr>
            </w:pPr>
            <w:ins w:id="2858"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"C:\\Users\\ohm\\AppData\\Local\\Temp\\current_document.php?id=11762"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JVET-AA0086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9"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F43B7D" w14:textId="77777777" w:rsidR="00A3379A" w:rsidRPr="00A3379A" w:rsidRDefault="00A3379A" w:rsidP="00A3379A">
            <w:pPr>
              <w:spacing w:before="0"/>
              <w:jc w:val="center"/>
              <w:rPr>
                <w:ins w:id="2860" w:author="Jens-Rainer Ohm" w:date="2022-07-30T11:59:00Z"/>
                <w:sz w:val="24"/>
                <w:lang w:val="en-DE" w:eastAsia="en-DE"/>
              </w:rPr>
            </w:pPr>
            <w:ins w:id="2861" w:author="Jens-Rainer Ohm" w:date="2022-07-30T11:59:00Z">
              <w:r w:rsidRPr="00A3379A">
                <w:rPr>
                  <w:sz w:val="24"/>
                  <w:lang w:val="en-DE" w:eastAsia="en-DE"/>
                </w:rPr>
                <w:t>m60056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9AF244" w14:textId="77777777" w:rsidR="00A3379A" w:rsidRPr="00A3379A" w:rsidRDefault="00A3379A" w:rsidP="00A3379A">
            <w:pPr>
              <w:spacing w:before="0"/>
              <w:rPr>
                <w:ins w:id="2863" w:author="Jens-Rainer Ohm" w:date="2022-07-30T11:59:00Z"/>
                <w:sz w:val="24"/>
                <w:lang w:val="en-DE" w:eastAsia="en-DE"/>
              </w:rPr>
            </w:pPr>
            <w:ins w:id="2864" w:author="Jens-Rainer Ohm" w:date="2022-07-30T11:59:00Z">
              <w:r w:rsidRPr="00A3379A">
                <w:rPr>
                  <w:sz w:val="24"/>
                  <w:lang w:val="en-DE" w:eastAsia="en-DE"/>
                </w:rPr>
                <w:t>2022-07-06 17:05:36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4CFBF6" w14:textId="77777777" w:rsidR="00A3379A" w:rsidRPr="00A3379A" w:rsidRDefault="00A3379A" w:rsidP="00A3379A">
            <w:pPr>
              <w:spacing w:before="0"/>
              <w:rPr>
                <w:ins w:id="2866" w:author="Jens-Rainer Ohm" w:date="2022-07-30T11:59:00Z"/>
                <w:sz w:val="24"/>
                <w:lang w:val="en-DE" w:eastAsia="en-DE"/>
              </w:rPr>
            </w:pPr>
            <w:ins w:id="2867" w:author="Jens-Rainer Ohm" w:date="2022-07-30T11:59:00Z">
              <w:r w:rsidRPr="00A3379A">
                <w:rPr>
                  <w:sz w:val="24"/>
                  <w:lang w:val="en-DE" w:eastAsia="en-DE"/>
                </w:rPr>
                <w:t>2022-07-06 17:16:44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6ADD5E" w14:textId="77777777" w:rsidR="00A3379A" w:rsidRPr="00A3379A" w:rsidRDefault="00A3379A" w:rsidP="00A3379A">
            <w:pPr>
              <w:spacing w:before="0"/>
              <w:rPr>
                <w:ins w:id="2869" w:author="Jens-Rainer Ohm" w:date="2022-07-30T11:59:00Z"/>
                <w:sz w:val="24"/>
                <w:lang w:val="en-DE" w:eastAsia="en-DE"/>
              </w:rPr>
            </w:pPr>
            <w:ins w:id="2870" w:author="Jens-Rainer Ohm" w:date="2022-07-30T11:59:00Z">
              <w:r w:rsidRPr="00A3379A">
                <w:rPr>
                  <w:sz w:val="24"/>
                  <w:lang w:val="en-DE" w:eastAsia="en-DE"/>
                </w:rPr>
                <w:t>2022-07-13 19:12:03</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1"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BB202F" w14:textId="77777777" w:rsidR="00A3379A" w:rsidRPr="00A3379A" w:rsidRDefault="00A3379A" w:rsidP="00A3379A">
            <w:pPr>
              <w:spacing w:before="0"/>
              <w:rPr>
                <w:ins w:id="2872" w:author="Jens-Rainer Ohm" w:date="2022-07-30T11:59:00Z"/>
                <w:sz w:val="24"/>
                <w:lang w:val="en-DE" w:eastAsia="en-DE"/>
              </w:rPr>
            </w:pPr>
            <w:ins w:id="2873" w:author="Jens-Rainer Ohm" w:date="2022-07-30T11:59:00Z">
              <w:r w:rsidRPr="00A3379A">
                <w:rPr>
                  <w:sz w:val="24"/>
                  <w:lang w:val="en-DE" w:eastAsia="en-DE"/>
                </w:rPr>
                <w:t>AHG11: Small Ad-hoc Deep-Learning Library (SADL) update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87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CE9E63" w14:textId="429C33D0" w:rsidR="00A3379A" w:rsidRPr="00F6688F" w:rsidRDefault="006F482F" w:rsidP="00A3379A">
            <w:pPr>
              <w:spacing w:before="0"/>
              <w:rPr>
                <w:ins w:id="2875" w:author="Jens-Rainer Ohm" w:date="2022-07-30T11:59:00Z"/>
                <w:sz w:val="24"/>
                <w:lang w:val="en-DE" w:eastAsia="en-DE"/>
                <w:rPrChange w:id="2876" w:author="Jens-Rainer Ohm" w:date="2022-07-30T12:33:00Z">
                  <w:rPr>
                    <w:ins w:id="2877" w:author="Jens-Rainer Ohm" w:date="2022-07-30T11:59:00Z"/>
                    <w:sz w:val="24"/>
                    <w:lang w:val="en-DE" w:eastAsia="en-DE"/>
                  </w:rPr>
                </w:rPrChange>
              </w:rPr>
            </w:pPr>
            <w:ins w:id="2878" w:author="Jens-Rainer Ohm" w:date="2022-07-30T12:16:00Z">
              <w:r w:rsidRPr="00F6688F">
                <w:rPr>
                  <w:sz w:val="24"/>
                  <w:u w:val="single"/>
                  <w:lang w:val="en-DE" w:eastAsia="en-DE"/>
                  <w:rPrChange w:id="2879" w:author="Jens-Rainer Ohm" w:date="2022-07-30T12:33:00Z">
                    <w:rPr>
                      <w:color w:val="0000FF"/>
                      <w:sz w:val="24"/>
                      <w:u w:val="single"/>
                      <w:lang w:val="en-DE" w:eastAsia="en-DE"/>
                    </w:rPr>
                  </w:rPrChange>
                </w:rPr>
                <w:t>F. Galpin</w:t>
              </w:r>
            </w:ins>
            <w:ins w:id="2880" w:author="Jens-Rainer Ohm" w:date="2022-07-30T11:59:00Z">
              <w:r w:rsidR="00A3379A" w:rsidRPr="00F6688F">
                <w:rPr>
                  <w:sz w:val="24"/>
                  <w:lang w:val="en-DE" w:eastAsia="en-DE"/>
                  <w:rPrChange w:id="2881" w:author="Jens-Rainer Ohm" w:date="2022-07-30T12:33:00Z">
                    <w:rPr>
                      <w:sz w:val="24"/>
                      <w:lang w:val="en-DE" w:eastAsia="en-DE"/>
                    </w:rPr>
                  </w:rPrChange>
                </w:rPr>
                <w:t xml:space="preserve">, </w:t>
              </w:r>
            </w:ins>
            <w:ins w:id="2882" w:author="Jens-Rainer Ohm" w:date="2022-07-30T12:16:00Z">
              <w:r w:rsidRPr="00F6688F">
                <w:rPr>
                  <w:sz w:val="24"/>
                  <w:u w:val="single"/>
                  <w:lang w:val="en-DE" w:eastAsia="en-DE"/>
                  <w:rPrChange w:id="2883" w:author="Jens-Rainer Ohm" w:date="2022-07-30T12:33:00Z">
                    <w:rPr>
                      <w:color w:val="0000FF"/>
                      <w:sz w:val="24"/>
                      <w:u w:val="single"/>
                      <w:lang w:val="en-DE" w:eastAsia="en-DE"/>
                    </w:rPr>
                  </w:rPrChange>
                </w:rPr>
                <w:t>T. Dumas</w:t>
              </w:r>
            </w:ins>
            <w:ins w:id="2884" w:author="Jens-Rainer Ohm" w:date="2022-07-30T11:59:00Z">
              <w:r w:rsidR="00A3379A" w:rsidRPr="00F6688F">
                <w:rPr>
                  <w:sz w:val="24"/>
                  <w:lang w:val="en-DE" w:eastAsia="en-DE"/>
                  <w:rPrChange w:id="2885" w:author="Jens-Rainer Ohm" w:date="2022-07-30T12:33:00Z">
                    <w:rPr>
                      <w:sz w:val="24"/>
                      <w:lang w:val="en-DE" w:eastAsia="en-DE"/>
                    </w:rPr>
                  </w:rPrChange>
                </w:rPr>
                <w:t xml:space="preserve">, </w:t>
              </w:r>
            </w:ins>
            <w:ins w:id="2886" w:author="Jens-Rainer Ohm" w:date="2022-07-30T12:16:00Z">
              <w:r w:rsidRPr="00F6688F">
                <w:rPr>
                  <w:sz w:val="24"/>
                  <w:u w:val="single"/>
                  <w:lang w:val="en-DE" w:eastAsia="en-DE"/>
                  <w:rPrChange w:id="2887" w:author="Jens-Rainer Ohm" w:date="2022-07-30T12:33:00Z">
                    <w:rPr>
                      <w:color w:val="0000FF"/>
                      <w:sz w:val="24"/>
                      <w:u w:val="single"/>
                      <w:lang w:val="en-DE" w:eastAsia="en-DE"/>
                    </w:rPr>
                  </w:rPrChange>
                </w:rPr>
                <w:t>P. Bordes</w:t>
              </w:r>
            </w:ins>
            <w:ins w:id="2888" w:author="Jens-Rainer Ohm" w:date="2022-07-30T11:59:00Z">
              <w:r w:rsidR="00A3379A" w:rsidRPr="00F6688F">
                <w:rPr>
                  <w:sz w:val="24"/>
                  <w:lang w:val="en-DE" w:eastAsia="en-DE"/>
                  <w:rPrChange w:id="2889" w:author="Jens-Rainer Ohm" w:date="2022-07-30T12:33:00Z">
                    <w:rPr>
                      <w:sz w:val="24"/>
                      <w:lang w:val="en-DE" w:eastAsia="en-DE"/>
                    </w:rPr>
                  </w:rPrChange>
                </w:rPr>
                <w:t xml:space="preserve">, </w:t>
              </w:r>
            </w:ins>
            <w:ins w:id="2890" w:author="Jens-Rainer Ohm" w:date="2022-07-30T12:16:00Z">
              <w:r w:rsidRPr="00F6688F">
                <w:rPr>
                  <w:sz w:val="24"/>
                  <w:u w:val="single"/>
                  <w:lang w:val="en-DE" w:eastAsia="en-DE"/>
                  <w:rPrChange w:id="2891" w:author="Jens-Rainer Ohm" w:date="2022-07-30T12:33:00Z">
                    <w:rPr>
                      <w:color w:val="0000FF"/>
                      <w:sz w:val="24"/>
                      <w:u w:val="single"/>
                      <w:lang w:val="en-DE" w:eastAsia="en-DE"/>
                    </w:rPr>
                  </w:rPrChange>
                </w:rPr>
                <w:t>E. Fran</w:t>
              </w:r>
            </w:ins>
            <w:ins w:id="2892" w:author="Jens-Rainer Ohm" w:date="2022-07-30T12:45:00Z">
              <w:r w:rsidR="00950A26">
                <w:rPr>
                  <w:sz w:val="24"/>
                  <w:u w:val="single"/>
                  <w:lang w:val="en-DE" w:eastAsia="en-DE"/>
                </w:rPr>
                <w:t>ç</w:t>
              </w:r>
            </w:ins>
            <w:ins w:id="2893" w:author="Jens-Rainer Ohm" w:date="2022-07-30T12:16:00Z">
              <w:r w:rsidRPr="00F6688F">
                <w:rPr>
                  <w:sz w:val="24"/>
                  <w:u w:val="single"/>
                  <w:lang w:val="en-DE" w:eastAsia="en-DE"/>
                  <w:rPrChange w:id="2894" w:author="Jens-Rainer Ohm" w:date="2022-07-30T12:33:00Z">
                    <w:rPr>
                      <w:color w:val="0000FF"/>
                      <w:sz w:val="24"/>
                      <w:u w:val="single"/>
                      <w:lang w:val="en-DE" w:eastAsia="en-DE"/>
                    </w:rPr>
                  </w:rPrChange>
                </w:rPr>
                <w:t>ois (InterDigital)</w:t>
              </w:r>
            </w:ins>
          </w:p>
        </w:tc>
      </w:tr>
      <w:tr w:rsidR="00A3379A" w:rsidRPr="00A3379A" w14:paraId="3AD90637" w14:textId="77777777" w:rsidTr="005F238E">
        <w:trPr>
          <w:tblCellSpacing w:w="15" w:type="dxa"/>
          <w:ins w:id="2895" w:author="Jens-Rainer Ohm" w:date="2022-07-30T11:59:00Z"/>
          <w:trPrChange w:id="289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8B9326" w14:textId="77777777" w:rsidR="00A3379A" w:rsidRPr="00A3379A" w:rsidRDefault="00A3379A" w:rsidP="00A3379A">
            <w:pPr>
              <w:spacing w:before="0"/>
              <w:jc w:val="center"/>
              <w:rPr>
                <w:ins w:id="2898" w:author="Jens-Rainer Ohm" w:date="2022-07-30T11:59:00Z"/>
                <w:sz w:val="24"/>
                <w:lang w:val="en-DE" w:eastAsia="en-DE"/>
              </w:rPr>
            </w:pPr>
            <w:ins w:id="289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"C:\\Users\\ohm\\AppData\\Local\\Temp\\current_document.php?id=11763"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JVET-AA0087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991125" w14:textId="77777777" w:rsidR="00A3379A" w:rsidRPr="00A3379A" w:rsidRDefault="00A3379A" w:rsidP="00A3379A">
            <w:pPr>
              <w:spacing w:before="0"/>
              <w:jc w:val="center"/>
              <w:rPr>
                <w:ins w:id="2901" w:author="Jens-Rainer Ohm" w:date="2022-07-30T11:59:00Z"/>
                <w:sz w:val="24"/>
                <w:lang w:val="en-DE" w:eastAsia="en-DE"/>
              </w:rPr>
            </w:pPr>
            <w:ins w:id="2902" w:author="Jens-Rainer Ohm" w:date="2022-07-30T11:59:00Z">
              <w:r w:rsidRPr="00A3379A">
                <w:rPr>
                  <w:sz w:val="24"/>
                  <w:lang w:val="en-DE" w:eastAsia="en-DE"/>
                </w:rPr>
                <w:t>m60057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3377FA" w14:textId="77777777" w:rsidR="00A3379A" w:rsidRPr="00A3379A" w:rsidRDefault="00A3379A" w:rsidP="00A3379A">
            <w:pPr>
              <w:spacing w:before="0"/>
              <w:rPr>
                <w:ins w:id="2904" w:author="Jens-Rainer Ohm" w:date="2022-07-30T11:59:00Z"/>
                <w:sz w:val="24"/>
                <w:lang w:val="en-DE" w:eastAsia="en-DE"/>
              </w:rPr>
            </w:pPr>
            <w:ins w:id="2905" w:author="Jens-Rainer Ohm" w:date="2022-07-30T11:59:00Z">
              <w:r w:rsidRPr="00A3379A">
                <w:rPr>
                  <w:sz w:val="24"/>
                  <w:lang w:val="en-DE" w:eastAsia="en-DE"/>
                </w:rPr>
                <w:t>2022-07-06 17:08:00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8EB339" w14:textId="77777777" w:rsidR="00A3379A" w:rsidRPr="00A3379A" w:rsidRDefault="00A3379A" w:rsidP="00A3379A">
            <w:pPr>
              <w:spacing w:before="0"/>
              <w:rPr>
                <w:ins w:id="2907" w:author="Jens-Rainer Ohm" w:date="2022-07-30T11:59:00Z"/>
                <w:sz w:val="24"/>
                <w:lang w:val="en-DE" w:eastAsia="en-DE"/>
              </w:rPr>
            </w:pPr>
            <w:ins w:id="2908" w:author="Jens-Rainer Ohm" w:date="2022-07-30T11:59:00Z">
              <w:r w:rsidRPr="00A3379A">
                <w:rPr>
                  <w:sz w:val="24"/>
                  <w:lang w:val="en-DE" w:eastAsia="en-DE"/>
                </w:rPr>
                <w:t>2022-07-06 17:30:15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E5FDB" w14:textId="77777777" w:rsidR="00A3379A" w:rsidRPr="00A3379A" w:rsidRDefault="00A3379A" w:rsidP="00A3379A">
            <w:pPr>
              <w:spacing w:before="0"/>
              <w:rPr>
                <w:ins w:id="2910" w:author="Jens-Rainer Ohm" w:date="2022-07-30T11:59:00Z"/>
                <w:sz w:val="24"/>
                <w:lang w:val="en-DE" w:eastAsia="en-DE"/>
              </w:rPr>
            </w:pPr>
            <w:ins w:id="2911" w:author="Jens-Rainer Ohm" w:date="2022-07-30T11:59:00Z">
              <w:r w:rsidRPr="00A3379A">
                <w:rPr>
                  <w:sz w:val="24"/>
                  <w:lang w:val="en-DE" w:eastAsia="en-DE"/>
                </w:rPr>
                <w:t>2022-07-15 10:27:07</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303FB5" w14:textId="77777777" w:rsidR="00A3379A" w:rsidRPr="00A3379A" w:rsidRDefault="00A3379A" w:rsidP="00A3379A">
            <w:pPr>
              <w:spacing w:before="0"/>
              <w:rPr>
                <w:ins w:id="2913" w:author="Jens-Rainer Ohm" w:date="2022-07-30T11:59:00Z"/>
                <w:sz w:val="24"/>
                <w:lang w:val="en-DE" w:eastAsia="en-DE"/>
              </w:rPr>
            </w:pPr>
            <w:ins w:id="2914" w:author="Jens-Rainer Ohm" w:date="2022-07-30T11:59:00Z">
              <w:r w:rsidRPr="00A3379A">
                <w:rPr>
                  <w:sz w:val="24"/>
                  <w:lang w:val="en-DE" w:eastAsia="en-DE"/>
                </w:rPr>
                <w:t>EE1-1.4: Neural network based in-loop filter with 2 models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91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08D301" w14:textId="5591BF08" w:rsidR="00A3379A" w:rsidRPr="00F6688F" w:rsidRDefault="006F482F" w:rsidP="00A3379A">
            <w:pPr>
              <w:spacing w:before="0"/>
              <w:rPr>
                <w:ins w:id="2916" w:author="Jens-Rainer Ohm" w:date="2022-07-30T11:59:00Z"/>
                <w:sz w:val="24"/>
                <w:lang w:val="en-DE" w:eastAsia="en-DE"/>
                <w:rPrChange w:id="2917" w:author="Jens-Rainer Ohm" w:date="2022-07-30T12:33:00Z">
                  <w:rPr>
                    <w:ins w:id="2918" w:author="Jens-Rainer Ohm" w:date="2022-07-30T11:59:00Z"/>
                    <w:sz w:val="24"/>
                    <w:lang w:val="en-DE" w:eastAsia="en-DE"/>
                  </w:rPr>
                </w:rPrChange>
              </w:rPr>
            </w:pPr>
            <w:ins w:id="2919" w:author="Jens-Rainer Ohm" w:date="2022-07-30T12:17:00Z">
              <w:r w:rsidRPr="00F6688F">
                <w:rPr>
                  <w:sz w:val="24"/>
                  <w:u w:val="single"/>
                  <w:lang w:val="en-DE" w:eastAsia="en-DE"/>
                  <w:rPrChange w:id="2920" w:author="Jens-Rainer Ohm" w:date="2022-07-30T12:33:00Z">
                    <w:rPr>
                      <w:color w:val="0000FF"/>
                      <w:sz w:val="24"/>
                      <w:u w:val="single"/>
                      <w:lang w:val="en-DE" w:eastAsia="en-DE"/>
                    </w:rPr>
                  </w:rPrChange>
                </w:rPr>
                <w:t>L. Wang</w:t>
              </w:r>
            </w:ins>
            <w:ins w:id="2921" w:author="Jens-Rainer Ohm" w:date="2022-07-30T11:59:00Z">
              <w:r w:rsidR="00A3379A" w:rsidRPr="00F6688F">
                <w:rPr>
                  <w:sz w:val="24"/>
                  <w:lang w:val="en-DE" w:eastAsia="en-DE"/>
                  <w:rPrChange w:id="2922" w:author="Jens-Rainer Ohm" w:date="2022-07-30T12:33:00Z">
                    <w:rPr>
                      <w:sz w:val="24"/>
                      <w:lang w:val="en-DE" w:eastAsia="en-DE"/>
                    </w:rPr>
                  </w:rPrChange>
                </w:rPr>
                <w:t xml:space="preserve">, </w:t>
              </w:r>
            </w:ins>
            <w:ins w:id="2923" w:author="Jens-Rainer Ohm" w:date="2022-07-30T12:17:00Z">
              <w:r w:rsidRPr="00F6688F">
                <w:rPr>
                  <w:sz w:val="24"/>
                  <w:u w:val="single"/>
                  <w:lang w:val="en-DE" w:eastAsia="en-DE"/>
                  <w:rPrChange w:id="2924" w:author="Jens-Rainer Ohm" w:date="2022-07-30T12:33:00Z">
                    <w:rPr>
                      <w:color w:val="0000FF"/>
                      <w:sz w:val="24"/>
                      <w:u w:val="single"/>
                      <w:lang w:val="en-DE" w:eastAsia="en-DE"/>
                    </w:rPr>
                  </w:rPrChange>
                </w:rPr>
                <w:t>S. Lin</w:t>
              </w:r>
            </w:ins>
            <w:ins w:id="2925" w:author="Jens-Rainer Ohm" w:date="2022-07-30T11:59:00Z">
              <w:r w:rsidR="00A3379A" w:rsidRPr="00F6688F">
                <w:rPr>
                  <w:sz w:val="24"/>
                  <w:lang w:val="en-DE" w:eastAsia="en-DE"/>
                  <w:rPrChange w:id="2926" w:author="Jens-Rainer Ohm" w:date="2022-07-30T12:33:00Z">
                    <w:rPr>
                      <w:sz w:val="24"/>
                      <w:lang w:val="en-DE" w:eastAsia="en-DE"/>
                    </w:rPr>
                  </w:rPrChange>
                </w:rPr>
                <w:t xml:space="preserve">, </w:t>
              </w:r>
            </w:ins>
            <w:ins w:id="2927" w:author="Jens-Rainer Ohm" w:date="2022-07-30T12:17:00Z">
              <w:r w:rsidRPr="00F6688F">
                <w:rPr>
                  <w:sz w:val="24"/>
                  <w:u w:val="single"/>
                  <w:lang w:val="en-DE" w:eastAsia="en-DE"/>
                  <w:rPrChange w:id="2928" w:author="Jens-Rainer Ohm" w:date="2022-07-30T12:33:00Z">
                    <w:rPr>
                      <w:color w:val="0000FF"/>
                      <w:sz w:val="24"/>
                      <w:u w:val="single"/>
                      <w:lang w:val="en-DE" w:eastAsia="en-DE"/>
                    </w:rPr>
                  </w:rPrChange>
                </w:rPr>
                <w:t>X. Xu</w:t>
              </w:r>
            </w:ins>
            <w:ins w:id="2929" w:author="Jens-Rainer Ohm" w:date="2022-07-30T11:59:00Z">
              <w:r w:rsidR="00A3379A" w:rsidRPr="00F6688F">
                <w:rPr>
                  <w:sz w:val="24"/>
                  <w:lang w:val="en-DE" w:eastAsia="en-DE"/>
                  <w:rPrChange w:id="2930" w:author="Jens-Rainer Ohm" w:date="2022-07-30T12:33:00Z">
                    <w:rPr>
                      <w:sz w:val="24"/>
                      <w:lang w:val="en-DE" w:eastAsia="en-DE"/>
                    </w:rPr>
                  </w:rPrChange>
                </w:rPr>
                <w:t xml:space="preserve">, </w:t>
              </w:r>
            </w:ins>
            <w:ins w:id="2931" w:author="Jens-Rainer Ohm" w:date="2022-07-30T12:17:00Z">
              <w:r w:rsidRPr="00F6688F">
                <w:rPr>
                  <w:sz w:val="24"/>
                  <w:u w:val="single"/>
                  <w:lang w:val="en-DE" w:eastAsia="en-DE"/>
                  <w:rPrChange w:id="2932" w:author="Jens-Rainer Ohm" w:date="2022-07-30T12:33:00Z">
                    <w:rPr>
                      <w:color w:val="0000FF"/>
                      <w:sz w:val="24"/>
                      <w:u w:val="single"/>
                      <w:lang w:val="en-DE" w:eastAsia="en-DE"/>
                    </w:rPr>
                  </w:rPrChange>
                </w:rPr>
                <w:t>S. Liu (Tencent)</w:t>
              </w:r>
            </w:ins>
            <w:ins w:id="2933" w:author="Jens-Rainer Ohm" w:date="2022-07-30T11:59:00Z">
              <w:r w:rsidR="00A3379A" w:rsidRPr="00F6688F">
                <w:rPr>
                  <w:sz w:val="24"/>
                  <w:lang w:val="en-DE" w:eastAsia="en-DE"/>
                  <w:rPrChange w:id="2934" w:author="Jens-Rainer Ohm" w:date="2022-07-30T12:33:00Z">
                    <w:rPr>
                      <w:sz w:val="24"/>
                      <w:lang w:val="en-DE" w:eastAsia="en-DE"/>
                    </w:rPr>
                  </w:rPrChange>
                </w:rPr>
                <w:t xml:space="preserve">, </w:t>
              </w:r>
              <w:r w:rsidR="00A3379A" w:rsidRPr="00F6688F">
                <w:rPr>
                  <w:sz w:val="24"/>
                  <w:lang w:val="en-DE" w:eastAsia="en-DE"/>
                  <w:rPrChange w:id="2935" w:author="Jens-Rainer Ohm" w:date="2022-07-30T12:33:00Z">
                    <w:rPr>
                      <w:sz w:val="24"/>
                      <w:lang w:val="en-DE" w:eastAsia="en-DE"/>
                    </w:rPr>
                  </w:rPrChange>
                </w:rPr>
                <w:fldChar w:fldCharType="begin"/>
              </w:r>
              <w:r w:rsidR="00A3379A" w:rsidRPr="00F6688F">
                <w:rPr>
                  <w:sz w:val="24"/>
                  <w:lang w:val="en-DE" w:eastAsia="en-DE"/>
                  <w:rPrChange w:id="2936" w:author="Jens-Rainer Ohm" w:date="2022-07-30T12:33:00Z">
                    <w:rPr>
                      <w:sz w:val="24"/>
                      <w:lang w:val="en-DE" w:eastAsia="en-DE"/>
                    </w:rPr>
                  </w:rPrChange>
                </w:rPr>
                <w:instrText xml:space="preserve"> HYPERLINK "mailto:franck.galpin@interdigital.com" </w:instrText>
              </w:r>
              <w:r w:rsidR="00A3379A" w:rsidRPr="00F6688F">
                <w:rPr>
                  <w:sz w:val="24"/>
                  <w:lang w:val="en-DE" w:eastAsia="en-DE"/>
                  <w:rPrChange w:id="2937" w:author="Jens-Rainer Ohm" w:date="2022-07-30T12:33:00Z">
                    <w:rPr>
                      <w:sz w:val="24"/>
                      <w:lang w:val="en-DE" w:eastAsia="en-DE"/>
                    </w:rPr>
                  </w:rPrChange>
                </w:rPr>
                <w:fldChar w:fldCharType="separate"/>
              </w:r>
              <w:r w:rsidR="00A3379A" w:rsidRPr="00F6688F">
                <w:rPr>
                  <w:sz w:val="24"/>
                  <w:u w:val="single"/>
                  <w:lang w:val="en-DE" w:eastAsia="en-DE"/>
                  <w:rPrChange w:id="2938" w:author="Jens-Rainer Ohm" w:date="2022-07-30T12:33:00Z">
                    <w:rPr>
                      <w:color w:val="0000FF"/>
                      <w:sz w:val="24"/>
                      <w:u w:val="single"/>
                      <w:lang w:val="en-DE" w:eastAsia="en-DE"/>
                    </w:rPr>
                  </w:rPrChange>
                </w:rPr>
                <w:t>F. Galpin (InterDigital)</w:t>
              </w:r>
              <w:r w:rsidR="00A3379A" w:rsidRPr="00F6688F">
                <w:rPr>
                  <w:sz w:val="24"/>
                  <w:lang w:val="en-DE" w:eastAsia="en-DE"/>
                  <w:rPrChange w:id="2939" w:author="Jens-Rainer Ohm" w:date="2022-07-30T12:33:00Z">
                    <w:rPr>
                      <w:sz w:val="24"/>
                      <w:lang w:val="en-DE" w:eastAsia="en-DE"/>
                    </w:rPr>
                  </w:rPrChange>
                </w:rPr>
                <w:fldChar w:fldCharType="end"/>
              </w:r>
            </w:ins>
          </w:p>
        </w:tc>
      </w:tr>
      <w:tr w:rsidR="00A3379A" w:rsidRPr="00A3379A" w14:paraId="740C5A98" w14:textId="77777777" w:rsidTr="005F238E">
        <w:trPr>
          <w:tblCellSpacing w:w="15" w:type="dxa"/>
          <w:ins w:id="2940" w:author="Jens-Rainer Ohm" w:date="2022-07-30T11:59:00Z"/>
          <w:trPrChange w:id="2941"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2"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D0309E" w14:textId="77777777" w:rsidR="00A3379A" w:rsidRPr="00A3379A" w:rsidRDefault="00A3379A" w:rsidP="00A3379A">
            <w:pPr>
              <w:spacing w:before="0"/>
              <w:jc w:val="center"/>
              <w:rPr>
                <w:ins w:id="2943" w:author="Jens-Rainer Ohm" w:date="2022-07-30T11:59:00Z"/>
                <w:sz w:val="24"/>
                <w:lang w:val="en-DE" w:eastAsia="en-DE"/>
              </w:rPr>
            </w:pPr>
            <w:ins w:id="2944"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"C:\\Users\\ohm\\AppData\\Local\\Temp\\current_document.php?id=11764"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JVET-AA0088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5"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E5DF8F" w14:textId="77777777" w:rsidR="00A3379A" w:rsidRPr="00A3379A" w:rsidRDefault="00A3379A" w:rsidP="00A3379A">
            <w:pPr>
              <w:spacing w:before="0"/>
              <w:jc w:val="center"/>
              <w:rPr>
                <w:ins w:id="2946" w:author="Jens-Rainer Ohm" w:date="2022-07-30T11:59:00Z"/>
                <w:sz w:val="24"/>
                <w:lang w:val="en-DE" w:eastAsia="en-DE"/>
              </w:rPr>
            </w:pPr>
            <w:ins w:id="2947" w:author="Jens-Rainer Ohm" w:date="2022-07-30T11:59:00Z">
              <w:r w:rsidRPr="00A3379A">
                <w:rPr>
                  <w:sz w:val="24"/>
                  <w:lang w:val="en-DE" w:eastAsia="en-DE"/>
                </w:rPr>
                <w:t>m60058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BE59B3" w14:textId="77777777" w:rsidR="00A3379A" w:rsidRPr="00A3379A" w:rsidRDefault="00A3379A" w:rsidP="00A3379A">
            <w:pPr>
              <w:spacing w:before="0"/>
              <w:rPr>
                <w:ins w:id="2949" w:author="Jens-Rainer Ohm" w:date="2022-07-30T11:59:00Z"/>
                <w:sz w:val="24"/>
                <w:lang w:val="en-DE" w:eastAsia="en-DE"/>
              </w:rPr>
            </w:pPr>
            <w:ins w:id="2950" w:author="Jens-Rainer Ohm" w:date="2022-07-30T11:59:00Z">
              <w:r w:rsidRPr="00A3379A">
                <w:rPr>
                  <w:sz w:val="24"/>
                  <w:lang w:val="en-DE" w:eastAsia="en-DE"/>
                </w:rPr>
                <w:t>2022-07-06 17:08:04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83FF78" w14:textId="77777777" w:rsidR="00A3379A" w:rsidRPr="00A3379A" w:rsidRDefault="00A3379A" w:rsidP="00A3379A">
            <w:pPr>
              <w:spacing w:before="0"/>
              <w:rPr>
                <w:ins w:id="2952" w:author="Jens-Rainer Ohm" w:date="2022-07-30T11:59:00Z"/>
                <w:sz w:val="24"/>
                <w:lang w:val="en-DE" w:eastAsia="en-DE"/>
              </w:rPr>
            </w:pPr>
            <w:ins w:id="2953" w:author="Jens-Rainer Ohm" w:date="2022-07-30T11:59:00Z">
              <w:r w:rsidRPr="00A3379A">
                <w:rPr>
                  <w:sz w:val="24"/>
                  <w:lang w:val="en-DE" w:eastAsia="en-DE"/>
                </w:rPr>
                <w:t>2022-07-06 17:47:47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EC7775" w14:textId="77777777" w:rsidR="00A3379A" w:rsidRPr="00A3379A" w:rsidRDefault="00A3379A" w:rsidP="00A3379A">
            <w:pPr>
              <w:spacing w:before="0"/>
              <w:rPr>
                <w:ins w:id="2955" w:author="Jens-Rainer Ohm" w:date="2022-07-30T11:59:00Z"/>
                <w:sz w:val="24"/>
                <w:lang w:val="en-DE" w:eastAsia="en-DE"/>
              </w:rPr>
            </w:pPr>
            <w:ins w:id="2956" w:author="Jens-Rainer Ohm" w:date="2022-07-30T11:59:00Z">
              <w:r w:rsidRPr="00A3379A">
                <w:rPr>
                  <w:sz w:val="24"/>
                  <w:lang w:val="en-DE" w:eastAsia="en-DE"/>
                </w:rPr>
                <w:t>2022-07-15 10:32:22</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AFADAD" w14:textId="77777777" w:rsidR="00A3379A" w:rsidRPr="00A3379A" w:rsidRDefault="00A3379A" w:rsidP="00A3379A">
            <w:pPr>
              <w:spacing w:before="0"/>
              <w:rPr>
                <w:ins w:id="2958" w:author="Jens-Rainer Ohm" w:date="2022-07-30T11:59:00Z"/>
                <w:sz w:val="24"/>
                <w:lang w:val="en-DE" w:eastAsia="en-DE"/>
              </w:rPr>
            </w:pPr>
            <w:ins w:id="2959" w:author="Jens-Rainer Ohm" w:date="2022-07-30T11:59:00Z">
              <w:r w:rsidRPr="00A3379A">
                <w:rPr>
                  <w:sz w:val="24"/>
                  <w:lang w:val="en-DE" w:eastAsia="en-DE"/>
                </w:rPr>
                <w:t>EE1-1.5: Neural network based in-loop filter with a single model</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960"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A6AE72" w14:textId="33A06D54" w:rsidR="00A3379A" w:rsidRPr="00F6688F" w:rsidRDefault="006F482F" w:rsidP="00A3379A">
            <w:pPr>
              <w:spacing w:before="0"/>
              <w:rPr>
                <w:ins w:id="2961" w:author="Jens-Rainer Ohm" w:date="2022-07-30T11:59:00Z"/>
                <w:sz w:val="24"/>
                <w:lang w:val="en-DE" w:eastAsia="en-DE"/>
                <w:rPrChange w:id="2962" w:author="Jens-Rainer Ohm" w:date="2022-07-30T12:33:00Z">
                  <w:rPr>
                    <w:ins w:id="2963" w:author="Jens-Rainer Ohm" w:date="2022-07-30T11:59:00Z"/>
                    <w:sz w:val="24"/>
                    <w:lang w:val="en-DE" w:eastAsia="en-DE"/>
                  </w:rPr>
                </w:rPrChange>
              </w:rPr>
            </w:pPr>
            <w:ins w:id="2964" w:author="Jens-Rainer Ohm" w:date="2022-07-30T12:17:00Z">
              <w:r w:rsidRPr="00F6688F">
                <w:rPr>
                  <w:sz w:val="24"/>
                  <w:u w:val="single"/>
                  <w:lang w:val="en-DE" w:eastAsia="en-DE"/>
                  <w:rPrChange w:id="2965" w:author="Jens-Rainer Ohm" w:date="2022-07-30T12:33:00Z">
                    <w:rPr>
                      <w:color w:val="0000FF"/>
                      <w:sz w:val="24"/>
                      <w:u w:val="single"/>
                      <w:lang w:val="en-DE" w:eastAsia="en-DE"/>
                    </w:rPr>
                  </w:rPrChange>
                </w:rPr>
                <w:t>L. Wang</w:t>
              </w:r>
            </w:ins>
            <w:ins w:id="2966" w:author="Jens-Rainer Ohm" w:date="2022-07-30T11:59:00Z">
              <w:r w:rsidR="00A3379A" w:rsidRPr="00F6688F">
                <w:rPr>
                  <w:sz w:val="24"/>
                  <w:lang w:val="en-DE" w:eastAsia="en-DE"/>
                  <w:rPrChange w:id="2967" w:author="Jens-Rainer Ohm" w:date="2022-07-30T12:33:00Z">
                    <w:rPr>
                      <w:sz w:val="24"/>
                      <w:lang w:val="en-DE" w:eastAsia="en-DE"/>
                    </w:rPr>
                  </w:rPrChange>
                </w:rPr>
                <w:t xml:space="preserve">, </w:t>
              </w:r>
            </w:ins>
            <w:ins w:id="2968" w:author="Jens-Rainer Ohm" w:date="2022-07-30T12:17:00Z">
              <w:r w:rsidRPr="00F6688F">
                <w:rPr>
                  <w:sz w:val="24"/>
                  <w:u w:val="single"/>
                  <w:lang w:val="en-DE" w:eastAsia="en-DE"/>
                  <w:rPrChange w:id="2969" w:author="Jens-Rainer Ohm" w:date="2022-07-30T12:33:00Z">
                    <w:rPr>
                      <w:color w:val="0000FF"/>
                      <w:sz w:val="24"/>
                      <w:u w:val="single"/>
                      <w:lang w:val="en-DE" w:eastAsia="en-DE"/>
                    </w:rPr>
                  </w:rPrChange>
                </w:rPr>
                <w:t>S. Lin</w:t>
              </w:r>
            </w:ins>
            <w:ins w:id="2970" w:author="Jens-Rainer Ohm" w:date="2022-07-30T11:59:00Z">
              <w:r w:rsidR="00A3379A" w:rsidRPr="00F6688F">
                <w:rPr>
                  <w:sz w:val="24"/>
                  <w:lang w:val="en-DE" w:eastAsia="en-DE"/>
                  <w:rPrChange w:id="2971" w:author="Jens-Rainer Ohm" w:date="2022-07-30T12:33:00Z">
                    <w:rPr>
                      <w:sz w:val="24"/>
                      <w:lang w:val="en-DE" w:eastAsia="en-DE"/>
                    </w:rPr>
                  </w:rPrChange>
                </w:rPr>
                <w:t xml:space="preserve">, </w:t>
              </w:r>
            </w:ins>
            <w:ins w:id="2972" w:author="Jens-Rainer Ohm" w:date="2022-07-30T12:17:00Z">
              <w:r w:rsidRPr="00F6688F">
                <w:rPr>
                  <w:sz w:val="24"/>
                  <w:u w:val="single"/>
                  <w:lang w:val="en-DE" w:eastAsia="en-DE"/>
                  <w:rPrChange w:id="2973" w:author="Jens-Rainer Ohm" w:date="2022-07-30T12:33:00Z">
                    <w:rPr>
                      <w:color w:val="0000FF"/>
                      <w:sz w:val="24"/>
                      <w:u w:val="single"/>
                      <w:lang w:val="en-DE" w:eastAsia="en-DE"/>
                    </w:rPr>
                  </w:rPrChange>
                </w:rPr>
                <w:t>X. Xu</w:t>
              </w:r>
            </w:ins>
            <w:ins w:id="2974" w:author="Jens-Rainer Ohm" w:date="2022-07-30T11:59:00Z">
              <w:r w:rsidR="00A3379A" w:rsidRPr="00F6688F">
                <w:rPr>
                  <w:sz w:val="24"/>
                  <w:lang w:val="en-DE" w:eastAsia="en-DE"/>
                  <w:rPrChange w:id="2975" w:author="Jens-Rainer Ohm" w:date="2022-07-30T12:33:00Z">
                    <w:rPr>
                      <w:sz w:val="24"/>
                      <w:lang w:val="en-DE" w:eastAsia="en-DE"/>
                    </w:rPr>
                  </w:rPrChange>
                </w:rPr>
                <w:t xml:space="preserve">, </w:t>
              </w:r>
            </w:ins>
            <w:ins w:id="2976" w:author="Jens-Rainer Ohm" w:date="2022-07-30T12:17:00Z">
              <w:r w:rsidRPr="00F6688F">
                <w:rPr>
                  <w:sz w:val="24"/>
                  <w:u w:val="single"/>
                  <w:lang w:val="en-DE" w:eastAsia="en-DE"/>
                  <w:rPrChange w:id="2977" w:author="Jens-Rainer Ohm" w:date="2022-07-30T12:33:00Z">
                    <w:rPr>
                      <w:color w:val="0000FF"/>
                      <w:sz w:val="24"/>
                      <w:u w:val="single"/>
                      <w:lang w:val="en-DE" w:eastAsia="en-DE"/>
                    </w:rPr>
                  </w:rPrChange>
                </w:rPr>
                <w:t>S. Liu (Tencent)</w:t>
              </w:r>
            </w:ins>
            <w:ins w:id="2978" w:author="Jens-Rainer Ohm" w:date="2022-07-30T11:59:00Z">
              <w:r w:rsidR="00A3379A" w:rsidRPr="00F6688F">
                <w:rPr>
                  <w:sz w:val="24"/>
                  <w:lang w:val="en-DE" w:eastAsia="en-DE"/>
                  <w:rPrChange w:id="2979" w:author="Jens-Rainer Ohm" w:date="2022-07-30T12:33:00Z">
                    <w:rPr>
                      <w:sz w:val="24"/>
                      <w:lang w:val="en-DE" w:eastAsia="en-DE"/>
                    </w:rPr>
                  </w:rPrChange>
                </w:rPr>
                <w:t xml:space="preserve">, </w:t>
              </w:r>
            </w:ins>
            <w:ins w:id="2980" w:author="Jens-Rainer Ohm" w:date="2022-07-30T12:17:00Z">
              <w:r w:rsidRPr="00F6688F">
                <w:rPr>
                  <w:sz w:val="24"/>
                  <w:u w:val="single"/>
                  <w:lang w:val="en-DE" w:eastAsia="en-DE"/>
                  <w:rPrChange w:id="2981" w:author="Jens-Rainer Ohm" w:date="2022-07-30T12:33:00Z">
                    <w:rPr>
                      <w:color w:val="0000FF"/>
                      <w:sz w:val="24"/>
                      <w:u w:val="single"/>
                      <w:lang w:val="en-DE" w:eastAsia="en-DE"/>
                    </w:rPr>
                  </w:rPrChange>
                </w:rPr>
                <w:t>F. Galpin (InterDigital)</w:t>
              </w:r>
            </w:ins>
          </w:p>
        </w:tc>
      </w:tr>
      <w:tr w:rsidR="00A3379A" w:rsidRPr="00A3379A" w14:paraId="6F4AF19C" w14:textId="77777777" w:rsidTr="005F238E">
        <w:trPr>
          <w:tblCellSpacing w:w="15" w:type="dxa"/>
          <w:ins w:id="2982" w:author="Jens-Rainer Ohm" w:date="2022-07-30T11:59:00Z"/>
          <w:trPrChange w:id="2983"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4"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FC71DB" w14:textId="77777777" w:rsidR="00A3379A" w:rsidRPr="00A3379A" w:rsidRDefault="00A3379A" w:rsidP="00A3379A">
            <w:pPr>
              <w:spacing w:before="0"/>
              <w:jc w:val="center"/>
              <w:rPr>
                <w:ins w:id="2985" w:author="Jens-Rainer Ohm" w:date="2022-07-30T11:59:00Z"/>
                <w:sz w:val="24"/>
                <w:lang w:val="en-DE" w:eastAsia="en-DE"/>
              </w:rPr>
            </w:pPr>
            <w:ins w:id="2986"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"C:\\Users\\ohm\\AppData\\Local\\Temp\\current_document.php?id=11765"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JVET-AA0089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7"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A8A31F" w14:textId="77777777" w:rsidR="00A3379A" w:rsidRPr="00A3379A" w:rsidRDefault="00A3379A" w:rsidP="00A3379A">
            <w:pPr>
              <w:spacing w:before="0"/>
              <w:jc w:val="center"/>
              <w:rPr>
                <w:ins w:id="2988" w:author="Jens-Rainer Ohm" w:date="2022-07-30T11:59:00Z"/>
                <w:sz w:val="24"/>
                <w:lang w:val="en-DE" w:eastAsia="en-DE"/>
              </w:rPr>
            </w:pPr>
            <w:ins w:id="2989" w:author="Jens-Rainer Ohm" w:date="2022-07-30T11:59:00Z">
              <w:r w:rsidRPr="00A3379A">
                <w:rPr>
                  <w:sz w:val="24"/>
                  <w:lang w:val="en-DE" w:eastAsia="en-DE"/>
                </w:rPr>
                <w:t>m60059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869775" w14:textId="77777777" w:rsidR="00A3379A" w:rsidRPr="00A3379A" w:rsidRDefault="00A3379A" w:rsidP="00A3379A">
            <w:pPr>
              <w:spacing w:before="0"/>
              <w:rPr>
                <w:ins w:id="2991" w:author="Jens-Rainer Ohm" w:date="2022-07-30T11:59:00Z"/>
                <w:sz w:val="24"/>
                <w:lang w:val="en-DE" w:eastAsia="en-DE"/>
              </w:rPr>
            </w:pPr>
            <w:ins w:id="2992" w:author="Jens-Rainer Ohm" w:date="2022-07-30T11:59:00Z">
              <w:r w:rsidRPr="00A3379A">
                <w:rPr>
                  <w:sz w:val="24"/>
                  <w:lang w:val="en-DE" w:eastAsia="en-DE"/>
                </w:rPr>
                <w:t>2022-07-06 17:08:08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6D2A03" w14:textId="77777777" w:rsidR="00A3379A" w:rsidRPr="00A3379A" w:rsidRDefault="00A3379A" w:rsidP="00A3379A">
            <w:pPr>
              <w:spacing w:before="0"/>
              <w:rPr>
                <w:ins w:id="2994" w:author="Jens-Rainer Ohm" w:date="2022-07-30T11:59:00Z"/>
                <w:sz w:val="24"/>
                <w:lang w:val="en-DE" w:eastAsia="en-DE"/>
              </w:rPr>
            </w:pPr>
            <w:ins w:id="2995" w:author="Jens-Rainer Ohm" w:date="2022-07-30T11:59:00Z">
              <w:r w:rsidRPr="00A3379A">
                <w:rPr>
                  <w:sz w:val="24"/>
                  <w:lang w:val="en-DE" w:eastAsia="en-DE"/>
                </w:rPr>
                <w:t>2022-07-06 18:18:52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F18C03" w14:textId="77777777" w:rsidR="00A3379A" w:rsidRPr="00A3379A" w:rsidRDefault="00A3379A" w:rsidP="00A3379A">
            <w:pPr>
              <w:spacing w:before="0"/>
              <w:rPr>
                <w:ins w:id="2997" w:author="Jens-Rainer Ohm" w:date="2022-07-30T11:59:00Z"/>
                <w:sz w:val="24"/>
                <w:lang w:val="en-DE" w:eastAsia="en-DE"/>
              </w:rPr>
            </w:pPr>
            <w:ins w:id="2998" w:author="Jens-Rainer Ohm" w:date="2022-07-30T11:59:00Z">
              <w:r w:rsidRPr="00A3379A">
                <w:rPr>
                  <w:sz w:val="24"/>
                  <w:lang w:val="en-DE" w:eastAsia="en-DE"/>
                </w:rPr>
                <w:t>2022-07-15 11:28:14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9"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94F72D" w14:textId="77777777" w:rsidR="00A3379A" w:rsidRPr="00A3379A" w:rsidRDefault="00A3379A" w:rsidP="00A3379A">
            <w:pPr>
              <w:spacing w:before="0"/>
              <w:rPr>
                <w:ins w:id="3000" w:author="Jens-Rainer Ohm" w:date="2022-07-30T11:59:00Z"/>
                <w:sz w:val="24"/>
                <w:lang w:val="en-DE" w:eastAsia="en-DE"/>
              </w:rPr>
            </w:pPr>
            <w:ins w:id="3001" w:author="Jens-Rainer Ohm" w:date="2022-07-30T11:59:00Z">
              <w:r w:rsidRPr="00A3379A">
                <w:rPr>
                  <w:sz w:val="24"/>
                  <w:lang w:val="en-DE" w:eastAsia="en-DE"/>
                </w:rPr>
                <w:t>EE1-related: More refinements on EE1-1.4 and EE1-1.5</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002"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DB5A01" w14:textId="12C4525F" w:rsidR="00A3379A" w:rsidRPr="00F6688F" w:rsidRDefault="006F482F" w:rsidP="00A3379A">
            <w:pPr>
              <w:spacing w:before="0"/>
              <w:rPr>
                <w:ins w:id="3003" w:author="Jens-Rainer Ohm" w:date="2022-07-30T11:59:00Z"/>
                <w:sz w:val="24"/>
                <w:lang w:val="en-DE" w:eastAsia="en-DE"/>
                <w:rPrChange w:id="3004" w:author="Jens-Rainer Ohm" w:date="2022-07-30T12:33:00Z">
                  <w:rPr>
                    <w:ins w:id="3005" w:author="Jens-Rainer Ohm" w:date="2022-07-30T11:59:00Z"/>
                    <w:sz w:val="24"/>
                    <w:lang w:val="en-DE" w:eastAsia="en-DE"/>
                  </w:rPr>
                </w:rPrChange>
              </w:rPr>
            </w:pPr>
            <w:ins w:id="3006" w:author="Jens-Rainer Ohm" w:date="2022-07-30T12:17:00Z">
              <w:r w:rsidRPr="00F6688F">
                <w:rPr>
                  <w:sz w:val="24"/>
                  <w:u w:val="single"/>
                  <w:lang w:val="en-DE" w:eastAsia="en-DE"/>
                  <w:rPrChange w:id="3007" w:author="Jens-Rainer Ohm" w:date="2022-07-30T12:33:00Z">
                    <w:rPr>
                      <w:color w:val="0000FF"/>
                      <w:sz w:val="24"/>
                      <w:u w:val="single"/>
                      <w:lang w:val="en-DE" w:eastAsia="en-DE"/>
                    </w:rPr>
                  </w:rPrChange>
                </w:rPr>
                <w:t>L. Wang</w:t>
              </w:r>
            </w:ins>
            <w:ins w:id="3008" w:author="Jens-Rainer Ohm" w:date="2022-07-30T11:59:00Z">
              <w:r w:rsidR="00A3379A" w:rsidRPr="00F6688F">
                <w:rPr>
                  <w:sz w:val="24"/>
                  <w:lang w:val="en-DE" w:eastAsia="en-DE"/>
                  <w:rPrChange w:id="3009" w:author="Jens-Rainer Ohm" w:date="2022-07-30T12:33:00Z">
                    <w:rPr>
                      <w:sz w:val="24"/>
                      <w:lang w:val="en-DE" w:eastAsia="en-DE"/>
                    </w:rPr>
                  </w:rPrChange>
                </w:rPr>
                <w:t xml:space="preserve">, </w:t>
              </w:r>
            </w:ins>
            <w:ins w:id="3010" w:author="Jens-Rainer Ohm" w:date="2022-07-30T12:17:00Z">
              <w:r w:rsidRPr="00F6688F">
                <w:rPr>
                  <w:sz w:val="24"/>
                  <w:u w:val="single"/>
                  <w:lang w:val="en-DE" w:eastAsia="en-DE"/>
                  <w:rPrChange w:id="3011" w:author="Jens-Rainer Ohm" w:date="2022-07-30T12:33:00Z">
                    <w:rPr>
                      <w:color w:val="0000FF"/>
                      <w:sz w:val="24"/>
                      <w:u w:val="single"/>
                      <w:lang w:val="en-DE" w:eastAsia="en-DE"/>
                    </w:rPr>
                  </w:rPrChange>
                </w:rPr>
                <w:t>S. Lin</w:t>
              </w:r>
            </w:ins>
            <w:ins w:id="3012" w:author="Jens-Rainer Ohm" w:date="2022-07-30T11:59:00Z">
              <w:r w:rsidR="00A3379A" w:rsidRPr="00F6688F">
                <w:rPr>
                  <w:sz w:val="24"/>
                  <w:lang w:val="en-DE" w:eastAsia="en-DE"/>
                  <w:rPrChange w:id="3013" w:author="Jens-Rainer Ohm" w:date="2022-07-30T12:33:00Z">
                    <w:rPr>
                      <w:sz w:val="24"/>
                      <w:lang w:val="en-DE" w:eastAsia="en-DE"/>
                    </w:rPr>
                  </w:rPrChange>
                </w:rPr>
                <w:t xml:space="preserve">, </w:t>
              </w:r>
            </w:ins>
            <w:ins w:id="3014" w:author="Jens-Rainer Ohm" w:date="2022-07-30T12:17:00Z">
              <w:r w:rsidRPr="00F6688F">
                <w:rPr>
                  <w:sz w:val="24"/>
                  <w:u w:val="single"/>
                  <w:lang w:val="en-DE" w:eastAsia="en-DE"/>
                  <w:rPrChange w:id="3015" w:author="Jens-Rainer Ohm" w:date="2022-07-30T12:33:00Z">
                    <w:rPr>
                      <w:color w:val="0000FF"/>
                      <w:sz w:val="24"/>
                      <w:u w:val="single"/>
                      <w:lang w:val="en-DE" w:eastAsia="en-DE"/>
                    </w:rPr>
                  </w:rPrChange>
                </w:rPr>
                <w:t>X. Xu</w:t>
              </w:r>
            </w:ins>
            <w:ins w:id="3016" w:author="Jens-Rainer Ohm" w:date="2022-07-30T11:59:00Z">
              <w:r w:rsidR="00A3379A" w:rsidRPr="00F6688F">
                <w:rPr>
                  <w:sz w:val="24"/>
                  <w:lang w:val="en-DE" w:eastAsia="en-DE"/>
                  <w:rPrChange w:id="3017" w:author="Jens-Rainer Ohm" w:date="2022-07-30T12:33:00Z">
                    <w:rPr>
                      <w:sz w:val="24"/>
                      <w:lang w:val="en-DE" w:eastAsia="en-DE"/>
                    </w:rPr>
                  </w:rPrChange>
                </w:rPr>
                <w:t xml:space="preserve">, </w:t>
              </w:r>
            </w:ins>
            <w:ins w:id="3018" w:author="Jens-Rainer Ohm" w:date="2022-07-30T12:17:00Z">
              <w:r w:rsidRPr="00F6688F">
                <w:rPr>
                  <w:sz w:val="24"/>
                  <w:u w:val="single"/>
                  <w:lang w:val="en-DE" w:eastAsia="en-DE"/>
                  <w:rPrChange w:id="3019" w:author="Jens-Rainer Ohm" w:date="2022-07-30T12:33:00Z">
                    <w:rPr>
                      <w:color w:val="0000FF"/>
                      <w:sz w:val="24"/>
                      <w:u w:val="single"/>
                      <w:lang w:val="en-DE" w:eastAsia="en-DE"/>
                    </w:rPr>
                  </w:rPrChange>
                </w:rPr>
                <w:t>S. Liu (Tencent)</w:t>
              </w:r>
            </w:ins>
            <w:ins w:id="3020" w:author="Jens-Rainer Ohm" w:date="2022-07-30T11:59:00Z">
              <w:r w:rsidR="00A3379A" w:rsidRPr="00F6688F">
                <w:rPr>
                  <w:sz w:val="24"/>
                  <w:lang w:val="en-DE" w:eastAsia="en-DE"/>
                  <w:rPrChange w:id="3021" w:author="Jens-Rainer Ohm" w:date="2022-07-30T12:33:00Z">
                    <w:rPr>
                      <w:sz w:val="24"/>
                      <w:lang w:val="en-DE" w:eastAsia="en-DE"/>
                    </w:rPr>
                  </w:rPrChange>
                </w:rPr>
                <w:t xml:space="preserve">, </w:t>
              </w:r>
            </w:ins>
            <w:ins w:id="3022" w:author="Jens-Rainer Ohm" w:date="2022-07-30T12:17:00Z">
              <w:r w:rsidRPr="00F6688F">
                <w:rPr>
                  <w:sz w:val="24"/>
                  <w:u w:val="single"/>
                  <w:lang w:val="en-DE" w:eastAsia="en-DE"/>
                  <w:rPrChange w:id="3023" w:author="Jens-Rainer Ohm" w:date="2022-07-30T12:33:00Z">
                    <w:rPr>
                      <w:color w:val="0000FF"/>
                      <w:sz w:val="24"/>
                      <w:u w:val="single"/>
                      <w:lang w:val="en-DE" w:eastAsia="en-DE"/>
                    </w:rPr>
                  </w:rPrChange>
                </w:rPr>
                <w:t>Z. Xie</w:t>
              </w:r>
            </w:ins>
            <w:ins w:id="3024" w:author="Jens-Rainer Ohm" w:date="2022-07-30T11:59:00Z">
              <w:r w:rsidR="00A3379A" w:rsidRPr="00F6688F">
                <w:rPr>
                  <w:sz w:val="24"/>
                  <w:lang w:val="en-DE" w:eastAsia="en-DE"/>
                  <w:rPrChange w:id="3025" w:author="Jens-Rainer Ohm" w:date="2022-07-30T12:33:00Z">
                    <w:rPr>
                      <w:sz w:val="24"/>
                      <w:lang w:val="en-DE" w:eastAsia="en-DE"/>
                    </w:rPr>
                  </w:rPrChange>
                </w:rPr>
                <w:t xml:space="preserve">, </w:t>
              </w:r>
            </w:ins>
            <w:ins w:id="3026" w:author="Jens-Rainer Ohm" w:date="2022-07-30T12:17:00Z">
              <w:r w:rsidRPr="00F6688F">
                <w:rPr>
                  <w:sz w:val="24"/>
                  <w:u w:val="single"/>
                  <w:lang w:val="en-DE" w:eastAsia="en-DE"/>
                  <w:rPrChange w:id="3027" w:author="Jens-Rainer Ohm" w:date="2022-07-30T12:33:00Z">
                    <w:rPr>
                      <w:color w:val="0000FF"/>
                      <w:sz w:val="24"/>
                      <w:u w:val="single"/>
                      <w:lang w:val="en-DE" w:eastAsia="en-DE"/>
                    </w:rPr>
                  </w:rPrChange>
                </w:rPr>
                <w:t>Y. Yu</w:t>
              </w:r>
            </w:ins>
            <w:ins w:id="3028" w:author="Jens-Rainer Ohm" w:date="2022-07-30T11:59:00Z">
              <w:r w:rsidR="00A3379A" w:rsidRPr="00F6688F">
                <w:rPr>
                  <w:sz w:val="24"/>
                  <w:lang w:val="en-DE" w:eastAsia="en-DE"/>
                  <w:rPrChange w:id="3029" w:author="Jens-Rainer Ohm" w:date="2022-07-30T12:33:00Z">
                    <w:rPr>
                      <w:sz w:val="24"/>
                      <w:lang w:val="en-DE" w:eastAsia="en-DE"/>
                    </w:rPr>
                  </w:rPrChange>
                </w:rPr>
                <w:t xml:space="preserve">, </w:t>
              </w:r>
            </w:ins>
            <w:ins w:id="3030" w:author="Jens-Rainer Ohm" w:date="2022-07-30T12:17:00Z">
              <w:r w:rsidRPr="00F6688F">
                <w:rPr>
                  <w:sz w:val="24"/>
                  <w:u w:val="single"/>
                  <w:lang w:val="en-DE" w:eastAsia="en-DE"/>
                  <w:rPrChange w:id="3031" w:author="Jens-Rainer Ohm" w:date="2022-07-30T12:33:00Z">
                    <w:rPr>
                      <w:color w:val="0000FF"/>
                      <w:sz w:val="24"/>
                      <w:u w:val="single"/>
                      <w:lang w:val="en-DE" w:eastAsia="en-DE"/>
                    </w:rPr>
                  </w:rPrChange>
                </w:rPr>
                <w:t>H. Yu</w:t>
              </w:r>
            </w:ins>
            <w:ins w:id="3032" w:author="Jens-Rainer Ohm" w:date="2022-07-30T11:59:00Z">
              <w:r w:rsidR="00A3379A" w:rsidRPr="00F6688F">
                <w:rPr>
                  <w:sz w:val="24"/>
                  <w:lang w:val="en-DE" w:eastAsia="en-DE"/>
                  <w:rPrChange w:id="3033" w:author="Jens-Rainer Ohm" w:date="2022-07-30T12:33:00Z">
                    <w:rPr>
                      <w:sz w:val="24"/>
                      <w:lang w:val="en-DE" w:eastAsia="en-DE"/>
                    </w:rPr>
                  </w:rPrChange>
                </w:rPr>
                <w:t xml:space="preserve">, </w:t>
              </w:r>
            </w:ins>
            <w:ins w:id="3034" w:author="Jens-Rainer Ohm" w:date="2022-07-30T12:17:00Z">
              <w:r w:rsidRPr="00F6688F">
                <w:rPr>
                  <w:sz w:val="24"/>
                  <w:u w:val="single"/>
                  <w:lang w:val="en-DE" w:eastAsia="en-DE"/>
                  <w:rPrChange w:id="3035" w:author="Jens-Rainer Ohm" w:date="2022-07-30T12:33:00Z">
                    <w:rPr>
                      <w:color w:val="0000FF"/>
                      <w:sz w:val="24"/>
                      <w:u w:val="single"/>
                      <w:lang w:val="en-DE" w:eastAsia="en-DE"/>
                    </w:rPr>
                  </w:rPrChange>
                </w:rPr>
                <w:t>D. Wang (Oppo)</w:t>
              </w:r>
            </w:ins>
          </w:p>
        </w:tc>
      </w:tr>
      <w:tr w:rsidR="00A3379A" w:rsidRPr="00A3379A" w14:paraId="0F5F7DD4" w14:textId="77777777" w:rsidTr="005F238E">
        <w:trPr>
          <w:tblCellSpacing w:w="15" w:type="dxa"/>
          <w:ins w:id="3036" w:author="Jens-Rainer Ohm" w:date="2022-07-30T11:59:00Z"/>
          <w:trPrChange w:id="3037"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8"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23DDFE" w14:textId="77777777" w:rsidR="00A3379A" w:rsidRPr="00A3379A" w:rsidRDefault="00A3379A" w:rsidP="00A3379A">
            <w:pPr>
              <w:spacing w:before="0"/>
              <w:jc w:val="center"/>
              <w:rPr>
                <w:ins w:id="3039" w:author="Jens-Rainer Ohm" w:date="2022-07-30T11:59:00Z"/>
                <w:sz w:val="24"/>
                <w:lang w:val="en-DE" w:eastAsia="en-DE"/>
              </w:rPr>
            </w:pPr>
            <w:ins w:id="3040"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"C:\\Users\\ohm\\AppData\\Local\\Temp\\current_document.php?id=11766"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JVET-AA0090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1"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08178A" w14:textId="77777777" w:rsidR="00A3379A" w:rsidRPr="00A3379A" w:rsidRDefault="00A3379A" w:rsidP="00A3379A">
            <w:pPr>
              <w:spacing w:before="0"/>
              <w:jc w:val="center"/>
              <w:rPr>
                <w:ins w:id="3042" w:author="Jens-Rainer Ohm" w:date="2022-07-30T11:59:00Z"/>
                <w:sz w:val="24"/>
                <w:lang w:val="en-DE" w:eastAsia="en-DE"/>
              </w:rPr>
            </w:pPr>
            <w:ins w:id="3043" w:author="Jens-Rainer Ohm" w:date="2022-07-30T11:59:00Z">
              <w:r w:rsidRPr="00A3379A">
                <w:rPr>
                  <w:sz w:val="24"/>
                  <w:lang w:val="en-DE" w:eastAsia="en-DE"/>
                </w:rPr>
                <w:t>m60060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7BE0CD" w14:textId="77777777" w:rsidR="00A3379A" w:rsidRPr="00A3379A" w:rsidRDefault="00A3379A" w:rsidP="00A3379A">
            <w:pPr>
              <w:spacing w:before="0"/>
              <w:rPr>
                <w:ins w:id="3045" w:author="Jens-Rainer Ohm" w:date="2022-07-30T11:59:00Z"/>
                <w:sz w:val="24"/>
                <w:lang w:val="en-DE" w:eastAsia="en-DE"/>
              </w:rPr>
            </w:pPr>
            <w:ins w:id="3046" w:author="Jens-Rainer Ohm" w:date="2022-07-30T11:59:00Z">
              <w:r w:rsidRPr="00A3379A">
                <w:rPr>
                  <w:sz w:val="24"/>
                  <w:lang w:val="en-DE" w:eastAsia="en-DE"/>
                </w:rPr>
                <w:t>2022-07-06 17:09:44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BDFE0" w14:textId="77777777" w:rsidR="00A3379A" w:rsidRPr="00A3379A" w:rsidRDefault="00A3379A" w:rsidP="00A3379A">
            <w:pPr>
              <w:spacing w:before="0"/>
              <w:rPr>
                <w:ins w:id="3048" w:author="Jens-Rainer Ohm" w:date="2022-07-30T11:59:00Z"/>
                <w:sz w:val="24"/>
                <w:lang w:val="en-DE" w:eastAsia="en-DE"/>
              </w:rPr>
            </w:pPr>
            <w:ins w:id="3049" w:author="Jens-Rainer Ohm" w:date="2022-07-30T11:59:00Z">
              <w:r w:rsidRPr="00A3379A">
                <w:rPr>
                  <w:sz w:val="24"/>
                  <w:lang w:val="en-DE" w:eastAsia="en-DE"/>
                </w:rPr>
                <w:t>2022-07-06 18:01:35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8988C" w14:textId="77777777" w:rsidR="00A3379A" w:rsidRPr="00A3379A" w:rsidRDefault="00A3379A" w:rsidP="00A3379A">
            <w:pPr>
              <w:spacing w:before="0"/>
              <w:rPr>
                <w:ins w:id="3051" w:author="Jens-Rainer Ohm" w:date="2022-07-30T11:59:00Z"/>
                <w:sz w:val="24"/>
                <w:lang w:val="en-DE" w:eastAsia="en-DE"/>
              </w:rPr>
            </w:pPr>
            <w:ins w:id="3052" w:author="Jens-Rainer Ohm" w:date="2022-07-30T11:59:00Z">
              <w:r w:rsidRPr="00A3379A">
                <w:rPr>
                  <w:sz w:val="24"/>
                  <w:lang w:val="en-DE" w:eastAsia="en-DE"/>
                </w:rPr>
                <w:t>2022-07-22 08:54:29</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3"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811C95" w14:textId="77777777" w:rsidR="00A3379A" w:rsidRPr="00A3379A" w:rsidRDefault="00A3379A" w:rsidP="00A3379A">
            <w:pPr>
              <w:spacing w:before="0"/>
              <w:rPr>
                <w:ins w:id="3054" w:author="Jens-Rainer Ohm" w:date="2022-07-30T11:59:00Z"/>
                <w:sz w:val="24"/>
                <w:lang w:val="en-DE" w:eastAsia="en-DE"/>
              </w:rPr>
            </w:pPr>
            <w:ins w:id="3055" w:author="Jens-Rainer Ohm" w:date="2022-07-30T11:59:00Z">
              <w:r w:rsidRPr="00A3379A">
                <w:rPr>
                  <w:sz w:val="24"/>
                  <w:lang w:val="en-DE" w:eastAsia="en-DE"/>
                </w:rPr>
                <w:t>EE1-related: One luma model with IPB and skip for filtering intra and inter luma slices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056"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326548" w14:textId="70ED1250" w:rsidR="00A3379A" w:rsidRPr="00F6688F" w:rsidRDefault="006F482F" w:rsidP="00A3379A">
            <w:pPr>
              <w:spacing w:before="0"/>
              <w:rPr>
                <w:ins w:id="3057" w:author="Jens-Rainer Ohm" w:date="2022-07-30T11:59:00Z"/>
                <w:sz w:val="24"/>
                <w:lang w:val="en-DE" w:eastAsia="en-DE"/>
                <w:rPrChange w:id="3058" w:author="Jens-Rainer Ohm" w:date="2022-07-30T12:33:00Z">
                  <w:rPr>
                    <w:ins w:id="3059" w:author="Jens-Rainer Ohm" w:date="2022-07-30T11:59:00Z"/>
                    <w:sz w:val="24"/>
                    <w:lang w:val="en-DE" w:eastAsia="en-DE"/>
                  </w:rPr>
                </w:rPrChange>
              </w:rPr>
            </w:pPr>
            <w:ins w:id="3060" w:author="Jens-Rainer Ohm" w:date="2022-07-30T12:17:00Z">
              <w:r w:rsidRPr="00F6688F">
                <w:rPr>
                  <w:sz w:val="24"/>
                  <w:u w:val="single"/>
                  <w:lang w:val="en-DE" w:eastAsia="en-DE"/>
                  <w:rPrChange w:id="3061" w:author="Jens-Rainer Ohm" w:date="2022-07-30T12:33:00Z">
                    <w:rPr>
                      <w:color w:val="0000FF"/>
                      <w:sz w:val="24"/>
                      <w:u w:val="single"/>
                      <w:lang w:val="en-DE" w:eastAsia="en-DE"/>
                    </w:rPr>
                  </w:rPrChange>
                </w:rPr>
                <w:t>D. Liu</w:t>
              </w:r>
            </w:ins>
            <w:ins w:id="3062" w:author="Jens-Rainer Ohm" w:date="2022-07-30T11:59:00Z">
              <w:r w:rsidR="00A3379A" w:rsidRPr="00F6688F">
                <w:rPr>
                  <w:sz w:val="24"/>
                  <w:lang w:val="en-DE" w:eastAsia="en-DE"/>
                  <w:rPrChange w:id="3063" w:author="Jens-Rainer Ohm" w:date="2022-07-30T12:33:00Z">
                    <w:rPr>
                      <w:sz w:val="24"/>
                      <w:lang w:val="en-DE" w:eastAsia="en-DE"/>
                    </w:rPr>
                  </w:rPrChange>
                </w:rPr>
                <w:t xml:space="preserve">, </w:t>
              </w:r>
            </w:ins>
            <w:ins w:id="3064" w:author="Jens-Rainer Ohm" w:date="2022-07-30T12:17:00Z">
              <w:r w:rsidRPr="00F6688F">
                <w:rPr>
                  <w:sz w:val="24"/>
                  <w:u w:val="single"/>
                  <w:lang w:val="en-DE" w:eastAsia="en-DE"/>
                  <w:rPrChange w:id="3065" w:author="Jens-Rainer Ohm" w:date="2022-07-30T12:33:00Z">
                    <w:rPr>
                      <w:color w:val="0000FF"/>
                      <w:sz w:val="24"/>
                      <w:u w:val="single"/>
                      <w:lang w:val="en-DE" w:eastAsia="en-DE"/>
                    </w:rPr>
                  </w:rPrChange>
                </w:rPr>
                <w:t>J. Str</w:t>
              </w:r>
            </w:ins>
            <w:ins w:id="3066" w:author="Jens-Rainer Ohm" w:date="2022-07-30T12:37:00Z">
              <w:r w:rsidR="00BB3D94">
                <w:rPr>
                  <w:sz w:val="24"/>
                  <w:u w:val="single"/>
                  <w:lang w:val="en-DE" w:eastAsia="en-DE"/>
                </w:rPr>
                <w:t>ö</w:t>
              </w:r>
            </w:ins>
            <w:ins w:id="3067" w:author="Jens-Rainer Ohm" w:date="2022-07-30T12:17:00Z">
              <w:r w:rsidRPr="00F6688F">
                <w:rPr>
                  <w:sz w:val="24"/>
                  <w:u w:val="single"/>
                  <w:lang w:val="en-DE" w:eastAsia="en-DE"/>
                  <w:rPrChange w:id="3068" w:author="Jens-Rainer Ohm" w:date="2022-07-30T12:33:00Z">
                    <w:rPr>
                      <w:color w:val="0000FF"/>
                      <w:sz w:val="24"/>
                      <w:u w:val="single"/>
                      <w:lang w:val="en-DE" w:eastAsia="en-DE"/>
                    </w:rPr>
                  </w:rPrChange>
                </w:rPr>
                <w:t>m</w:t>
              </w:r>
            </w:ins>
            <w:ins w:id="3069" w:author="Jens-Rainer Ohm" w:date="2022-07-30T11:59:00Z">
              <w:r w:rsidR="00A3379A" w:rsidRPr="00F6688F">
                <w:rPr>
                  <w:sz w:val="24"/>
                  <w:lang w:val="en-DE" w:eastAsia="en-DE"/>
                  <w:rPrChange w:id="3070" w:author="Jens-Rainer Ohm" w:date="2022-07-30T12:33:00Z">
                    <w:rPr>
                      <w:sz w:val="24"/>
                      <w:lang w:val="en-DE" w:eastAsia="en-DE"/>
                    </w:rPr>
                  </w:rPrChange>
                </w:rPr>
                <w:t xml:space="preserve">, </w:t>
              </w:r>
            </w:ins>
            <w:ins w:id="3071" w:author="Jens-Rainer Ohm" w:date="2022-07-30T12:17:00Z">
              <w:r w:rsidRPr="00F6688F">
                <w:rPr>
                  <w:sz w:val="24"/>
                  <w:u w:val="single"/>
                  <w:lang w:val="en-DE" w:eastAsia="en-DE"/>
                  <w:rPrChange w:id="3072" w:author="Jens-Rainer Ohm" w:date="2022-07-30T12:33:00Z">
                    <w:rPr>
                      <w:color w:val="0000FF"/>
                      <w:sz w:val="24"/>
                      <w:u w:val="single"/>
                      <w:lang w:val="en-DE" w:eastAsia="en-DE"/>
                    </w:rPr>
                  </w:rPrChange>
                </w:rPr>
                <w:t>M. Damghanian</w:t>
              </w:r>
            </w:ins>
            <w:ins w:id="3073" w:author="Jens-Rainer Ohm" w:date="2022-07-30T11:59:00Z">
              <w:r w:rsidR="00A3379A" w:rsidRPr="00F6688F">
                <w:rPr>
                  <w:sz w:val="24"/>
                  <w:lang w:val="en-DE" w:eastAsia="en-DE"/>
                  <w:rPrChange w:id="3074" w:author="Jens-Rainer Ohm" w:date="2022-07-30T12:33:00Z">
                    <w:rPr>
                      <w:sz w:val="24"/>
                      <w:lang w:val="en-DE" w:eastAsia="en-DE"/>
                    </w:rPr>
                  </w:rPrChange>
                </w:rPr>
                <w:t xml:space="preserve">, </w:t>
              </w:r>
            </w:ins>
            <w:ins w:id="3075" w:author="Jens-Rainer Ohm" w:date="2022-07-30T12:17:00Z">
              <w:r w:rsidRPr="00F6688F">
                <w:rPr>
                  <w:sz w:val="24"/>
                  <w:u w:val="single"/>
                  <w:lang w:val="en-DE" w:eastAsia="en-DE"/>
                  <w:rPrChange w:id="3076" w:author="Jens-Rainer Ohm" w:date="2022-07-30T12:33:00Z">
                    <w:rPr>
                      <w:color w:val="0000FF"/>
                      <w:sz w:val="24"/>
                      <w:u w:val="single"/>
                      <w:lang w:val="en-DE" w:eastAsia="en-DE"/>
                    </w:rPr>
                  </w:rPrChange>
                </w:rPr>
                <w:t>P. Wennersten</w:t>
              </w:r>
            </w:ins>
            <w:ins w:id="3077" w:author="Jens-Rainer Ohm" w:date="2022-07-30T11:59:00Z">
              <w:r w:rsidR="00A3379A" w:rsidRPr="00F6688F">
                <w:rPr>
                  <w:sz w:val="24"/>
                  <w:lang w:val="en-DE" w:eastAsia="en-DE"/>
                  <w:rPrChange w:id="3078" w:author="Jens-Rainer Ohm" w:date="2022-07-30T12:33:00Z">
                    <w:rPr>
                      <w:sz w:val="24"/>
                      <w:lang w:val="en-DE" w:eastAsia="en-DE"/>
                    </w:rPr>
                  </w:rPrChange>
                </w:rPr>
                <w:t xml:space="preserve">, </w:t>
              </w:r>
            </w:ins>
            <w:ins w:id="3079" w:author="Jens-Rainer Ohm" w:date="2022-07-30T12:17:00Z">
              <w:r w:rsidRPr="00F6688F">
                <w:rPr>
                  <w:sz w:val="24"/>
                  <w:u w:val="single"/>
                  <w:lang w:val="en-DE" w:eastAsia="en-DE"/>
                  <w:rPrChange w:id="3080" w:author="Jens-Rainer Ohm" w:date="2022-07-30T12:33:00Z">
                    <w:rPr>
                      <w:color w:val="0000FF"/>
                      <w:sz w:val="24"/>
                      <w:u w:val="single"/>
                      <w:lang w:val="en-DE" w:eastAsia="en-DE"/>
                    </w:rPr>
                  </w:rPrChange>
                </w:rPr>
                <w:t>Y. Li (Ericsson)</w:t>
              </w:r>
            </w:ins>
          </w:p>
        </w:tc>
      </w:tr>
      <w:tr w:rsidR="00A3379A" w:rsidRPr="00A3379A" w14:paraId="1C13D095" w14:textId="77777777" w:rsidTr="005F238E">
        <w:trPr>
          <w:tblCellSpacing w:w="15" w:type="dxa"/>
          <w:ins w:id="3081" w:author="Jens-Rainer Ohm" w:date="2022-07-30T11:59:00Z"/>
          <w:trPrChange w:id="308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6ADFFE" w14:textId="77777777" w:rsidR="00A3379A" w:rsidRPr="00A3379A" w:rsidRDefault="00A3379A" w:rsidP="00A3379A">
            <w:pPr>
              <w:spacing w:before="0"/>
              <w:jc w:val="center"/>
              <w:rPr>
                <w:ins w:id="3084" w:author="Jens-Rainer Ohm" w:date="2022-07-30T11:59:00Z"/>
                <w:sz w:val="24"/>
                <w:lang w:val="en-DE" w:eastAsia="en-DE"/>
              </w:rPr>
            </w:pPr>
            <w:ins w:id="308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"C:\\Users\\ohm\\AppData\\Local\\Temp\\current_document.php?id=11767"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JVET-AA0091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1FF308" w14:textId="77777777" w:rsidR="00A3379A" w:rsidRPr="00A3379A" w:rsidRDefault="00A3379A" w:rsidP="00A3379A">
            <w:pPr>
              <w:spacing w:before="0"/>
              <w:jc w:val="center"/>
              <w:rPr>
                <w:ins w:id="3087" w:author="Jens-Rainer Ohm" w:date="2022-07-30T11:59:00Z"/>
                <w:sz w:val="24"/>
                <w:lang w:val="en-DE" w:eastAsia="en-DE"/>
              </w:rPr>
            </w:pPr>
            <w:ins w:id="3088" w:author="Jens-Rainer Ohm" w:date="2022-07-30T11:59:00Z">
              <w:r w:rsidRPr="00A3379A">
                <w:rPr>
                  <w:sz w:val="24"/>
                  <w:lang w:val="en-DE" w:eastAsia="en-DE"/>
                </w:rPr>
                <w:t>m60061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BB58FE" w14:textId="77777777" w:rsidR="00A3379A" w:rsidRPr="00A3379A" w:rsidRDefault="00A3379A" w:rsidP="00A3379A">
            <w:pPr>
              <w:spacing w:before="0"/>
              <w:rPr>
                <w:ins w:id="3090" w:author="Jens-Rainer Ohm" w:date="2022-07-30T11:59:00Z"/>
                <w:sz w:val="24"/>
                <w:lang w:val="en-DE" w:eastAsia="en-DE"/>
              </w:rPr>
            </w:pPr>
            <w:ins w:id="3091" w:author="Jens-Rainer Ohm" w:date="2022-07-30T11:59:00Z">
              <w:r w:rsidRPr="00A3379A">
                <w:rPr>
                  <w:sz w:val="24"/>
                  <w:lang w:val="en-DE" w:eastAsia="en-DE"/>
                </w:rPr>
                <w:t>2022-07-06 17:10:54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51CF02" w14:textId="77777777" w:rsidR="00A3379A" w:rsidRPr="00A3379A" w:rsidRDefault="00A3379A" w:rsidP="00A3379A">
            <w:pPr>
              <w:spacing w:before="0"/>
              <w:rPr>
                <w:ins w:id="3093" w:author="Jens-Rainer Ohm" w:date="2022-07-30T11:59:00Z"/>
                <w:sz w:val="24"/>
                <w:lang w:val="en-DE" w:eastAsia="en-DE"/>
              </w:rPr>
            </w:pPr>
            <w:ins w:id="3094" w:author="Jens-Rainer Ohm" w:date="2022-07-30T11:59:00Z">
              <w:r w:rsidRPr="00A3379A">
                <w:rPr>
                  <w:sz w:val="24"/>
                  <w:lang w:val="en-DE" w:eastAsia="en-DE"/>
                </w:rPr>
                <w:t>2022-07-06 17:18:06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7F4530" w14:textId="77777777" w:rsidR="00A3379A" w:rsidRPr="00A3379A" w:rsidRDefault="00A3379A" w:rsidP="00A3379A">
            <w:pPr>
              <w:spacing w:before="0"/>
              <w:rPr>
                <w:ins w:id="3096" w:author="Jens-Rainer Ohm" w:date="2022-07-30T11:59:00Z"/>
                <w:sz w:val="24"/>
                <w:lang w:val="en-DE" w:eastAsia="en-DE"/>
              </w:rPr>
            </w:pPr>
            <w:ins w:id="3097" w:author="Jens-Rainer Ohm" w:date="2022-07-30T11:59:00Z">
              <w:r w:rsidRPr="00A3379A">
                <w:rPr>
                  <w:sz w:val="24"/>
                  <w:lang w:val="en-DE" w:eastAsia="en-DE"/>
                </w:rPr>
                <w:t>2022-07-06 17:18:06</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8E0486" w14:textId="77777777" w:rsidR="00A3379A" w:rsidRPr="00A3379A" w:rsidRDefault="00A3379A" w:rsidP="00A3379A">
            <w:pPr>
              <w:spacing w:before="0"/>
              <w:rPr>
                <w:ins w:id="3099" w:author="Jens-Rainer Ohm" w:date="2022-07-30T11:59:00Z"/>
                <w:sz w:val="24"/>
                <w:lang w:val="en-DE" w:eastAsia="en-DE"/>
              </w:rPr>
            </w:pPr>
            <w:ins w:id="3100" w:author="Jens-Rainer Ohm" w:date="2022-07-30T11:59:00Z">
              <w:r w:rsidRPr="00A3379A">
                <w:rPr>
                  <w:sz w:val="24"/>
                  <w:lang w:val="en-DE" w:eastAsia="en-DE"/>
                </w:rPr>
                <w:t>AHG9: Resolution Change Information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10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506A77" w14:textId="06667D19" w:rsidR="00A3379A" w:rsidRPr="00F6688F" w:rsidRDefault="006F482F" w:rsidP="00A3379A">
            <w:pPr>
              <w:spacing w:before="0"/>
              <w:rPr>
                <w:ins w:id="3102" w:author="Jens-Rainer Ohm" w:date="2022-07-30T11:59:00Z"/>
                <w:sz w:val="24"/>
                <w:lang w:val="en-DE" w:eastAsia="en-DE"/>
                <w:rPrChange w:id="3103" w:author="Jens-Rainer Ohm" w:date="2022-07-30T12:33:00Z">
                  <w:rPr>
                    <w:ins w:id="3104" w:author="Jens-Rainer Ohm" w:date="2022-07-30T11:59:00Z"/>
                    <w:sz w:val="24"/>
                    <w:lang w:val="en-DE" w:eastAsia="en-DE"/>
                  </w:rPr>
                </w:rPrChange>
              </w:rPr>
            </w:pPr>
            <w:ins w:id="3105" w:author="Jens-Rainer Ohm" w:date="2022-07-30T12:17:00Z">
              <w:r w:rsidRPr="00F6688F">
                <w:rPr>
                  <w:sz w:val="24"/>
                  <w:u w:val="single"/>
                  <w:lang w:val="en-DE" w:eastAsia="en-DE"/>
                  <w:rPrChange w:id="3106" w:author="Jens-Rainer Ohm" w:date="2022-07-30T12:33:00Z">
                    <w:rPr>
                      <w:color w:val="0000FF"/>
                      <w:sz w:val="24"/>
                      <w:u w:val="single"/>
                      <w:lang w:val="en-DE" w:eastAsia="en-DE"/>
                    </w:rPr>
                  </w:rPrChange>
                </w:rPr>
                <w:t>V. Drugeon</w:t>
              </w:r>
            </w:ins>
            <w:ins w:id="3107" w:author="Jens-Rainer Ohm" w:date="2022-07-30T11:59:00Z">
              <w:r w:rsidR="00A3379A" w:rsidRPr="00F6688F">
                <w:rPr>
                  <w:sz w:val="24"/>
                  <w:lang w:val="en-DE" w:eastAsia="en-DE"/>
                  <w:rPrChange w:id="3108" w:author="Jens-Rainer Ohm" w:date="2022-07-30T12:33:00Z">
                    <w:rPr>
                      <w:sz w:val="24"/>
                      <w:lang w:val="en-DE" w:eastAsia="en-DE"/>
                    </w:rPr>
                  </w:rPrChange>
                </w:rPr>
                <w:t xml:space="preserve">, </w:t>
              </w:r>
            </w:ins>
            <w:ins w:id="3109" w:author="Jens-Rainer Ohm" w:date="2022-07-30T12:17:00Z">
              <w:r w:rsidRPr="00F6688F">
                <w:rPr>
                  <w:sz w:val="24"/>
                  <w:u w:val="single"/>
                  <w:lang w:val="en-DE" w:eastAsia="en-DE"/>
                  <w:rPrChange w:id="3110" w:author="Jens-Rainer Ohm" w:date="2022-07-30T12:33:00Z">
                    <w:rPr>
                      <w:color w:val="0000FF"/>
                      <w:sz w:val="24"/>
                      <w:u w:val="single"/>
                      <w:lang w:val="en-DE" w:eastAsia="en-DE"/>
                    </w:rPr>
                  </w:rPrChange>
                </w:rPr>
                <w:t>K. Abe</w:t>
              </w:r>
            </w:ins>
            <w:ins w:id="3111" w:author="Jens-Rainer Ohm" w:date="2022-07-30T11:59:00Z">
              <w:r w:rsidR="00A3379A" w:rsidRPr="00F6688F">
                <w:rPr>
                  <w:sz w:val="24"/>
                  <w:lang w:val="en-DE" w:eastAsia="en-DE"/>
                  <w:rPrChange w:id="3112" w:author="Jens-Rainer Ohm" w:date="2022-07-30T12:33:00Z">
                    <w:rPr>
                      <w:sz w:val="24"/>
                      <w:lang w:val="en-DE" w:eastAsia="en-DE"/>
                    </w:rPr>
                  </w:rPrChange>
                </w:rPr>
                <w:t xml:space="preserve">, </w:t>
              </w:r>
            </w:ins>
            <w:ins w:id="3113" w:author="Jens-Rainer Ohm" w:date="2022-07-30T12:17:00Z">
              <w:r w:rsidRPr="00F6688F">
                <w:rPr>
                  <w:sz w:val="24"/>
                  <w:u w:val="single"/>
                  <w:lang w:val="en-DE" w:eastAsia="en-DE"/>
                  <w:rPrChange w:id="3114" w:author="Jens-Rainer Ohm" w:date="2022-07-30T12:33:00Z">
                    <w:rPr>
                      <w:color w:val="0000FF"/>
                      <w:sz w:val="24"/>
                      <w:u w:val="single"/>
                      <w:lang w:val="en-DE" w:eastAsia="en-DE"/>
                    </w:rPr>
                  </w:rPrChange>
                </w:rPr>
                <w:t>T. Toma (Panasonic)</w:t>
              </w:r>
            </w:ins>
          </w:p>
        </w:tc>
      </w:tr>
      <w:tr w:rsidR="00A3379A" w:rsidRPr="00A3379A" w14:paraId="54AC2436" w14:textId="77777777" w:rsidTr="005F238E">
        <w:trPr>
          <w:tblCellSpacing w:w="15" w:type="dxa"/>
          <w:ins w:id="3115" w:author="Jens-Rainer Ohm" w:date="2022-07-30T11:59:00Z"/>
          <w:trPrChange w:id="311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35AF95" w14:textId="77777777" w:rsidR="00A3379A" w:rsidRPr="00A3379A" w:rsidRDefault="00A3379A" w:rsidP="00A3379A">
            <w:pPr>
              <w:spacing w:before="0"/>
              <w:jc w:val="center"/>
              <w:rPr>
                <w:ins w:id="3118" w:author="Jens-Rainer Ohm" w:date="2022-07-30T11:59:00Z"/>
                <w:sz w:val="24"/>
                <w:lang w:val="en-DE" w:eastAsia="en-DE"/>
              </w:rPr>
            </w:pPr>
            <w:ins w:id="311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"C:\\Users\\ohm\\AppData\\Local\\Temp\\current_document.php?id=11768"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JVET-AA0092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9DBD9A" w14:textId="77777777" w:rsidR="00A3379A" w:rsidRPr="00A3379A" w:rsidRDefault="00A3379A" w:rsidP="00A3379A">
            <w:pPr>
              <w:spacing w:before="0"/>
              <w:jc w:val="center"/>
              <w:rPr>
                <w:ins w:id="3121" w:author="Jens-Rainer Ohm" w:date="2022-07-30T11:59:00Z"/>
                <w:sz w:val="24"/>
                <w:lang w:val="en-DE" w:eastAsia="en-DE"/>
              </w:rPr>
            </w:pPr>
            <w:ins w:id="3122" w:author="Jens-Rainer Ohm" w:date="2022-07-30T11:59:00Z">
              <w:r w:rsidRPr="00A3379A">
                <w:rPr>
                  <w:sz w:val="24"/>
                  <w:lang w:val="en-DE" w:eastAsia="en-DE"/>
                </w:rPr>
                <w:t>m60062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7F6197" w14:textId="77777777" w:rsidR="00A3379A" w:rsidRPr="00A3379A" w:rsidRDefault="00A3379A" w:rsidP="00A3379A">
            <w:pPr>
              <w:spacing w:before="0"/>
              <w:rPr>
                <w:ins w:id="3124" w:author="Jens-Rainer Ohm" w:date="2022-07-30T11:59:00Z"/>
                <w:sz w:val="24"/>
                <w:lang w:val="en-DE" w:eastAsia="en-DE"/>
              </w:rPr>
            </w:pPr>
            <w:ins w:id="3125" w:author="Jens-Rainer Ohm" w:date="2022-07-30T11:59:00Z">
              <w:r w:rsidRPr="00A3379A">
                <w:rPr>
                  <w:sz w:val="24"/>
                  <w:lang w:val="en-DE" w:eastAsia="en-DE"/>
                </w:rPr>
                <w:t>2022-07-06 17:16:35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CF8A83" w14:textId="77777777" w:rsidR="00A3379A" w:rsidRPr="00A3379A" w:rsidRDefault="00A3379A" w:rsidP="00A3379A">
            <w:pPr>
              <w:spacing w:before="0"/>
              <w:rPr>
                <w:ins w:id="3127" w:author="Jens-Rainer Ohm" w:date="2022-07-30T11:59:00Z"/>
                <w:sz w:val="24"/>
                <w:lang w:val="en-DE" w:eastAsia="en-DE"/>
              </w:rPr>
            </w:pPr>
            <w:ins w:id="3128" w:author="Jens-Rainer Ohm" w:date="2022-07-30T11:59:00Z">
              <w:r w:rsidRPr="00A3379A">
                <w:rPr>
                  <w:sz w:val="24"/>
                  <w:lang w:val="en-DE" w:eastAsia="en-DE"/>
                </w:rPr>
                <w:t>2022-07-06 18:25:56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01A751" w14:textId="77777777" w:rsidR="00A3379A" w:rsidRPr="00A3379A" w:rsidRDefault="00A3379A" w:rsidP="00A3379A">
            <w:pPr>
              <w:spacing w:before="0"/>
              <w:rPr>
                <w:ins w:id="3130" w:author="Jens-Rainer Ohm" w:date="2022-07-30T11:59:00Z"/>
                <w:sz w:val="24"/>
                <w:lang w:val="en-DE" w:eastAsia="en-DE"/>
              </w:rPr>
            </w:pPr>
            <w:ins w:id="3131" w:author="Jens-Rainer Ohm" w:date="2022-07-30T11:59:00Z">
              <w:r w:rsidRPr="00A3379A">
                <w:rPr>
                  <w:sz w:val="24"/>
                  <w:lang w:val="en-DE" w:eastAsia="en-DE"/>
                </w:rPr>
                <w:t>2022-07-06 18:25:56</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7CC590" w14:textId="77777777" w:rsidR="00A3379A" w:rsidRPr="00A3379A" w:rsidRDefault="00A3379A" w:rsidP="00A3379A">
            <w:pPr>
              <w:spacing w:before="0"/>
              <w:rPr>
                <w:ins w:id="3133" w:author="Jens-Rainer Ohm" w:date="2022-07-30T11:59:00Z"/>
                <w:sz w:val="24"/>
                <w:lang w:val="en-DE" w:eastAsia="en-DE"/>
              </w:rPr>
            </w:pPr>
            <w:ins w:id="3134" w:author="Jens-Rainer Ohm" w:date="2022-07-30T11:59:00Z">
              <w:r w:rsidRPr="00A3379A">
                <w:rPr>
                  <w:sz w:val="24"/>
                  <w:lang w:val="en-DE" w:eastAsia="en-DE"/>
                </w:rPr>
                <w:t>EE2-2.5: ARMC improvements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13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B3F7D0" w14:textId="3544BB9A" w:rsidR="00A3379A" w:rsidRPr="00F6688F" w:rsidRDefault="006F482F" w:rsidP="00A3379A">
            <w:pPr>
              <w:spacing w:before="0"/>
              <w:rPr>
                <w:ins w:id="3136" w:author="Jens-Rainer Ohm" w:date="2022-07-30T11:59:00Z"/>
                <w:sz w:val="24"/>
                <w:lang w:val="en-DE" w:eastAsia="en-DE"/>
                <w:rPrChange w:id="3137" w:author="Jens-Rainer Ohm" w:date="2022-07-30T12:33:00Z">
                  <w:rPr>
                    <w:ins w:id="3138" w:author="Jens-Rainer Ohm" w:date="2022-07-30T11:59:00Z"/>
                    <w:sz w:val="24"/>
                    <w:lang w:val="en-DE" w:eastAsia="en-DE"/>
                  </w:rPr>
                </w:rPrChange>
              </w:rPr>
            </w:pPr>
            <w:ins w:id="3139" w:author="Jens-Rainer Ohm" w:date="2022-07-30T12:17:00Z">
              <w:r w:rsidRPr="00F6688F">
                <w:rPr>
                  <w:sz w:val="24"/>
                  <w:u w:val="single"/>
                  <w:lang w:val="en-DE" w:eastAsia="en-DE"/>
                  <w:rPrChange w:id="3140" w:author="Jens-Rainer Ohm" w:date="2022-07-30T12:33:00Z">
                    <w:rPr>
                      <w:color w:val="0000FF"/>
                      <w:sz w:val="24"/>
                      <w:u w:val="single"/>
                      <w:lang w:val="en-DE" w:eastAsia="en-DE"/>
                    </w:rPr>
                  </w:rPrChange>
                </w:rPr>
                <w:t>G. Laroche</w:t>
              </w:r>
            </w:ins>
            <w:ins w:id="3141" w:author="Jens-Rainer Ohm" w:date="2022-07-30T11:59:00Z">
              <w:r w:rsidR="00A3379A" w:rsidRPr="00F6688F">
                <w:rPr>
                  <w:sz w:val="24"/>
                  <w:lang w:val="en-DE" w:eastAsia="en-DE"/>
                  <w:rPrChange w:id="3142" w:author="Jens-Rainer Ohm" w:date="2022-07-30T12:33:00Z">
                    <w:rPr>
                      <w:sz w:val="24"/>
                      <w:lang w:val="en-DE" w:eastAsia="en-DE"/>
                    </w:rPr>
                  </w:rPrChange>
                </w:rPr>
                <w:t xml:space="preserve">, </w:t>
              </w:r>
            </w:ins>
            <w:ins w:id="3143" w:author="Jens-Rainer Ohm" w:date="2022-07-30T12:17:00Z">
              <w:r w:rsidRPr="00F6688F">
                <w:rPr>
                  <w:sz w:val="24"/>
                  <w:u w:val="single"/>
                  <w:lang w:val="en-DE" w:eastAsia="en-DE"/>
                  <w:rPrChange w:id="3144" w:author="Jens-Rainer Ohm" w:date="2022-07-30T12:33:00Z">
                    <w:rPr>
                      <w:color w:val="0000FF"/>
                      <w:sz w:val="24"/>
                      <w:u w:val="single"/>
                      <w:lang w:val="en-DE" w:eastAsia="en-DE"/>
                    </w:rPr>
                  </w:rPrChange>
                </w:rPr>
                <w:t>P. Onno (Canon)</w:t>
              </w:r>
            </w:ins>
          </w:p>
        </w:tc>
      </w:tr>
      <w:tr w:rsidR="00A3379A" w:rsidRPr="00A3379A" w14:paraId="73438AF4" w14:textId="77777777" w:rsidTr="005F238E">
        <w:trPr>
          <w:tblCellSpacing w:w="15" w:type="dxa"/>
          <w:ins w:id="3145" w:author="Jens-Rainer Ohm" w:date="2022-07-30T11:59:00Z"/>
          <w:trPrChange w:id="314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F5FB7D" w14:textId="77777777" w:rsidR="00A3379A" w:rsidRPr="00A3379A" w:rsidRDefault="00A3379A" w:rsidP="00A3379A">
            <w:pPr>
              <w:spacing w:before="0"/>
              <w:jc w:val="center"/>
              <w:rPr>
                <w:ins w:id="3148" w:author="Jens-Rainer Ohm" w:date="2022-07-30T11:59:00Z"/>
                <w:sz w:val="24"/>
                <w:lang w:val="en-DE" w:eastAsia="en-DE"/>
              </w:rPr>
            </w:pPr>
            <w:ins w:id="314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"C:\\Users\\ohm\\AppData\\Local\\Temp\\current_document.php?id=11769"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JVET-AA0093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BDDC5F" w14:textId="77777777" w:rsidR="00A3379A" w:rsidRPr="00A3379A" w:rsidRDefault="00A3379A" w:rsidP="00A3379A">
            <w:pPr>
              <w:spacing w:before="0"/>
              <w:jc w:val="center"/>
              <w:rPr>
                <w:ins w:id="3151" w:author="Jens-Rainer Ohm" w:date="2022-07-30T11:59:00Z"/>
                <w:sz w:val="24"/>
                <w:lang w:val="en-DE" w:eastAsia="en-DE"/>
              </w:rPr>
            </w:pPr>
            <w:ins w:id="3152" w:author="Jens-Rainer Ohm" w:date="2022-07-30T11:59:00Z">
              <w:r w:rsidRPr="00A3379A">
                <w:rPr>
                  <w:sz w:val="24"/>
                  <w:lang w:val="en-DE" w:eastAsia="en-DE"/>
                </w:rPr>
                <w:t>m60063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BC335C" w14:textId="77777777" w:rsidR="00A3379A" w:rsidRPr="00A3379A" w:rsidRDefault="00A3379A" w:rsidP="00A3379A">
            <w:pPr>
              <w:spacing w:before="0"/>
              <w:rPr>
                <w:ins w:id="3154" w:author="Jens-Rainer Ohm" w:date="2022-07-30T11:59:00Z"/>
                <w:sz w:val="24"/>
                <w:lang w:val="en-DE" w:eastAsia="en-DE"/>
              </w:rPr>
            </w:pPr>
            <w:ins w:id="3155" w:author="Jens-Rainer Ohm" w:date="2022-07-30T11:59:00Z">
              <w:r w:rsidRPr="00A3379A">
                <w:rPr>
                  <w:sz w:val="24"/>
                  <w:lang w:val="en-DE" w:eastAsia="en-DE"/>
                </w:rPr>
                <w:t>2022-07-06 17:16:48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0AF3DC" w14:textId="77777777" w:rsidR="00A3379A" w:rsidRPr="00A3379A" w:rsidRDefault="00A3379A" w:rsidP="00A3379A">
            <w:pPr>
              <w:spacing w:before="0"/>
              <w:rPr>
                <w:ins w:id="3157" w:author="Jens-Rainer Ohm" w:date="2022-07-30T11:59:00Z"/>
                <w:sz w:val="24"/>
                <w:lang w:val="en-DE" w:eastAsia="en-DE"/>
              </w:rPr>
            </w:pPr>
            <w:ins w:id="3158" w:author="Jens-Rainer Ohm" w:date="2022-07-30T11:59:00Z">
              <w:r w:rsidRPr="00A3379A">
                <w:rPr>
                  <w:sz w:val="24"/>
                  <w:lang w:val="en-DE" w:eastAsia="en-DE"/>
                </w:rPr>
                <w:t>2022-07-06 18:28:02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3A3BE7" w14:textId="77777777" w:rsidR="00A3379A" w:rsidRPr="00A3379A" w:rsidRDefault="00A3379A" w:rsidP="00A3379A">
            <w:pPr>
              <w:spacing w:before="0"/>
              <w:rPr>
                <w:ins w:id="3160" w:author="Jens-Rainer Ohm" w:date="2022-07-30T11:59:00Z"/>
                <w:sz w:val="24"/>
                <w:lang w:val="en-DE" w:eastAsia="en-DE"/>
              </w:rPr>
            </w:pPr>
            <w:ins w:id="3161" w:author="Jens-Rainer Ohm" w:date="2022-07-30T11:59:00Z">
              <w:r w:rsidRPr="00A3379A">
                <w:rPr>
                  <w:sz w:val="24"/>
                  <w:lang w:val="en-DE" w:eastAsia="en-DE"/>
                </w:rPr>
                <w:t>2022-07-19 12:37:01</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18E5DB" w14:textId="77777777" w:rsidR="00A3379A" w:rsidRPr="00A3379A" w:rsidRDefault="00A3379A" w:rsidP="00A3379A">
            <w:pPr>
              <w:spacing w:before="0"/>
              <w:rPr>
                <w:ins w:id="3163" w:author="Jens-Rainer Ohm" w:date="2022-07-30T11:59:00Z"/>
                <w:sz w:val="24"/>
                <w:lang w:val="en-DE" w:eastAsia="en-DE"/>
              </w:rPr>
            </w:pPr>
            <w:ins w:id="3164" w:author="Jens-Rainer Ohm" w:date="2022-07-30T11:59:00Z">
              <w:r w:rsidRPr="00A3379A">
                <w:rPr>
                  <w:sz w:val="24"/>
                  <w:lang w:val="en-DE" w:eastAsia="en-DE"/>
                </w:rPr>
                <w:t>EE2-2.6: Combination tests of Test 2.3, Test 2.4 and Test 2.5</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16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36F3B4" w14:textId="310A2738" w:rsidR="00A3379A" w:rsidRPr="00F6688F" w:rsidRDefault="006F482F" w:rsidP="00A3379A">
            <w:pPr>
              <w:spacing w:before="0"/>
              <w:rPr>
                <w:ins w:id="3166" w:author="Jens-Rainer Ohm" w:date="2022-07-30T11:59:00Z"/>
                <w:sz w:val="24"/>
                <w:lang w:val="en-DE" w:eastAsia="en-DE"/>
                <w:rPrChange w:id="3167" w:author="Jens-Rainer Ohm" w:date="2022-07-30T12:33:00Z">
                  <w:rPr>
                    <w:ins w:id="3168" w:author="Jens-Rainer Ohm" w:date="2022-07-30T11:59:00Z"/>
                    <w:sz w:val="24"/>
                    <w:lang w:val="en-DE" w:eastAsia="en-DE"/>
                  </w:rPr>
                </w:rPrChange>
              </w:rPr>
            </w:pPr>
            <w:ins w:id="3169" w:author="Jens-Rainer Ohm" w:date="2022-07-30T12:17:00Z">
              <w:r w:rsidRPr="00F6688F">
                <w:rPr>
                  <w:sz w:val="24"/>
                  <w:u w:val="single"/>
                  <w:lang w:val="en-DE" w:eastAsia="en-DE"/>
                  <w:rPrChange w:id="3170" w:author="Jens-Rainer Ohm" w:date="2022-07-30T12:33:00Z">
                    <w:rPr>
                      <w:color w:val="0000FF"/>
                      <w:sz w:val="24"/>
                      <w:u w:val="single"/>
                      <w:lang w:val="en-DE" w:eastAsia="en-DE"/>
                    </w:rPr>
                  </w:rPrChange>
                </w:rPr>
                <w:t>G. Laroche</w:t>
              </w:r>
            </w:ins>
            <w:ins w:id="3171" w:author="Jens-Rainer Ohm" w:date="2022-07-30T11:59:00Z">
              <w:r w:rsidR="00A3379A" w:rsidRPr="00F6688F">
                <w:rPr>
                  <w:sz w:val="24"/>
                  <w:lang w:val="en-DE" w:eastAsia="en-DE"/>
                  <w:rPrChange w:id="3172" w:author="Jens-Rainer Ohm" w:date="2022-07-30T12:33:00Z">
                    <w:rPr>
                      <w:sz w:val="24"/>
                      <w:lang w:val="en-DE" w:eastAsia="en-DE"/>
                    </w:rPr>
                  </w:rPrChange>
                </w:rPr>
                <w:t xml:space="preserve">, </w:t>
              </w:r>
            </w:ins>
            <w:ins w:id="3173" w:author="Jens-Rainer Ohm" w:date="2022-07-30T12:17:00Z">
              <w:r w:rsidRPr="00F6688F">
                <w:rPr>
                  <w:sz w:val="24"/>
                  <w:u w:val="single"/>
                  <w:lang w:val="en-DE" w:eastAsia="en-DE"/>
                  <w:rPrChange w:id="3174" w:author="Jens-Rainer Ohm" w:date="2022-07-30T12:33:00Z">
                    <w:rPr>
                      <w:color w:val="0000FF"/>
                      <w:sz w:val="24"/>
                      <w:u w:val="single"/>
                      <w:lang w:val="en-DE" w:eastAsia="en-DE"/>
                    </w:rPr>
                  </w:rPrChange>
                </w:rPr>
                <w:t>P. Onno (Canon)</w:t>
              </w:r>
            </w:ins>
            <w:ins w:id="3175" w:author="Jens-Rainer Ohm" w:date="2022-07-30T11:59:00Z">
              <w:r w:rsidR="00A3379A" w:rsidRPr="00F6688F">
                <w:rPr>
                  <w:sz w:val="24"/>
                  <w:lang w:val="en-DE" w:eastAsia="en-DE"/>
                  <w:rPrChange w:id="3176" w:author="Jens-Rainer Ohm" w:date="2022-07-30T12:33:00Z">
                    <w:rPr>
                      <w:sz w:val="24"/>
                      <w:lang w:val="en-DE" w:eastAsia="en-DE"/>
                    </w:rPr>
                  </w:rPrChange>
                </w:rPr>
                <w:t xml:space="preserve">, </w:t>
              </w:r>
            </w:ins>
            <w:ins w:id="3177" w:author="Jens-Rainer Ohm" w:date="2022-07-30T12:17:00Z">
              <w:r w:rsidRPr="00F6688F">
                <w:rPr>
                  <w:sz w:val="24"/>
                  <w:u w:val="single"/>
                  <w:lang w:val="en-DE" w:eastAsia="en-DE"/>
                  <w:rPrChange w:id="3178" w:author="Jens-Rainer Ohm" w:date="2022-07-30T12:33:00Z">
                    <w:rPr>
                      <w:color w:val="0000FF"/>
                      <w:sz w:val="24"/>
                      <w:u w:val="single"/>
                      <w:lang w:val="en-DE" w:eastAsia="en-DE"/>
                    </w:rPr>
                  </w:rPrChange>
                </w:rPr>
                <w:t>Y. Wang</w:t>
              </w:r>
            </w:ins>
            <w:ins w:id="3179" w:author="Jens-Rainer Ohm" w:date="2022-07-30T11:59:00Z">
              <w:r w:rsidR="00A3379A" w:rsidRPr="00F6688F">
                <w:rPr>
                  <w:sz w:val="24"/>
                  <w:lang w:val="en-DE" w:eastAsia="en-DE"/>
                  <w:rPrChange w:id="3180" w:author="Jens-Rainer Ohm" w:date="2022-07-30T12:33:00Z">
                    <w:rPr>
                      <w:sz w:val="24"/>
                      <w:lang w:val="en-DE" w:eastAsia="en-DE"/>
                    </w:rPr>
                  </w:rPrChange>
                </w:rPr>
                <w:t xml:space="preserve">, </w:t>
              </w:r>
            </w:ins>
            <w:ins w:id="3181" w:author="Jens-Rainer Ohm" w:date="2022-07-30T12:17:00Z">
              <w:r w:rsidRPr="00F6688F">
                <w:rPr>
                  <w:sz w:val="24"/>
                  <w:u w:val="single"/>
                  <w:lang w:val="en-DE" w:eastAsia="en-DE"/>
                  <w:rPrChange w:id="3182" w:author="Jens-Rainer Ohm" w:date="2022-07-30T12:33:00Z">
                    <w:rPr>
                      <w:color w:val="0000FF"/>
                      <w:sz w:val="24"/>
                      <w:u w:val="single"/>
                      <w:lang w:val="en-DE" w:eastAsia="en-DE"/>
                    </w:rPr>
                  </w:rPrChange>
                </w:rPr>
                <w:t>M. Salehifar</w:t>
              </w:r>
            </w:ins>
            <w:ins w:id="3183" w:author="Jens-Rainer Ohm" w:date="2022-07-30T11:59:00Z">
              <w:r w:rsidR="00A3379A" w:rsidRPr="00F6688F">
                <w:rPr>
                  <w:sz w:val="24"/>
                  <w:lang w:val="en-DE" w:eastAsia="en-DE"/>
                  <w:rPrChange w:id="3184" w:author="Jens-Rainer Ohm" w:date="2022-07-30T12:33:00Z">
                    <w:rPr>
                      <w:sz w:val="24"/>
                      <w:lang w:val="en-DE" w:eastAsia="en-DE"/>
                    </w:rPr>
                  </w:rPrChange>
                </w:rPr>
                <w:t xml:space="preserve">, </w:t>
              </w:r>
            </w:ins>
            <w:ins w:id="3185" w:author="Jens-Rainer Ohm" w:date="2022-07-30T12:17:00Z">
              <w:r w:rsidRPr="00F6688F">
                <w:rPr>
                  <w:sz w:val="24"/>
                  <w:u w:val="single"/>
                  <w:lang w:val="en-DE" w:eastAsia="en-DE"/>
                  <w:rPrChange w:id="3186" w:author="Jens-Rainer Ohm" w:date="2022-07-30T12:33:00Z">
                    <w:rPr>
                      <w:color w:val="0000FF"/>
                      <w:sz w:val="24"/>
                      <w:u w:val="single"/>
                      <w:lang w:val="en-DE" w:eastAsia="en-DE"/>
                    </w:rPr>
                  </w:rPrChange>
                </w:rPr>
                <w:t>K. Zhang</w:t>
              </w:r>
            </w:ins>
            <w:ins w:id="3187" w:author="Jens-Rainer Ohm" w:date="2022-07-30T11:59:00Z">
              <w:r w:rsidR="00A3379A" w:rsidRPr="00F6688F">
                <w:rPr>
                  <w:sz w:val="24"/>
                  <w:lang w:val="en-DE" w:eastAsia="en-DE"/>
                  <w:rPrChange w:id="3188" w:author="Jens-Rainer Ohm" w:date="2022-07-30T12:33:00Z">
                    <w:rPr>
                      <w:sz w:val="24"/>
                      <w:lang w:val="en-DE" w:eastAsia="en-DE"/>
                    </w:rPr>
                  </w:rPrChange>
                </w:rPr>
                <w:t xml:space="preserve">, Y. He, N. Zhang, Z. Deng, </w:t>
              </w:r>
            </w:ins>
            <w:ins w:id="3189" w:author="Jens-Rainer Ohm" w:date="2022-07-30T12:17:00Z">
              <w:r w:rsidRPr="00F6688F">
                <w:rPr>
                  <w:sz w:val="24"/>
                  <w:u w:val="single"/>
                  <w:lang w:val="en-DE" w:eastAsia="en-DE"/>
                  <w:rPrChange w:id="3190" w:author="Jens-Rainer Ohm" w:date="2022-07-30T12:33:00Z">
                    <w:rPr>
                      <w:color w:val="0000FF"/>
                      <w:sz w:val="24"/>
                      <w:u w:val="single"/>
                      <w:lang w:val="en-DE" w:eastAsia="en-DE"/>
                    </w:rPr>
                  </w:rPrChange>
                </w:rPr>
                <w:t>L. Zhang (Bytedance)</w:t>
              </w:r>
            </w:ins>
          </w:p>
        </w:tc>
      </w:tr>
      <w:tr w:rsidR="00A3379A" w:rsidRPr="00A3379A" w14:paraId="73C6A082" w14:textId="77777777" w:rsidTr="005F238E">
        <w:trPr>
          <w:tblCellSpacing w:w="15" w:type="dxa"/>
          <w:ins w:id="3191" w:author="Jens-Rainer Ohm" w:date="2022-07-30T11:59:00Z"/>
          <w:trPrChange w:id="319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36A8A8" w14:textId="77777777" w:rsidR="00A3379A" w:rsidRPr="00A3379A" w:rsidRDefault="00A3379A" w:rsidP="00A3379A">
            <w:pPr>
              <w:spacing w:before="0"/>
              <w:jc w:val="center"/>
              <w:rPr>
                <w:ins w:id="3194" w:author="Jens-Rainer Ohm" w:date="2022-07-30T11:59:00Z"/>
                <w:sz w:val="24"/>
                <w:lang w:val="en-DE" w:eastAsia="en-DE"/>
              </w:rPr>
            </w:pPr>
            <w:ins w:id="319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"C:\\Users\\ohm\\AppData\\Local\\Temp\\current_document.php?id=11770"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JVET-AA0094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F0EBCE" w14:textId="77777777" w:rsidR="00A3379A" w:rsidRPr="00A3379A" w:rsidRDefault="00A3379A" w:rsidP="00A3379A">
            <w:pPr>
              <w:spacing w:before="0"/>
              <w:jc w:val="center"/>
              <w:rPr>
                <w:ins w:id="3197" w:author="Jens-Rainer Ohm" w:date="2022-07-30T11:59:00Z"/>
                <w:sz w:val="24"/>
                <w:lang w:val="en-DE" w:eastAsia="en-DE"/>
              </w:rPr>
            </w:pPr>
            <w:ins w:id="3198" w:author="Jens-Rainer Ohm" w:date="2022-07-30T11:59:00Z">
              <w:r w:rsidRPr="00A3379A">
                <w:rPr>
                  <w:sz w:val="24"/>
                  <w:lang w:val="en-DE" w:eastAsia="en-DE"/>
                </w:rPr>
                <w:t>m60064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930F36" w14:textId="77777777" w:rsidR="00A3379A" w:rsidRPr="00A3379A" w:rsidRDefault="00A3379A" w:rsidP="00A3379A">
            <w:pPr>
              <w:spacing w:before="0"/>
              <w:rPr>
                <w:ins w:id="3200" w:author="Jens-Rainer Ohm" w:date="2022-07-30T11:59:00Z"/>
                <w:sz w:val="24"/>
                <w:lang w:val="en-DE" w:eastAsia="en-DE"/>
              </w:rPr>
            </w:pPr>
            <w:ins w:id="3201" w:author="Jens-Rainer Ohm" w:date="2022-07-30T11:59:00Z">
              <w:r w:rsidRPr="00A3379A">
                <w:rPr>
                  <w:sz w:val="24"/>
                  <w:lang w:val="en-DE" w:eastAsia="en-DE"/>
                </w:rPr>
                <w:t>2022-07-06 17:17:50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B53A2" w14:textId="77777777" w:rsidR="00A3379A" w:rsidRPr="00A3379A" w:rsidRDefault="00A3379A" w:rsidP="00A3379A">
            <w:pPr>
              <w:spacing w:before="0"/>
              <w:rPr>
                <w:ins w:id="3203" w:author="Jens-Rainer Ohm" w:date="2022-07-30T11:59:00Z"/>
                <w:sz w:val="24"/>
                <w:lang w:val="en-DE" w:eastAsia="en-DE"/>
              </w:rPr>
            </w:pPr>
            <w:ins w:id="3204" w:author="Jens-Rainer Ohm" w:date="2022-07-30T11:59:00Z">
              <w:r w:rsidRPr="00A3379A">
                <w:rPr>
                  <w:sz w:val="24"/>
                  <w:lang w:val="en-DE" w:eastAsia="en-DE"/>
                </w:rPr>
                <w:t>2022-07-06 17:25:21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845B40" w14:textId="77777777" w:rsidR="00A3379A" w:rsidRPr="00A3379A" w:rsidRDefault="00A3379A" w:rsidP="00A3379A">
            <w:pPr>
              <w:spacing w:before="0"/>
              <w:rPr>
                <w:ins w:id="3206" w:author="Jens-Rainer Ohm" w:date="2022-07-30T11:59:00Z"/>
                <w:sz w:val="24"/>
                <w:lang w:val="en-DE" w:eastAsia="en-DE"/>
              </w:rPr>
            </w:pPr>
            <w:ins w:id="3207" w:author="Jens-Rainer Ohm" w:date="2022-07-30T11:59:00Z">
              <w:r w:rsidRPr="00A3379A">
                <w:rPr>
                  <w:sz w:val="24"/>
                  <w:lang w:val="en-DE" w:eastAsia="en-DE"/>
                </w:rPr>
                <w:t>2022-07-14 14:30:41</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AD6138" w14:textId="77777777" w:rsidR="00A3379A" w:rsidRPr="00A3379A" w:rsidRDefault="00A3379A" w:rsidP="00A3379A">
            <w:pPr>
              <w:spacing w:before="0"/>
              <w:rPr>
                <w:ins w:id="3209" w:author="Jens-Rainer Ohm" w:date="2022-07-30T11:59:00Z"/>
                <w:sz w:val="24"/>
                <w:lang w:val="en-DE" w:eastAsia="en-DE"/>
              </w:rPr>
            </w:pPr>
            <w:ins w:id="3210" w:author="Jens-Rainer Ohm" w:date="2022-07-30T11:59:00Z">
              <w:r w:rsidRPr="00A3379A">
                <w:rPr>
                  <w:sz w:val="24"/>
                  <w:lang w:val="en-DE" w:eastAsia="en-DE"/>
                </w:rPr>
                <w:t>EE1-related: Deep In-Loop Filter in EE1-1.6 with Adaptive Input Samples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21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777950" w14:textId="444E202A" w:rsidR="00A3379A" w:rsidRPr="00F6688F" w:rsidRDefault="006F482F" w:rsidP="00A3379A">
            <w:pPr>
              <w:spacing w:before="0"/>
              <w:rPr>
                <w:ins w:id="3212" w:author="Jens-Rainer Ohm" w:date="2022-07-30T11:59:00Z"/>
                <w:sz w:val="24"/>
                <w:lang w:val="en-DE" w:eastAsia="en-DE"/>
                <w:rPrChange w:id="3213" w:author="Jens-Rainer Ohm" w:date="2022-07-30T12:33:00Z">
                  <w:rPr>
                    <w:ins w:id="3214" w:author="Jens-Rainer Ohm" w:date="2022-07-30T11:59:00Z"/>
                    <w:sz w:val="24"/>
                    <w:lang w:val="en-DE" w:eastAsia="en-DE"/>
                  </w:rPr>
                </w:rPrChange>
              </w:rPr>
            </w:pPr>
            <w:ins w:id="3215" w:author="Jens-Rainer Ohm" w:date="2022-07-30T12:18:00Z">
              <w:r w:rsidRPr="00F6688F">
                <w:rPr>
                  <w:sz w:val="24"/>
                  <w:u w:val="single"/>
                  <w:lang w:val="en-DE" w:eastAsia="en-DE"/>
                  <w:rPrChange w:id="3216" w:author="Jens-Rainer Ohm" w:date="2022-07-30T12:33:00Z">
                    <w:rPr>
                      <w:color w:val="0000FF"/>
                      <w:sz w:val="24"/>
                      <w:u w:val="single"/>
                      <w:lang w:val="en-DE" w:eastAsia="en-DE"/>
                    </w:rPr>
                  </w:rPrChange>
                </w:rPr>
                <w:t>C. Zhou</w:t>
              </w:r>
            </w:ins>
            <w:ins w:id="3217" w:author="Jens-Rainer Ohm" w:date="2022-07-30T11:59:00Z">
              <w:r w:rsidR="00A3379A" w:rsidRPr="00F6688F">
                <w:rPr>
                  <w:sz w:val="24"/>
                  <w:lang w:val="en-DE" w:eastAsia="en-DE"/>
                  <w:rPrChange w:id="3218" w:author="Jens-Rainer Ohm" w:date="2022-07-30T12:33:00Z">
                    <w:rPr>
                      <w:sz w:val="24"/>
                      <w:lang w:val="en-DE" w:eastAsia="en-DE"/>
                    </w:rPr>
                  </w:rPrChange>
                </w:rPr>
                <w:t xml:space="preserve">, </w:t>
              </w:r>
            </w:ins>
            <w:ins w:id="3219" w:author="Jens-Rainer Ohm" w:date="2022-07-30T12:18:00Z">
              <w:r w:rsidRPr="00F6688F">
                <w:rPr>
                  <w:sz w:val="24"/>
                  <w:u w:val="single"/>
                  <w:lang w:val="en-DE" w:eastAsia="en-DE"/>
                  <w:rPrChange w:id="3220" w:author="Jens-Rainer Ohm" w:date="2022-07-30T12:33:00Z">
                    <w:rPr>
                      <w:color w:val="0000FF"/>
                      <w:sz w:val="24"/>
                      <w:u w:val="single"/>
                      <w:lang w:val="en-DE" w:eastAsia="en-DE"/>
                    </w:rPr>
                  </w:rPrChange>
                </w:rPr>
                <w:t>Z. Lv</w:t>
              </w:r>
            </w:ins>
            <w:ins w:id="3221" w:author="Jens-Rainer Ohm" w:date="2022-07-30T11:59:00Z">
              <w:r w:rsidR="00A3379A" w:rsidRPr="00F6688F">
                <w:rPr>
                  <w:sz w:val="24"/>
                  <w:lang w:val="en-DE" w:eastAsia="en-DE"/>
                  <w:rPrChange w:id="3222" w:author="Jens-Rainer Ohm" w:date="2022-07-30T12:33:00Z">
                    <w:rPr>
                      <w:sz w:val="24"/>
                      <w:lang w:val="en-DE" w:eastAsia="en-DE"/>
                    </w:rPr>
                  </w:rPrChange>
                </w:rPr>
                <w:t xml:space="preserve">, </w:t>
              </w:r>
            </w:ins>
            <w:ins w:id="3223" w:author="Jens-Rainer Ohm" w:date="2022-07-30T12:18:00Z">
              <w:r w:rsidRPr="00F6688F">
                <w:rPr>
                  <w:sz w:val="24"/>
                  <w:u w:val="single"/>
                  <w:lang w:val="en-DE" w:eastAsia="en-DE"/>
                  <w:rPrChange w:id="3224" w:author="Jens-Rainer Ohm" w:date="2022-07-30T12:33:00Z">
                    <w:rPr>
                      <w:color w:val="0000FF"/>
                      <w:sz w:val="24"/>
                      <w:u w:val="single"/>
                      <w:lang w:val="en-DE" w:eastAsia="en-DE"/>
                    </w:rPr>
                  </w:rPrChange>
                </w:rPr>
                <w:t>J. Zhang (vivo)</w:t>
              </w:r>
            </w:ins>
            <w:ins w:id="3225" w:author="Jens-Rainer Ohm" w:date="2022-07-30T11:59:00Z">
              <w:r w:rsidR="00A3379A" w:rsidRPr="00F6688F">
                <w:rPr>
                  <w:sz w:val="24"/>
                  <w:lang w:val="en-DE" w:eastAsia="en-DE"/>
                  <w:rPrChange w:id="3226" w:author="Jens-Rainer Ohm" w:date="2022-07-30T12:33:00Z">
                    <w:rPr>
                      <w:sz w:val="24"/>
                      <w:lang w:val="en-DE" w:eastAsia="en-DE"/>
                    </w:rPr>
                  </w:rPrChange>
                </w:rPr>
                <w:t>, W. Chen, J. Guo, B. Ai (BJTU)</w:t>
              </w:r>
            </w:ins>
          </w:p>
        </w:tc>
      </w:tr>
      <w:tr w:rsidR="00A3379A" w:rsidRPr="00A3379A" w14:paraId="1D4BAA36" w14:textId="77777777" w:rsidTr="005F238E">
        <w:trPr>
          <w:tblCellSpacing w:w="15" w:type="dxa"/>
          <w:ins w:id="3227" w:author="Jens-Rainer Ohm" w:date="2022-07-30T11:59:00Z"/>
          <w:trPrChange w:id="322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2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088673" w14:textId="77777777" w:rsidR="00A3379A" w:rsidRPr="00A3379A" w:rsidRDefault="00A3379A" w:rsidP="00A3379A">
            <w:pPr>
              <w:spacing w:before="0"/>
              <w:jc w:val="center"/>
              <w:rPr>
                <w:ins w:id="3230" w:author="Jens-Rainer Ohm" w:date="2022-07-30T11:59:00Z"/>
                <w:sz w:val="24"/>
                <w:lang w:val="en-DE" w:eastAsia="en-DE"/>
              </w:rPr>
            </w:pPr>
            <w:ins w:id="3231"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"C:\\Users\\ohm\\AppData\\Local\\Temp\\current_document.php?id=11771"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JVET-AA0095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1AC0EC" w14:textId="77777777" w:rsidR="00A3379A" w:rsidRPr="00A3379A" w:rsidRDefault="00A3379A" w:rsidP="00A3379A">
            <w:pPr>
              <w:spacing w:before="0"/>
              <w:jc w:val="center"/>
              <w:rPr>
                <w:ins w:id="3233" w:author="Jens-Rainer Ohm" w:date="2022-07-30T11:59:00Z"/>
                <w:sz w:val="24"/>
                <w:lang w:val="en-DE" w:eastAsia="en-DE"/>
              </w:rPr>
            </w:pPr>
            <w:ins w:id="3234" w:author="Jens-Rainer Ohm" w:date="2022-07-30T11:59:00Z">
              <w:r w:rsidRPr="00A3379A">
                <w:rPr>
                  <w:sz w:val="24"/>
                  <w:lang w:val="en-DE" w:eastAsia="en-DE"/>
                </w:rPr>
                <w:t>m60065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67DABB" w14:textId="77777777" w:rsidR="00A3379A" w:rsidRPr="00A3379A" w:rsidRDefault="00A3379A" w:rsidP="00A3379A">
            <w:pPr>
              <w:spacing w:before="0"/>
              <w:rPr>
                <w:ins w:id="3236" w:author="Jens-Rainer Ohm" w:date="2022-07-30T11:59:00Z"/>
                <w:sz w:val="24"/>
                <w:lang w:val="en-DE" w:eastAsia="en-DE"/>
              </w:rPr>
            </w:pPr>
            <w:ins w:id="3237" w:author="Jens-Rainer Ohm" w:date="2022-07-30T11:59:00Z">
              <w:r w:rsidRPr="00A3379A">
                <w:rPr>
                  <w:sz w:val="24"/>
                  <w:lang w:val="en-DE" w:eastAsia="en-DE"/>
                </w:rPr>
                <w:t>2022-07-06 17:34:20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3EE5DD" w14:textId="77777777" w:rsidR="00A3379A" w:rsidRPr="00A3379A" w:rsidRDefault="00A3379A" w:rsidP="00A3379A">
            <w:pPr>
              <w:spacing w:before="0"/>
              <w:rPr>
                <w:ins w:id="3239" w:author="Jens-Rainer Ohm" w:date="2022-07-30T11:59:00Z"/>
                <w:sz w:val="24"/>
                <w:lang w:val="en-DE" w:eastAsia="en-DE"/>
              </w:rPr>
            </w:pPr>
            <w:ins w:id="3240" w:author="Jens-Rainer Ohm" w:date="2022-07-30T11:59:00Z">
              <w:r w:rsidRPr="00A3379A">
                <w:rPr>
                  <w:sz w:val="24"/>
                  <w:lang w:val="en-DE" w:eastAsia="en-DE"/>
                </w:rPr>
                <w:t>2022-07-06 18:52:43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053663" w14:textId="77777777" w:rsidR="00A3379A" w:rsidRPr="00A3379A" w:rsidRDefault="00A3379A" w:rsidP="00A3379A">
            <w:pPr>
              <w:spacing w:before="0"/>
              <w:rPr>
                <w:ins w:id="3242" w:author="Jens-Rainer Ohm" w:date="2022-07-30T11:59:00Z"/>
                <w:sz w:val="24"/>
                <w:lang w:val="en-DE" w:eastAsia="en-DE"/>
              </w:rPr>
            </w:pPr>
            <w:ins w:id="3243" w:author="Jens-Rainer Ohm" w:date="2022-07-30T11:59:00Z">
              <w:r w:rsidRPr="00A3379A">
                <w:rPr>
                  <w:sz w:val="24"/>
                  <w:lang w:val="en-DE" w:eastAsia="en-DE"/>
                </w:rPr>
                <w:t>2022-07-11 10:11:53</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044B68" w14:textId="77777777" w:rsidR="00A3379A" w:rsidRPr="00A3379A" w:rsidRDefault="00A3379A" w:rsidP="00A3379A">
            <w:pPr>
              <w:spacing w:before="0"/>
              <w:rPr>
                <w:ins w:id="3245" w:author="Jens-Rainer Ohm" w:date="2022-07-30T11:59:00Z"/>
                <w:sz w:val="24"/>
                <w:lang w:val="en-DE" w:eastAsia="en-DE"/>
              </w:rPr>
            </w:pPr>
            <w:ins w:id="3246" w:author="Jens-Rainer Ohm" w:date="2022-07-30T11:59:00Z">
              <w:r w:rsidRPr="00A3379A">
                <w:rPr>
                  <w:sz w:val="24"/>
                  <w:lang w:val="en-DE" w:eastAsia="en-DE"/>
                </w:rPr>
                <w:t>EE2-5: Adaptive filter shape switch and using samples before deblocking filter for adaptive loop 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24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CDADA5" w14:textId="294F74CD" w:rsidR="00A3379A" w:rsidRPr="00F6688F" w:rsidRDefault="006F482F" w:rsidP="00A3379A">
            <w:pPr>
              <w:spacing w:before="0"/>
              <w:rPr>
                <w:ins w:id="3248" w:author="Jens-Rainer Ohm" w:date="2022-07-30T11:59:00Z"/>
                <w:sz w:val="24"/>
                <w:lang w:val="en-DE" w:eastAsia="en-DE"/>
                <w:rPrChange w:id="3249" w:author="Jens-Rainer Ohm" w:date="2022-07-30T12:33:00Z">
                  <w:rPr>
                    <w:ins w:id="3250" w:author="Jens-Rainer Ohm" w:date="2022-07-30T11:59:00Z"/>
                    <w:sz w:val="24"/>
                    <w:lang w:val="en-DE" w:eastAsia="en-DE"/>
                  </w:rPr>
                </w:rPrChange>
              </w:rPr>
            </w:pPr>
            <w:ins w:id="3251" w:author="Jens-Rainer Ohm" w:date="2022-07-30T12:18:00Z">
              <w:r w:rsidRPr="00F6688F">
                <w:rPr>
                  <w:sz w:val="24"/>
                  <w:u w:val="single"/>
                  <w:lang w:val="en-DE" w:eastAsia="en-DE"/>
                  <w:rPrChange w:id="3252" w:author="Jens-Rainer Ohm" w:date="2022-07-30T12:33:00Z">
                    <w:rPr>
                      <w:color w:val="0000FF"/>
                      <w:sz w:val="24"/>
                      <w:u w:val="single"/>
                      <w:lang w:val="en-DE" w:eastAsia="en-DE"/>
                    </w:rPr>
                  </w:rPrChange>
                </w:rPr>
                <w:t>N. Hu</w:t>
              </w:r>
            </w:ins>
            <w:ins w:id="3253" w:author="Jens-Rainer Ohm" w:date="2022-07-30T11:59:00Z">
              <w:r w:rsidR="00A3379A" w:rsidRPr="00F6688F">
                <w:rPr>
                  <w:sz w:val="24"/>
                  <w:lang w:val="en-DE" w:eastAsia="en-DE"/>
                  <w:rPrChange w:id="3254" w:author="Jens-Rainer Ohm" w:date="2022-07-30T12:33:00Z">
                    <w:rPr>
                      <w:sz w:val="24"/>
                      <w:lang w:val="en-DE" w:eastAsia="en-DE"/>
                    </w:rPr>
                  </w:rPrChange>
                </w:rPr>
                <w:t xml:space="preserve">, V. Seregin, M. Karczewicz (Qualcomm), </w:t>
              </w:r>
            </w:ins>
            <w:ins w:id="3255" w:author="Jens-Rainer Ohm" w:date="2022-07-30T12:18:00Z">
              <w:r w:rsidRPr="00F6688F">
                <w:rPr>
                  <w:sz w:val="24"/>
                  <w:u w:val="single"/>
                  <w:lang w:val="en-DE" w:eastAsia="en-DE"/>
                  <w:rPrChange w:id="3256" w:author="Jens-Rainer Ohm" w:date="2022-07-30T12:33:00Z">
                    <w:rPr>
                      <w:color w:val="0000FF"/>
                      <w:sz w:val="24"/>
                      <w:u w:val="single"/>
                      <w:lang w:val="en-DE" w:eastAsia="en-DE"/>
                    </w:rPr>
                  </w:rPrChange>
                </w:rPr>
                <w:t>W. Yin</w:t>
              </w:r>
            </w:ins>
            <w:ins w:id="3257" w:author="Jens-Rainer Ohm" w:date="2022-07-30T11:59:00Z">
              <w:r w:rsidR="00A3379A" w:rsidRPr="00F6688F">
                <w:rPr>
                  <w:sz w:val="24"/>
                  <w:lang w:val="en-DE" w:eastAsia="en-DE"/>
                  <w:rPrChange w:id="3258" w:author="Jens-Rainer Ohm" w:date="2022-07-30T12:33:00Z">
                    <w:rPr>
                      <w:sz w:val="24"/>
                      <w:lang w:val="en-DE" w:eastAsia="en-DE"/>
                    </w:rPr>
                  </w:rPrChange>
                </w:rPr>
                <w:t xml:space="preserve">, </w:t>
              </w:r>
            </w:ins>
            <w:ins w:id="3259" w:author="Jens-Rainer Ohm" w:date="2022-07-30T12:18:00Z">
              <w:r w:rsidRPr="00F6688F">
                <w:rPr>
                  <w:sz w:val="24"/>
                  <w:u w:val="single"/>
                  <w:lang w:val="en-DE" w:eastAsia="en-DE"/>
                  <w:rPrChange w:id="3260" w:author="Jens-Rainer Ohm" w:date="2022-07-30T12:33:00Z">
                    <w:rPr>
                      <w:color w:val="0000FF"/>
                      <w:sz w:val="24"/>
                      <w:u w:val="single"/>
                      <w:lang w:val="en-DE" w:eastAsia="en-DE"/>
                    </w:rPr>
                  </w:rPrChange>
                </w:rPr>
                <w:t>K. Zhang</w:t>
              </w:r>
            </w:ins>
            <w:ins w:id="3261" w:author="Jens-Rainer Ohm" w:date="2022-07-30T11:59:00Z">
              <w:r w:rsidR="00A3379A" w:rsidRPr="00F6688F">
                <w:rPr>
                  <w:sz w:val="24"/>
                  <w:lang w:val="en-DE" w:eastAsia="en-DE"/>
                  <w:rPrChange w:id="3262" w:author="Jens-Rainer Ohm" w:date="2022-07-30T12:33:00Z">
                    <w:rPr>
                      <w:sz w:val="24"/>
                      <w:lang w:val="en-DE" w:eastAsia="en-DE"/>
                    </w:rPr>
                  </w:rPrChange>
                </w:rPr>
                <w:t xml:space="preserve">, </w:t>
              </w:r>
            </w:ins>
            <w:ins w:id="3263" w:author="Jens-Rainer Ohm" w:date="2022-07-30T12:18:00Z">
              <w:r w:rsidRPr="00F6688F">
                <w:rPr>
                  <w:sz w:val="24"/>
                  <w:u w:val="single"/>
                  <w:lang w:val="en-DE" w:eastAsia="en-DE"/>
                  <w:rPrChange w:id="3264" w:author="Jens-Rainer Ohm" w:date="2022-07-30T12:33:00Z">
                    <w:rPr>
                      <w:color w:val="0000FF"/>
                      <w:sz w:val="24"/>
                      <w:u w:val="single"/>
                      <w:lang w:val="en-DE" w:eastAsia="en-DE"/>
                    </w:rPr>
                  </w:rPrChange>
                </w:rPr>
                <w:t>L. Zhang (Bytedance)</w:t>
              </w:r>
            </w:ins>
          </w:p>
        </w:tc>
      </w:tr>
      <w:tr w:rsidR="00A3379A" w:rsidRPr="00A3379A" w14:paraId="2C7F18D7" w14:textId="77777777" w:rsidTr="005F238E">
        <w:trPr>
          <w:tblCellSpacing w:w="15" w:type="dxa"/>
          <w:ins w:id="3265" w:author="Jens-Rainer Ohm" w:date="2022-07-30T11:59:00Z"/>
          <w:trPrChange w:id="326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CDA9F0" w14:textId="77777777" w:rsidR="00A3379A" w:rsidRPr="00A3379A" w:rsidRDefault="00A3379A" w:rsidP="00A3379A">
            <w:pPr>
              <w:spacing w:before="0"/>
              <w:jc w:val="center"/>
              <w:rPr>
                <w:ins w:id="3268" w:author="Jens-Rainer Ohm" w:date="2022-07-30T11:59:00Z"/>
                <w:sz w:val="24"/>
                <w:lang w:val="en-DE" w:eastAsia="en-DE"/>
              </w:rPr>
            </w:pPr>
            <w:ins w:id="326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"C:\\Users\\ohm\\AppData\\Local\\Temp\\current_document.php?id=11772"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JVET-AA0096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FD519A" w14:textId="77777777" w:rsidR="00A3379A" w:rsidRPr="00A3379A" w:rsidRDefault="00A3379A" w:rsidP="00A3379A">
            <w:pPr>
              <w:spacing w:before="0"/>
              <w:jc w:val="center"/>
              <w:rPr>
                <w:ins w:id="3271" w:author="Jens-Rainer Ohm" w:date="2022-07-30T11:59:00Z"/>
                <w:sz w:val="24"/>
                <w:lang w:val="en-DE" w:eastAsia="en-DE"/>
              </w:rPr>
            </w:pPr>
            <w:ins w:id="3272" w:author="Jens-Rainer Ohm" w:date="2022-07-30T11:59:00Z">
              <w:r w:rsidRPr="00A3379A">
                <w:rPr>
                  <w:sz w:val="24"/>
                  <w:lang w:val="en-DE" w:eastAsia="en-DE"/>
                </w:rPr>
                <w:t>m60066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304CB3" w14:textId="77777777" w:rsidR="00A3379A" w:rsidRPr="00A3379A" w:rsidRDefault="00A3379A" w:rsidP="00A3379A">
            <w:pPr>
              <w:spacing w:before="0"/>
              <w:rPr>
                <w:ins w:id="3274" w:author="Jens-Rainer Ohm" w:date="2022-07-30T11:59:00Z"/>
                <w:sz w:val="24"/>
                <w:lang w:val="en-DE" w:eastAsia="en-DE"/>
              </w:rPr>
            </w:pPr>
            <w:ins w:id="3275" w:author="Jens-Rainer Ohm" w:date="2022-07-30T11:59:00Z">
              <w:r w:rsidRPr="00A3379A">
                <w:rPr>
                  <w:sz w:val="24"/>
                  <w:lang w:val="en-DE" w:eastAsia="en-DE"/>
                </w:rPr>
                <w:t>2022-07-06 17:53:27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FB3B01" w14:textId="77777777" w:rsidR="00A3379A" w:rsidRPr="00A3379A" w:rsidRDefault="00A3379A" w:rsidP="00A3379A">
            <w:pPr>
              <w:spacing w:before="0"/>
              <w:rPr>
                <w:ins w:id="3277" w:author="Jens-Rainer Ohm" w:date="2022-07-30T11:59:00Z"/>
                <w:sz w:val="24"/>
                <w:lang w:val="en-DE" w:eastAsia="en-DE"/>
              </w:rPr>
            </w:pPr>
            <w:ins w:id="3278" w:author="Jens-Rainer Ohm" w:date="2022-07-30T11:59:00Z">
              <w:r w:rsidRPr="00A3379A">
                <w:rPr>
                  <w:sz w:val="24"/>
                  <w:lang w:val="en-DE" w:eastAsia="en-DE"/>
                </w:rPr>
                <w:t>2022-07-06 18:07:02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13763E" w14:textId="77777777" w:rsidR="00A3379A" w:rsidRPr="00A3379A" w:rsidRDefault="00A3379A" w:rsidP="00A3379A">
            <w:pPr>
              <w:spacing w:before="0"/>
              <w:rPr>
                <w:ins w:id="3280" w:author="Jens-Rainer Ohm" w:date="2022-07-30T11:59:00Z"/>
                <w:sz w:val="24"/>
                <w:lang w:val="en-DE" w:eastAsia="en-DE"/>
              </w:rPr>
            </w:pPr>
            <w:ins w:id="3281" w:author="Jens-Rainer Ohm" w:date="2022-07-30T11:59:00Z">
              <w:r w:rsidRPr="00A3379A">
                <w:rPr>
                  <w:sz w:val="24"/>
                  <w:lang w:val="en-DE" w:eastAsia="en-DE"/>
                </w:rPr>
                <w:t>2022-07-06 18:07:02</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AC2367" w14:textId="77777777" w:rsidR="00A3379A" w:rsidRPr="00A3379A" w:rsidRDefault="00A3379A" w:rsidP="00A3379A">
            <w:pPr>
              <w:spacing w:before="0"/>
              <w:rPr>
                <w:ins w:id="3283" w:author="Jens-Rainer Ohm" w:date="2022-07-30T11:59:00Z"/>
                <w:sz w:val="24"/>
                <w:lang w:val="en-DE" w:eastAsia="en-DE"/>
              </w:rPr>
            </w:pPr>
            <w:ins w:id="3284" w:author="Jens-Rainer Ohm" w:date="2022-07-30T11:59:00Z">
              <w:r w:rsidRPr="00A3379A">
                <w:rPr>
                  <w:sz w:val="24"/>
                  <w:lang w:val="en-DE" w:eastAsia="en-DE"/>
                </w:rPr>
                <w:t>EE2-2.2: Motion compensated picture boundary padding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28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D7226D" w14:textId="17430427" w:rsidR="00A3379A" w:rsidRPr="00F6688F" w:rsidRDefault="006F482F" w:rsidP="00A3379A">
            <w:pPr>
              <w:spacing w:before="0"/>
              <w:rPr>
                <w:ins w:id="3286" w:author="Jens-Rainer Ohm" w:date="2022-07-30T11:59:00Z"/>
                <w:sz w:val="24"/>
                <w:lang w:val="en-DE" w:eastAsia="en-DE"/>
                <w:rPrChange w:id="3287" w:author="Jens-Rainer Ohm" w:date="2022-07-30T12:33:00Z">
                  <w:rPr>
                    <w:ins w:id="3288" w:author="Jens-Rainer Ohm" w:date="2022-07-30T11:59:00Z"/>
                    <w:sz w:val="24"/>
                    <w:lang w:val="en-DE" w:eastAsia="en-DE"/>
                  </w:rPr>
                </w:rPrChange>
              </w:rPr>
            </w:pPr>
            <w:ins w:id="3289" w:author="Jens-Rainer Ohm" w:date="2022-07-30T12:18:00Z">
              <w:r w:rsidRPr="00F6688F">
                <w:rPr>
                  <w:sz w:val="24"/>
                  <w:u w:val="single"/>
                  <w:lang w:val="en-DE" w:eastAsia="en-DE"/>
                  <w:rPrChange w:id="3290" w:author="Jens-Rainer Ohm" w:date="2022-07-30T12:33:00Z">
                    <w:rPr>
                      <w:color w:val="0000FF"/>
                      <w:sz w:val="24"/>
                      <w:u w:val="single"/>
                      <w:lang w:val="en-DE" w:eastAsia="en-DE"/>
                    </w:rPr>
                  </w:rPrChange>
                </w:rPr>
                <w:t>F. Le L</w:t>
              </w:r>
            </w:ins>
            <w:ins w:id="3291" w:author="Jens-Rainer Ohm" w:date="2022-07-30T12:36:00Z">
              <w:r w:rsidR="00BB3D94">
                <w:rPr>
                  <w:sz w:val="24"/>
                  <w:u w:val="single"/>
                  <w:lang w:val="en-DE" w:eastAsia="en-DE"/>
                </w:rPr>
                <w:t>é</w:t>
              </w:r>
            </w:ins>
            <w:ins w:id="3292" w:author="Jens-Rainer Ohm" w:date="2022-07-30T12:18:00Z">
              <w:r w:rsidRPr="00F6688F">
                <w:rPr>
                  <w:sz w:val="24"/>
                  <w:u w:val="single"/>
                  <w:lang w:val="en-DE" w:eastAsia="en-DE"/>
                  <w:rPrChange w:id="3293" w:author="Jens-Rainer Ohm" w:date="2022-07-30T12:33:00Z">
                    <w:rPr>
                      <w:color w:val="0000FF"/>
                      <w:sz w:val="24"/>
                      <w:u w:val="single"/>
                      <w:lang w:val="en-DE" w:eastAsia="en-DE"/>
                    </w:rPr>
                  </w:rPrChange>
                </w:rPr>
                <w:t>annec</w:t>
              </w:r>
            </w:ins>
            <w:ins w:id="3294" w:author="Jens-Rainer Ohm" w:date="2022-07-30T11:59:00Z">
              <w:r w:rsidR="00A3379A" w:rsidRPr="00F6688F">
                <w:rPr>
                  <w:sz w:val="24"/>
                  <w:lang w:val="en-DE" w:eastAsia="en-DE"/>
                  <w:rPrChange w:id="3295" w:author="Jens-Rainer Ohm" w:date="2022-07-30T12:33:00Z">
                    <w:rPr>
                      <w:sz w:val="24"/>
                      <w:lang w:val="en-DE" w:eastAsia="en-DE"/>
                    </w:rPr>
                  </w:rPrChange>
                </w:rPr>
                <w:t>, P. Andrivon, M. Radosavljevi</w:t>
              </w:r>
            </w:ins>
            <w:ins w:id="3296" w:author="Jens-Rainer Ohm" w:date="2022-07-30T12:40:00Z">
              <w:r w:rsidR="00BB3D94">
                <w:rPr>
                  <w:sz w:val="24"/>
                  <w:lang w:val="en-DE" w:eastAsia="en-DE"/>
                </w:rPr>
                <w:t>ć</w:t>
              </w:r>
            </w:ins>
            <w:ins w:id="3297" w:author="Jens-Rainer Ohm" w:date="2022-07-30T11:59:00Z">
              <w:r w:rsidR="00A3379A" w:rsidRPr="00F6688F">
                <w:rPr>
                  <w:sz w:val="24"/>
                  <w:lang w:val="en-DE" w:eastAsia="en-DE"/>
                  <w:rPrChange w:id="3298" w:author="Jens-Rainer Ohm" w:date="2022-07-30T12:33:00Z">
                    <w:rPr>
                      <w:sz w:val="24"/>
                      <w:lang w:val="en-DE" w:eastAsia="en-DE"/>
                    </w:rPr>
                  </w:rPrChange>
                </w:rPr>
                <w:t xml:space="preserve"> (Xiaomi), </w:t>
              </w:r>
              <w:r w:rsidR="00A3379A" w:rsidRPr="00F6688F">
                <w:rPr>
                  <w:sz w:val="24"/>
                  <w:lang w:val="en-DE" w:eastAsia="en-DE"/>
                  <w:rPrChange w:id="3299" w:author="Jens-Rainer Ohm" w:date="2022-07-30T12:33:00Z">
                    <w:rPr>
                      <w:sz w:val="24"/>
                      <w:lang w:val="en-DE" w:eastAsia="en-DE"/>
                    </w:rPr>
                  </w:rPrChange>
                </w:rPr>
                <w:fldChar w:fldCharType="begin"/>
              </w:r>
              <w:r w:rsidR="00A3379A" w:rsidRPr="00F6688F">
                <w:rPr>
                  <w:sz w:val="24"/>
                  <w:lang w:val="en-DE" w:eastAsia="en-DE"/>
                  <w:rPrChange w:id="3300" w:author="Jens-Rainer Ohm" w:date="2022-07-30T12:33:00Z">
                    <w:rPr>
                      <w:sz w:val="24"/>
                      <w:lang w:val="en-DE" w:eastAsia="en-DE"/>
                    </w:rPr>
                  </w:rPrChange>
                </w:rPr>
                <w:instrText xml:space="preserve"> HYPERLINK "mailto:zhizhang@qti.qualcomm.com" </w:instrText>
              </w:r>
              <w:r w:rsidR="00A3379A" w:rsidRPr="00F6688F">
                <w:rPr>
                  <w:sz w:val="24"/>
                  <w:lang w:val="en-DE" w:eastAsia="en-DE"/>
                  <w:rPrChange w:id="3301" w:author="Jens-Rainer Ohm" w:date="2022-07-30T12:33:00Z">
                    <w:rPr>
                      <w:sz w:val="24"/>
                      <w:lang w:val="en-DE" w:eastAsia="en-DE"/>
                    </w:rPr>
                  </w:rPrChange>
                </w:rPr>
                <w:fldChar w:fldCharType="separate"/>
              </w:r>
              <w:r w:rsidR="00A3379A" w:rsidRPr="00F6688F">
                <w:rPr>
                  <w:sz w:val="24"/>
                  <w:u w:val="single"/>
                  <w:lang w:val="en-DE" w:eastAsia="en-DE"/>
                  <w:rPrChange w:id="3302" w:author="Jens-Rainer Ohm" w:date="2022-07-30T12:33:00Z">
                    <w:rPr>
                      <w:color w:val="0000FF"/>
                      <w:sz w:val="24"/>
                      <w:u w:val="single"/>
                      <w:lang w:val="en-DE" w:eastAsia="en-DE"/>
                    </w:rPr>
                  </w:rPrChange>
                </w:rPr>
                <w:t>Z.Zhang</w:t>
              </w:r>
              <w:r w:rsidR="00A3379A" w:rsidRPr="00F6688F">
                <w:rPr>
                  <w:sz w:val="24"/>
                  <w:lang w:val="en-DE" w:eastAsia="en-DE"/>
                  <w:rPrChange w:id="3303" w:author="Jens-Rainer Ohm" w:date="2022-07-30T12:33:00Z">
                    <w:rPr>
                      <w:sz w:val="24"/>
                      <w:lang w:val="en-DE" w:eastAsia="en-DE"/>
                    </w:rPr>
                  </w:rPrChange>
                </w:rPr>
                <w:fldChar w:fldCharType="end"/>
              </w:r>
              <w:r w:rsidR="00A3379A" w:rsidRPr="00F6688F">
                <w:rPr>
                  <w:sz w:val="24"/>
                  <w:lang w:val="en-DE" w:eastAsia="en-DE"/>
                  <w:rPrChange w:id="3304" w:author="Jens-Rainer Ohm" w:date="2022-07-30T12:33:00Z">
                    <w:rPr>
                      <w:sz w:val="24"/>
                      <w:lang w:val="en-DE" w:eastAsia="en-DE"/>
                    </w:rPr>
                  </w:rPrChange>
                </w:rPr>
                <w:t>, H. Huang, C-C. Chen, Y-J. Chang, Y. Zhang, V. Seregin, M. Coban, M. Karczewicz (Qualcomm)</w:t>
              </w:r>
            </w:ins>
          </w:p>
        </w:tc>
      </w:tr>
      <w:tr w:rsidR="00A3379A" w:rsidRPr="00A3379A" w14:paraId="5863E574" w14:textId="77777777" w:rsidTr="005F238E">
        <w:trPr>
          <w:tblCellSpacing w:w="15" w:type="dxa"/>
          <w:ins w:id="3305" w:author="Jens-Rainer Ohm" w:date="2022-07-30T11:59:00Z"/>
          <w:trPrChange w:id="330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E8A95A" w14:textId="77777777" w:rsidR="00A3379A" w:rsidRPr="00A3379A" w:rsidRDefault="00A3379A" w:rsidP="00A3379A">
            <w:pPr>
              <w:spacing w:before="0"/>
              <w:jc w:val="center"/>
              <w:rPr>
                <w:ins w:id="3308" w:author="Jens-Rainer Ohm" w:date="2022-07-30T11:59:00Z"/>
                <w:sz w:val="24"/>
                <w:lang w:val="en-DE" w:eastAsia="en-DE"/>
              </w:rPr>
            </w:pPr>
            <w:ins w:id="330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"C:\\Users\\ohm\\AppData\\Local\\Temp\\current_document.php?id=11773"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JVET-AA0097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B5B2D8" w14:textId="77777777" w:rsidR="00A3379A" w:rsidRPr="00A3379A" w:rsidRDefault="00A3379A" w:rsidP="00A3379A">
            <w:pPr>
              <w:spacing w:before="0"/>
              <w:jc w:val="center"/>
              <w:rPr>
                <w:ins w:id="3311" w:author="Jens-Rainer Ohm" w:date="2022-07-30T11:59:00Z"/>
                <w:sz w:val="24"/>
                <w:lang w:val="en-DE" w:eastAsia="en-DE"/>
              </w:rPr>
            </w:pPr>
            <w:ins w:id="3312" w:author="Jens-Rainer Ohm" w:date="2022-07-30T11:59:00Z">
              <w:r w:rsidRPr="00A3379A">
                <w:rPr>
                  <w:sz w:val="24"/>
                  <w:lang w:val="en-DE" w:eastAsia="en-DE"/>
                </w:rPr>
                <w:t>m60067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9AD772" w14:textId="77777777" w:rsidR="00A3379A" w:rsidRPr="00A3379A" w:rsidRDefault="00A3379A" w:rsidP="00A3379A">
            <w:pPr>
              <w:spacing w:before="0"/>
              <w:rPr>
                <w:ins w:id="3314" w:author="Jens-Rainer Ohm" w:date="2022-07-30T11:59:00Z"/>
                <w:sz w:val="24"/>
                <w:lang w:val="en-DE" w:eastAsia="en-DE"/>
              </w:rPr>
            </w:pPr>
            <w:ins w:id="3315" w:author="Jens-Rainer Ohm" w:date="2022-07-30T11:59:00Z">
              <w:r w:rsidRPr="00A3379A">
                <w:rPr>
                  <w:sz w:val="24"/>
                  <w:lang w:val="en-DE" w:eastAsia="en-DE"/>
                </w:rPr>
                <w:t>2022-07-06 17:54:01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47F520" w14:textId="77777777" w:rsidR="00A3379A" w:rsidRPr="00A3379A" w:rsidRDefault="00A3379A" w:rsidP="00A3379A">
            <w:pPr>
              <w:spacing w:before="0"/>
              <w:rPr>
                <w:ins w:id="3317" w:author="Jens-Rainer Ohm" w:date="2022-07-30T11:59:00Z"/>
                <w:sz w:val="24"/>
                <w:lang w:val="en-DE" w:eastAsia="en-DE"/>
              </w:rPr>
            </w:pPr>
            <w:ins w:id="3318" w:author="Jens-Rainer Ohm" w:date="2022-07-30T11:59:00Z">
              <w:r w:rsidRPr="00A3379A">
                <w:rPr>
                  <w:sz w:val="24"/>
                  <w:lang w:val="en-DE" w:eastAsia="en-DE"/>
                </w:rPr>
                <w:t>2022-07-06 18:11:15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9395C1" w14:textId="77777777" w:rsidR="00A3379A" w:rsidRPr="00A3379A" w:rsidRDefault="00A3379A" w:rsidP="00A3379A">
            <w:pPr>
              <w:spacing w:before="0"/>
              <w:rPr>
                <w:ins w:id="3320" w:author="Jens-Rainer Ohm" w:date="2022-07-30T11:59:00Z"/>
                <w:sz w:val="24"/>
                <w:lang w:val="en-DE" w:eastAsia="en-DE"/>
              </w:rPr>
            </w:pPr>
            <w:ins w:id="3321" w:author="Jens-Rainer Ohm" w:date="2022-07-30T11:59:00Z">
              <w:r w:rsidRPr="00A3379A">
                <w:rPr>
                  <w:sz w:val="24"/>
                  <w:lang w:val="en-DE" w:eastAsia="en-DE"/>
                </w:rPr>
                <w:t>2022-07-14 08:35:04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E4F1BE" w14:textId="77777777" w:rsidR="00A3379A" w:rsidRPr="00A3379A" w:rsidRDefault="00A3379A" w:rsidP="00A3379A">
            <w:pPr>
              <w:spacing w:before="0"/>
              <w:rPr>
                <w:ins w:id="3323" w:author="Jens-Rainer Ohm" w:date="2022-07-30T11:59:00Z"/>
                <w:sz w:val="24"/>
                <w:lang w:val="en-DE" w:eastAsia="en-DE"/>
              </w:rPr>
            </w:pPr>
            <w:ins w:id="3324" w:author="Jens-Rainer Ohm" w:date="2022-07-30T11:59:00Z">
              <w:r w:rsidRPr="00A3379A">
                <w:rPr>
                  <w:sz w:val="24"/>
                  <w:lang w:val="en-DE" w:eastAsia="en-DE"/>
                </w:rPr>
                <w:t>ECM fix for block-level out-of-bound checking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32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1ADDC3" w14:textId="6B528BE5" w:rsidR="00A3379A" w:rsidRPr="00F6688F" w:rsidRDefault="006F482F" w:rsidP="00A3379A">
            <w:pPr>
              <w:spacing w:before="0"/>
              <w:rPr>
                <w:ins w:id="3326" w:author="Jens-Rainer Ohm" w:date="2022-07-30T11:59:00Z"/>
                <w:sz w:val="24"/>
                <w:lang w:val="en-DE" w:eastAsia="en-DE"/>
                <w:rPrChange w:id="3327" w:author="Jens-Rainer Ohm" w:date="2022-07-30T12:33:00Z">
                  <w:rPr>
                    <w:ins w:id="3328" w:author="Jens-Rainer Ohm" w:date="2022-07-30T11:59:00Z"/>
                    <w:sz w:val="24"/>
                    <w:lang w:val="en-DE" w:eastAsia="en-DE"/>
                  </w:rPr>
                </w:rPrChange>
              </w:rPr>
            </w:pPr>
            <w:ins w:id="3329" w:author="Jens-Rainer Ohm" w:date="2022-07-30T12:18:00Z">
              <w:r w:rsidRPr="00F6688F">
                <w:rPr>
                  <w:sz w:val="24"/>
                  <w:u w:val="single"/>
                  <w:lang w:val="en-DE" w:eastAsia="en-DE"/>
                  <w:rPrChange w:id="3330" w:author="Jens-Rainer Ohm" w:date="2022-07-30T12:33:00Z">
                    <w:rPr>
                      <w:color w:val="0000FF"/>
                      <w:sz w:val="24"/>
                      <w:u w:val="single"/>
                      <w:lang w:val="en-DE" w:eastAsia="en-DE"/>
                    </w:rPr>
                  </w:rPrChange>
                </w:rPr>
                <w:t>F. Le L</w:t>
              </w:r>
            </w:ins>
            <w:ins w:id="3331" w:author="Jens-Rainer Ohm" w:date="2022-07-30T12:36:00Z">
              <w:r w:rsidR="00BB3D94">
                <w:rPr>
                  <w:sz w:val="24"/>
                  <w:u w:val="single"/>
                  <w:lang w:val="en-DE" w:eastAsia="en-DE"/>
                </w:rPr>
                <w:t>é</w:t>
              </w:r>
            </w:ins>
            <w:ins w:id="3332" w:author="Jens-Rainer Ohm" w:date="2022-07-30T12:18:00Z">
              <w:r w:rsidRPr="00F6688F">
                <w:rPr>
                  <w:sz w:val="24"/>
                  <w:u w:val="single"/>
                  <w:lang w:val="en-DE" w:eastAsia="en-DE"/>
                  <w:rPrChange w:id="3333" w:author="Jens-Rainer Ohm" w:date="2022-07-30T12:33:00Z">
                    <w:rPr>
                      <w:color w:val="0000FF"/>
                      <w:sz w:val="24"/>
                      <w:u w:val="single"/>
                      <w:lang w:val="en-DE" w:eastAsia="en-DE"/>
                    </w:rPr>
                  </w:rPrChange>
                </w:rPr>
                <w:t>annec</w:t>
              </w:r>
            </w:ins>
            <w:ins w:id="3334" w:author="Jens-Rainer Ohm" w:date="2022-07-30T11:59:00Z">
              <w:r w:rsidR="00A3379A" w:rsidRPr="00F6688F">
                <w:rPr>
                  <w:sz w:val="24"/>
                  <w:lang w:val="en-DE" w:eastAsia="en-DE"/>
                  <w:rPrChange w:id="3335" w:author="Jens-Rainer Ohm" w:date="2022-07-30T12:33:00Z">
                    <w:rPr>
                      <w:sz w:val="24"/>
                      <w:lang w:val="en-DE" w:eastAsia="en-DE"/>
                    </w:rPr>
                  </w:rPrChange>
                </w:rPr>
                <w:t xml:space="preserve">, </w:t>
              </w:r>
            </w:ins>
            <w:ins w:id="3336" w:author="Jens-Rainer Ohm" w:date="2022-07-30T12:18:00Z">
              <w:r w:rsidRPr="00F6688F">
                <w:rPr>
                  <w:sz w:val="24"/>
                  <w:u w:val="single"/>
                  <w:lang w:val="en-DE" w:eastAsia="en-DE"/>
                  <w:rPrChange w:id="3337" w:author="Jens-Rainer Ohm" w:date="2022-07-30T12:33:00Z">
                    <w:rPr>
                      <w:color w:val="0000FF"/>
                      <w:sz w:val="24"/>
                      <w:u w:val="single"/>
                      <w:lang w:val="en-DE" w:eastAsia="en-DE"/>
                    </w:rPr>
                  </w:rPrChange>
                </w:rPr>
                <w:t>P. Andrivon</w:t>
              </w:r>
            </w:ins>
            <w:ins w:id="3338" w:author="Jens-Rainer Ohm" w:date="2022-07-30T11:59:00Z">
              <w:r w:rsidR="00A3379A" w:rsidRPr="00F6688F">
                <w:rPr>
                  <w:sz w:val="24"/>
                  <w:lang w:val="en-DE" w:eastAsia="en-DE"/>
                  <w:rPrChange w:id="3339" w:author="Jens-Rainer Ohm" w:date="2022-07-30T12:33:00Z">
                    <w:rPr>
                      <w:sz w:val="24"/>
                      <w:lang w:val="en-DE" w:eastAsia="en-DE"/>
                    </w:rPr>
                  </w:rPrChange>
                </w:rPr>
                <w:t xml:space="preserve">, </w:t>
              </w:r>
            </w:ins>
            <w:ins w:id="3340" w:author="Jens-Rainer Ohm" w:date="2022-07-30T12:18:00Z">
              <w:r w:rsidRPr="00F6688F">
                <w:rPr>
                  <w:sz w:val="24"/>
                  <w:u w:val="single"/>
                  <w:lang w:val="en-DE" w:eastAsia="en-DE"/>
                  <w:rPrChange w:id="3341" w:author="Jens-Rainer Ohm" w:date="2022-07-30T12:33:00Z">
                    <w:rPr>
                      <w:color w:val="0000FF"/>
                      <w:sz w:val="24"/>
                      <w:u w:val="single"/>
                      <w:lang w:val="en-DE" w:eastAsia="en-DE"/>
                    </w:rPr>
                  </w:rPrChange>
                </w:rPr>
                <w:t>M. Radosavljevi</w:t>
              </w:r>
            </w:ins>
            <w:ins w:id="3342" w:author="Jens-Rainer Ohm" w:date="2022-07-30T12:40:00Z">
              <w:r w:rsidR="00BB3D94">
                <w:rPr>
                  <w:sz w:val="24"/>
                  <w:u w:val="single"/>
                  <w:lang w:val="en-DE" w:eastAsia="en-DE"/>
                </w:rPr>
                <w:t>ć</w:t>
              </w:r>
            </w:ins>
            <w:ins w:id="3343" w:author="Jens-Rainer Ohm" w:date="2022-07-30T12:18:00Z">
              <w:r w:rsidRPr="00F6688F">
                <w:rPr>
                  <w:sz w:val="24"/>
                  <w:u w:val="single"/>
                  <w:lang w:val="en-DE" w:eastAsia="en-DE"/>
                  <w:rPrChange w:id="3344" w:author="Jens-Rainer Ohm" w:date="2022-07-30T12:33:00Z">
                    <w:rPr>
                      <w:color w:val="0000FF"/>
                      <w:sz w:val="24"/>
                      <w:u w:val="single"/>
                      <w:lang w:val="en-DE" w:eastAsia="en-DE"/>
                    </w:rPr>
                  </w:rPrChange>
                </w:rPr>
                <w:t xml:space="preserve"> (Xiaomi)</w:t>
              </w:r>
            </w:ins>
          </w:p>
        </w:tc>
      </w:tr>
      <w:tr w:rsidR="00A3379A" w:rsidRPr="00A3379A" w14:paraId="0BD006B5" w14:textId="77777777" w:rsidTr="005F238E">
        <w:trPr>
          <w:tblCellSpacing w:w="15" w:type="dxa"/>
          <w:ins w:id="3345" w:author="Jens-Rainer Ohm" w:date="2022-07-30T11:59:00Z"/>
          <w:trPrChange w:id="334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667D3E" w14:textId="77777777" w:rsidR="00A3379A" w:rsidRPr="00A3379A" w:rsidRDefault="00A3379A" w:rsidP="00A3379A">
            <w:pPr>
              <w:spacing w:before="0"/>
              <w:jc w:val="center"/>
              <w:rPr>
                <w:ins w:id="3348" w:author="Jens-Rainer Ohm" w:date="2022-07-30T11:59:00Z"/>
                <w:sz w:val="24"/>
                <w:lang w:val="en-DE" w:eastAsia="en-DE"/>
              </w:rPr>
            </w:pPr>
            <w:ins w:id="334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"C:\\Users\\ohm\\AppData\\Local\\Temp\\current_document.php?id=11774"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JVET-AA0098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DF6ECA" w14:textId="77777777" w:rsidR="00A3379A" w:rsidRPr="00A3379A" w:rsidRDefault="00A3379A" w:rsidP="00A3379A">
            <w:pPr>
              <w:spacing w:before="0"/>
              <w:jc w:val="center"/>
              <w:rPr>
                <w:ins w:id="3351" w:author="Jens-Rainer Ohm" w:date="2022-07-30T11:59:00Z"/>
                <w:sz w:val="24"/>
                <w:lang w:val="en-DE" w:eastAsia="en-DE"/>
              </w:rPr>
            </w:pPr>
            <w:ins w:id="3352" w:author="Jens-Rainer Ohm" w:date="2022-07-30T11:59:00Z">
              <w:r w:rsidRPr="00A3379A">
                <w:rPr>
                  <w:sz w:val="24"/>
                  <w:lang w:val="en-DE" w:eastAsia="en-DE"/>
                </w:rPr>
                <w:t>m60068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AA2F3A" w14:textId="77777777" w:rsidR="00A3379A" w:rsidRPr="00A3379A" w:rsidRDefault="00A3379A" w:rsidP="00A3379A">
            <w:pPr>
              <w:spacing w:before="0"/>
              <w:rPr>
                <w:ins w:id="3354" w:author="Jens-Rainer Ohm" w:date="2022-07-30T11:59:00Z"/>
                <w:sz w:val="24"/>
                <w:lang w:val="en-DE" w:eastAsia="en-DE"/>
              </w:rPr>
            </w:pPr>
            <w:ins w:id="3355" w:author="Jens-Rainer Ohm" w:date="2022-07-30T11:59:00Z">
              <w:r w:rsidRPr="00A3379A">
                <w:rPr>
                  <w:sz w:val="24"/>
                  <w:lang w:val="en-DE" w:eastAsia="en-DE"/>
                </w:rPr>
                <w:t>2022-07-06 17:54:56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E270A6" w14:textId="77777777" w:rsidR="00A3379A" w:rsidRPr="00A3379A" w:rsidRDefault="00A3379A" w:rsidP="00A3379A">
            <w:pPr>
              <w:spacing w:before="0"/>
              <w:rPr>
                <w:ins w:id="3357" w:author="Jens-Rainer Ohm" w:date="2022-07-30T11:59:00Z"/>
                <w:sz w:val="24"/>
                <w:lang w:val="en-DE" w:eastAsia="en-DE"/>
              </w:rPr>
            </w:pPr>
            <w:ins w:id="3358" w:author="Jens-Rainer Ohm" w:date="2022-07-30T11:59:00Z">
              <w:r w:rsidRPr="00A3379A">
                <w:rPr>
                  <w:sz w:val="24"/>
                  <w:lang w:val="en-DE" w:eastAsia="en-DE"/>
                </w:rPr>
                <w:t>2022-07-06 18:13:10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08936D" w14:textId="77777777" w:rsidR="00A3379A" w:rsidRPr="00A3379A" w:rsidRDefault="00A3379A" w:rsidP="00A3379A">
            <w:pPr>
              <w:spacing w:before="0"/>
              <w:rPr>
                <w:ins w:id="3360" w:author="Jens-Rainer Ohm" w:date="2022-07-30T11:59:00Z"/>
                <w:sz w:val="24"/>
                <w:lang w:val="en-DE" w:eastAsia="en-DE"/>
              </w:rPr>
            </w:pPr>
            <w:ins w:id="3361" w:author="Jens-Rainer Ohm" w:date="2022-07-30T11:59:00Z">
              <w:r w:rsidRPr="00A3379A">
                <w:rPr>
                  <w:sz w:val="24"/>
                  <w:lang w:val="en-DE" w:eastAsia="en-DE"/>
                </w:rPr>
                <w:t>2022-07-21 07:21:51</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0CB802" w14:textId="77777777" w:rsidR="00A3379A" w:rsidRPr="00A3379A" w:rsidRDefault="00A3379A" w:rsidP="00A3379A">
            <w:pPr>
              <w:spacing w:before="0"/>
              <w:rPr>
                <w:ins w:id="3363" w:author="Jens-Rainer Ohm" w:date="2022-07-30T11:59:00Z"/>
                <w:sz w:val="24"/>
                <w:lang w:val="en-DE" w:eastAsia="en-DE"/>
              </w:rPr>
            </w:pPr>
            <w:ins w:id="3364" w:author="Jens-Rainer Ohm" w:date="2022-07-30T11:59:00Z">
              <w:r w:rsidRPr="00A3379A">
                <w:rPr>
                  <w:sz w:val="24"/>
                  <w:lang w:val="en-DE" w:eastAsia="en-DE"/>
                </w:rPr>
                <w:t xml:space="preserve">AHG12: Encoder configuration proposal to reduce worst case encoding time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36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FBDE6B" w14:textId="6936C19E" w:rsidR="00A3379A" w:rsidRPr="00F6688F" w:rsidRDefault="006F482F" w:rsidP="00A3379A">
            <w:pPr>
              <w:spacing w:before="0"/>
              <w:rPr>
                <w:ins w:id="3366" w:author="Jens-Rainer Ohm" w:date="2022-07-30T11:59:00Z"/>
                <w:sz w:val="24"/>
                <w:lang w:val="en-DE" w:eastAsia="en-DE"/>
                <w:rPrChange w:id="3367" w:author="Jens-Rainer Ohm" w:date="2022-07-30T12:33:00Z">
                  <w:rPr>
                    <w:ins w:id="3368" w:author="Jens-Rainer Ohm" w:date="2022-07-30T11:59:00Z"/>
                    <w:sz w:val="24"/>
                    <w:lang w:val="en-DE" w:eastAsia="en-DE"/>
                  </w:rPr>
                </w:rPrChange>
              </w:rPr>
            </w:pPr>
            <w:ins w:id="3369" w:author="Jens-Rainer Ohm" w:date="2022-07-30T12:18:00Z">
              <w:r w:rsidRPr="00F6688F">
                <w:rPr>
                  <w:sz w:val="24"/>
                  <w:u w:val="single"/>
                  <w:lang w:val="en-DE" w:eastAsia="en-DE"/>
                  <w:rPrChange w:id="3370" w:author="Jens-Rainer Ohm" w:date="2022-07-30T12:33:00Z">
                    <w:rPr>
                      <w:color w:val="0000FF"/>
                      <w:sz w:val="24"/>
                      <w:u w:val="single"/>
                      <w:lang w:val="en-DE" w:eastAsia="en-DE"/>
                    </w:rPr>
                  </w:rPrChange>
                </w:rPr>
                <w:t>F. Le L</w:t>
              </w:r>
            </w:ins>
            <w:ins w:id="3371" w:author="Jens-Rainer Ohm" w:date="2022-07-30T12:36:00Z">
              <w:r w:rsidR="00BB3D94">
                <w:rPr>
                  <w:sz w:val="24"/>
                  <w:u w:val="single"/>
                  <w:lang w:val="en-DE" w:eastAsia="en-DE"/>
                </w:rPr>
                <w:t>é</w:t>
              </w:r>
            </w:ins>
            <w:ins w:id="3372" w:author="Jens-Rainer Ohm" w:date="2022-07-30T12:18:00Z">
              <w:r w:rsidRPr="00F6688F">
                <w:rPr>
                  <w:sz w:val="24"/>
                  <w:u w:val="single"/>
                  <w:lang w:val="en-DE" w:eastAsia="en-DE"/>
                  <w:rPrChange w:id="3373" w:author="Jens-Rainer Ohm" w:date="2022-07-30T12:33:00Z">
                    <w:rPr>
                      <w:color w:val="0000FF"/>
                      <w:sz w:val="24"/>
                      <w:u w:val="single"/>
                      <w:lang w:val="en-DE" w:eastAsia="en-DE"/>
                    </w:rPr>
                  </w:rPrChange>
                </w:rPr>
                <w:t>annec</w:t>
              </w:r>
            </w:ins>
            <w:ins w:id="3374" w:author="Jens-Rainer Ohm" w:date="2022-07-30T11:59:00Z">
              <w:r w:rsidR="00A3379A" w:rsidRPr="00F6688F">
                <w:rPr>
                  <w:sz w:val="24"/>
                  <w:lang w:val="en-DE" w:eastAsia="en-DE"/>
                  <w:rPrChange w:id="3375" w:author="Jens-Rainer Ohm" w:date="2022-07-30T12:33:00Z">
                    <w:rPr>
                      <w:sz w:val="24"/>
                      <w:lang w:val="en-DE" w:eastAsia="en-DE"/>
                    </w:rPr>
                  </w:rPrChange>
                </w:rPr>
                <w:t xml:space="preserve">, </w:t>
              </w:r>
            </w:ins>
            <w:ins w:id="3376" w:author="Jens-Rainer Ohm" w:date="2022-07-30T12:18:00Z">
              <w:r w:rsidRPr="00F6688F">
                <w:rPr>
                  <w:sz w:val="24"/>
                  <w:u w:val="single"/>
                  <w:lang w:val="en-DE" w:eastAsia="en-DE"/>
                  <w:rPrChange w:id="3377" w:author="Jens-Rainer Ohm" w:date="2022-07-30T12:33:00Z">
                    <w:rPr>
                      <w:color w:val="0000FF"/>
                      <w:sz w:val="24"/>
                      <w:u w:val="single"/>
                      <w:lang w:val="en-DE" w:eastAsia="en-DE"/>
                    </w:rPr>
                  </w:rPrChange>
                </w:rPr>
                <w:t>P. Andrivon</w:t>
              </w:r>
            </w:ins>
            <w:ins w:id="3378" w:author="Jens-Rainer Ohm" w:date="2022-07-30T11:59:00Z">
              <w:r w:rsidR="00A3379A" w:rsidRPr="00F6688F">
                <w:rPr>
                  <w:sz w:val="24"/>
                  <w:lang w:val="en-DE" w:eastAsia="en-DE"/>
                  <w:rPrChange w:id="3379" w:author="Jens-Rainer Ohm" w:date="2022-07-30T12:33:00Z">
                    <w:rPr>
                      <w:sz w:val="24"/>
                      <w:lang w:val="en-DE" w:eastAsia="en-DE"/>
                    </w:rPr>
                  </w:rPrChange>
                </w:rPr>
                <w:t xml:space="preserve">, </w:t>
              </w:r>
            </w:ins>
            <w:ins w:id="3380" w:author="Jens-Rainer Ohm" w:date="2022-07-30T12:18:00Z">
              <w:r w:rsidRPr="00F6688F">
                <w:rPr>
                  <w:sz w:val="24"/>
                  <w:u w:val="single"/>
                  <w:lang w:val="en-DE" w:eastAsia="en-DE"/>
                  <w:rPrChange w:id="3381" w:author="Jens-Rainer Ohm" w:date="2022-07-30T12:33:00Z">
                    <w:rPr>
                      <w:color w:val="0000FF"/>
                      <w:sz w:val="24"/>
                      <w:u w:val="single"/>
                      <w:lang w:val="en-DE" w:eastAsia="en-DE"/>
                    </w:rPr>
                  </w:rPrChange>
                </w:rPr>
                <w:t>M. Radosavljevi</w:t>
              </w:r>
            </w:ins>
            <w:ins w:id="3382" w:author="Jens-Rainer Ohm" w:date="2022-07-30T12:40:00Z">
              <w:r w:rsidR="00BB3D94">
                <w:rPr>
                  <w:sz w:val="24"/>
                  <w:u w:val="single"/>
                  <w:lang w:val="en-DE" w:eastAsia="en-DE"/>
                </w:rPr>
                <w:t>ć</w:t>
              </w:r>
            </w:ins>
            <w:ins w:id="3383" w:author="Jens-Rainer Ohm" w:date="2022-07-30T12:18:00Z">
              <w:r w:rsidRPr="00F6688F">
                <w:rPr>
                  <w:sz w:val="24"/>
                  <w:u w:val="single"/>
                  <w:lang w:val="en-DE" w:eastAsia="en-DE"/>
                  <w:rPrChange w:id="3384" w:author="Jens-Rainer Ohm" w:date="2022-07-30T12:33:00Z">
                    <w:rPr>
                      <w:color w:val="0000FF"/>
                      <w:sz w:val="24"/>
                      <w:u w:val="single"/>
                      <w:lang w:val="en-DE" w:eastAsia="en-DE"/>
                    </w:rPr>
                  </w:rPrChange>
                </w:rPr>
                <w:t xml:space="preserve"> (Xiaomi)</w:t>
              </w:r>
            </w:ins>
          </w:p>
        </w:tc>
      </w:tr>
      <w:tr w:rsidR="00A3379A" w:rsidRPr="00A3379A" w14:paraId="0DC7C6ED" w14:textId="77777777" w:rsidTr="005F238E">
        <w:trPr>
          <w:tblCellSpacing w:w="15" w:type="dxa"/>
          <w:ins w:id="3385" w:author="Jens-Rainer Ohm" w:date="2022-07-30T11:59:00Z"/>
          <w:trPrChange w:id="338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9DF551" w14:textId="77777777" w:rsidR="00A3379A" w:rsidRPr="00A3379A" w:rsidRDefault="00A3379A" w:rsidP="00A3379A">
            <w:pPr>
              <w:spacing w:before="0"/>
              <w:jc w:val="center"/>
              <w:rPr>
                <w:ins w:id="3388" w:author="Jens-Rainer Ohm" w:date="2022-07-30T11:59:00Z"/>
                <w:sz w:val="24"/>
                <w:lang w:val="en-DE" w:eastAsia="en-DE"/>
              </w:rPr>
            </w:pPr>
            <w:ins w:id="338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"C:\\Users\\ohm\\AppData\\Local\\Temp\\current_document.php?id=11775"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JVET-AA0099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D8FAAB" w14:textId="77777777" w:rsidR="00A3379A" w:rsidRPr="00A3379A" w:rsidRDefault="00A3379A" w:rsidP="00A3379A">
            <w:pPr>
              <w:spacing w:before="0"/>
              <w:jc w:val="center"/>
              <w:rPr>
                <w:ins w:id="3391" w:author="Jens-Rainer Ohm" w:date="2022-07-30T11:59:00Z"/>
                <w:sz w:val="24"/>
                <w:lang w:val="en-DE" w:eastAsia="en-DE"/>
              </w:rPr>
            </w:pPr>
            <w:ins w:id="3392" w:author="Jens-Rainer Ohm" w:date="2022-07-30T11:59:00Z">
              <w:r w:rsidRPr="00A3379A">
                <w:rPr>
                  <w:sz w:val="24"/>
                  <w:lang w:val="en-DE" w:eastAsia="en-DE"/>
                </w:rPr>
                <w:t>m60069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154E96" w14:textId="77777777" w:rsidR="00A3379A" w:rsidRPr="00A3379A" w:rsidRDefault="00A3379A" w:rsidP="00A3379A">
            <w:pPr>
              <w:spacing w:before="0"/>
              <w:rPr>
                <w:ins w:id="3394" w:author="Jens-Rainer Ohm" w:date="2022-07-30T11:59:00Z"/>
                <w:sz w:val="24"/>
                <w:lang w:val="en-DE" w:eastAsia="en-DE"/>
              </w:rPr>
            </w:pPr>
            <w:ins w:id="3395" w:author="Jens-Rainer Ohm" w:date="2022-07-30T11:59:00Z">
              <w:r w:rsidRPr="00A3379A">
                <w:rPr>
                  <w:sz w:val="24"/>
                  <w:lang w:val="en-DE" w:eastAsia="en-DE"/>
                </w:rPr>
                <w:t>2022-07-06 17:57:36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748983" w14:textId="77777777" w:rsidR="00A3379A" w:rsidRPr="00A3379A" w:rsidRDefault="00A3379A" w:rsidP="00A3379A">
            <w:pPr>
              <w:spacing w:before="0"/>
              <w:rPr>
                <w:ins w:id="3397" w:author="Jens-Rainer Ohm" w:date="2022-07-30T11:59:00Z"/>
                <w:sz w:val="24"/>
                <w:lang w:val="en-DE" w:eastAsia="en-DE"/>
              </w:rPr>
            </w:pPr>
            <w:ins w:id="3398" w:author="Jens-Rainer Ohm" w:date="2022-07-30T11:59:00Z">
              <w:r w:rsidRPr="00A3379A">
                <w:rPr>
                  <w:sz w:val="24"/>
                  <w:lang w:val="en-DE" w:eastAsia="en-DE"/>
                </w:rPr>
                <w:t>2022-07-06 18:27:52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CC4934" w14:textId="77777777" w:rsidR="00A3379A" w:rsidRPr="00A3379A" w:rsidRDefault="00A3379A" w:rsidP="00A3379A">
            <w:pPr>
              <w:spacing w:before="0"/>
              <w:rPr>
                <w:ins w:id="3400" w:author="Jens-Rainer Ohm" w:date="2022-07-30T11:59:00Z"/>
                <w:sz w:val="24"/>
                <w:lang w:val="en-DE" w:eastAsia="en-DE"/>
              </w:rPr>
            </w:pPr>
            <w:ins w:id="3401" w:author="Jens-Rainer Ohm" w:date="2022-07-30T11:59:00Z">
              <w:r w:rsidRPr="00A3379A">
                <w:rPr>
                  <w:sz w:val="24"/>
                  <w:lang w:val="en-DE" w:eastAsia="en-DE"/>
                </w:rPr>
                <w:t>2022-07-18 09:21:27</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0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20F582" w14:textId="77777777" w:rsidR="00A3379A" w:rsidRPr="00A3379A" w:rsidRDefault="00A3379A" w:rsidP="00A3379A">
            <w:pPr>
              <w:spacing w:before="0"/>
              <w:rPr>
                <w:ins w:id="3403" w:author="Jens-Rainer Ohm" w:date="2022-07-30T11:59:00Z"/>
                <w:sz w:val="24"/>
                <w:lang w:val="en-DE" w:eastAsia="en-DE"/>
              </w:rPr>
            </w:pPr>
            <w:ins w:id="3404" w:author="Jens-Rainer Ohm" w:date="2022-07-30T11:59:00Z">
              <w:r w:rsidRPr="00A3379A">
                <w:rPr>
                  <w:sz w:val="24"/>
                  <w:lang w:val="en-DE" w:eastAsia="en-DE"/>
                </w:rPr>
                <w:t>AHG9: On subpictures order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40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7736BF" w14:textId="77777777" w:rsidR="00A3379A" w:rsidRPr="00F6688F" w:rsidRDefault="00A3379A" w:rsidP="00A3379A">
            <w:pPr>
              <w:spacing w:before="0"/>
              <w:rPr>
                <w:ins w:id="3406" w:author="Jens-Rainer Ohm" w:date="2022-07-30T11:59:00Z"/>
                <w:sz w:val="24"/>
                <w:lang w:val="en-DE" w:eastAsia="en-DE"/>
                <w:rPrChange w:id="3407" w:author="Jens-Rainer Ohm" w:date="2022-07-30T12:33:00Z">
                  <w:rPr>
                    <w:ins w:id="3408" w:author="Jens-Rainer Ohm" w:date="2022-07-30T11:59:00Z"/>
                    <w:sz w:val="24"/>
                    <w:lang w:val="en-DE" w:eastAsia="en-DE"/>
                  </w:rPr>
                </w:rPrChange>
              </w:rPr>
            </w:pPr>
            <w:ins w:id="3409" w:author="Jens-Rainer Ohm" w:date="2022-07-30T11:59:00Z">
              <w:r w:rsidRPr="00F6688F">
                <w:rPr>
                  <w:sz w:val="24"/>
                  <w:lang w:val="en-DE" w:eastAsia="en-DE"/>
                  <w:rPrChange w:id="3410" w:author="Jens-Rainer Ohm" w:date="2022-07-30T12:33:00Z">
                    <w:rPr>
                      <w:sz w:val="24"/>
                      <w:lang w:val="en-DE" w:eastAsia="en-DE"/>
                    </w:rPr>
                  </w:rPrChange>
                </w:rPr>
                <w:fldChar w:fldCharType="begin"/>
              </w:r>
              <w:r w:rsidRPr="00F6688F">
                <w:rPr>
                  <w:sz w:val="24"/>
                  <w:lang w:val="en-DE" w:eastAsia="en-DE"/>
                  <w:rPrChange w:id="3411" w:author="Jens-Rainer Ohm" w:date="2022-07-30T12:33:00Z">
                    <w:rPr>
                      <w:sz w:val="24"/>
                      <w:lang w:val="en-DE" w:eastAsia="en-DE"/>
                    </w:rPr>
                  </w:rPrChange>
                </w:rPr>
                <w:instrText xml:space="preserve"> HYPERLINK "mailto:dr.hendry@lge.com" </w:instrText>
              </w:r>
              <w:r w:rsidRPr="00F6688F">
                <w:rPr>
                  <w:sz w:val="24"/>
                  <w:lang w:val="en-DE" w:eastAsia="en-DE"/>
                  <w:rPrChange w:id="3412" w:author="Jens-Rainer Ohm" w:date="2022-07-30T12:33:00Z">
                    <w:rPr>
                      <w:sz w:val="24"/>
                      <w:lang w:val="en-DE" w:eastAsia="en-DE"/>
                    </w:rPr>
                  </w:rPrChange>
                </w:rPr>
                <w:fldChar w:fldCharType="separate"/>
              </w:r>
              <w:r w:rsidRPr="00F6688F">
                <w:rPr>
                  <w:sz w:val="24"/>
                  <w:u w:val="single"/>
                  <w:lang w:val="en-DE" w:eastAsia="en-DE"/>
                  <w:rPrChange w:id="3413" w:author="Jens-Rainer Ohm" w:date="2022-07-30T12:33:00Z">
                    <w:rPr>
                      <w:color w:val="0000FF"/>
                      <w:sz w:val="24"/>
                      <w:u w:val="single"/>
                      <w:lang w:val="en-DE" w:eastAsia="en-DE"/>
                    </w:rPr>
                  </w:rPrChange>
                </w:rPr>
                <w:t>Hendry</w:t>
              </w:r>
              <w:r w:rsidRPr="00F6688F">
                <w:rPr>
                  <w:sz w:val="24"/>
                  <w:lang w:val="en-DE" w:eastAsia="en-DE"/>
                  <w:rPrChange w:id="3414" w:author="Jens-Rainer Ohm" w:date="2022-07-30T12:33:00Z">
                    <w:rPr>
                      <w:sz w:val="24"/>
                      <w:lang w:val="en-DE" w:eastAsia="en-DE"/>
                    </w:rPr>
                  </w:rPrChange>
                </w:rPr>
                <w:fldChar w:fldCharType="end"/>
              </w:r>
              <w:r w:rsidRPr="00F6688F">
                <w:rPr>
                  <w:sz w:val="24"/>
                  <w:lang w:val="en-DE" w:eastAsia="en-DE"/>
                  <w:rPrChange w:id="3415" w:author="Jens-Rainer Ohm" w:date="2022-07-30T12:33:00Z">
                    <w:rPr>
                      <w:sz w:val="24"/>
                      <w:lang w:val="en-DE" w:eastAsia="en-DE"/>
                    </w:rPr>
                  </w:rPrChange>
                </w:rPr>
                <w:t>, S. Kim, S. Lee (LGE)</w:t>
              </w:r>
            </w:ins>
          </w:p>
        </w:tc>
      </w:tr>
      <w:tr w:rsidR="00A3379A" w:rsidRPr="00A3379A" w14:paraId="180D9A15" w14:textId="77777777" w:rsidTr="005F238E">
        <w:trPr>
          <w:tblCellSpacing w:w="15" w:type="dxa"/>
          <w:ins w:id="3416" w:author="Jens-Rainer Ohm" w:date="2022-07-30T11:59:00Z"/>
          <w:trPrChange w:id="3417"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18"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273D2D" w14:textId="77777777" w:rsidR="00A3379A" w:rsidRPr="00A3379A" w:rsidRDefault="00A3379A" w:rsidP="00A3379A">
            <w:pPr>
              <w:spacing w:before="0"/>
              <w:jc w:val="center"/>
              <w:rPr>
                <w:ins w:id="3419" w:author="Jens-Rainer Ohm" w:date="2022-07-30T11:59:00Z"/>
                <w:sz w:val="24"/>
                <w:lang w:val="en-DE" w:eastAsia="en-DE"/>
              </w:rPr>
            </w:pPr>
            <w:ins w:id="3420"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"C:\\Users\\ohm\\AppData\\Local\\Temp\\current_document.php?id=11776"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JVET-AA0100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1"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62C156" w14:textId="77777777" w:rsidR="00A3379A" w:rsidRPr="00A3379A" w:rsidRDefault="00A3379A" w:rsidP="00A3379A">
            <w:pPr>
              <w:spacing w:before="0"/>
              <w:jc w:val="center"/>
              <w:rPr>
                <w:ins w:id="3422" w:author="Jens-Rainer Ohm" w:date="2022-07-30T11:59:00Z"/>
                <w:sz w:val="24"/>
                <w:lang w:val="en-DE" w:eastAsia="en-DE"/>
              </w:rPr>
            </w:pPr>
            <w:ins w:id="3423" w:author="Jens-Rainer Ohm" w:date="2022-07-30T11:59:00Z">
              <w:r w:rsidRPr="00A3379A">
                <w:rPr>
                  <w:sz w:val="24"/>
                  <w:lang w:val="en-DE" w:eastAsia="en-DE"/>
                </w:rPr>
                <w:t>m60070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9FDFD9" w14:textId="77777777" w:rsidR="00A3379A" w:rsidRPr="00A3379A" w:rsidRDefault="00A3379A" w:rsidP="00A3379A">
            <w:pPr>
              <w:spacing w:before="0"/>
              <w:rPr>
                <w:ins w:id="3425" w:author="Jens-Rainer Ohm" w:date="2022-07-30T11:59:00Z"/>
                <w:sz w:val="24"/>
                <w:lang w:val="en-DE" w:eastAsia="en-DE"/>
              </w:rPr>
            </w:pPr>
            <w:ins w:id="3426" w:author="Jens-Rainer Ohm" w:date="2022-07-30T11:59:00Z">
              <w:r w:rsidRPr="00A3379A">
                <w:rPr>
                  <w:sz w:val="24"/>
                  <w:lang w:val="en-DE" w:eastAsia="en-DE"/>
                </w:rPr>
                <w:t>2022-07-06 18:19:03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5B7F58" w14:textId="77777777" w:rsidR="00A3379A" w:rsidRPr="00A3379A" w:rsidRDefault="00A3379A" w:rsidP="00A3379A">
            <w:pPr>
              <w:spacing w:before="0"/>
              <w:rPr>
                <w:ins w:id="3428" w:author="Jens-Rainer Ohm" w:date="2022-07-30T11:59:00Z"/>
                <w:sz w:val="24"/>
                <w:lang w:val="en-DE" w:eastAsia="en-DE"/>
              </w:rPr>
            </w:pPr>
            <w:ins w:id="3429" w:author="Jens-Rainer Ohm" w:date="2022-07-30T11:59:00Z">
              <w:r w:rsidRPr="00A3379A">
                <w:rPr>
                  <w:sz w:val="24"/>
                  <w:lang w:val="en-DE" w:eastAsia="en-DE"/>
                </w:rPr>
                <w:t>2022-07-06 22:27:50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3121F1" w14:textId="77777777" w:rsidR="00A3379A" w:rsidRPr="00A3379A" w:rsidRDefault="00A3379A" w:rsidP="00A3379A">
            <w:pPr>
              <w:spacing w:before="0"/>
              <w:rPr>
                <w:ins w:id="3431" w:author="Jens-Rainer Ohm" w:date="2022-07-30T11:59:00Z"/>
                <w:sz w:val="24"/>
                <w:lang w:val="en-DE" w:eastAsia="en-DE"/>
              </w:rPr>
            </w:pPr>
            <w:ins w:id="3432" w:author="Jens-Rainer Ohm" w:date="2022-07-30T11:59:00Z">
              <w:r w:rsidRPr="00A3379A">
                <w:rPr>
                  <w:sz w:val="24"/>
                  <w:lang w:val="en-DE" w:eastAsia="en-DE"/>
                </w:rPr>
                <w:t>2022-07-14 06:14:25</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3"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F005A0" w14:textId="77777777" w:rsidR="00A3379A" w:rsidRPr="00A3379A" w:rsidRDefault="00A3379A" w:rsidP="00A3379A">
            <w:pPr>
              <w:spacing w:before="0"/>
              <w:rPr>
                <w:ins w:id="3434" w:author="Jens-Rainer Ohm" w:date="2022-07-30T11:59:00Z"/>
                <w:sz w:val="24"/>
                <w:lang w:val="en-DE" w:eastAsia="en-DE"/>
              </w:rPr>
            </w:pPr>
            <w:ins w:id="3435" w:author="Jens-Rainer Ohm" w:date="2022-07-30T11:59:00Z">
              <w:r w:rsidRPr="00A3379A">
                <w:rPr>
                  <w:sz w:val="24"/>
                  <w:lang w:val="en-DE" w:eastAsia="en-DE"/>
                </w:rPr>
                <w:t>AHG9: On auxiliary input and separate colour description in the neural-network post-filter characteristics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436"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149455" w14:textId="10BC8EBE" w:rsidR="00A3379A" w:rsidRPr="00F6688F" w:rsidRDefault="006F482F" w:rsidP="00A3379A">
            <w:pPr>
              <w:spacing w:before="0"/>
              <w:rPr>
                <w:ins w:id="3437" w:author="Jens-Rainer Ohm" w:date="2022-07-30T11:59:00Z"/>
                <w:sz w:val="24"/>
                <w:lang w:val="en-DE" w:eastAsia="en-DE"/>
                <w:rPrChange w:id="3438" w:author="Jens-Rainer Ohm" w:date="2022-07-30T12:33:00Z">
                  <w:rPr>
                    <w:ins w:id="3439" w:author="Jens-Rainer Ohm" w:date="2022-07-30T11:59:00Z"/>
                    <w:sz w:val="24"/>
                    <w:lang w:val="en-DE" w:eastAsia="en-DE"/>
                  </w:rPr>
                </w:rPrChange>
              </w:rPr>
            </w:pPr>
            <w:ins w:id="3440" w:author="Jens-Rainer Ohm" w:date="2022-07-30T12:18:00Z">
              <w:r w:rsidRPr="00F6688F">
                <w:rPr>
                  <w:sz w:val="24"/>
                  <w:u w:val="single"/>
                  <w:lang w:val="en-DE" w:eastAsia="en-DE"/>
                  <w:rPrChange w:id="3441" w:author="Jens-Rainer Ohm" w:date="2022-07-30T12:33:00Z">
                    <w:rPr>
                      <w:color w:val="0000FF"/>
                      <w:sz w:val="24"/>
                      <w:u w:val="single"/>
                      <w:lang w:val="en-DE" w:eastAsia="en-DE"/>
                    </w:rPr>
                  </w:rPrChange>
                </w:rPr>
                <w:t>T. Shao</w:t>
              </w:r>
            </w:ins>
            <w:ins w:id="3442" w:author="Jens-Rainer Ohm" w:date="2022-07-30T11:59:00Z">
              <w:r w:rsidR="00A3379A" w:rsidRPr="00F6688F">
                <w:rPr>
                  <w:sz w:val="24"/>
                  <w:lang w:val="en-DE" w:eastAsia="en-DE"/>
                  <w:rPrChange w:id="3443" w:author="Jens-Rainer Ohm" w:date="2022-07-30T12:33:00Z">
                    <w:rPr>
                      <w:sz w:val="24"/>
                      <w:lang w:val="en-DE" w:eastAsia="en-DE"/>
                    </w:rPr>
                  </w:rPrChange>
                </w:rPr>
                <w:t xml:space="preserve">, </w:t>
              </w:r>
            </w:ins>
            <w:ins w:id="3444" w:author="Jens-Rainer Ohm" w:date="2022-07-30T12:18:00Z">
              <w:r w:rsidRPr="00F6688F">
                <w:rPr>
                  <w:sz w:val="24"/>
                  <w:u w:val="single"/>
                  <w:lang w:val="en-DE" w:eastAsia="en-DE"/>
                  <w:rPrChange w:id="3445" w:author="Jens-Rainer Ohm" w:date="2022-07-30T12:33:00Z">
                    <w:rPr>
                      <w:color w:val="0000FF"/>
                      <w:sz w:val="24"/>
                      <w:u w:val="single"/>
                      <w:lang w:val="en-DE" w:eastAsia="en-DE"/>
                    </w:rPr>
                  </w:rPrChange>
                </w:rPr>
                <w:t>A. Arora</w:t>
              </w:r>
            </w:ins>
            <w:ins w:id="3446" w:author="Jens-Rainer Ohm" w:date="2022-07-30T11:59:00Z">
              <w:r w:rsidR="00A3379A" w:rsidRPr="00F6688F">
                <w:rPr>
                  <w:sz w:val="24"/>
                  <w:lang w:val="en-DE" w:eastAsia="en-DE"/>
                  <w:rPrChange w:id="3447" w:author="Jens-Rainer Ohm" w:date="2022-07-30T12:33:00Z">
                    <w:rPr>
                      <w:sz w:val="24"/>
                      <w:lang w:val="en-DE" w:eastAsia="en-DE"/>
                    </w:rPr>
                  </w:rPrChange>
                </w:rPr>
                <w:t xml:space="preserve">, </w:t>
              </w:r>
            </w:ins>
            <w:ins w:id="3448" w:author="Jens-Rainer Ohm" w:date="2022-07-30T12:18:00Z">
              <w:r w:rsidRPr="00F6688F">
                <w:rPr>
                  <w:sz w:val="24"/>
                  <w:u w:val="single"/>
                  <w:lang w:val="en-DE" w:eastAsia="en-DE"/>
                  <w:rPrChange w:id="3449" w:author="Jens-Rainer Ohm" w:date="2022-07-30T12:33:00Z">
                    <w:rPr>
                      <w:color w:val="0000FF"/>
                      <w:sz w:val="24"/>
                      <w:u w:val="single"/>
                      <w:lang w:val="en-DE" w:eastAsia="en-DE"/>
                    </w:rPr>
                  </w:rPrChange>
                </w:rPr>
                <w:t>P. Yin</w:t>
              </w:r>
            </w:ins>
            <w:ins w:id="3450" w:author="Jens-Rainer Ohm" w:date="2022-07-30T11:59:00Z">
              <w:r w:rsidR="00A3379A" w:rsidRPr="00F6688F">
                <w:rPr>
                  <w:sz w:val="24"/>
                  <w:lang w:val="en-DE" w:eastAsia="en-DE"/>
                  <w:rPrChange w:id="3451" w:author="Jens-Rainer Ohm" w:date="2022-07-30T12:33:00Z">
                    <w:rPr>
                      <w:sz w:val="24"/>
                      <w:lang w:val="en-DE" w:eastAsia="en-DE"/>
                    </w:rPr>
                  </w:rPrChange>
                </w:rPr>
                <w:t xml:space="preserve">, </w:t>
              </w:r>
            </w:ins>
            <w:ins w:id="3452" w:author="Jens-Rainer Ohm" w:date="2022-07-30T12:18:00Z">
              <w:r w:rsidRPr="00F6688F">
                <w:rPr>
                  <w:sz w:val="24"/>
                  <w:u w:val="single"/>
                  <w:lang w:val="en-DE" w:eastAsia="en-DE"/>
                  <w:rPrChange w:id="3453" w:author="Jens-Rainer Ohm" w:date="2022-07-30T12:33:00Z">
                    <w:rPr>
                      <w:color w:val="0000FF"/>
                      <w:sz w:val="24"/>
                      <w:u w:val="single"/>
                      <w:lang w:val="en-DE" w:eastAsia="en-DE"/>
                    </w:rPr>
                  </w:rPrChange>
                </w:rPr>
                <w:t>S. McCarthy</w:t>
              </w:r>
            </w:ins>
            <w:ins w:id="3454" w:author="Jens-Rainer Ohm" w:date="2022-07-30T11:59:00Z">
              <w:r w:rsidR="00A3379A" w:rsidRPr="00F6688F">
                <w:rPr>
                  <w:sz w:val="24"/>
                  <w:lang w:val="en-DE" w:eastAsia="en-DE"/>
                  <w:rPrChange w:id="3455" w:author="Jens-Rainer Ohm" w:date="2022-07-30T12:33:00Z">
                    <w:rPr>
                      <w:sz w:val="24"/>
                      <w:lang w:val="en-DE" w:eastAsia="en-DE"/>
                    </w:rPr>
                  </w:rPrChange>
                </w:rPr>
                <w:t xml:space="preserve">, </w:t>
              </w:r>
            </w:ins>
            <w:ins w:id="3456" w:author="Jens-Rainer Ohm" w:date="2022-07-30T12:18:00Z">
              <w:r w:rsidRPr="00F6688F">
                <w:rPr>
                  <w:sz w:val="24"/>
                  <w:u w:val="single"/>
                  <w:lang w:val="en-DE" w:eastAsia="en-DE"/>
                  <w:rPrChange w:id="3457" w:author="Jens-Rainer Ohm" w:date="2022-07-30T12:33:00Z">
                    <w:rPr>
                      <w:color w:val="0000FF"/>
                      <w:sz w:val="24"/>
                      <w:u w:val="single"/>
                      <w:lang w:val="en-DE" w:eastAsia="en-DE"/>
                    </w:rPr>
                  </w:rPrChange>
                </w:rPr>
                <w:t>T. Lu</w:t>
              </w:r>
            </w:ins>
            <w:ins w:id="3458" w:author="Jens-Rainer Ohm" w:date="2022-07-30T11:59:00Z">
              <w:r w:rsidR="00A3379A" w:rsidRPr="00F6688F">
                <w:rPr>
                  <w:sz w:val="24"/>
                  <w:lang w:val="en-DE" w:eastAsia="en-DE"/>
                  <w:rPrChange w:id="3459" w:author="Jens-Rainer Ohm" w:date="2022-07-30T12:33:00Z">
                    <w:rPr>
                      <w:sz w:val="24"/>
                      <w:lang w:val="en-DE" w:eastAsia="en-DE"/>
                    </w:rPr>
                  </w:rPrChange>
                </w:rPr>
                <w:t xml:space="preserve">, </w:t>
              </w:r>
            </w:ins>
            <w:ins w:id="3460" w:author="Jens-Rainer Ohm" w:date="2022-07-30T12:18:00Z">
              <w:r w:rsidRPr="00F6688F">
                <w:rPr>
                  <w:sz w:val="24"/>
                  <w:u w:val="single"/>
                  <w:lang w:val="en-DE" w:eastAsia="en-DE"/>
                  <w:rPrChange w:id="3461" w:author="Jens-Rainer Ohm" w:date="2022-07-30T12:33:00Z">
                    <w:rPr>
                      <w:color w:val="0000FF"/>
                      <w:sz w:val="24"/>
                      <w:u w:val="single"/>
                      <w:lang w:val="en-DE" w:eastAsia="en-DE"/>
                    </w:rPr>
                  </w:rPrChange>
                </w:rPr>
                <w:t>F. Pu</w:t>
              </w:r>
            </w:ins>
            <w:ins w:id="3462" w:author="Jens-Rainer Ohm" w:date="2022-07-30T11:59:00Z">
              <w:r w:rsidR="00A3379A" w:rsidRPr="00F6688F">
                <w:rPr>
                  <w:sz w:val="24"/>
                  <w:lang w:val="en-DE" w:eastAsia="en-DE"/>
                  <w:rPrChange w:id="3463" w:author="Jens-Rainer Ohm" w:date="2022-07-30T12:33:00Z">
                    <w:rPr>
                      <w:sz w:val="24"/>
                      <w:lang w:val="en-DE" w:eastAsia="en-DE"/>
                    </w:rPr>
                  </w:rPrChange>
                </w:rPr>
                <w:t xml:space="preserve">, </w:t>
              </w:r>
            </w:ins>
            <w:ins w:id="3464" w:author="Jens-Rainer Ohm" w:date="2022-07-30T12:18:00Z">
              <w:r w:rsidRPr="00F6688F">
                <w:rPr>
                  <w:sz w:val="24"/>
                  <w:u w:val="single"/>
                  <w:lang w:val="en-DE" w:eastAsia="en-DE"/>
                  <w:rPrChange w:id="3465" w:author="Jens-Rainer Ohm" w:date="2022-07-30T12:33:00Z">
                    <w:rPr>
                      <w:color w:val="0000FF"/>
                      <w:sz w:val="24"/>
                      <w:u w:val="single"/>
                      <w:lang w:val="en-DE" w:eastAsia="en-DE"/>
                    </w:rPr>
                  </w:rPrChange>
                </w:rPr>
                <w:t>W. Husak (Dolby)</w:t>
              </w:r>
            </w:ins>
            <w:ins w:id="3466" w:author="Jens-Rainer Ohm" w:date="2022-07-30T11:59:00Z">
              <w:r w:rsidR="00A3379A" w:rsidRPr="00F6688F">
                <w:rPr>
                  <w:sz w:val="24"/>
                  <w:lang w:val="en-DE" w:eastAsia="en-DE"/>
                  <w:rPrChange w:id="3467" w:author="Jens-Rainer Ohm" w:date="2022-07-30T12:33:00Z">
                    <w:rPr>
                      <w:sz w:val="24"/>
                      <w:lang w:val="en-DE" w:eastAsia="en-DE"/>
                    </w:rPr>
                  </w:rPrChange>
                </w:rPr>
                <w:t xml:space="preserve">, </w:t>
              </w:r>
            </w:ins>
            <w:ins w:id="3468" w:author="Jens-Rainer Ohm" w:date="2022-07-30T12:18:00Z">
              <w:r w:rsidRPr="00F6688F">
                <w:rPr>
                  <w:sz w:val="24"/>
                  <w:u w:val="single"/>
                  <w:lang w:val="en-DE" w:eastAsia="en-DE"/>
                  <w:rPrChange w:id="3469" w:author="Jens-Rainer Ohm" w:date="2022-07-30T12:33:00Z">
                    <w:rPr>
                      <w:color w:val="0000FF"/>
                      <w:sz w:val="24"/>
                      <w:u w:val="single"/>
                      <w:lang w:val="en-DE" w:eastAsia="en-DE"/>
                    </w:rPr>
                  </w:rPrChange>
                </w:rPr>
                <w:t>M. M. Hannuksela</w:t>
              </w:r>
            </w:ins>
            <w:ins w:id="3470" w:author="Jens-Rainer Ohm" w:date="2022-07-30T11:59:00Z">
              <w:r w:rsidR="00A3379A" w:rsidRPr="00F6688F">
                <w:rPr>
                  <w:sz w:val="24"/>
                  <w:lang w:val="en-DE" w:eastAsia="en-DE"/>
                  <w:rPrChange w:id="3471" w:author="Jens-Rainer Ohm" w:date="2022-07-30T12:33:00Z">
                    <w:rPr>
                      <w:sz w:val="24"/>
                      <w:lang w:val="en-DE" w:eastAsia="en-DE"/>
                    </w:rPr>
                  </w:rPrChange>
                </w:rPr>
                <w:t xml:space="preserve">, F. Cricri, M. Santamaria Gomez (Nokia), </w:t>
              </w:r>
              <w:r w:rsidR="00A3379A" w:rsidRPr="00F6688F">
                <w:rPr>
                  <w:sz w:val="24"/>
                  <w:lang w:val="en-DE" w:eastAsia="en-DE"/>
                  <w:rPrChange w:id="3472" w:author="Jens-Rainer Ohm" w:date="2022-07-30T12:33:00Z">
                    <w:rPr>
                      <w:sz w:val="24"/>
                      <w:lang w:val="en-DE" w:eastAsia="en-DE"/>
                    </w:rPr>
                  </w:rPrChange>
                </w:rPr>
                <w:fldChar w:fldCharType="begin"/>
              </w:r>
              <w:r w:rsidR="00A3379A" w:rsidRPr="00F6688F">
                <w:rPr>
                  <w:sz w:val="24"/>
                  <w:lang w:val="en-DE" w:eastAsia="en-DE"/>
                  <w:rPrChange w:id="3473" w:author="Jens-Rainer Ohm" w:date="2022-07-30T12:33:00Z">
                    <w:rPr>
                      <w:sz w:val="24"/>
                      <w:lang w:val="en-DE" w:eastAsia="en-DE"/>
                    </w:rPr>
                  </w:rPrChange>
                </w:rPr>
                <w:instrText xml:space="preserve"> HYPERLINK "mailto:chujoh.takeshi@sharp.co.jp" </w:instrText>
              </w:r>
              <w:r w:rsidR="00A3379A" w:rsidRPr="00F6688F">
                <w:rPr>
                  <w:sz w:val="24"/>
                  <w:lang w:val="en-DE" w:eastAsia="en-DE"/>
                  <w:rPrChange w:id="3474" w:author="Jens-Rainer Ohm" w:date="2022-07-30T12:33:00Z">
                    <w:rPr>
                      <w:sz w:val="24"/>
                      <w:lang w:val="en-DE" w:eastAsia="en-DE"/>
                    </w:rPr>
                  </w:rPrChange>
                </w:rPr>
                <w:fldChar w:fldCharType="separate"/>
              </w:r>
              <w:r w:rsidR="00A3379A" w:rsidRPr="00F6688F">
                <w:rPr>
                  <w:sz w:val="24"/>
                  <w:u w:val="single"/>
                  <w:lang w:val="en-DE" w:eastAsia="en-DE"/>
                  <w:rPrChange w:id="3475" w:author="Jens-Rainer Ohm" w:date="2022-07-30T12:33:00Z">
                    <w:rPr>
                      <w:color w:val="0000FF"/>
                      <w:sz w:val="24"/>
                      <w:u w:val="single"/>
                      <w:lang w:val="en-DE" w:eastAsia="en-DE"/>
                    </w:rPr>
                  </w:rPrChange>
                </w:rPr>
                <w:t>T. Chujoh</w:t>
              </w:r>
              <w:r w:rsidR="00A3379A" w:rsidRPr="00F6688F">
                <w:rPr>
                  <w:sz w:val="24"/>
                  <w:lang w:val="en-DE" w:eastAsia="en-DE"/>
                  <w:rPrChange w:id="3476" w:author="Jens-Rainer Ohm" w:date="2022-07-30T12:33:00Z">
                    <w:rPr>
                      <w:sz w:val="24"/>
                      <w:lang w:val="en-DE" w:eastAsia="en-DE"/>
                    </w:rPr>
                  </w:rPrChange>
                </w:rPr>
                <w:fldChar w:fldCharType="end"/>
              </w:r>
              <w:r w:rsidR="00A3379A" w:rsidRPr="00F6688F">
                <w:rPr>
                  <w:sz w:val="24"/>
                  <w:lang w:val="en-DE" w:eastAsia="en-DE"/>
                  <w:rPrChange w:id="3477" w:author="Jens-Rainer Ohm" w:date="2022-07-30T12:33:00Z">
                    <w:rPr>
                      <w:sz w:val="24"/>
                      <w:lang w:val="en-DE" w:eastAsia="en-DE"/>
                    </w:rPr>
                  </w:rPrChange>
                </w:rPr>
                <w:t>, Y. Yasugi, T. Ikai (Sharp)</w:t>
              </w:r>
            </w:ins>
          </w:p>
        </w:tc>
      </w:tr>
      <w:tr w:rsidR="00A3379A" w:rsidRPr="00A3379A" w14:paraId="4BFF8BB1" w14:textId="77777777" w:rsidTr="005F238E">
        <w:trPr>
          <w:tblCellSpacing w:w="15" w:type="dxa"/>
          <w:ins w:id="3478" w:author="Jens-Rainer Ohm" w:date="2022-07-30T11:59:00Z"/>
          <w:trPrChange w:id="3479"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0"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DCDF69" w14:textId="77777777" w:rsidR="00A3379A" w:rsidRPr="00A3379A" w:rsidRDefault="00A3379A" w:rsidP="00A3379A">
            <w:pPr>
              <w:spacing w:before="0"/>
              <w:jc w:val="center"/>
              <w:rPr>
                <w:ins w:id="3481" w:author="Jens-Rainer Ohm" w:date="2022-07-30T11:59:00Z"/>
                <w:sz w:val="24"/>
                <w:lang w:val="en-DE" w:eastAsia="en-DE"/>
              </w:rPr>
            </w:pPr>
            <w:ins w:id="3482"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"C:\\Users\\ohm\\AppData\\Local\\Temp\\current_document.php?id=11777"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JVET-AA0101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3"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73996F" w14:textId="77777777" w:rsidR="00A3379A" w:rsidRPr="00A3379A" w:rsidRDefault="00A3379A" w:rsidP="00A3379A">
            <w:pPr>
              <w:spacing w:before="0"/>
              <w:jc w:val="center"/>
              <w:rPr>
                <w:ins w:id="3484" w:author="Jens-Rainer Ohm" w:date="2022-07-30T11:59:00Z"/>
                <w:sz w:val="24"/>
                <w:lang w:val="en-DE" w:eastAsia="en-DE"/>
              </w:rPr>
            </w:pPr>
            <w:ins w:id="3485" w:author="Jens-Rainer Ohm" w:date="2022-07-30T11:59:00Z">
              <w:r w:rsidRPr="00A3379A">
                <w:rPr>
                  <w:sz w:val="24"/>
                  <w:lang w:val="en-DE" w:eastAsia="en-DE"/>
                </w:rPr>
                <w:t>m60071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D20C72" w14:textId="77777777" w:rsidR="00A3379A" w:rsidRPr="00A3379A" w:rsidRDefault="00A3379A" w:rsidP="00A3379A">
            <w:pPr>
              <w:spacing w:before="0"/>
              <w:rPr>
                <w:ins w:id="3487" w:author="Jens-Rainer Ohm" w:date="2022-07-30T11:59:00Z"/>
                <w:sz w:val="24"/>
                <w:lang w:val="en-DE" w:eastAsia="en-DE"/>
              </w:rPr>
            </w:pPr>
            <w:ins w:id="3488" w:author="Jens-Rainer Ohm" w:date="2022-07-30T11:59:00Z">
              <w:r w:rsidRPr="00A3379A">
                <w:rPr>
                  <w:sz w:val="24"/>
                  <w:lang w:val="en-DE" w:eastAsia="en-DE"/>
                </w:rPr>
                <w:t>2022-07-06 18:21:24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343214" w14:textId="77777777" w:rsidR="00A3379A" w:rsidRPr="00A3379A" w:rsidRDefault="00A3379A" w:rsidP="00A3379A">
            <w:pPr>
              <w:spacing w:before="0"/>
              <w:rPr>
                <w:ins w:id="3490" w:author="Jens-Rainer Ohm" w:date="2022-07-30T11:59:00Z"/>
                <w:sz w:val="24"/>
                <w:lang w:val="en-DE" w:eastAsia="en-DE"/>
              </w:rPr>
            </w:pPr>
            <w:ins w:id="3491" w:author="Jens-Rainer Ohm" w:date="2022-07-30T11:59:00Z">
              <w:r w:rsidRPr="00A3379A">
                <w:rPr>
                  <w:sz w:val="24"/>
                  <w:lang w:val="en-DE" w:eastAsia="en-DE"/>
                </w:rPr>
                <w:t>2022-07-06 22:28:49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71F9BD" w14:textId="77777777" w:rsidR="00A3379A" w:rsidRPr="00A3379A" w:rsidRDefault="00A3379A" w:rsidP="00A3379A">
            <w:pPr>
              <w:spacing w:before="0"/>
              <w:rPr>
                <w:ins w:id="3493" w:author="Jens-Rainer Ohm" w:date="2022-07-30T11:59:00Z"/>
                <w:sz w:val="24"/>
                <w:lang w:val="en-DE" w:eastAsia="en-DE"/>
              </w:rPr>
            </w:pPr>
            <w:ins w:id="3494" w:author="Jens-Rainer Ohm" w:date="2022-07-30T11:59:00Z">
              <w:r w:rsidRPr="00A3379A">
                <w:rPr>
                  <w:sz w:val="24"/>
                  <w:lang w:val="en-DE" w:eastAsia="en-DE"/>
                </w:rPr>
                <w:t>2022-07-14 06:53:08</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5"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86A4A6" w14:textId="77777777" w:rsidR="00A3379A" w:rsidRPr="00A3379A" w:rsidRDefault="00A3379A" w:rsidP="00A3379A">
            <w:pPr>
              <w:spacing w:before="0"/>
              <w:rPr>
                <w:ins w:id="3496" w:author="Jens-Rainer Ohm" w:date="2022-07-30T11:59:00Z"/>
                <w:sz w:val="24"/>
                <w:lang w:val="en-DE" w:eastAsia="en-DE"/>
              </w:rPr>
            </w:pPr>
            <w:ins w:id="3497" w:author="Jens-Rainer Ohm" w:date="2022-07-30T11:59:00Z">
              <w:r w:rsidRPr="00A3379A">
                <w:rPr>
                  <w:sz w:val="24"/>
                  <w:lang w:val="en-DE" w:eastAsia="en-DE"/>
                </w:rPr>
                <w:t>AHG9: On processing order in the neural-network post-filter activation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498"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6737BD" w14:textId="58B80929" w:rsidR="00A3379A" w:rsidRPr="00F6688F" w:rsidRDefault="006F482F" w:rsidP="00A3379A">
            <w:pPr>
              <w:spacing w:before="0"/>
              <w:rPr>
                <w:ins w:id="3499" w:author="Jens-Rainer Ohm" w:date="2022-07-30T11:59:00Z"/>
                <w:sz w:val="24"/>
                <w:lang w:val="en-DE" w:eastAsia="en-DE"/>
                <w:rPrChange w:id="3500" w:author="Jens-Rainer Ohm" w:date="2022-07-30T12:33:00Z">
                  <w:rPr>
                    <w:ins w:id="3501" w:author="Jens-Rainer Ohm" w:date="2022-07-30T11:59:00Z"/>
                    <w:sz w:val="24"/>
                    <w:lang w:val="en-DE" w:eastAsia="en-DE"/>
                  </w:rPr>
                </w:rPrChange>
              </w:rPr>
            </w:pPr>
            <w:ins w:id="3502" w:author="Jens-Rainer Ohm" w:date="2022-07-30T12:18:00Z">
              <w:r w:rsidRPr="00F6688F">
                <w:rPr>
                  <w:sz w:val="24"/>
                  <w:u w:val="single"/>
                  <w:lang w:val="en-DE" w:eastAsia="en-DE"/>
                  <w:rPrChange w:id="3503" w:author="Jens-Rainer Ohm" w:date="2022-07-30T12:33:00Z">
                    <w:rPr>
                      <w:color w:val="0000FF"/>
                      <w:sz w:val="24"/>
                      <w:u w:val="single"/>
                      <w:lang w:val="en-DE" w:eastAsia="en-DE"/>
                    </w:rPr>
                  </w:rPrChange>
                </w:rPr>
                <w:t>T. Shao</w:t>
              </w:r>
            </w:ins>
            <w:ins w:id="3504" w:author="Jens-Rainer Ohm" w:date="2022-07-30T11:59:00Z">
              <w:r w:rsidR="00A3379A" w:rsidRPr="00F6688F">
                <w:rPr>
                  <w:sz w:val="24"/>
                  <w:lang w:val="en-DE" w:eastAsia="en-DE"/>
                  <w:rPrChange w:id="3505" w:author="Jens-Rainer Ohm" w:date="2022-07-30T12:33:00Z">
                    <w:rPr>
                      <w:sz w:val="24"/>
                      <w:lang w:val="en-DE" w:eastAsia="en-DE"/>
                    </w:rPr>
                  </w:rPrChange>
                </w:rPr>
                <w:t xml:space="preserve">, </w:t>
              </w:r>
            </w:ins>
            <w:ins w:id="3506" w:author="Jens-Rainer Ohm" w:date="2022-07-30T12:18:00Z">
              <w:r w:rsidRPr="00F6688F">
                <w:rPr>
                  <w:sz w:val="24"/>
                  <w:u w:val="single"/>
                  <w:lang w:val="en-DE" w:eastAsia="en-DE"/>
                  <w:rPrChange w:id="3507" w:author="Jens-Rainer Ohm" w:date="2022-07-30T12:33:00Z">
                    <w:rPr>
                      <w:color w:val="0000FF"/>
                      <w:sz w:val="24"/>
                      <w:u w:val="single"/>
                      <w:lang w:val="en-DE" w:eastAsia="en-DE"/>
                    </w:rPr>
                  </w:rPrChange>
                </w:rPr>
                <w:t>A. Arora</w:t>
              </w:r>
            </w:ins>
            <w:ins w:id="3508" w:author="Jens-Rainer Ohm" w:date="2022-07-30T11:59:00Z">
              <w:r w:rsidR="00A3379A" w:rsidRPr="00F6688F">
                <w:rPr>
                  <w:sz w:val="24"/>
                  <w:lang w:val="en-DE" w:eastAsia="en-DE"/>
                  <w:rPrChange w:id="3509" w:author="Jens-Rainer Ohm" w:date="2022-07-30T12:33:00Z">
                    <w:rPr>
                      <w:sz w:val="24"/>
                      <w:lang w:val="en-DE" w:eastAsia="en-DE"/>
                    </w:rPr>
                  </w:rPrChange>
                </w:rPr>
                <w:t xml:space="preserve">, </w:t>
              </w:r>
            </w:ins>
            <w:ins w:id="3510" w:author="Jens-Rainer Ohm" w:date="2022-07-30T12:18:00Z">
              <w:r w:rsidRPr="00F6688F">
                <w:rPr>
                  <w:sz w:val="24"/>
                  <w:u w:val="single"/>
                  <w:lang w:val="en-DE" w:eastAsia="en-DE"/>
                  <w:rPrChange w:id="3511" w:author="Jens-Rainer Ohm" w:date="2022-07-30T12:33:00Z">
                    <w:rPr>
                      <w:color w:val="0000FF"/>
                      <w:sz w:val="24"/>
                      <w:u w:val="single"/>
                      <w:lang w:val="en-DE" w:eastAsia="en-DE"/>
                    </w:rPr>
                  </w:rPrChange>
                </w:rPr>
                <w:t>P. Yin</w:t>
              </w:r>
            </w:ins>
            <w:ins w:id="3512" w:author="Jens-Rainer Ohm" w:date="2022-07-30T11:59:00Z">
              <w:r w:rsidR="00A3379A" w:rsidRPr="00F6688F">
                <w:rPr>
                  <w:sz w:val="24"/>
                  <w:lang w:val="en-DE" w:eastAsia="en-DE"/>
                  <w:rPrChange w:id="3513" w:author="Jens-Rainer Ohm" w:date="2022-07-30T12:33:00Z">
                    <w:rPr>
                      <w:sz w:val="24"/>
                      <w:lang w:val="en-DE" w:eastAsia="en-DE"/>
                    </w:rPr>
                  </w:rPrChange>
                </w:rPr>
                <w:t xml:space="preserve">, </w:t>
              </w:r>
            </w:ins>
            <w:ins w:id="3514" w:author="Jens-Rainer Ohm" w:date="2022-07-30T12:19:00Z">
              <w:r w:rsidRPr="00F6688F">
                <w:rPr>
                  <w:sz w:val="24"/>
                  <w:u w:val="single"/>
                  <w:lang w:val="en-DE" w:eastAsia="en-DE"/>
                  <w:rPrChange w:id="3515" w:author="Jens-Rainer Ohm" w:date="2022-07-30T12:33:00Z">
                    <w:rPr>
                      <w:color w:val="0000FF"/>
                      <w:sz w:val="24"/>
                      <w:u w:val="single"/>
                      <w:lang w:val="en-DE" w:eastAsia="en-DE"/>
                    </w:rPr>
                  </w:rPrChange>
                </w:rPr>
                <w:t>S. McCarthy</w:t>
              </w:r>
            </w:ins>
            <w:ins w:id="3516" w:author="Jens-Rainer Ohm" w:date="2022-07-30T11:59:00Z">
              <w:r w:rsidR="00A3379A" w:rsidRPr="00F6688F">
                <w:rPr>
                  <w:sz w:val="24"/>
                  <w:lang w:val="en-DE" w:eastAsia="en-DE"/>
                  <w:rPrChange w:id="3517" w:author="Jens-Rainer Ohm" w:date="2022-07-30T12:33:00Z">
                    <w:rPr>
                      <w:sz w:val="24"/>
                      <w:lang w:val="en-DE" w:eastAsia="en-DE"/>
                    </w:rPr>
                  </w:rPrChange>
                </w:rPr>
                <w:t xml:space="preserve">, </w:t>
              </w:r>
            </w:ins>
            <w:ins w:id="3518" w:author="Jens-Rainer Ohm" w:date="2022-07-30T12:19:00Z">
              <w:r w:rsidRPr="00F6688F">
                <w:rPr>
                  <w:sz w:val="24"/>
                  <w:u w:val="single"/>
                  <w:lang w:val="en-DE" w:eastAsia="en-DE"/>
                  <w:rPrChange w:id="3519" w:author="Jens-Rainer Ohm" w:date="2022-07-30T12:33:00Z">
                    <w:rPr>
                      <w:color w:val="0000FF"/>
                      <w:sz w:val="24"/>
                      <w:u w:val="single"/>
                      <w:lang w:val="en-DE" w:eastAsia="en-DE"/>
                    </w:rPr>
                  </w:rPrChange>
                </w:rPr>
                <w:t>T. Lu</w:t>
              </w:r>
            </w:ins>
            <w:ins w:id="3520" w:author="Jens-Rainer Ohm" w:date="2022-07-30T11:59:00Z">
              <w:r w:rsidR="00A3379A" w:rsidRPr="00F6688F">
                <w:rPr>
                  <w:sz w:val="24"/>
                  <w:lang w:val="en-DE" w:eastAsia="en-DE"/>
                  <w:rPrChange w:id="3521" w:author="Jens-Rainer Ohm" w:date="2022-07-30T12:33:00Z">
                    <w:rPr>
                      <w:sz w:val="24"/>
                      <w:lang w:val="en-DE" w:eastAsia="en-DE"/>
                    </w:rPr>
                  </w:rPrChange>
                </w:rPr>
                <w:t xml:space="preserve">, </w:t>
              </w:r>
            </w:ins>
            <w:ins w:id="3522" w:author="Jens-Rainer Ohm" w:date="2022-07-30T12:19:00Z">
              <w:r w:rsidRPr="00F6688F">
                <w:rPr>
                  <w:sz w:val="24"/>
                  <w:u w:val="single"/>
                  <w:lang w:val="en-DE" w:eastAsia="en-DE"/>
                  <w:rPrChange w:id="3523" w:author="Jens-Rainer Ohm" w:date="2022-07-30T12:33:00Z">
                    <w:rPr>
                      <w:color w:val="0000FF"/>
                      <w:sz w:val="24"/>
                      <w:u w:val="single"/>
                      <w:lang w:val="en-DE" w:eastAsia="en-DE"/>
                    </w:rPr>
                  </w:rPrChange>
                </w:rPr>
                <w:t>F. Pu</w:t>
              </w:r>
            </w:ins>
            <w:ins w:id="3524" w:author="Jens-Rainer Ohm" w:date="2022-07-30T11:59:00Z">
              <w:r w:rsidR="00A3379A" w:rsidRPr="00F6688F">
                <w:rPr>
                  <w:sz w:val="24"/>
                  <w:lang w:val="en-DE" w:eastAsia="en-DE"/>
                  <w:rPrChange w:id="3525" w:author="Jens-Rainer Ohm" w:date="2022-07-30T12:33:00Z">
                    <w:rPr>
                      <w:sz w:val="24"/>
                      <w:lang w:val="en-DE" w:eastAsia="en-DE"/>
                    </w:rPr>
                  </w:rPrChange>
                </w:rPr>
                <w:t xml:space="preserve">, </w:t>
              </w:r>
            </w:ins>
            <w:ins w:id="3526" w:author="Jens-Rainer Ohm" w:date="2022-07-30T12:19:00Z">
              <w:r w:rsidRPr="00F6688F">
                <w:rPr>
                  <w:sz w:val="24"/>
                  <w:u w:val="single"/>
                  <w:lang w:val="en-DE" w:eastAsia="en-DE"/>
                  <w:rPrChange w:id="3527" w:author="Jens-Rainer Ohm" w:date="2022-07-30T12:33:00Z">
                    <w:rPr>
                      <w:color w:val="0000FF"/>
                      <w:sz w:val="24"/>
                      <w:u w:val="single"/>
                      <w:lang w:val="en-DE" w:eastAsia="en-DE"/>
                    </w:rPr>
                  </w:rPrChange>
                </w:rPr>
                <w:t>W. Husak (Dolby)</w:t>
              </w:r>
            </w:ins>
          </w:p>
        </w:tc>
      </w:tr>
      <w:tr w:rsidR="00A3379A" w:rsidRPr="00A3379A" w14:paraId="2B7D861C" w14:textId="77777777" w:rsidTr="005F238E">
        <w:trPr>
          <w:tblCellSpacing w:w="15" w:type="dxa"/>
          <w:ins w:id="3528" w:author="Jens-Rainer Ohm" w:date="2022-07-30T11:59:00Z"/>
          <w:trPrChange w:id="3529"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0"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9EDDA5" w14:textId="77777777" w:rsidR="00A3379A" w:rsidRPr="00A3379A" w:rsidRDefault="00A3379A" w:rsidP="00A3379A">
            <w:pPr>
              <w:spacing w:before="0"/>
              <w:jc w:val="center"/>
              <w:rPr>
                <w:ins w:id="3531" w:author="Jens-Rainer Ohm" w:date="2022-07-30T11:59:00Z"/>
                <w:sz w:val="24"/>
                <w:lang w:val="en-DE" w:eastAsia="en-DE"/>
              </w:rPr>
            </w:pPr>
            <w:ins w:id="3532"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"C:\\Users\\ohm\\AppData\\Local\\Temp\\current_document.php?id=11778"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JVET-AA0102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3"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A9BC56" w14:textId="77777777" w:rsidR="00A3379A" w:rsidRPr="00A3379A" w:rsidRDefault="00A3379A" w:rsidP="00A3379A">
            <w:pPr>
              <w:spacing w:before="0"/>
              <w:jc w:val="center"/>
              <w:rPr>
                <w:ins w:id="3534" w:author="Jens-Rainer Ohm" w:date="2022-07-30T11:59:00Z"/>
                <w:sz w:val="24"/>
                <w:lang w:val="en-DE" w:eastAsia="en-DE"/>
              </w:rPr>
            </w:pPr>
            <w:ins w:id="3535" w:author="Jens-Rainer Ohm" w:date="2022-07-30T11:59:00Z">
              <w:r w:rsidRPr="00A3379A">
                <w:rPr>
                  <w:sz w:val="24"/>
                  <w:lang w:val="en-DE" w:eastAsia="en-DE"/>
                </w:rPr>
                <w:t>m60072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AB0E54" w14:textId="77777777" w:rsidR="00A3379A" w:rsidRPr="00A3379A" w:rsidRDefault="00A3379A" w:rsidP="00A3379A">
            <w:pPr>
              <w:spacing w:before="0"/>
              <w:rPr>
                <w:ins w:id="3537" w:author="Jens-Rainer Ohm" w:date="2022-07-30T11:59:00Z"/>
                <w:sz w:val="24"/>
                <w:lang w:val="en-DE" w:eastAsia="en-DE"/>
              </w:rPr>
            </w:pPr>
            <w:ins w:id="3538" w:author="Jens-Rainer Ohm" w:date="2022-07-30T11:59:00Z">
              <w:r w:rsidRPr="00A3379A">
                <w:rPr>
                  <w:sz w:val="24"/>
                  <w:lang w:val="en-DE" w:eastAsia="en-DE"/>
                </w:rPr>
                <w:t>2022-07-06 18:22:25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517340" w14:textId="77777777" w:rsidR="00A3379A" w:rsidRPr="00A3379A" w:rsidRDefault="00A3379A" w:rsidP="00A3379A">
            <w:pPr>
              <w:spacing w:before="0"/>
              <w:rPr>
                <w:ins w:id="3540" w:author="Jens-Rainer Ohm" w:date="2022-07-30T11:59:00Z"/>
                <w:sz w:val="24"/>
                <w:lang w:val="en-DE" w:eastAsia="en-DE"/>
              </w:rPr>
            </w:pPr>
            <w:ins w:id="3541" w:author="Jens-Rainer Ohm" w:date="2022-07-30T11:59:00Z">
              <w:r w:rsidRPr="00A3379A">
                <w:rPr>
                  <w:sz w:val="24"/>
                  <w:lang w:val="en-DE" w:eastAsia="en-DE"/>
                </w:rPr>
                <w:t>2022-07-06 22:30:23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BF23B6" w14:textId="77777777" w:rsidR="00A3379A" w:rsidRPr="00A3379A" w:rsidRDefault="00A3379A" w:rsidP="00A3379A">
            <w:pPr>
              <w:spacing w:before="0"/>
              <w:rPr>
                <w:ins w:id="3543" w:author="Jens-Rainer Ohm" w:date="2022-07-30T11:59:00Z"/>
                <w:sz w:val="24"/>
                <w:lang w:val="en-DE" w:eastAsia="en-DE"/>
              </w:rPr>
            </w:pPr>
            <w:ins w:id="3544" w:author="Jens-Rainer Ohm" w:date="2022-07-30T11:59:00Z">
              <w:r w:rsidRPr="00A3379A">
                <w:rPr>
                  <w:sz w:val="24"/>
                  <w:lang w:val="en-DE" w:eastAsia="en-DE"/>
                </w:rPr>
                <w:t>2022-07-19 14:59:23</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5"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C9BF35" w14:textId="77777777" w:rsidR="00A3379A" w:rsidRPr="00A3379A" w:rsidRDefault="00A3379A" w:rsidP="00A3379A">
            <w:pPr>
              <w:spacing w:before="0"/>
              <w:rPr>
                <w:ins w:id="3546" w:author="Jens-Rainer Ohm" w:date="2022-07-30T11:59:00Z"/>
                <w:sz w:val="24"/>
                <w:lang w:val="en-DE" w:eastAsia="en-DE"/>
              </w:rPr>
            </w:pPr>
            <w:ins w:id="3547" w:author="Jens-Rainer Ohm" w:date="2022-07-30T11:59:00Z">
              <w:r w:rsidRPr="00A3379A">
                <w:rPr>
                  <w:sz w:val="24"/>
                  <w:lang w:val="en-DE" w:eastAsia="en-DE"/>
                </w:rPr>
                <w:t>AHG9: SEI processing order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548"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B90FAB" w14:textId="1396BA5B" w:rsidR="00A3379A" w:rsidRPr="00F6688F" w:rsidRDefault="006F482F" w:rsidP="00A3379A">
            <w:pPr>
              <w:spacing w:before="0"/>
              <w:rPr>
                <w:ins w:id="3549" w:author="Jens-Rainer Ohm" w:date="2022-07-30T11:59:00Z"/>
                <w:sz w:val="24"/>
                <w:lang w:val="en-DE" w:eastAsia="en-DE"/>
                <w:rPrChange w:id="3550" w:author="Jens-Rainer Ohm" w:date="2022-07-30T12:33:00Z">
                  <w:rPr>
                    <w:ins w:id="3551" w:author="Jens-Rainer Ohm" w:date="2022-07-30T11:59:00Z"/>
                    <w:sz w:val="24"/>
                    <w:lang w:val="en-DE" w:eastAsia="en-DE"/>
                  </w:rPr>
                </w:rPrChange>
              </w:rPr>
            </w:pPr>
            <w:ins w:id="3552" w:author="Jens-Rainer Ohm" w:date="2022-07-30T12:19:00Z">
              <w:r w:rsidRPr="00F6688F">
                <w:rPr>
                  <w:sz w:val="24"/>
                  <w:u w:val="single"/>
                  <w:lang w:val="en-DE" w:eastAsia="en-DE"/>
                  <w:rPrChange w:id="3553" w:author="Jens-Rainer Ohm" w:date="2022-07-30T12:33:00Z">
                    <w:rPr>
                      <w:color w:val="0000FF"/>
                      <w:sz w:val="24"/>
                      <w:u w:val="single"/>
                      <w:lang w:val="en-DE" w:eastAsia="en-DE"/>
                    </w:rPr>
                  </w:rPrChange>
                </w:rPr>
                <w:t>P. Yin</w:t>
              </w:r>
            </w:ins>
            <w:ins w:id="3554" w:author="Jens-Rainer Ohm" w:date="2022-07-30T11:59:00Z">
              <w:r w:rsidR="00A3379A" w:rsidRPr="00F6688F">
                <w:rPr>
                  <w:sz w:val="24"/>
                  <w:lang w:val="en-DE" w:eastAsia="en-DE"/>
                  <w:rPrChange w:id="3555" w:author="Jens-Rainer Ohm" w:date="2022-07-30T12:33:00Z">
                    <w:rPr>
                      <w:sz w:val="24"/>
                      <w:lang w:val="en-DE" w:eastAsia="en-DE"/>
                    </w:rPr>
                  </w:rPrChange>
                </w:rPr>
                <w:t xml:space="preserve">, </w:t>
              </w:r>
            </w:ins>
            <w:ins w:id="3556" w:author="Jens-Rainer Ohm" w:date="2022-07-30T12:19:00Z">
              <w:r w:rsidRPr="00F6688F">
                <w:rPr>
                  <w:sz w:val="24"/>
                  <w:u w:val="single"/>
                  <w:lang w:val="en-DE" w:eastAsia="en-DE"/>
                  <w:rPrChange w:id="3557" w:author="Jens-Rainer Ohm" w:date="2022-07-30T12:33:00Z">
                    <w:rPr>
                      <w:color w:val="0000FF"/>
                      <w:sz w:val="24"/>
                      <w:u w:val="single"/>
                      <w:lang w:val="en-DE" w:eastAsia="en-DE"/>
                    </w:rPr>
                  </w:rPrChange>
                </w:rPr>
                <w:t>S. McCarthy</w:t>
              </w:r>
            </w:ins>
            <w:ins w:id="3558" w:author="Jens-Rainer Ohm" w:date="2022-07-30T11:59:00Z">
              <w:r w:rsidR="00A3379A" w:rsidRPr="00F6688F">
                <w:rPr>
                  <w:sz w:val="24"/>
                  <w:lang w:val="en-DE" w:eastAsia="en-DE"/>
                  <w:rPrChange w:id="3559" w:author="Jens-Rainer Ohm" w:date="2022-07-30T12:33:00Z">
                    <w:rPr>
                      <w:sz w:val="24"/>
                      <w:lang w:val="en-DE" w:eastAsia="en-DE"/>
                    </w:rPr>
                  </w:rPrChange>
                </w:rPr>
                <w:t xml:space="preserve">, </w:t>
              </w:r>
            </w:ins>
            <w:ins w:id="3560" w:author="Jens-Rainer Ohm" w:date="2022-07-30T12:19:00Z">
              <w:r w:rsidRPr="00F6688F">
                <w:rPr>
                  <w:sz w:val="24"/>
                  <w:u w:val="single"/>
                  <w:lang w:val="en-DE" w:eastAsia="en-DE"/>
                  <w:rPrChange w:id="3561" w:author="Jens-Rainer Ohm" w:date="2022-07-30T12:33:00Z">
                    <w:rPr>
                      <w:color w:val="0000FF"/>
                      <w:sz w:val="24"/>
                      <w:u w:val="single"/>
                      <w:lang w:val="en-DE" w:eastAsia="en-DE"/>
                    </w:rPr>
                  </w:rPrChange>
                </w:rPr>
                <w:t>W. Husak</w:t>
              </w:r>
            </w:ins>
            <w:ins w:id="3562" w:author="Jens-Rainer Ohm" w:date="2022-07-30T11:59:00Z">
              <w:r w:rsidR="00A3379A" w:rsidRPr="00F6688F">
                <w:rPr>
                  <w:sz w:val="24"/>
                  <w:lang w:val="en-DE" w:eastAsia="en-DE"/>
                  <w:rPrChange w:id="3563" w:author="Jens-Rainer Ohm" w:date="2022-07-30T12:33:00Z">
                    <w:rPr>
                      <w:sz w:val="24"/>
                      <w:lang w:val="en-DE" w:eastAsia="en-DE"/>
                    </w:rPr>
                  </w:rPrChange>
                </w:rPr>
                <w:t xml:space="preserve">, </w:t>
              </w:r>
            </w:ins>
            <w:ins w:id="3564" w:author="Jens-Rainer Ohm" w:date="2022-07-30T12:19:00Z">
              <w:r w:rsidRPr="00F6688F">
                <w:rPr>
                  <w:sz w:val="24"/>
                  <w:u w:val="single"/>
                  <w:lang w:val="en-DE" w:eastAsia="en-DE"/>
                  <w:rPrChange w:id="3565" w:author="Jens-Rainer Ohm" w:date="2022-07-30T12:33:00Z">
                    <w:rPr>
                      <w:color w:val="0000FF"/>
                      <w:sz w:val="24"/>
                      <w:u w:val="single"/>
                      <w:lang w:val="en-DE" w:eastAsia="en-DE"/>
                    </w:rPr>
                  </w:rPrChange>
                </w:rPr>
                <w:t>K. Konstantinides</w:t>
              </w:r>
            </w:ins>
            <w:ins w:id="3566" w:author="Jens-Rainer Ohm" w:date="2022-07-30T11:59:00Z">
              <w:r w:rsidR="00A3379A" w:rsidRPr="00F6688F">
                <w:rPr>
                  <w:sz w:val="24"/>
                  <w:lang w:val="en-DE" w:eastAsia="en-DE"/>
                  <w:rPrChange w:id="3567" w:author="Jens-Rainer Ohm" w:date="2022-07-30T12:33:00Z">
                    <w:rPr>
                      <w:sz w:val="24"/>
                      <w:lang w:val="en-DE" w:eastAsia="en-DE"/>
                    </w:rPr>
                  </w:rPrChange>
                </w:rPr>
                <w:t xml:space="preserve">, </w:t>
              </w:r>
            </w:ins>
            <w:ins w:id="3568" w:author="Jens-Rainer Ohm" w:date="2022-07-30T12:19:00Z">
              <w:r w:rsidRPr="00F6688F">
                <w:rPr>
                  <w:sz w:val="24"/>
                  <w:u w:val="single"/>
                  <w:lang w:val="en-DE" w:eastAsia="en-DE"/>
                  <w:rPrChange w:id="3569" w:author="Jens-Rainer Ohm" w:date="2022-07-30T12:33:00Z">
                    <w:rPr>
                      <w:color w:val="0000FF"/>
                      <w:sz w:val="24"/>
                      <w:u w:val="single"/>
                      <w:lang w:val="en-DE" w:eastAsia="en-DE"/>
                    </w:rPr>
                  </w:rPrChange>
                </w:rPr>
                <w:t>T. Lu</w:t>
              </w:r>
            </w:ins>
            <w:ins w:id="3570" w:author="Jens-Rainer Ohm" w:date="2022-07-30T11:59:00Z">
              <w:r w:rsidR="00A3379A" w:rsidRPr="00F6688F">
                <w:rPr>
                  <w:sz w:val="24"/>
                  <w:lang w:val="en-DE" w:eastAsia="en-DE"/>
                  <w:rPrChange w:id="3571" w:author="Jens-Rainer Ohm" w:date="2022-07-30T12:33:00Z">
                    <w:rPr>
                      <w:sz w:val="24"/>
                      <w:lang w:val="en-DE" w:eastAsia="en-DE"/>
                    </w:rPr>
                  </w:rPrChange>
                </w:rPr>
                <w:t xml:space="preserve">, </w:t>
              </w:r>
            </w:ins>
            <w:ins w:id="3572" w:author="Jens-Rainer Ohm" w:date="2022-07-30T12:19:00Z">
              <w:r w:rsidRPr="00F6688F">
                <w:rPr>
                  <w:sz w:val="24"/>
                  <w:u w:val="single"/>
                  <w:lang w:val="en-DE" w:eastAsia="en-DE"/>
                  <w:rPrChange w:id="3573" w:author="Jens-Rainer Ohm" w:date="2022-07-30T12:33:00Z">
                    <w:rPr>
                      <w:color w:val="0000FF"/>
                      <w:sz w:val="24"/>
                      <w:u w:val="single"/>
                      <w:lang w:val="en-DE" w:eastAsia="en-DE"/>
                    </w:rPr>
                  </w:rPrChange>
                </w:rPr>
                <w:t>F. Pu</w:t>
              </w:r>
            </w:ins>
            <w:ins w:id="3574" w:author="Jens-Rainer Ohm" w:date="2022-07-30T11:59:00Z">
              <w:r w:rsidR="00A3379A" w:rsidRPr="00F6688F">
                <w:rPr>
                  <w:sz w:val="24"/>
                  <w:lang w:val="en-DE" w:eastAsia="en-DE"/>
                  <w:rPrChange w:id="3575" w:author="Jens-Rainer Ohm" w:date="2022-07-30T12:33:00Z">
                    <w:rPr>
                      <w:sz w:val="24"/>
                      <w:lang w:val="en-DE" w:eastAsia="en-DE"/>
                    </w:rPr>
                  </w:rPrChange>
                </w:rPr>
                <w:t xml:space="preserve">, </w:t>
              </w:r>
            </w:ins>
            <w:ins w:id="3576" w:author="Jens-Rainer Ohm" w:date="2022-07-30T12:19:00Z">
              <w:r w:rsidRPr="00F6688F">
                <w:rPr>
                  <w:sz w:val="24"/>
                  <w:u w:val="single"/>
                  <w:lang w:val="en-DE" w:eastAsia="en-DE"/>
                  <w:rPrChange w:id="3577" w:author="Jens-Rainer Ohm" w:date="2022-07-30T12:33:00Z">
                    <w:rPr>
                      <w:color w:val="0000FF"/>
                      <w:sz w:val="24"/>
                      <w:u w:val="single"/>
                      <w:lang w:val="en-DE" w:eastAsia="en-DE"/>
                    </w:rPr>
                  </w:rPrChange>
                </w:rPr>
                <w:t>A. Arora</w:t>
              </w:r>
            </w:ins>
            <w:ins w:id="3578" w:author="Jens-Rainer Ohm" w:date="2022-07-30T11:59:00Z">
              <w:r w:rsidR="00A3379A" w:rsidRPr="00F6688F">
                <w:rPr>
                  <w:sz w:val="24"/>
                  <w:lang w:val="en-DE" w:eastAsia="en-DE"/>
                  <w:rPrChange w:id="3579" w:author="Jens-Rainer Ohm" w:date="2022-07-30T12:33:00Z">
                    <w:rPr>
                      <w:sz w:val="24"/>
                      <w:lang w:val="en-DE" w:eastAsia="en-DE"/>
                    </w:rPr>
                  </w:rPrChange>
                </w:rPr>
                <w:t xml:space="preserve">, </w:t>
              </w:r>
            </w:ins>
            <w:ins w:id="3580" w:author="Jens-Rainer Ohm" w:date="2022-07-30T12:19:00Z">
              <w:r w:rsidRPr="00F6688F">
                <w:rPr>
                  <w:sz w:val="24"/>
                  <w:u w:val="single"/>
                  <w:lang w:val="en-DE" w:eastAsia="en-DE"/>
                  <w:rPrChange w:id="3581" w:author="Jens-Rainer Ohm" w:date="2022-07-30T12:33:00Z">
                    <w:rPr>
                      <w:color w:val="0000FF"/>
                      <w:sz w:val="24"/>
                      <w:u w:val="single"/>
                      <w:lang w:val="en-DE" w:eastAsia="en-DE"/>
                    </w:rPr>
                  </w:rPrChange>
                </w:rPr>
                <w:t>T. Shao (Dolby)</w:t>
              </w:r>
            </w:ins>
          </w:p>
        </w:tc>
      </w:tr>
      <w:tr w:rsidR="00A3379A" w:rsidRPr="00A3379A" w14:paraId="747133CE" w14:textId="77777777" w:rsidTr="005F238E">
        <w:trPr>
          <w:tblCellSpacing w:w="15" w:type="dxa"/>
          <w:ins w:id="3582" w:author="Jens-Rainer Ohm" w:date="2022-07-30T11:59:00Z"/>
          <w:trPrChange w:id="3583"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84"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8EAFD3" w14:textId="77777777" w:rsidR="00A3379A" w:rsidRPr="00A3379A" w:rsidRDefault="00A3379A" w:rsidP="00A3379A">
            <w:pPr>
              <w:spacing w:before="0"/>
              <w:jc w:val="center"/>
              <w:rPr>
                <w:ins w:id="3585" w:author="Jens-Rainer Ohm" w:date="2022-07-30T11:59:00Z"/>
                <w:sz w:val="24"/>
                <w:lang w:val="en-DE" w:eastAsia="en-DE"/>
              </w:rPr>
            </w:pPr>
            <w:ins w:id="3586"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"C:\\Users\\ohm\\AppData\\Local\\Temp\\current_document.php?id=11779"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JVET-AA0103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87"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FBE85A" w14:textId="77777777" w:rsidR="00A3379A" w:rsidRPr="00A3379A" w:rsidRDefault="00A3379A" w:rsidP="00A3379A">
            <w:pPr>
              <w:spacing w:before="0"/>
              <w:jc w:val="center"/>
              <w:rPr>
                <w:ins w:id="3588" w:author="Jens-Rainer Ohm" w:date="2022-07-30T11:59:00Z"/>
                <w:sz w:val="24"/>
                <w:lang w:val="en-DE" w:eastAsia="en-DE"/>
              </w:rPr>
            </w:pPr>
            <w:ins w:id="3589" w:author="Jens-Rainer Ohm" w:date="2022-07-30T11:59:00Z">
              <w:r w:rsidRPr="00A3379A">
                <w:rPr>
                  <w:sz w:val="24"/>
                  <w:lang w:val="en-DE" w:eastAsia="en-DE"/>
                </w:rPr>
                <w:t>m60073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0D8F19" w14:textId="77777777" w:rsidR="00A3379A" w:rsidRPr="00A3379A" w:rsidRDefault="00A3379A" w:rsidP="00A3379A">
            <w:pPr>
              <w:spacing w:before="0"/>
              <w:rPr>
                <w:ins w:id="3591" w:author="Jens-Rainer Ohm" w:date="2022-07-30T11:59:00Z"/>
                <w:sz w:val="24"/>
                <w:lang w:val="en-DE" w:eastAsia="en-DE"/>
              </w:rPr>
            </w:pPr>
            <w:ins w:id="3592" w:author="Jens-Rainer Ohm" w:date="2022-07-30T11:59:00Z">
              <w:r w:rsidRPr="00A3379A">
                <w:rPr>
                  <w:sz w:val="24"/>
                  <w:lang w:val="en-DE" w:eastAsia="en-DE"/>
                </w:rPr>
                <w:t>2022-07-06 18:29:24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379A15" w14:textId="77777777" w:rsidR="00A3379A" w:rsidRPr="00A3379A" w:rsidRDefault="00A3379A" w:rsidP="00A3379A">
            <w:pPr>
              <w:spacing w:before="0"/>
              <w:rPr>
                <w:ins w:id="3594" w:author="Jens-Rainer Ohm" w:date="2022-07-30T11:59:00Z"/>
                <w:sz w:val="24"/>
                <w:lang w:val="en-DE" w:eastAsia="en-DE"/>
              </w:rPr>
            </w:pPr>
            <w:ins w:id="3595" w:author="Jens-Rainer Ohm" w:date="2022-07-30T11:59:00Z">
              <w:r w:rsidRPr="00A3379A">
                <w:rPr>
                  <w:sz w:val="24"/>
                  <w:lang w:val="en-DE" w:eastAsia="en-DE"/>
                </w:rPr>
                <w:t>2022-07-06 18:47:25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1EF5F6" w14:textId="77777777" w:rsidR="00A3379A" w:rsidRPr="00A3379A" w:rsidRDefault="00A3379A" w:rsidP="00A3379A">
            <w:pPr>
              <w:spacing w:before="0"/>
              <w:rPr>
                <w:ins w:id="3597" w:author="Jens-Rainer Ohm" w:date="2022-07-30T11:59:00Z"/>
                <w:sz w:val="24"/>
                <w:lang w:val="en-DE" w:eastAsia="en-DE"/>
              </w:rPr>
            </w:pPr>
            <w:ins w:id="3598" w:author="Jens-Rainer Ohm" w:date="2022-07-30T11:59:00Z">
              <w:r w:rsidRPr="00A3379A">
                <w:rPr>
                  <w:sz w:val="24"/>
                  <w:lang w:val="en-DE" w:eastAsia="en-DE"/>
                </w:rPr>
                <w:t>2022-07-13 18:54:09</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9"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CED282" w14:textId="77777777" w:rsidR="00A3379A" w:rsidRPr="00A3379A" w:rsidRDefault="00A3379A" w:rsidP="00A3379A">
            <w:pPr>
              <w:spacing w:before="0"/>
              <w:rPr>
                <w:ins w:id="3600" w:author="Jens-Rainer Ohm" w:date="2022-07-30T11:59:00Z"/>
                <w:sz w:val="24"/>
                <w:lang w:val="en-DE" w:eastAsia="en-DE"/>
              </w:rPr>
            </w:pPr>
            <w:ins w:id="3601" w:author="Jens-Rainer Ohm" w:date="2022-07-30T11:59:00Z">
              <w:r w:rsidRPr="00A3379A">
                <w:rPr>
                  <w:sz w:val="24"/>
                  <w:lang w:val="en-DE" w:eastAsia="en-DE"/>
                </w:rPr>
                <w:t>EE2-related: CCLM with non-linear term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602"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6E8D89" w14:textId="022AA18F" w:rsidR="00A3379A" w:rsidRPr="00F6688F" w:rsidRDefault="006F482F" w:rsidP="00A3379A">
            <w:pPr>
              <w:spacing w:before="0"/>
              <w:rPr>
                <w:ins w:id="3603" w:author="Jens-Rainer Ohm" w:date="2022-07-30T11:59:00Z"/>
                <w:sz w:val="24"/>
                <w:lang w:val="en-DE" w:eastAsia="en-DE"/>
                <w:rPrChange w:id="3604" w:author="Jens-Rainer Ohm" w:date="2022-07-30T12:33:00Z">
                  <w:rPr>
                    <w:ins w:id="3605" w:author="Jens-Rainer Ohm" w:date="2022-07-30T11:59:00Z"/>
                    <w:sz w:val="24"/>
                    <w:lang w:val="en-DE" w:eastAsia="en-DE"/>
                  </w:rPr>
                </w:rPrChange>
              </w:rPr>
            </w:pPr>
            <w:ins w:id="3606" w:author="Jens-Rainer Ohm" w:date="2022-07-30T12:19:00Z">
              <w:r w:rsidRPr="00F6688F">
                <w:rPr>
                  <w:sz w:val="24"/>
                  <w:u w:val="single"/>
                  <w:lang w:val="en-DE" w:eastAsia="en-DE"/>
                  <w:rPrChange w:id="3607" w:author="Jens-Rainer Ohm" w:date="2022-07-30T12:33:00Z">
                    <w:rPr>
                      <w:color w:val="0000FF"/>
                      <w:sz w:val="24"/>
                      <w:u w:val="single"/>
                      <w:lang w:val="en-DE" w:eastAsia="en-DE"/>
                    </w:rPr>
                  </w:rPrChange>
                </w:rPr>
                <w:t>X. Li</w:t>
              </w:r>
            </w:ins>
            <w:ins w:id="3608" w:author="Jens-Rainer Ohm" w:date="2022-07-30T11:59:00Z">
              <w:r w:rsidR="00A3379A" w:rsidRPr="00F6688F">
                <w:rPr>
                  <w:sz w:val="24"/>
                  <w:lang w:val="en-DE" w:eastAsia="en-DE"/>
                  <w:rPrChange w:id="3609" w:author="Jens-Rainer Ohm" w:date="2022-07-30T12:33:00Z">
                    <w:rPr>
                      <w:sz w:val="24"/>
                      <w:lang w:val="en-DE" w:eastAsia="en-DE"/>
                    </w:rPr>
                  </w:rPrChange>
                </w:rPr>
                <w:t xml:space="preserve">, </w:t>
              </w:r>
            </w:ins>
            <w:ins w:id="3610" w:author="Jens-Rainer Ohm" w:date="2022-07-30T12:19:00Z">
              <w:r w:rsidRPr="00F6688F">
                <w:rPr>
                  <w:sz w:val="24"/>
                  <w:u w:val="single"/>
                  <w:lang w:val="en-DE" w:eastAsia="en-DE"/>
                  <w:rPrChange w:id="3611" w:author="Jens-Rainer Ohm" w:date="2022-07-30T12:33:00Z">
                    <w:rPr>
                      <w:color w:val="0000FF"/>
                      <w:sz w:val="24"/>
                      <w:u w:val="single"/>
                      <w:lang w:val="en-DE" w:eastAsia="en-DE"/>
                    </w:rPr>
                  </w:rPrChange>
                </w:rPr>
                <w:t>Y. Ye</w:t>
              </w:r>
            </w:ins>
            <w:ins w:id="3612" w:author="Jens-Rainer Ohm" w:date="2022-07-30T11:59:00Z">
              <w:r w:rsidR="00A3379A" w:rsidRPr="00F6688F">
                <w:rPr>
                  <w:sz w:val="24"/>
                  <w:lang w:val="en-DE" w:eastAsia="en-DE"/>
                  <w:rPrChange w:id="3613" w:author="Jens-Rainer Ohm" w:date="2022-07-30T12:33:00Z">
                    <w:rPr>
                      <w:sz w:val="24"/>
                      <w:lang w:val="en-DE" w:eastAsia="en-DE"/>
                    </w:rPr>
                  </w:rPrChange>
                </w:rPr>
                <w:t xml:space="preserve">, </w:t>
              </w:r>
            </w:ins>
            <w:ins w:id="3614" w:author="Jens-Rainer Ohm" w:date="2022-07-30T12:19:00Z">
              <w:r w:rsidRPr="00F6688F">
                <w:rPr>
                  <w:sz w:val="24"/>
                  <w:u w:val="single"/>
                  <w:lang w:val="en-DE" w:eastAsia="en-DE"/>
                  <w:rPrChange w:id="3615" w:author="Jens-Rainer Ohm" w:date="2022-07-30T12:33:00Z">
                    <w:rPr>
                      <w:color w:val="0000FF"/>
                      <w:sz w:val="24"/>
                      <w:u w:val="single"/>
                      <w:lang w:val="en-DE" w:eastAsia="en-DE"/>
                    </w:rPr>
                  </w:rPrChange>
                </w:rPr>
                <w:t>R.-L. Liao</w:t>
              </w:r>
            </w:ins>
            <w:ins w:id="3616" w:author="Jens-Rainer Ohm" w:date="2022-07-30T11:59:00Z">
              <w:r w:rsidR="00A3379A" w:rsidRPr="00F6688F">
                <w:rPr>
                  <w:sz w:val="24"/>
                  <w:lang w:val="en-DE" w:eastAsia="en-DE"/>
                  <w:rPrChange w:id="3617" w:author="Jens-Rainer Ohm" w:date="2022-07-30T12:33:00Z">
                    <w:rPr>
                      <w:sz w:val="24"/>
                      <w:lang w:val="en-DE" w:eastAsia="en-DE"/>
                    </w:rPr>
                  </w:rPrChange>
                </w:rPr>
                <w:t xml:space="preserve">, </w:t>
              </w:r>
            </w:ins>
            <w:ins w:id="3618" w:author="Jens-Rainer Ohm" w:date="2022-07-30T12:19:00Z">
              <w:r w:rsidRPr="00F6688F">
                <w:rPr>
                  <w:sz w:val="24"/>
                  <w:u w:val="single"/>
                  <w:lang w:val="en-DE" w:eastAsia="en-DE"/>
                  <w:rPrChange w:id="3619" w:author="Jens-Rainer Ohm" w:date="2022-07-30T12:33:00Z">
                    <w:rPr>
                      <w:color w:val="0000FF"/>
                      <w:sz w:val="24"/>
                      <w:u w:val="single"/>
                      <w:lang w:val="en-DE" w:eastAsia="en-DE"/>
                    </w:rPr>
                  </w:rPrChange>
                </w:rPr>
                <w:t>J. Chen (Alibaba)</w:t>
              </w:r>
            </w:ins>
          </w:p>
        </w:tc>
      </w:tr>
      <w:tr w:rsidR="00A3379A" w:rsidRPr="00A3379A" w14:paraId="3CBF896A" w14:textId="77777777" w:rsidTr="005F238E">
        <w:trPr>
          <w:tblCellSpacing w:w="15" w:type="dxa"/>
          <w:ins w:id="3620" w:author="Jens-Rainer Ohm" w:date="2022-07-30T11:59:00Z"/>
          <w:trPrChange w:id="3621"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2"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DD4F7C" w14:textId="77777777" w:rsidR="00A3379A" w:rsidRPr="00A3379A" w:rsidRDefault="00A3379A" w:rsidP="00A3379A">
            <w:pPr>
              <w:spacing w:before="0"/>
              <w:jc w:val="center"/>
              <w:rPr>
                <w:ins w:id="3623" w:author="Jens-Rainer Ohm" w:date="2022-07-30T11:59:00Z"/>
                <w:sz w:val="24"/>
                <w:lang w:val="en-DE" w:eastAsia="en-DE"/>
              </w:rPr>
            </w:pPr>
            <w:ins w:id="3624"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"C:\\Users\\ohm\\AppData\\Local\\Temp\\current_document.php?id=11780"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JVET-AA0104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5"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3F2663" w14:textId="77777777" w:rsidR="00A3379A" w:rsidRPr="00A3379A" w:rsidRDefault="00A3379A" w:rsidP="00A3379A">
            <w:pPr>
              <w:spacing w:before="0"/>
              <w:jc w:val="center"/>
              <w:rPr>
                <w:ins w:id="3626" w:author="Jens-Rainer Ohm" w:date="2022-07-30T11:59:00Z"/>
                <w:sz w:val="24"/>
                <w:lang w:val="en-DE" w:eastAsia="en-DE"/>
              </w:rPr>
            </w:pPr>
            <w:ins w:id="3627" w:author="Jens-Rainer Ohm" w:date="2022-07-30T11:59:00Z">
              <w:r w:rsidRPr="00A3379A">
                <w:rPr>
                  <w:sz w:val="24"/>
                  <w:lang w:val="en-DE" w:eastAsia="en-DE"/>
                </w:rPr>
                <w:t>m60074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B04B61" w14:textId="77777777" w:rsidR="00A3379A" w:rsidRPr="00A3379A" w:rsidRDefault="00A3379A" w:rsidP="00A3379A">
            <w:pPr>
              <w:spacing w:before="0"/>
              <w:rPr>
                <w:ins w:id="3629" w:author="Jens-Rainer Ohm" w:date="2022-07-30T11:59:00Z"/>
                <w:sz w:val="24"/>
                <w:lang w:val="en-DE" w:eastAsia="en-DE"/>
              </w:rPr>
            </w:pPr>
            <w:ins w:id="3630" w:author="Jens-Rainer Ohm" w:date="2022-07-30T11:59:00Z">
              <w:r w:rsidRPr="00A3379A">
                <w:rPr>
                  <w:sz w:val="24"/>
                  <w:lang w:val="en-DE" w:eastAsia="en-DE"/>
                </w:rPr>
                <w:t>2022-07-06 18:30:00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3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48908B" w14:textId="77777777" w:rsidR="00A3379A" w:rsidRPr="00A3379A" w:rsidRDefault="00A3379A" w:rsidP="00A3379A">
            <w:pPr>
              <w:spacing w:before="0"/>
              <w:rPr>
                <w:ins w:id="3632" w:author="Jens-Rainer Ohm" w:date="2022-07-30T11:59:00Z"/>
                <w:sz w:val="24"/>
                <w:lang w:val="en-DE" w:eastAsia="en-DE"/>
              </w:rPr>
            </w:pPr>
            <w:ins w:id="3633" w:author="Jens-Rainer Ohm" w:date="2022-07-30T11:59:00Z">
              <w:r w:rsidRPr="00A3379A">
                <w:rPr>
                  <w:sz w:val="24"/>
                  <w:lang w:val="en-DE" w:eastAsia="en-DE"/>
                </w:rPr>
                <w:t>2022-07-06 18:48:15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3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DE0934" w14:textId="77777777" w:rsidR="00A3379A" w:rsidRPr="00A3379A" w:rsidRDefault="00A3379A" w:rsidP="00A3379A">
            <w:pPr>
              <w:spacing w:before="0"/>
              <w:rPr>
                <w:ins w:id="3635" w:author="Jens-Rainer Ohm" w:date="2022-07-30T11:59:00Z"/>
                <w:sz w:val="24"/>
                <w:lang w:val="en-DE" w:eastAsia="en-DE"/>
              </w:rPr>
            </w:pPr>
            <w:ins w:id="3636" w:author="Jens-Rainer Ohm" w:date="2022-07-30T11:59:00Z">
              <w:r w:rsidRPr="00A3379A">
                <w:rPr>
                  <w:sz w:val="24"/>
                  <w:lang w:val="en-DE" w:eastAsia="en-DE"/>
                </w:rPr>
                <w:t>2022-07-18 16:15:41</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3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13C82A" w14:textId="77777777" w:rsidR="00A3379A" w:rsidRPr="00A3379A" w:rsidRDefault="00A3379A" w:rsidP="00A3379A">
            <w:pPr>
              <w:spacing w:before="0"/>
              <w:rPr>
                <w:ins w:id="3638" w:author="Jens-Rainer Ohm" w:date="2022-07-30T11:59:00Z"/>
                <w:sz w:val="24"/>
                <w:lang w:val="en-DE" w:eastAsia="en-DE"/>
              </w:rPr>
            </w:pPr>
            <w:ins w:id="3639" w:author="Jens-Rainer Ohm" w:date="2022-07-30T11:59:00Z">
              <w:r w:rsidRPr="00A3379A">
                <w:rPr>
                  <w:sz w:val="24"/>
                  <w:lang w:val="en-DE" w:eastAsia="en-DE"/>
                </w:rPr>
                <w:t>Non-EE2: On planar horizontal mode and planar vertical mode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640"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F2B68C" w14:textId="0E51AA06" w:rsidR="00A3379A" w:rsidRPr="00F6688F" w:rsidRDefault="006F482F" w:rsidP="00A3379A">
            <w:pPr>
              <w:spacing w:before="0"/>
              <w:rPr>
                <w:ins w:id="3641" w:author="Jens-Rainer Ohm" w:date="2022-07-30T11:59:00Z"/>
                <w:sz w:val="24"/>
                <w:lang w:val="en-DE" w:eastAsia="en-DE"/>
                <w:rPrChange w:id="3642" w:author="Jens-Rainer Ohm" w:date="2022-07-30T12:33:00Z">
                  <w:rPr>
                    <w:ins w:id="3643" w:author="Jens-Rainer Ohm" w:date="2022-07-30T11:59:00Z"/>
                    <w:sz w:val="24"/>
                    <w:lang w:val="en-DE" w:eastAsia="en-DE"/>
                  </w:rPr>
                </w:rPrChange>
              </w:rPr>
            </w:pPr>
            <w:ins w:id="3644" w:author="Jens-Rainer Ohm" w:date="2022-07-30T12:19:00Z">
              <w:r w:rsidRPr="00F6688F">
                <w:rPr>
                  <w:sz w:val="24"/>
                  <w:u w:val="single"/>
                  <w:lang w:val="en-DE" w:eastAsia="en-DE"/>
                  <w:rPrChange w:id="3645" w:author="Jens-Rainer Ohm" w:date="2022-07-30T12:33:00Z">
                    <w:rPr>
                      <w:color w:val="0000FF"/>
                      <w:sz w:val="24"/>
                      <w:u w:val="single"/>
                      <w:lang w:val="en-DE" w:eastAsia="en-DE"/>
                    </w:rPr>
                  </w:rPrChange>
                </w:rPr>
                <w:t>X. Li</w:t>
              </w:r>
            </w:ins>
            <w:ins w:id="3646" w:author="Jens-Rainer Ohm" w:date="2022-07-30T11:59:00Z">
              <w:r w:rsidR="00A3379A" w:rsidRPr="00F6688F">
                <w:rPr>
                  <w:sz w:val="24"/>
                  <w:lang w:val="en-DE" w:eastAsia="en-DE"/>
                  <w:rPrChange w:id="3647" w:author="Jens-Rainer Ohm" w:date="2022-07-30T12:33:00Z">
                    <w:rPr>
                      <w:sz w:val="24"/>
                      <w:lang w:val="en-DE" w:eastAsia="en-DE"/>
                    </w:rPr>
                  </w:rPrChange>
                </w:rPr>
                <w:t xml:space="preserve">, </w:t>
              </w:r>
            </w:ins>
            <w:ins w:id="3648" w:author="Jens-Rainer Ohm" w:date="2022-07-30T12:19:00Z">
              <w:r w:rsidRPr="00F6688F">
                <w:rPr>
                  <w:sz w:val="24"/>
                  <w:u w:val="single"/>
                  <w:lang w:val="en-DE" w:eastAsia="en-DE"/>
                  <w:rPrChange w:id="3649" w:author="Jens-Rainer Ohm" w:date="2022-07-30T12:33:00Z">
                    <w:rPr>
                      <w:color w:val="0000FF"/>
                      <w:sz w:val="24"/>
                      <w:u w:val="single"/>
                      <w:lang w:val="en-DE" w:eastAsia="en-DE"/>
                    </w:rPr>
                  </w:rPrChange>
                </w:rPr>
                <w:t>R.-L. Liao</w:t>
              </w:r>
            </w:ins>
            <w:ins w:id="3650" w:author="Jens-Rainer Ohm" w:date="2022-07-30T11:59:00Z">
              <w:r w:rsidR="00A3379A" w:rsidRPr="00F6688F">
                <w:rPr>
                  <w:sz w:val="24"/>
                  <w:lang w:val="en-DE" w:eastAsia="en-DE"/>
                  <w:rPrChange w:id="3651" w:author="Jens-Rainer Ohm" w:date="2022-07-30T12:33:00Z">
                    <w:rPr>
                      <w:sz w:val="24"/>
                      <w:lang w:val="en-DE" w:eastAsia="en-DE"/>
                    </w:rPr>
                  </w:rPrChange>
                </w:rPr>
                <w:t xml:space="preserve">, </w:t>
              </w:r>
            </w:ins>
            <w:ins w:id="3652" w:author="Jens-Rainer Ohm" w:date="2022-07-30T12:19:00Z">
              <w:r w:rsidRPr="00F6688F">
                <w:rPr>
                  <w:sz w:val="24"/>
                  <w:u w:val="single"/>
                  <w:lang w:val="en-DE" w:eastAsia="en-DE"/>
                  <w:rPrChange w:id="3653" w:author="Jens-Rainer Ohm" w:date="2022-07-30T12:33:00Z">
                    <w:rPr>
                      <w:color w:val="0000FF"/>
                      <w:sz w:val="24"/>
                      <w:u w:val="single"/>
                      <w:lang w:val="en-DE" w:eastAsia="en-DE"/>
                    </w:rPr>
                  </w:rPrChange>
                </w:rPr>
                <w:t>J. Chen</w:t>
              </w:r>
            </w:ins>
            <w:ins w:id="3654" w:author="Jens-Rainer Ohm" w:date="2022-07-30T11:59:00Z">
              <w:r w:rsidR="00A3379A" w:rsidRPr="00F6688F">
                <w:rPr>
                  <w:sz w:val="24"/>
                  <w:lang w:val="en-DE" w:eastAsia="en-DE"/>
                  <w:rPrChange w:id="3655" w:author="Jens-Rainer Ohm" w:date="2022-07-30T12:33:00Z">
                    <w:rPr>
                      <w:sz w:val="24"/>
                      <w:lang w:val="en-DE" w:eastAsia="en-DE"/>
                    </w:rPr>
                  </w:rPrChange>
                </w:rPr>
                <w:t xml:space="preserve">, </w:t>
              </w:r>
            </w:ins>
            <w:ins w:id="3656" w:author="Jens-Rainer Ohm" w:date="2022-07-30T12:19:00Z">
              <w:r w:rsidRPr="00F6688F">
                <w:rPr>
                  <w:sz w:val="24"/>
                  <w:u w:val="single"/>
                  <w:lang w:val="en-DE" w:eastAsia="en-DE"/>
                  <w:rPrChange w:id="3657" w:author="Jens-Rainer Ohm" w:date="2022-07-30T12:33:00Z">
                    <w:rPr>
                      <w:color w:val="0000FF"/>
                      <w:sz w:val="24"/>
                      <w:u w:val="single"/>
                      <w:lang w:val="en-DE" w:eastAsia="en-DE"/>
                    </w:rPr>
                  </w:rPrChange>
                </w:rPr>
                <w:t>Y. Ye (Alibaba)</w:t>
              </w:r>
            </w:ins>
          </w:p>
        </w:tc>
      </w:tr>
      <w:tr w:rsidR="00A3379A" w:rsidRPr="00A3379A" w14:paraId="34D7E678" w14:textId="77777777" w:rsidTr="005F238E">
        <w:trPr>
          <w:tblCellSpacing w:w="15" w:type="dxa"/>
          <w:ins w:id="3658" w:author="Jens-Rainer Ohm" w:date="2022-07-30T11:59:00Z"/>
          <w:trPrChange w:id="3659"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0"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07780F" w14:textId="77777777" w:rsidR="00A3379A" w:rsidRPr="00A3379A" w:rsidRDefault="00A3379A" w:rsidP="00A3379A">
            <w:pPr>
              <w:spacing w:before="0"/>
              <w:jc w:val="center"/>
              <w:rPr>
                <w:ins w:id="3661" w:author="Jens-Rainer Ohm" w:date="2022-07-30T11:59:00Z"/>
                <w:sz w:val="24"/>
                <w:lang w:val="en-DE" w:eastAsia="en-DE"/>
              </w:rPr>
            </w:pPr>
            <w:ins w:id="3662"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"C:\\Users\\ohm\\AppData\\Local\\Temp\\current_document.php?id=11781"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JVET-AA0105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3"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95950B" w14:textId="77777777" w:rsidR="00A3379A" w:rsidRPr="00A3379A" w:rsidRDefault="00A3379A" w:rsidP="00A3379A">
            <w:pPr>
              <w:spacing w:before="0"/>
              <w:jc w:val="center"/>
              <w:rPr>
                <w:ins w:id="3664" w:author="Jens-Rainer Ohm" w:date="2022-07-30T11:59:00Z"/>
                <w:sz w:val="24"/>
                <w:lang w:val="en-DE" w:eastAsia="en-DE"/>
              </w:rPr>
            </w:pPr>
            <w:ins w:id="3665" w:author="Jens-Rainer Ohm" w:date="2022-07-30T11:59:00Z">
              <w:r w:rsidRPr="00A3379A">
                <w:rPr>
                  <w:sz w:val="24"/>
                  <w:lang w:val="en-DE" w:eastAsia="en-DE"/>
                </w:rPr>
                <w:t>m60075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83864F" w14:textId="77777777" w:rsidR="00A3379A" w:rsidRPr="00A3379A" w:rsidRDefault="00A3379A" w:rsidP="00A3379A">
            <w:pPr>
              <w:spacing w:before="0"/>
              <w:rPr>
                <w:ins w:id="3667" w:author="Jens-Rainer Ohm" w:date="2022-07-30T11:59:00Z"/>
                <w:sz w:val="24"/>
                <w:lang w:val="en-DE" w:eastAsia="en-DE"/>
              </w:rPr>
            </w:pPr>
            <w:ins w:id="3668" w:author="Jens-Rainer Ohm" w:date="2022-07-30T11:59:00Z">
              <w:r w:rsidRPr="00A3379A">
                <w:rPr>
                  <w:sz w:val="24"/>
                  <w:lang w:val="en-DE" w:eastAsia="en-DE"/>
                </w:rPr>
                <w:t>2022-07-06 18:33:15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C47131" w14:textId="77777777" w:rsidR="00A3379A" w:rsidRPr="00A3379A" w:rsidRDefault="00A3379A" w:rsidP="00A3379A">
            <w:pPr>
              <w:spacing w:before="0"/>
              <w:rPr>
                <w:ins w:id="3670" w:author="Jens-Rainer Ohm" w:date="2022-07-30T11:59:00Z"/>
                <w:sz w:val="24"/>
                <w:lang w:val="en-DE" w:eastAsia="en-DE"/>
              </w:rPr>
            </w:pPr>
            <w:ins w:id="3671" w:author="Jens-Rainer Ohm" w:date="2022-07-30T11:59:00Z">
              <w:r w:rsidRPr="00A3379A">
                <w:rPr>
                  <w:sz w:val="24"/>
                  <w:lang w:val="en-DE" w:eastAsia="en-DE"/>
                </w:rPr>
                <w:t>2022-07-06 18:42:21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7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37659B" w14:textId="77777777" w:rsidR="00A3379A" w:rsidRPr="00A3379A" w:rsidRDefault="00A3379A" w:rsidP="00A3379A">
            <w:pPr>
              <w:spacing w:before="0"/>
              <w:rPr>
                <w:ins w:id="3673" w:author="Jens-Rainer Ohm" w:date="2022-07-30T11:59:00Z"/>
                <w:sz w:val="24"/>
                <w:lang w:val="en-DE" w:eastAsia="en-DE"/>
              </w:rPr>
            </w:pPr>
            <w:ins w:id="3674" w:author="Jens-Rainer Ohm" w:date="2022-07-30T11:59:00Z">
              <w:r w:rsidRPr="00A3379A">
                <w:rPr>
                  <w:sz w:val="24"/>
                  <w:lang w:val="en-DE" w:eastAsia="en-DE"/>
                </w:rPr>
                <w:t>2022-07-13 19:14:04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75"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41A800" w14:textId="77777777" w:rsidR="00A3379A" w:rsidRPr="00A3379A" w:rsidRDefault="00A3379A" w:rsidP="00A3379A">
            <w:pPr>
              <w:spacing w:before="0"/>
              <w:rPr>
                <w:ins w:id="3676" w:author="Jens-Rainer Ohm" w:date="2022-07-30T11:59:00Z"/>
                <w:sz w:val="24"/>
                <w:lang w:val="en-DE" w:eastAsia="en-DE"/>
              </w:rPr>
            </w:pPr>
            <w:ins w:id="3677" w:author="Jens-Rainer Ohm" w:date="2022-07-30T11:59:00Z">
              <w:r w:rsidRPr="00A3379A">
                <w:rPr>
                  <w:sz w:val="24"/>
                  <w:lang w:val="en-DE" w:eastAsia="en-DE"/>
                </w:rPr>
                <w:t>AHG9: Metadata for display on transparent screens based on ACI SEI messages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678"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D6E6C8" w14:textId="6EC4FCF4" w:rsidR="00A3379A" w:rsidRPr="00F6688F" w:rsidRDefault="006F482F" w:rsidP="00A3379A">
            <w:pPr>
              <w:spacing w:before="0"/>
              <w:rPr>
                <w:ins w:id="3679" w:author="Jens-Rainer Ohm" w:date="2022-07-30T11:59:00Z"/>
                <w:sz w:val="24"/>
                <w:lang w:val="en-DE" w:eastAsia="en-DE"/>
                <w:rPrChange w:id="3680" w:author="Jens-Rainer Ohm" w:date="2022-07-30T12:33:00Z">
                  <w:rPr>
                    <w:ins w:id="3681" w:author="Jens-Rainer Ohm" w:date="2022-07-30T11:59:00Z"/>
                    <w:sz w:val="24"/>
                    <w:lang w:val="en-DE" w:eastAsia="en-DE"/>
                  </w:rPr>
                </w:rPrChange>
              </w:rPr>
            </w:pPr>
            <w:ins w:id="3682" w:author="Jens-Rainer Ohm" w:date="2022-07-30T12:19:00Z">
              <w:r w:rsidRPr="00F6688F">
                <w:rPr>
                  <w:sz w:val="24"/>
                  <w:u w:val="single"/>
                  <w:lang w:val="en-DE" w:eastAsia="en-DE"/>
                  <w:rPrChange w:id="3683" w:author="Jens-Rainer Ohm" w:date="2022-07-30T12:33:00Z">
                    <w:rPr>
                      <w:color w:val="0000FF"/>
                      <w:sz w:val="24"/>
                      <w:u w:val="single"/>
                      <w:lang w:val="en-DE" w:eastAsia="en-DE"/>
                    </w:rPr>
                  </w:rPrChange>
                </w:rPr>
                <w:t>E. Thomas</w:t>
              </w:r>
            </w:ins>
            <w:ins w:id="3684" w:author="Jens-Rainer Ohm" w:date="2022-07-30T11:59:00Z">
              <w:r w:rsidR="00A3379A" w:rsidRPr="00F6688F">
                <w:rPr>
                  <w:sz w:val="24"/>
                  <w:lang w:val="en-DE" w:eastAsia="en-DE"/>
                  <w:rPrChange w:id="3685" w:author="Jens-Rainer Ohm" w:date="2022-07-30T12:33:00Z">
                    <w:rPr>
                      <w:sz w:val="24"/>
                      <w:lang w:val="en-DE" w:eastAsia="en-DE"/>
                    </w:rPr>
                  </w:rPrChange>
                </w:rPr>
                <w:t xml:space="preserve">, </w:t>
              </w:r>
            </w:ins>
            <w:ins w:id="3686" w:author="Jens-Rainer Ohm" w:date="2022-07-30T12:19:00Z">
              <w:r w:rsidRPr="00F6688F">
                <w:rPr>
                  <w:sz w:val="24"/>
                  <w:u w:val="single"/>
                  <w:lang w:val="en-DE" w:eastAsia="en-DE"/>
                  <w:rPrChange w:id="3687" w:author="Jens-Rainer Ohm" w:date="2022-07-30T12:33:00Z">
                    <w:rPr>
                      <w:color w:val="0000FF"/>
                      <w:sz w:val="24"/>
                      <w:u w:val="single"/>
                      <w:lang w:val="en-DE" w:eastAsia="en-DE"/>
                    </w:rPr>
                  </w:rPrChange>
                </w:rPr>
                <w:t>P. Andrivon</w:t>
              </w:r>
            </w:ins>
            <w:ins w:id="3688" w:author="Jens-Rainer Ohm" w:date="2022-07-30T11:59:00Z">
              <w:r w:rsidR="00A3379A" w:rsidRPr="00F6688F">
                <w:rPr>
                  <w:sz w:val="24"/>
                  <w:lang w:val="en-DE" w:eastAsia="en-DE"/>
                  <w:rPrChange w:id="3689" w:author="Jens-Rainer Ohm" w:date="2022-07-30T12:33:00Z">
                    <w:rPr>
                      <w:sz w:val="24"/>
                      <w:lang w:val="en-DE" w:eastAsia="en-DE"/>
                    </w:rPr>
                  </w:rPrChange>
                </w:rPr>
                <w:t xml:space="preserve">, </w:t>
              </w:r>
            </w:ins>
            <w:ins w:id="3690" w:author="Jens-Rainer Ohm" w:date="2022-07-30T12:19:00Z">
              <w:r w:rsidRPr="00F6688F">
                <w:rPr>
                  <w:sz w:val="24"/>
                  <w:u w:val="single"/>
                  <w:lang w:val="en-DE" w:eastAsia="en-DE"/>
                  <w:rPrChange w:id="3691" w:author="Jens-Rainer Ohm" w:date="2022-07-30T12:33:00Z">
                    <w:rPr>
                      <w:color w:val="0000FF"/>
                      <w:sz w:val="24"/>
                      <w:u w:val="single"/>
                      <w:lang w:val="en-DE" w:eastAsia="en-DE"/>
                    </w:rPr>
                  </w:rPrChange>
                </w:rPr>
                <w:t>F. Le L</w:t>
              </w:r>
            </w:ins>
            <w:ins w:id="3692" w:author="Jens-Rainer Ohm" w:date="2022-07-30T12:36:00Z">
              <w:r w:rsidR="00BB3D94">
                <w:rPr>
                  <w:sz w:val="24"/>
                  <w:u w:val="single"/>
                  <w:lang w:val="en-DE" w:eastAsia="en-DE"/>
                </w:rPr>
                <w:t>é</w:t>
              </w:r>
            </w:ins>
            <w:ins w:id="3693" w:author="Jens-Rainer Ohm" w:date="2022-07-30T12:19:00Z">
              <w:r w:rsidRPr="00F6688F">
                <w:rPr>
                  <w:sz w:val="24"/>
                  <w:u w:val="single"/>
                  <w:lang w:val="en-DE" w:eastAsia="en-DE"/>
                  <w:rPrChange w:id="3694" w:author="Jens-Rainer Ohm" w:date="2022-07-30T12:33:00Z">
                    <w:rPr>
                      <w:color w:val="0000FF"/>
                      <w:sz w:val="24"/>
                      <w:u w:val="single"/>
                      <w:lang w:val="en-DE" w:eastAsia="en-DE"/>
                    </w:rPr>
                  </w:rPrChange>
                </w:rPr>
                <w:t>annec</w:t>
              </w:r>
            </w:ins>
            <w:ins w:id="3695" w:author="Jens-Rainer Ohm" w:date="2022-07-30T11:59:00Z">
              <w:r w:rsidR="00A3379A" w:rsidRPr="00F6688F">
                <w:rPr>
                  <w:sz w:val="24"/>
                  <w:lang w:val="en-DE" w:eastAsia="en-DE"/>
                  <w:rPrChange w:id="3696" w:author="Jens-Rainer Ohm" w:date="2022-07-30T12:33:00Z">
                    <w:rPr>
                      <w:sz w:val="24"/>
                      <w:lang w:val="en-DE" w:eastAsia="en-DE"/>
                    </w:rPr>
                  </w:rPrChange>
                </w:rPr>
                <w:t xml:space="preserve">, </w:t>
              </w:r>
            </w:ins>
            <w:ins w:id="3697" w:author="Jens-Rainer Ohm" w:date="2022-07-30T12:19:00Z">
              <w:r w:rsidRPr="00F6688F">
                <w:rPr>
                  <w:sz w:val="24"/>
                  <w:u w:val="single"/>
                  <w:lang w:val="en-DE" w:eastAsia="en-DE"/>
                  <w:rPrChange w:id="3698" w:author="Jens-Rainer Ohm" w:date="2022-07-30T12:33:00Z">
                    <w:rPr>
                      <w:color w:val="0000FF"/>
                      <w:sz w:val="24"/>
                      <w:u w:val="single"/>
                      <w:lang w:val="en-DE" w:eastAsia="en-DE"/>
                    </w:rPr>
                  </w:rPrChange>
                </w:rPr>
                <w:t>M. Radosavljevi</w:t>
              </w:r>
            </w:ins>
            <w:ins w:id="3699" w:author="Jens-Rainer Ohm" w:date="2022-07-30T12:40:00Z">
              <w:r w:rsidR="00BB3D94">
                <w:rPr>
                  <w:sz w:val="24"/>
                  <w:u w:val="single"/>
                  <w:lang w:val="en-DE" w:eastAsia="en-DE"/>
                </w:rPr>
                <w:t>ć</w:t>
              </w:r>
            </w:ins>
            <w:ins w:id="3700" w:author="Jens-Rainer Ohm" w:date="2022-07-30T11:59:00Z">
              <w:r w:rsidR="00A3379A" w:rsidRPr="00F6688F">
                <w:rPr>
                  <w:sz w:val="24"/>
                  <w:lang w:val="en-DE" w:eastAsia="en-DE"/>
                  <w:rPrChange w:id="3701" w:author="Jens-Rainer Ohm" w:date="2022-07-30T12:33:00Z">
                    <w:rPr>
                      <w:sz w:val="24"/>
                      <w:lang w:val="en-DE" w:eastAsia="en-DE"/>
                    </w:rPr>
                  </w:rPrChange>
                </w:rPr>
                <w:t xml:space="preserve">, </w:t>
              </w:r>
            </w:ins>
            <w:ins w:id="3702" w:author="Jens-Rainer Ohm" w:date="2022-07-30T12:19:00Z">
              <w:r w:rsidRPr="00F6688F">
                <w:rPr>
                  <w:sz w:val="24"/>
                  <w:u w:val="single"/>
                  <w:lang w:val="en-DE" w:eastAsia="en-DE"/>
                  <w:rPrChange w:id="3703" w:author="Jens-Rainer Ohm" w:date="2022-07-30T12:33:00Z">
                    <w:rPr>
                      <w:color w:val="0000FF"/>
                      <w:sz w:val="24"/>
                      <w:u w:val="single"/>
                      <w:lang w:val="en-DE" w:eastAsia="en-DE"/>
                    </w:rPr>
                  </w:rPrChange>
                </w:rPr>
                <w:t>M.-L. Champel (Xiaomi)</w:t>
              </w:r>
            </w:ins>
          </w:p>
        </w:tc>
      </w:tr>
      <w:tr w:rsidR="00A3379A" w:rsidRPr="00A3379A" w14:paraId="2083FEC6" w14:textId="77777777" w:rsidTr="005F238E">
        <w:trPr>
          <w:tblCellSpacing w:w="15" w:type="dxa"/>
          <w:ins w:id="3704" w:author="Jens-Rainer Ohm" w:date="2022-07-30T11:59:00Z"/>
          <w:trPrChange w:id="3705"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6"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B14A41" w14:textId="77777777" w:rsidR="00A3379A" w:rsidRPr="00A3379A" w:rsidRDefault="00A3379A" w:rsidP="00A3379A">
            <w:pPr>
              <w:spacing w:before="0"/>
              <w:jc w:val="center"/>
              <w:rPr>
                <w:ins w:id="3707" w:author="Jens-Rainer Ohm" w:date="2022-07-30T11:59:00Z"/>
                <w:sz w:val="24"/>
                <w:lang w:val="en-DE" w:eastAsia="en-DE"/>
              </w:rPr>
            </w:pPr>
            <w:ins w:id="3708"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"C:\\Users\\ohm\\AppData\\Local\\Temp\\current_document.php?id=11782"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JVET-AA0106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9"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7A9674" w14:textId="77777777" w:rsidR="00A3379A" w:rsidRPr="00A3379A" w:rsidRDefault="00A3379A" w:rsidP="00A3379A">
            <w:pPr>
              <w:spacing w:before="0"/>
              <w:jc w:val="center"/>
              <w:rPr>
                <w:ins w:id="3710" w:author="Jens-Rainer Ohm" w:date="2022-07-30T11:59:00Z"/>
                <w:sz w:val="24"/>
                <w:lang w:val="en-DE" w:eastAsia="en-DE"/>
              </w:rPr>
            </w:pPr>
            <w:ins w:id="3711" w:author="Jens-Rainer Ohm" w:date="2022-07-30T11:59:00Z">
              <w:r w:rsidRPr="00A3379A">
                <w:rPr>
                  <w:sz w:val="24"/>
                  <w:lang w:val="en-DE" w:eastAsia="en-DE"/>
                </w:rPr>
                <w:t>m60076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1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EA96C3" w14:textId="77777777" w:rsidR="00A3379A" w:rsidRPr="00A3379A" w:rsidRDefault="00A3379A" w:rsidP="00A3379A">
            <w:pPr>
              <w:spacing w:before="0"/>
              <w:rPr>
                <w:ins w:id="3713" w:author="Jens-Rainer Ohm" w:date="2022-07-30T11:59:00Z"/>
                <w:sz w:val="24"/>
                <w:lang w:val="en-DE" w:eastAsia="en-DE"/>
              </w:rPr>
            </w:pPr>
            <w:ins w:id="3714" w:author="Jens-Rainer Ohm" w:date="2022-07-30T11:59:00Z">
              <w:r w:rsidRPr="00A3379A">
                <w:rPr>
                  <w:sz w:val="24"/>
                  <w:lang w:val="en-DE" w:eastAsia="en-DE"/>
                </w:rPr>
                <w:t>2022-07-06 19:14:08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1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A6A0A5" w14:textId="77777777" w:rsidR="00A3379A" w:rsidRPr="00A3379A" w:rsidRDefault="00A3379A" w:rsidP="00A3379A">
            <w:pPr>
              <w:spacing w:before="0"/>
              <w:rPr>
                <w:ins w:id="3716" w:author="Jens-Rainer Ohm" w:date="2022-07-30T11:59:00Z"/>
                <w:sz w:val="24"/>
                <w:lang w:val="en-DE" w:eastAsia="en-DE"/>
              </w:rPr>
            </w:pPr>
            <w:ins w:id="3717" w:author="Jens-Rainer Ohm" w:date="2022-07-30T11:59:00Z">
              <w:r w:rsidRPr="00A3379A">
                <w:rPr>
                  <w:sz w:val="24"/>
                  <w:lang w:val="en-DE" w:eastAsia="en-DE"/>
                </w:rPr>
                <w:t>2022-07-07 00:53:03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1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6D84CE" w14:textId="77777777" w:rsidR="00A3379A" w:rsidRPr="00A3379A" w:rsidRDefault="00A3379A" w:rsidP="00A3379A">
            <w:pPr>
              <w:spacing w:before="0"/>
              <w:rPr>
                <w:ins w:id="3719" w:author="Jens-Rainer Ohm" w:date="2022-07-30T11:59:00Z"/>
                <w:sz w:val="24"/>
                <w:lang w:val="en-DE" w:eastAsia="en-DE"/>
              </w:rPr>
            </w:pPr>
            <w:ins w:id="3720" w:author="Jens-Rainer Ohm" w:date="2022-07-30T11:59:00Z">
              <w:r w:rsidRPr="00A3379A">
                <w:rPr>
                  <w:sz w:val="24"/>
                  <w:lang w:val="en-DE" w:eastAsia="en-DE"/>
                </w:rPr>
                <w:t>2022-07-15 03:52:24</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1"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8C826A" w14:textId="77777777" w:rsidR="00A3379A" w:rsidRPr="00A3379A" w:rsidRDefault="00A3379A" w:rsidP="00A3379A">
            <w:pPr>
              <w:spacing w:before="0"/>
              <w:rPr>
                <w:ins w:id="3722" w:author="Jens-Rainer Ohm" w:date="2022-07-30T11:59:00Z"/>
                <w:sz w:val="24"/>
                <w:lang w:val="en-DE" w:eastAsia="en-DE"/>
              </w:rPr>
            </w:pPr>
            <w:ins w:id="3723" w:author="Jens-Rainer Ohm" w:date="2022-07-30T11:59:00Z">
              <w:r w:rsidRPr="00A3379A">
                <w:rPr>
                  <w:sz w:val="24"/>
                  <w:lang w:val="en-DE" w:eastAsia="en-DE"/>
                </w:rPr>
                <w:t>EE2-1.7: IBC Adaptation for Camera-Captured Content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72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740EF7" w14:textId="77777777" w:rsidR="00A3379A" w:rsidRPr="00F6688F" w:rsidRDefault="00A3379A" w:rsidP="00A3379A">
            <w:pPr>
              <w:spacing w:before="0"/>
              <w:rPr>
                <w:ins w:id="3725" w:author="Jens-Rainer Ohm" w:date="2022-07-30T11:59:00Z"/>
                <w:sz w:val="24"/>
                <w:lang w:val="en-DE" w:eastAsia="en-DE"/>
                <w:rPrChange w:id="3726" w:author="Jens-Rainer Ohm" w:date="2022-07-30T12:33:00Z">
                  <w:rPr>
                    <w:ins w:id="3727" w:author="Jens-Rainer Ohm" w:date="2022-07-30T11:59:00Z"/>
                    <w:sz w:val="24"/>
                    <w:lang w:val="en-DE" w:eastAsia="en-DE"/>
                  </w:rPr>
                </w:rPrChange>
              </w:rPr>
            </w:pPr>
            <w:ins w:id="3728" w:author="Jens-Rainer Ohm" w:date="2022-07-30T11:59:00Z">
              <w:r w:rsidRPr="00F6688F">
                <w:rPr>
                  <w:sz w:val="24"/>
                  <w:lang w:val="en-DE" w:eastAsia="en-DE"/>
                  <w:rPrChange w:id="3729" w:author="Jens-Rainer Ohm" w:date="2022-07-30T12:33:00Z">
                    <w:rPr>
                      <w:sz w:val="24"/>
                      <w:lang w:val="en-DE" w:eastAsia="en-DE"/>
                    </w:rPr>
                  </w:rPrChange>
                </w:rPr>
                <w:t>J. Xu, Y. Wang (Bytedance)</w:t>
              </w:r>
            </w:ins>
          </w:p>
        </w:tc>
      </w:tr>
      <w:tr w:rsidR="00A3379A" w:rsidRPr="00A3379A" w14:paraId="248F5AB8" w14:textId="77777777" w:rsidTr="005F238E">
        <w:trPr>
          <w:tblCellSpacing w:w="15" w:type="dxa"/>
          <w:ins w:id="3730" w:author="Jens-Rainer Ohm" w:date="2022-07-30T11:59:00Z"/>
          <w:trPrChange w:id="3731"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2"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D1B2E6" w14:textId="77777777" w:rsidR="00A3379A" w:rsidRPr="00A3379A" w:rsidRDefault="00A3379A" w:rsidP="00A3379A">
            <w:pPr>
              <w:spacing w:before="0"/>
              <w:jc w:val="center"/>
              <w:rPr>
                <w:ins w:id="3733" w:author="Jens-Rainer Ohm" w:date="2022-07-30T11:59:00Z"/>
                <w:sz w:val="24"/>
                <w:lang w:val="en-DE" w:eastAsia="en-DE"/>
              </w:rPr>
            </w:pPr>
            <w:ins w:id="3734"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"C:\\Users\\ohm\\AppData\\Local\\Temp\\current_document.php?id=11783"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JVET-AA0107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5"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C8C12D" w14:textId="77777777" w:rsidR="00A3379A" w:rsidRPr="00A3379A" w:rsidRDefault="00A3379A" w:rsidP="00A3379A">
            <w:pPr>
              <w:spacing w:before="0"/>
              <w:jc w:val="center"/>
              <w:rPr>
                <w:ins w:id="3736" w:author="Jens-Rainer Ohm" w:date="2022-07-30T11:59:00Z"/>
                <w:sz w:val="24"/>
                <w:lang w:val="en-DE" w:eastAsia="en-DE"/>
              </w:rPr>
            </w:pPr>
            <w:ins w:id="3737" w:author="Jens-Rainer Ohm" w:date="2022-07-30T11:59:00Z">
              <w:r w:rsidRPr="00A3379A">
                <w:rPr>
                  <w:sz w:val="24"/>
                  <w:lang w:val="en-DE" w:eastAsia="en-DE"/>
                </w:rPr>
                <w:t>m60077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7A7DA" w14:textId="77777777" w:rsidR="00A3379A" w:rsidRPr="00A3379A" w:rsidRDefault="00A3379A" w:rsidP="00A3379A">
            <w:pPr>
              <w:spacing w:before="0"/>
              <w:rPr>
                <w:ins w:id="3739" w:author="Jens-Rainer Ohm" w:date="2022-07-30T11:59:00Z"/>
                <w:sz w:val="24"/>
                <w:lang w:val="en-DE" w:eastAsia="en-DE"/>
              </w:rPr>
            </w:pPr>
            <w:ins w:id="3740" w:author="Jens-Rainer Ohm" w:date="2022-07-30T11:59:00Z">
              <w:r w:rsidRPr="00A3379A">
                <w:rPr>
                  <w:sz w:val="24"/>
                  <w:lang w:val="en-DE" w:eastAsia="en-DE"/>
                </w:rPr>
                <w:t>2022-07-06 19:44:28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DF3222" w14:textId="77777777" w:rsidR="00A3379A" w:rsidRPr="00A3379A" w:rsidRDefault="00A3379A" w:rsidP="00A3379A">
            <w:pPr>
              <w:spacing w:before="0"/>
              <w:rPr>
                <w:ins w:id="3742" w:author="Jens-Rainer Ohm" w:date="2022-07-30T11:59:00Z"/>
                <w:sz w:val="24"/>
                <w:lang w:val="en-DE" w:eastAsia="en-DE"/>
              </w:rPr>
            </w:pPr>
            <w:ins w:id="3743" w:author="Jens-Rainer Ohm" w:date="2022-07-30T11:59:00Z">
              <w:r w:rsidRPr="00A3379A">
                <w:rPr>
                  <w:sz w:val="24"/>
                  <w:lang w:val="en-DE" w:eastAsia="en-DE"/>
                </w:rPr>
                <w:t>2022-07-07 00:42:23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931753" w14:textId="77777777" w:rsidR="00A3379A" w:rsidRPr="00A3379A" w:rsidRDefault="00A3379A" w:rsidP="00A3379A">
            <w:pPr>
              <w:spacing w:before="0"/>
              <w:rPr>
                <w:ins w:id="3745" w:author="Jens-Rainer Ohm" w:date="2022-07-30T11:59:00Z"/>
                <w:sz w:val="24"/>
                <w:lang w:val="en-DE" w:eastAsia="en-DE"/>
              </w:rPr>
            </w:pPr>
            <w:ins w:id="3746" w:author="Jens-Rainer Ohm" w:date="2022-07-30T11:59:00Z">
              <w:r w:rsidRPr="00A3379A">
                <w:rPr>
                  <w:sz w:val="24"/>
                  <w:lang w:val="en-DE" w:eastAsia="en-DE"/>
                </w:rPr>
                <w:t>2022-07-13 02:19:20</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F27DE0" w14:textId="77777777" w:rsidR="00A3379A" w:rsidRPr="00A3379A" w:rsidRDefault="00A3379A" w:rsidP="00A3379A">
            <w:pPr>
              <w:spacing w:before="0"/>
              <w:rPr>
                <w:ins w:id="3748" w:author="Jens-Rainer Ohm" w:date="2022-07-30T11:59:00Z"/>
                <w:sz w:val="24"/>
                <w:lang w:val="en-DE" w:eastAsia="en-DE"/>
              </w:rPr>
            </w:pPr>
            <w:ins w:id="3749" w:author="Jens-Rainer Ohm" w:date="2022-07-30T11:59:00Z">
              <w:r w:rsidRPr="00A3379A">
                <w:rPr>
                  <w:sz w:val="24"/>
                  <w:lang w:val="en-DE" w:eastAsia="en-DE"/>
                </w:rPr>
                <w:t>EE2-2.1: Regression based affine candidate derivation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750"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D3F975" w14:textId="09878372" w:rsidR="00A3379A" w:rsidRPr="00F6688F" w:rsidRDefault="006F482F" w:rsidP="00A3379A">
            <w:pPr>
              <w:spacing w:before="0"/>
              <w:rPr>
                <w:ins w:id="3751" w:author="Jens-Rainer Ohm" w:date="2022-07-30T11:59:00Z"/>
                <w:sz w:val="24"/>
                <w:lang w:val="en-DE" w:eastAsia="en-DE"/>
                <w:rPrChange w:id="3752" w:author="Jens-Rainer Ohm" w:date="2022-07-30T12:33:00Z">
                  <w:rPr>
                    <w:ins w:id="3753" w:author="Jens-Rainer Ohm" w:date="2022-07-30T11:59:00Z"/>
                    <w:sz w:val="24"/>
                    <w:lang w:val="en-DE" w:eastAsia="en-DE"/>
                  </w:rPr>
                </w:rPrChange>
              </w:rPr>
            </w:pPr>
            <w:ins w:id="3754" w:author="Jens-Rainer Ohm" w:date="2022-07-30T12:19:00Z">
              <w:r w:rsidRPr="00F6688F">
                <w:rPr>
                  <w:sz w:val="24"/>
                  <w:u w:val="single"/>
                  <w:lang w:val="en-DE" w:eastAsia="en-DE"/>
                  <w:rPrChange w:id="3755" w:author="Jens-Rainer Ohm" w:date="2022-07-30T12:33:00Z">
                    <w:rPr>
                      <w:color w:val="0000FF"/>
                      <w:sz w:val="24"/>
                      <w:u w:val="single"/>
                      <w:lang w:val="en-DE" w:eastAsia="en-DE"/>
                    </w:rPr>
                  </w:rPrChange>
                </w:rPr>
                <w:t>Y. Zhang</w:t>
              </w:r>
            </w:ins>
            <w:ins w:id="3756" w:author="Jens-Rainer Ohm" w:date="2022-07-30T11:59:00Z">
              <w:r w:rsidR="00A3379A" w:rsidRPr="00F6688F">
                <w:rPr>
                  <w:sz w:val="24"/>
                  <w:lang w:val="en-DE" w:eastAsia="en-DE"/>
                  <w:rPrChange w:id="3757" w:author="Jens-Rainer Ohm" w:date="2022-07-30T12:33:00Z">
                    <w:rPr>
                      <w:sz w:val="24"/>
                      <w:lang w:val="en-DE" w:eastAsia="en-DE"/>
                    </w:rPr>
                  </w:rPrChange>
                </w:rPr>
                <w:t xml:space="preserve">, </w:t>
              </w:r>
            </w:ins>
            <w:ins w:id="3758" w:author="Jens-Rainer Ohm" w:date="2022-07-30T12:19:00Z">
              <w:r w:rsidRPr="00F6688F">
                <w:rPr>
                  <w:sz w:val="24"/>
                  <w:u w:val="single"/>
                  <w:lang w:val="en-DE" w:eastAsia="en-DE"/>
                  <w:rPrChange w:id="3759" w:author="Jens-Rainer Ohm" w:date="2022-07-30T12:33:00Z">
                    <w:rPr>
                      <w:color w:val="0000FF"/>
                      <w:sz w:val="24"/>
                      <w:u w:val="single"/>
                      <w:lang w:val="en-DE" w:eastAsia="en-DE"/>
                    </w:rPr>
                  </w:rPrChange>
                </w:rPr>
                <w:t>H. Huang</w:t>
              </w:r>
            </w:ins>
            <w:ins w:id="3760" w:author="Jens-Rainer Ohm" w:date="2022-07-30T11:59:00Z">
              <w:r w:rsidR="00A3379A" w:rsidRPr="00F6688F">
                <w:rPr>
                  <w:sz w:val="24"/>
                  <w:lang w:val="en-DE" w:eastAsia="en-DE"/>
                  <w:rPrChange w:id="3761" w:author="Jens-Rainer Ohm" w:date="2022-07-30T12:33:00Z">
                    <w:rPr>
                      <w:sz w:val="24"/>
                      <w:lang w:val="en-DE" w:eastAsia="en-DE"/>
                    </w:rPr>
                  </w:rPrChange>
                </w:rPr>
                <w:t xml:space="preserve">, </w:t>
              </w:r>
            </w:ins>
            <w:ins w:id="3762" w:author="Jens-Rainer Ohm" w:date="2022-07-30T12:19:00Z">
              <w:r w:rsidRPr="00F6688F">
                <w:rPr>
                  <w:sz w:val="24"/>
                  <w:u w:val="single"/>
                  <w:lang w:val="en-DE" w:eastAsia="en-DE"/>
                  <w:rPrChange w:id="3763" w:author="Jens-Rainer Ohm" w:date="2022-07-30T12:33:00Z">
                    <w:rPr>
                      <w:color w:val="0000FF"/>
                      <w:sz w:val="24"/>
                      <w:u w:val="single"/>
                      <w:lang w:val="en-DE" w:eastAsia="en-DE"/>
                    </w:rPr>
                  </w:rPrChange>
                </w:rPr>
                <w:t>V. Seregin</w:t>
              </w:r>
            </w:ins>
            <w:ins w:id="3764" w:author="Jens-Rainer Ohm" w:date="2022-07-30T11:59:00Z">
              <w:r w:rsidR="00A3379A" w:rsidRPr="00F6688F">
                <w:rPr>
                  <w:sz w:val="24"/>
                  <w:lang w:val="en-DE" w:eastAsia="en-DE"/>
                  <w:rPrChange w:id="3765" w:author="Jens-Rainer Ohm" w:date="2022-07-30T12:33:00Z">
                    <w:rPr>
                      <w:sz w:val="24"/>
                      <w:lang w:val="en-DE" w:eastAsia="en-DE"/>
                    </w:rPr>
                  </w:rPrChange>
                </w:rPr>
                <w:t xml:space="preserve">, </w:t>
              </w:r>
            </w:ins>
            <w:ins w:id="3766" w:author="Jens-Rainer Ohm" w:date="2022-07-30T12:19:00Z">
              <w:r w:rsidRPr="00F6688F">
                <w:rPr>
                  <w:sz w:val="24"/>
                  <w:u w:val="single"/>
                  <w:lang w:val="en-DE" w:eastAsia="en-DE"/>
                  <w:rPrChange w:id="3767" w:author="Jens-Rainer Ohm" w:date="2022-07-30T12:33:00Z">
                    <w:rPr>
                      <w:color w:val="0000FF"/>
                      <w:sz w:val="24"/>
                      <w:u w:val="single"/>
                      <w:lang w:val="en-DE" w:eastAsia="en-DE"/>
                    </w:rPr>
                  </w:rPrChange>
                </w:rPr>
                <w:t>M. Coban</w:t>
              </w:r>
            </w:ins>
            <w:ins w:id="3768" w:author="Jens-Rainer Ohm" w:date="2022-07-30T11:59:00Z">
              <w:r w:rsidR="00A3379A" w:rsidRPr="00F6688F">
                <w:rPr>
                  <w:sz w:val="24"/>
                  <w:lang w:val="en-DE" w:eastAsia="en-DE"/>
                  <w:rPrChange w:id="3769" w:author="Jens-Rainer Ohm" w:date="2022-07-30T12:33:00Z">
                    <w:rPr>
                      <w:sz w:val="24"/>
                      <w:lang w:val="en-DE" w:eastAsia="en-DE"/>
                    </w:rPr>
                  </w:rPrChange>
                </w:rPr>
                <w:t xml:space="preserve">, </w:t>
              </w:r>
            </w:ins>
            <w:ins w:id="3770" w:author="Jens-Rainer Ohm" w:date="2022-07-30T12:19:00Z">
              <w:r w:rsidRPr="00F6688F">
                <w:rPr>
                  <w:sz w:val="24"/>
                  <w:u w:val="single"/>
                  <w:lang w:val="en-DE" w:eastAsia="en-DE"/>
                  <w:rPrChange w:id="3771" w:author="Jens-Rainer Ohm" w:date="2022-07-30T12:33:00Z">
                    <w:rPr>
                      <w:color w:val="0000FF"/>
                      <w:sz w:val="24"/>
                      <w:u w:val="single"/>
                      <w:lang w:val="en-DE" w:eastAsia="en-DE"/>
                    </w:rPr>
                  </w:rPrChange>
                </w:rPr>
                <w:t>M. Karczewicz (Qualcomm)</w:t>
              </w:r>
            </w:ins>
          </w:p>
        </w:tc>
      </w:tr>
      <w:tr w:rsidR="005F238E" w:rsidRPr="00A3379A" w14:paraId="09FA42FC" w14:textId="77777777" w:rsidTr="005F238E">
        <w:trPr>
          <w:tblCellSpacing w:w="15" w:type="dxa"/>
          <w:ins w:id="3772" w:author="Jens-Rainer Ohm" w:date="2022-07-30T11:59:00Z"/>
          <w:trPrChange w:id="3773" w:author="Jens-Rainer Ohm" w:date="2022-07-30T13:00: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4" w:author="Jens-Rainer Ohm" w:date="2022-07-30T13:00: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980D73" w14:textId="77777777" w:rsidR="005F238E" w:rsidRPr="00A3379A" w:rsidRDefault="005F238E" w:rsidP="005F238E">
            <w:pPr>
              <w:spacing w:before="0"/>
              <w:jc w:val="center"/>
              <w:rPr>
                <w:ins w:id="3775" w:author="Jens-Rainer Ohm" w:date="2022-07-30T11:59:00Z"/>
                <w:sz w:val="24"/>
                <w:lang w:val="en-DE" w:eastAsia="en-DE"/>
              </w:rPr>
            </w:pPr>
            <w:ins w:id="3776"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"C:\\Users\\ohm\\AppData\\Local\\Temp\\current_document.php?id=11784"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JVET-AA0108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7" w:author="Jens-Rainer Ohm" w:date="2022-07-30T13:00: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48CEFE" w14:textId="77777777" w:rsidR="005F238E" w:rsidRPr="00A3379A" w:rsidRDefault="005F238E" w:rsidP="005F238E">
            <w:pPr>
              <w:spacing w:before="0"/>
              <w:jc w:val="center"/>
              <w:rPr>
                <w:ins w:id="3778" w:author="Jens-Rainer Ohm" w:date="2022-07-30T11:59:00Z"/>
                <w:sz w:val="24"/>
                <w:lang w:val="en-DE" w:eastAsia="en-DE"/>
              </w:rPr>
            </w:pPr>
            <w:ins w:id="3779" w:author="Jens-Rainer Ohm" w:date="2022-07-30T11:59:00Z">
              <w:r w:rsidRPr="00A3379A">
                <w:rPr>
                  <w:sz w:val="24"/>
                  <w:lang w:val="en-DE" w:eastAsia="en-DE"/>
                </w:rPr>
                <w:t>m60078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0" w:author="Jens-Rainer Ohm" w:date="2022-07-30T13:00: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39B46C" w14:textId="77777777" w:rsidR="005F238E" w:rsidRPr="00A3379A" w:rsidRDefault="005F238E" w:rsidP="005F238E">
            <w:pPr>
              <w:spacing w:before="0"/>
              <w:rPr>
                <w:ins w:id="3781" w:author="Jens-Rainer Ohm" w:date="2022-07-30T11:59:00Z"/>
                <w:sz w:val="24"/>
                <w:lang w:val="en-DE" w:eastAsia="en-DE"/>
              </w:rPr>
            </w:pPr>
            <w:ins w:id="3782" w:author="Jens-Rainer Ohm" w:date="2022-07-30T11:59:00Z">
              <w:r w:rsidRPr="00A3379A">
                <w:rPr>
                  <w:sz w:val="24"/>
                  <w:lang w:val="en-DE" w:eastAsia="en-DE"/>
                </w:rPr>
                <w:t>2022-07-06 20:25:07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tcPrChange w:id="3783" w:author="Jens-Rainer Ohm" w:date="2022-07-30T13:00: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ACB7E63" w14:textId="2B0CD50D" w:rsidR="005F238E" w:rsidRPr="00A3379A" w:rsidRDefault="005F238E" w:rsidP="005F238E">
            <w:pPr>
              <w:spacing w:before="0"/>
              <w:rPr>
                <w:ins w:id="3784"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tcPrChange w:id="3785" w:author="Jens-Rainer Ohm" w:date="2022-07-30T13:00: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BBC45B3" w14:textId="0A34EA4A" w:rsidR="005F238E" w:rsidRPr="00A3379A" w:rsidRDefault="005F238E" w:rsidP="005F238E">
            <w:pPr>
              <w:spacing w:before="0"/>
              <w:rPr>
                <w:ins w:id="3786" w:author="Jens-Rainer Ohm" w:date="2022-07-30T11:59:00Z"/>
                <w:sz w:val="24"/>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hideMark/>
            <w:tcPrChange w:id="3787" w:author="Jens-Rainer Ohm" w:date="2022-07-30T13:00: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CAC489" w14:textId="63A88274" w:rsidR="005F238E" w:rsidRPr="00A3379A" w:rsidRDefault="005F238E" w:rsidP="005F238E">
            <w:pPr>
              <w:spacing w:before="0"/>
              <w:rPr>
                <w:ins w:id="3788" w:author="Jens-Rainer Ohm" w:date="2022-07-30T11:59:00Z"/>
                <w:sz w:val="24"/>
                <w:lang w:val="en-DE" w:eastAsia="en-DE"/>
              </w:rPr>
            </w:pPr>
            <w:ins w:id="3789" w:author="Jens-Rainer Ohm" w:date="2022-07-30T12:59:00Z">
              <w:r w:rsidRPr="005F238E">
                <w:rPr>
                  <w:sz w:val="24"/>
                  <w:lang w:val="en-DE" w:eastAsia="en-DE"/>
                  <w:rPrChange w:id="3790" w:author="Jens-Rainer Ohm" w:date="2022-07-30T13:00:00Z">
                    <w:rPr>
                      <w:sz w:val="20"/>
                      <w:szCs w:val="20"/>
                      <w:lang w:val="en-US" w:eastAsia="en-DE"/>
                    </w:rPr>
                  </w:rPrChang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hideMark/>
            <w:tcPrChange w:id="3791" w:author="Jens-Rainer Ohm" w:date="2022-07-30T13:00: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E293D0" w14:textId="04B5B2CC" w:rsidR="005F238E" w:rsidRPr="00F6688F" w:rsidRDefault="005F238E" w:rsidP="005F238E">
            <w:pPr>
              <w:spacing w:before="0"/>
              <w:rPr>
                <w:ins w:id="3792" w:author="Jens-Rainer Ohm" w:date="2022-07-30T11:59:00Z"/>
                <w:sz w:val="24"/>
                <w:lang w:val="en-DE" w:eastAsia="en-DE"/>
                <w:rPrChange w:id="3793" w:author="Jens-Rainer Ohm" w:date="2022-07-30T12:33:00Z">
                  <w:rPr>
                    <w:ins w:id="3794" w:author="Jens-Rainer Ohm" w:date="2022-07-30T11:59:00Z"/>
                    <w:sz w:val="24"/>
                    <w:lang w:val="en-DE" w:eastAsia="en-DE"/>
                  </w:rPr>
                </w:rPrChange>
              </w:rPr>
            </w:pPr>
          </w:p>
        </w:tc>
      </w:tr>
      <w:tr w:rsidR="00A3379A" w:rsidRPr="00A3379A" w14:paraId="12ADA75C" w14:textId="77777777" w:rsidTr="005F238E">
        <w:trPr>
          <w:tblCellSpacing w:w="15" w:type="dxa"/>
          <w:ins w:id="3795" w:author="Jens-Rainer Ohm" w:date="2022-07-30T11:59:00Z"/>
          <w:trPrChange w:id="379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E882C7" w14:textId="77777777" w:rsidR="00A3379A" w:rsidRPr="00A3379A" w:rsidRDefault="00A3379A" w:rsidP="00A3379A">
            <w:pPr>
              <w:spacing w:before="0"/>
              <w:jc w:val="center"/>
              <w:rPr>
                <w:ins w:id="3798" w:author="Jens-Rainer Ohm" w:date="2022-07-30T11:59:00Z"/>
                <w:sz w:val="24"/>
                <w:lang w:val="en-DE" w:eastAsia="en-DE"/>
              </w:rPr>
            </w:pPr>
            <w:ins w:id="379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"C:\\Users\\ohm\\AppData\\Local\\Temp\\current_document.php?id=11785"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JVET-AA0109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EE0633" w14:textId="77777777" w:rsidR="00A3379A" w:rsidRPr="00A3379A" w:rsidRDefault="00A3379A" w:rsidP="00A3379A">
            <w:pPr>
              <w:spacing w:before="0"/>
              <w:jc w:val="center"/>
              <w:rPr>
                <w:ins w:id="3801" w:author="Jens-Rainer Ohm" w:date="2022-07-30T11:59:00Z"/>
                <w:sz w:val="24"/>
                <w:lang w:val="en-DE" w:eastAsia="en-DE"/>
              </w:rPr>
            </w:pPr>
            <w:ins w:id="3802" w:author="Jens-Rainer Ohm" w:date="2022-07-30T11:59:00Z">
              <w:r w:rsidRPr="00A3379A">
                <w:rPr>
                  <w:sz w:val="24"/>
                  <w:lang w:val="en-DE" w:eastAsia="en-DE"/>
                </w:rPr>
                <w:t>m60079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70C0AD" w14:textId="77777777" w:rsidR="00A3379A" w:rsidRPr="00A3379A" w:rsidRDefault="00A3379A" w:rsidP="00A3379A">
            <w:pPr>
              <w:spacing w:before="0"/>
              <w:rPr>
                <w:ins w:id="3804" w:author="Jens-Rainer Ohm" w:date="2022-07-30T11:59:00Z"/>
                <w:sz w:val="24"/>
                <w:lang w:val="en-DE" w:eastAsia="en-DE"/>
              </w:rPr>
            </w:pPr>
            <w:ins w:id="3805" w:author="Jens-Rainer Ohm" w:date="2022-07-30T11:59:00Z">
              <w:r w:rsidRPr="00A3379A">
                <w:rPr>
                  <w:sz w:val="24"/>
                  <w:lang w:val="en-DE" w:eastAsia="en-DE"/>
                </w:rPr>
                <w:t>2022-07-06 20:26:50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9C60C6" w14:textId="77777777" w:rsidR="00A3379A" w:rsidRPr="00A3379A" w:rsidRDefault="00A3379A" w:rsidP="00A3379A">
            <w:pPr>
              <w:spacing w:before="0"/>
              <w:rPr>
                <w:ins w:id="3807" w:author="Jens-Rainer Ohm" w:date="2022-07-30T11:59:00Z"/>
                <w:sz w:val="24"/>
                <w:lang w:val="en-DE" w:eastAsia="en-DE"/>
              </w:rPr>
            </w:pPr>
            <w:ins w:id="3808" w:author="Jens-Rainer Ohm" w:date="2022-07-30T11:59:00Z">
              <w:r w:rsidRPr="00A3379A">
                <w:rPr>
                  <w:sz w:val="24"/>
                  <w:lang w:val="en-DE" w:eastAsia="en-DE"/>
                </w:rPr>
                <w:t>2022-07-06 20:50:51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39610D" w14:textId="77777777" w:rsidR="00A3379A" w:rsidRPr="00A3379A" w:rsidRDefault="00A3379A" w:rsidP="00A3379A">
            <w:pPr>
              <w:spacing w:before="0"/>
              <w:rPr>
                <w:ins w:id="3810" w:author="Jens-Rainer Ohm" w:date="2022-07-30T11:59:00Z"/>
                <w:sz w:val="24"/>
                <w:lang w:val="en-DE" w:eastAsia="en-DE"/>
              </w:rPr>
            </w:pPr>
            <w:ins w:id="3811" w:author="Jens-Rainer Ohm" w:date="2022-07-30T11:59:00Z">
              <w:r w:rsidRPr="00A3379A">
                <w:rPr>
                  <w:sz w:val="24"/>
                  <w:lang w:val="en-DE" w:eastAsia="en-DE"/>
                </w:rPr>
                <w:t>2022-07-21 07:33:07</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4CF063" w14:textId="77777777" w:rsidR="00A3379A" w:rsidRPr="00A3379A" w:rsidRDefault="00A3379A" w:rsidP="00A3379A">
            <w:pPr>
              <w:spacing w:before="0"/>
              <w:rPr>
                <w:ins w:id="3813" w:author="Jens-Rainer Ohm" w:date="2022-07-30T11:59:00Z"/>
                <w:sz w:val="24"/>
                <w:lang w:val="en-DE" w:eastAsia="en-DE"/>
              </w:rPr>
            </w:pPr>
            <w:ins w:id="3814" w:author="Jens-Rainer Ohm" w:date="2022-07-30T11:59:00Z">
              <w:r w:rsidRPr="00A3379A">
                <w:rPr>
                  <w:sz w:val="24"/>
                  <w:lang w:val="en-DE" w:eastAsia="en-DE"/>
                </w:rPr>
                <w:t>Editors' update on conformance testing for VVC operation range extensions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81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AED66F" w14:textId="0F9D7CD2" w:rsidR="00A3379A" w:rsidRPr="00F6688F" w:rsidRDefault="006F482F" w:rsidP="00A3379A">
            <w:pPr>
              <w:spacing w:before="0"/>
              <w:rPr>
                <w:ins w:id="3816" w:author="Jens-Rainer Ohm" w:date="2022-07-30T11:59:00Z"/>
                <w:sz w:val="24"/>
                <w:lang w:val="en-DE" w:eastAsia="en-DE"/>
                <w:rPrChange w:id="3817" w:author="Jens-Rainer Ohm" w:date="2022-07-30T12:33:00Z">
                  <w:rPr>
                    <w:ins w:id="3818" w:author="Jens-Rainer Ohm" w:date="2022-07-30T11:59:00Z"/>
                    <w:sz w:val="24"/>
                    <w:lang w:val="en-DE" w:eastAsia="en-DE"/>
                  </w:rPr>
                </w:rPrChange>
              </w:rPr>
            </w:pPr>
            <w:ins w:id="3819" w:author="Jens-Rainer Ohm" w:date="2022-07-30T12:19:00Z">
              <w:r w:rsidRPr="00F6688F">
                <w:rPr>
                  <w:sz w:val="24"/>
                  <w:u w:val="single"/>
                  <w:lang w:val="en-DE" w:eastAsia="en-DE"/>
                  <w:rPrChange w:id="3820" w:author="Jens-Rainer Ohm" w:date="2022-07-30T12:33:00Z">
                    <w:rPr>
                      <w:color w:val="0000FF"/>
                      <w:sz w:val="24"/>
                      <w:u w:val="single"/>
                      <w:lang w:val="en-DE" w:eastAsia="en-DE"/>
                    </w:rPr>
                  </w:rPrChange>
                </w:rPr>
                <w:t>D. Rusanovskyy (Qualcomm)</w:t>
              </w:r>
            </w:ins>
            <w:ins w:id="3821" w:author="Jens-Rainer Ohm" w:date="2022-07-30T11:59:00Z">
              <w:r w:rsidR="00A3379A" w:rsidRPr="00F6688F">
                <w:rPr>
                  <w:sz w:val="24"/>
                  <w:lang w:val="en-DE" w:eastAsia="en-DE"/>
                  <w:rPrChange w:id="3822" w:author="Jens-Rainer Ohm" w:date="2022-07-30T12:33:00Z">
                    <w:rPr>
                      <w:sz w:val="24"/>
                      <w:lang w:val="en-DE" w:eastAsia="en-DE"/>
                    </w:rPr>
                  </w:rPrChange>
                </w:rPr>
                <w:t xml:space="preserve">, </w:t>
              </w:r>
            </w:ins>
            <w:ins w:id="3823" w:author="Jens-Rainer Ohm" w:date="2022-07-30T12:20:00Z">
              <w:r w:rsidRPr="00F6688F">
                <w:rPr>
                  <w:sz w:val="24"/>
                  <w:u w:val="single"/>
                  <w:lang w:val="en-DE" w:eastAsia="en-DE"/>
                  <w:rPrChange w:id="3824" w:author="Jens-Rainer Ohm" w:date="2022-07-30T12:33:00Z">
                    <w:rPr>
                      <w:color w:val="0000FF"/>
                      <w:sz w:val="24"/>
                      <w:u w:val="single"/>
                      <w:lang w:val="en-DE" w:eastAsia="en-DE"/>
                    </w:rPr>
                  </w:rPrChange>
                </w:rPr>
                <w:t>T. Ikai (Sharp)</w:t>
              </w:r>
            </w:ins>
            <w:ins w:id="3825" w:author="Jens-Rainer Ohm" w:date="2022-07-30T11:59:00Z">
              <w:r w:rsidR="00A3379A" w:rsidRPr="00F6688F">
                <w:rPr>
                  <w:sz w:val="24"/>
                  <w:lang w:val="en-DE" w:eastAsia="en-DE"/>
                  <w:rPrChange w:id="3826" w:author="Jens-Rainer Ohm" w:date="2022-07-30T12:33:00Z">
                    <w:rPr>
                      <w:sz w:val="24"/>
                      <w:lang w:val="en-DE" w:eastAsia="en-DE"/>
                    </w:rPr>
                  </w:rPrChange>
                </w:rPr>
                <w:t xml:space="preserve">, </w:t>
              </w:r>
            </w:ins>
            <w:ins w:id="3827" w:author="Jens-Rainer Ohm" w:date="2022-07-30T12:20:00Z">
              <w:r w:rsidRPr="00F6688F">
                <w:rPr>
                  <w:sz w:val="24"/>
                  <w:u w:val="single"/>
                  <w:lang w:val="en-DE" w:eastAsia="en-DE"/>
                  <w:rPrChange w:id="3828" w:author="Jens-Rainer Ohm" w:date="2022-07-30T12:33:00Z">
                    <w:rPr>
                      <w:color w:val="0000FF"/>
                      <w:sz w:val="24"/>
                      <w:u w:val="single"/>
                      <w:lang w:val="en-DE" w:eastAsia="en-DE"/>
                    </w:rPr>
                  </w:rPrChange>
                </w:rPr>
                <w:t>H.-J. Jhu (Kwai)</w:t>
              </w:r>
            </w:ins>
            <w:ins w:id="3829" w:author="Jens-Rainer Ohm" w:date="2022-07-30T11:59:00Z">
              <w:r w:rsidR="00A3379A" w:rsidRPr="00F6688F">
                <w:rPr>
                  <w:sz w:val="24"/>
                  <w:lang w:val="en-DE" w:eastAsia="en-DE"/>
                  <w:rPrChange w:id="3830" w:author="Jens-Rainer Ohm" w:date="2022-07-30T12:33:00Z">
                    <w:rPr>
                      <w:sz w:val="24"/>
                      <w:lang w:val="en-DE" w:eastAsia="en-DE"/>
                    </w:rPr>
                  </w:rPrChange>
                </w:rPr>
                <w:t xml:space="preserve">, </w:t>
              </w:r>
              <w:r w:rsidR="00A3379A" w:rsidRPr="00F6688F">
                <w:rPr>
                  <w:sz w:val="24"/>
                  <w:lang w:val="en-DE" w:eastAsia="en-DE"/>
                  <w:rPrChange w:id="3831" w:author="Jens-Rainer Ohm" w:date="2022-07-30T12:33:00Z">
                    <w:rPr>
                      <w:sz w:val="24"/>
                      <w:lang w:val="en-DE" w:eastAsia="en-DE"/>
                    </w:rPr>
                  </w:rPrChange>
                </w:rPr>
                <w:fldChar w:fldCharType="begin"/>
              </w:r>
              <w:r w:rsidR="00A3379A" w:rsidRPr="00F6688F">
                <w:rPr>
                  <w:sz w:val="24"/>
                  <w:lang w:val="en-DE" w:eastAsia="en-DE"/>
                  <w:rPrChange w:id="3832" w:author="Jens-Rainer Ohm" w:date="2022-07-30T12:33:00Z">
                    <w:rPr>
                      <w:sz w:val="24"/>
                      <w:lang w:val="en-DE" w:eastAsia="en-DE"/>
                    </w:rPr>
                  </w:rPrChange>
                </w:rPr>
                <w:instrText xml:space="preserve"> HYPERLINK "mailto:iole.moccagatta@intel.com" </w:instrText>
              </w:r>
              <w:r w:rsidR="00A3379A" w:rsidRPr="00F6688F">
                <w:rPr>
                  <w:sz w:val="24"/>
                  <w:lang w:val="en-DE" w:eastAsia="en-DE"/>
                  <w:rPrChange w:id="3833" w:author="Jens-Rainer Ohm" w:date="2022-07-30T12:33:00Z">
                    <w:rPr>
                      <w:sz w:val="24"/>
                      <w:lang w:val="en-DE" w:eastAsia="en-DE"/>
                    </w:rPr>
                  </w:rPrChange>
                </w:rPr>
                <w:fldChar w:fldCharType="separate"/>
              </w:r>
              <w:r w:rsidR="00A3379A" w:rsidRPr="00F6688F">
                <w:rPr>
                  <w:sz w:val="24"/>
                  <w:u w:val="single"/>
                  <w:lang w:val="en-DE" w:eastAsia="en-DE"/>
                  <w:rPrChange w:id="3834" w:author="Jens-Rainer Ohm" w:date="2022-07-30T12:33:00Z">
                    <w:rPr>
                      <w:color w:val="0000FF"/>
                      <w:sz w:val="24"/>
                      <w:u w:val="single"/>
                      <w:lang w:val="en-DE" w:eastAsia="en-DE"/>
                    </w:rPr>
                  </w:rPrChange>
                </w:rPr>
                <w:t>I. Moccagatta (Intel)</w:t>
              </w:r>
              <w:r w:rsidR="00A3379A" w:rsidRPr="00F6688F">
                <w:rPr>
                  <w:sz w:val="24"/>
                  <w:lang w:val="en-DE" w:eastAsia="en-DE"/>
                  <w:rPrChange w:id="3835" w:author="Jens-Rainer Ohm" w:date="2022-07-30T12:33:00Z">
                    <w:rPr>
                      <w:sz w:val="24"/>
                      <w:lang w:val="en-DE" w:eastAsia="en-DE"/>
                    </w:rPr>
                  </w:rPrChange>
                </w:rPr>
                <w:fldChar w:fldCharType="end"/>
              </w:r>
              <w:r w:rsidR="00A3379A" w:rsidRPr="00F6688F">
                <w:rPr>
                  <w:sz w:val="24"/>
                  <w:lang w:val="en-DE" w:eastAsia="en-DE"/>
                  <w:rPrChange w:id="3836" w:author="Jens-Rainer Ohm" w:date="2022-07-30T12:33:00Z">
                    <w:rPr>
                      <w:sz w:val="24"/>
                      <w:lang w:val="en-DE" w:eastAsia="en-DE"/>
                    </w:rPr>
                  </w:rPrChange>
                </w:rPr>
                <w:t xml:space="preserve">, </w:t>
              </w:r>
            </w:ins>
            <w:ins w:id="3837" w:author="Jens-Rainer Ohm" w:date="2022-07-30T12:20:00Z">
              <w:r w:rsidRPr="00F6688F">
                <w:rPr>
                  <w:sz w:val="24"/>
                  <w:u w:val="single"/>
                  <w:lang w:val="en-DE" w:eastAsia="en-DE"/>
                  <w:rPrChange w:id="3838" w:author="Jens-Rainer Ohm" w:date="2022-07-30T12:33:00Z">
                    <w:rPr>
                      <w:color w:val="0000FF"/>
                      <w:sz w:val="24"/>
                      <w:u w:val="single"/>
                      <w:lang w:val="en-DE" w:eastAsia="en-DE"/>
                    </w:rPr>
                  </w:rPrChange>
                </w:rPr>
                <w:t>Y. Yu (Oppo)</w:t>
              </w:r>
            </w:ins>
          </w:p>
        </w:tc>
      </w:tr>
      <w:tr w:rsidR="00A3379A" w:rsidRPr="00A3379A" w14:paraId="6AA8339B" w14:textId="77777777" w:rsidTr="005F238E">
        <w:trPr>
          <w:tblCellSpacing w:w="15" w:type="dxa"/>
          <w:ins w:id="3839" w:author="Jens-Rainer Ohm" w:date="2022-07-30T11:59:00Z"/>
          <w:trPrChange w:id="384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4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FA413A" w14:textId="77777777" w:rsidR="00A3379A" w:rsidRPr="00A3379A" w:rsidRDefault="00A3379A" w:rsidP="00A3379A">
            <w:pPr>
              <w:spacing w:before="0"/>
              <w:jc w:val="center"/>
              <w:rPr>
                <w:ins w:id="3842" w:author="Jens-Rainer Ohm" w:date="2022-07-30T11:59:00Z"/>
                <w:sz w:val="24"/>
                <w:lang w:val="en-DE" w:eastAsia="en-DE"/>
              </w:rPr>
            </w:pPr>
            <w:ins w:id="384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"C:\\Users\\ohm\\AppData\\Local\\Temp\\current_document.php?id=11786"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JVET-AA0110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4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50883" w14:textId="77777777" w:rsidR="00A3379A" w:rsidRPr="00A3379A" w:rsidRDefault="00A3379A" w:rsidP="00A3379A">
            <w:pPr>
              <w:spacing w:before="0"/>
              <w:jc w:val="center"/>
              <w:rPr>
                <w:ins w:id="3845" w:author="Jens-Rainer Ohm" w:date="2022-07-30T11:59:00Z"/>
                <w:sz w:val="24"/>
                <w:lang w:val="en-DE" w:eastAsia="en-DE"/>
              </w:rPr>
            </w:pPr>
            <w:ins w:id="3846" w:author="Jens-Rainer Ohm" w:date="2022-07-30T11:59:00Z">
              <w:r w:rsidRPr="00A3379A">
                <w:rPr>
                  <w:sz w:val="24"/>
                  <w:lang w:val="en-DE" w:eastAsia="en-DE"/>
                </w:rPr>
                <w:t>m60080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4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447D82" w14:textId="77777777" w:rsidR="00A3379A" w:rsidRPr="00A3379A" w:rsidRDefault="00A3379A" w:rsidP="00A3379A">
            <w:pPr>
              <w:spacing w:before="0"/>
              <w:rPr>
                <w:ins w:id="3848" w:author="Jens-Rainer Ohm" w:date="2022-07-30T11:59:00Z"/>
                <w:sz w:val="24"/>
                <w:lang w:val="en-DE" w:eastAsia="en-DE"/>
              </w:rPr>
            </w:pPr>
            <w:ins w:id="3849" w:author="Jens-Rainer Ohm" w:date="2022-07-30T11:59:00Z">
              <w:r w:rsidRPr="00A3379A">
                <w:rPr>
                  <w:sz w:val="24"/>
                  <w:lang w:val="en-DE" w:eastAsia="en-DE"/>
                </w:rPr>
                <w:t>2022-07-06 20:30:23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5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8F97A1" w14:textId="77777777" w:rsidR="00A3379A" w:rsidRPr="00A3379A" w:rsidRDefault="00A3379A" w:rsidP="00A3379A">
            <w:pPr>
              <w:spacing w:before="0"/>
              <w:rPr>
                <w:ins w:id="3851" w:author="Jens-Rainer Ohm" w:date="2022-07-30T11:59:00Z"/>
                <w:sz w:val="24"/>
                <w:lang w:val="en-DE" w:eastAsia="en-DE"/>
              </w:rPr>
            </w:pPr>
            <w:ins w:id="3852" w:author="Jens-Rainer Ohm" w:date="2022-07-30T11:59:00Z">
              <w:r w:rsidRPr="00A3379A">
                <w:rPr>
                  <w:sz w:val="24"/>
                  <w:lang w:val="en-DE" w:eastAsia="en-DE"/>
                </w:rPr>
                <w:t>2022-07-06 21:00:01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5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B8C632" w14:textId="77777777" w:rsidR="00A3379A" w:rsidRPr="00A3379A" w:rsidRDefault="00A3379A" w:rsidP="00A3379A">
            <w:pPr>
              <w:spacing w:before="0"/>
              <w:rPr>
                <w:ins w:id="3854" w:author="Jens-Rainer Ohm" w:date="2022-07-30T11:59:00Z"/>
                <w:sz w:val="24"/>
                <w:lang w:val="en-DE" w:eastAsia="en-DE"/>
              </w:rPr>
            </w:pPr>
            <w:ins w:id="3855" w:author="Jens-Rainer Ohm" w:date="2022-07-30T11:59:00Z">
              <w:r w:rsidRPr="00A3379A">
                <w:rPr>
                  <w:sz w:val="24"/>
                  <w:lang w:val="en-DE" w:eastAsia="en-DE"/>
                </w:rPr>
                <w:t>2022-07-18 09:04:57</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5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8234F" w14:textId="77777777" w:rsidR="00A3379A" w:rsidRPr="00A3379A" w:rsidRDefault="00A3379A" w:rsidP="00A3379A">
            <w:pPr>
              <w:spacing w:before="0"/>
              <w:rPr>
                <w:ins w:id="3857" w:author="Jens-Rainer Ohm" w:date="2022-07-30T11:59:00Z"/>
                <w:sz w:val="24"/>
                <w:lang w:val="en-DE" w:eastAsia="en-DE"/>
              </w:rPr>
            </w:pPr>
            <w:ins w:id="3858" w:author="Jens-Rainer Ohm" w:date="2022-07-30T11:59:00Z">
              <w:r w:rsidRPr="00A3379A">
                <w:rPr>
                  <w:sz w:val="24"/>
                  <w:lang w:val="en-DE" w:eastAsia="en-DE"/>
                </w:rPr>
                <w:t>AHG9: SEI message with sample phase indication for consistent rendering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85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8F81EA" w14:textId="1BC170C6" w:rsidR="00A3379A" w:rsidRPr="00F6688F" w:rsidRDefault="006F482F" w:rsidP="00A3379A">
            <w:pPr>
              <w:spacing w:before="0"/>
              <w:rPr>
                <w:ins w:id="3860" w:author="Jens-Rainer Ohm" w:date="2022-07-30T11:59:00Z"/>
                <w:sz w:val="24"/>
                <w:lang w:val="en-DE" w:eastAsia="en-DE"/>
                <w:rPrChange w:id="3861" w:author="Jens-Rainer Ohm" w:date="2022-07-30T12:33:00Z">
                  <w:rPr>
                    <w:ins w:id="3862" w:author="Jens-Rainer Ohm" w:date="2022-07-30T11:59:00Z"/>
                    <w:sz w:val="24"/>
                    <w:lang w:val="en-DE" w:eastAsia="en-DE"/>
                  </w:rPr>
                </w:rPrChange>
              </w:rPr>
            </w:pPr>
            <w:ins w:id="3863" w:author="Jens-Rainer Ohm" w:date="2022-07-30T12:20:00Z">
              <w:r w:rsidRPr="00F6688F">
                <w:rPr>
                  <w:sz w:val="24"/>
                  <w:u w:val="single"/>
                  <w:lang w:val="en-DE" w:eastAsia="en-DE"/>
                  <w:rPrChange w:id="3864" w:author="Jens-Rainer Ohm" w:date="2022-07-30T12:33:00Z">
                    <w:rPr>
                      <w:color w:val="0000FF"/>
                      <w:sz w:val="24"/>
                      <w:u w:val="single"/>
                      <w:lang w:val="en-DE" w:eastAsia="en-DE"/>
                    </w:rPr>
                  </w:rPrChange>
                </w:rPr>
                <w:t>J. Samuelsson-Allendes</w:t>
              </w:r>
            </w:ins>
            <w:ins w:id="3865" w:author="Jens-Rainer Ohm" w:date="2022-07-30T11:59:00Z">
              <w:r w:rsidR="00A3379A" w:rsidRPr="00F6688F">
                <w:rPr>
                  <w:sz w:val="24"/>
                  <w:lang w:val="en-DE" w:eastAsia="en-DE"/>
                  <w:rPrChange w:id="3866" w:author="Jens-Rainer Ohm" w:date="2022-07-30T12:33:00Z">
                    <w:rPr>
                      <w:sz w:val="24"/>
                      <w:lang w:val="en-DE" w:eastAsia="en-DE"/>
                    </w:rPr>
                  </w:rPrChange>
                </w:rPr>
                <w:t>, S. Deshpande (Sharp)</w:t>
              </w:r>
            </w:ins>
          </w:p>
        </w:tc>
      </w:tr>
      <w:tr w:rsidR="00A3379A" w:rsidRPr="00A3379A" w14:paraId="2EF45C94" w14:textId="77777777" w:rsidTr="005F238E">
        <w:trPr>
          <w:tblCellSpacing w:w="15" w:type="dxa"/>
          <w:ins w:id="3867" w:author="Jens-Rainer Ohm" w:date="2022-07-30T11:59:00Z"/>
          <w:trPrChange w:id="386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6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D0C2B6" w14:textId="77777777" w:rsidR="00A3379A" w:rsidRPr="00A3379A" w:rsidRDefault="00A3379A" w:rsidP="00A3379A">
            <w:pPr>
              <w:spacing w:before="0"/>
              <w:jc w:val="center"/>
              <w:rPr>
                <w:ins w:id="3870" w:author="Jens-Rainer Ohm" w:date="2022-07-30T11:59:00Z"/>
                <w:sz w:val="24"/>
                <w:lang w:val="en-DE" w:eastAsia="en-DE"/>
              </w:rPr>
            </w:pPr>
            <w:ins w:id="387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"C:\\Users\\ohm\\AppData\\Local\\Temp\\current_document.php?id=11787"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JVET-AA0111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7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CA8E31" w14:textId="77777777" w:rsidR="00A3379A" w:rsidRPr="00A3379A" w:rsidRDefault="00A3379A" w:rsidP="00A3379A">
            <w:pPr>
              <w:spacing w:before="0"/>
              <w:jc w:val="center"/>
              <w:rPr>
                <w:ins w:id="3873" w:author="Jens-Rainer Ohm" w:date="2022-07-30T11:59:00Z"/>
                <w:sz w:val="24"/>
                <w:lang w:val="en-DE" w:eastAsia="en-DE"/>
              </w:rPr>
            </w:pPr>
            <w:ins w:id="3874" w:author="Jens-Rainer Ohm" w:date="2022-07-30T11:59:00Z">
              <w:r w:rsidRPr="00A3379A">
                <w:rPr>
                  <w:sz w:val="24"/>
                  <w:lang w:val="en-DE" w:eastAsia="en-DE"/>
                </w:rPr>
                <w:t>m60081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7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BDD1FC" w14:textId="77777777" w:rsidR="00A3379A" w:rsidRPr="00A3379A" w:rsidRDefault="00A3379A" w:rsidP="00A3379A">
            <w:pPr>
              <w:spacing w:before="0"/>
              <w:rPr>
                <w:ins w:id="3876" w:author="Jens-Rainer Ohm" w:date="2022-07-30T11:59:00Z"/>
                <w:sz w:val="24"/>
                <w:lang w:val="en-DE" w:eastAsia="en-DE"/>
              </w:rPr>
            </w:pPr>
            <w:ins w:id="3877" w:author="Jens-Rainer Ohm" w:date="2022-07-30T11:59:00Z">
              <w:r w:rsidRPr="00A3379A">
                <w:rPr>
                  <w:sz w:val="24"/>
                  <w:lang w:val="en-DE" w:eastAsia="en-DE"/>
                </w:rPr>
                <w:t>2022-07-06 20:48:03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7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2D5E67" w14:textId="77777777" w:rsidR="00A3379A" w:rsidRPr="00A3379A" w:rsidRDefault="00A3379A" w:rsidP="00A3379A">
            <w:pPr>
              <w:spacing w:before="0"/>
              <w:rPr>
                <w:ins w:id="3879" w:author="Jens-Rainer Ohm" w:date="2022-07-30T11:59:00Z"/>
                <w:sz w:val="24"/>
                <w:lang w:val="en-DE" w:eastAsia="en-DE"/>
              </w:rPr>
            </w:pPr>
            <w:ins w:id="3880" w:author="Jens-Rainer Ohm" w:date="2022-07-30T11:59:00Z">
              <w:r w:rsidRPr="00A3379A">
                <w:rPr>
                  <w:sz w:val="24"/>
                  <w:lang w:val="en-DE" w:eastAsia="en-DE"/>
                </w:rPr>
                <w:t>2022-07-07 03:26:28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8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8B758E" w14:textId="77777777" w:rsidR="00A3379A" w:rsidRPr="00A3379A" w:rsidRDefault="00A3379A" w:rsidP="00A3379A">
            <w:pPr>
              <w:spacing w:before="0"/>
              <w:rPr>
                <w:ins w:id="3882" w:author="Jens-Rainer Ohm" w:date="2022-07-30T11:59:00Z"/>
                <w:sz w:val="24"/>
                <w:lang w:val="en-DE" w:eastAsia="en-DE"/>
              </w:rPr>
            </w:pPr>
            <w:ins w:id="3883" w:author="Jens-Rainer Ohm" w:date="2022-07-30T11:59:00Z">
              <w:r w:rsidRPr="00A3379A">
                <w:rPr>
                  <w:sz w:val="24"/>
                  <w:lang w:val="en-DE" w:eastAsia="en-DE"/>
                </w:rPr>
                <w:t>2022-07-24 22:12:24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8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297DC9" w14:textId="77777777" w:rsidR="00A3379A" w:rsidRPr="00A3379A" w:rsidRDefault="00A3379A" w:rsidP="00A3379A">
            <w:pPr>
              <w:spacing w:before="0"/>
              <w:rPr>
                <w:ins w:id="3885" w:author="Jens-Rainer Ohm" w:date="2022-07-30T11:59:00Z"/>
                <w:sz w:val="24"/>
                <w:lang w:val="en-DE" w:eastAsia="en-DE"/>
              </w:rPr>
            </w:pPr>
            <w:ins w:id="3886" w:author="Jens-Rainer Ohm" w:date="2022-07-30T11:59:00Z">
              <w:r w:rsidRPr="00A3379A">
                <w:rPr>
                  <w:sz w:val="24"/>
                  <w:lang w:val="en-DE" w:eastAsia="en-DE"/>
                </w:rPr>
                <w:t>EE1-1.6: Deep In-Loop Filter With Fixed Point Implementation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88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CB6082" w14:textId="71276828" w:rsidR="00A3379A" w:rsidRPr="00F6688F" w:rsidRDefault="006F482F" w:rsidP="00A3379A">
            <w:pPr>
              <w:spacing w:before="0"/>
              <w:rPr>
                <w:ins w:id="3888" w:author="Jens-Rainer Ohm" w:date="2022-07-30T11:59:00Z"/>
                <w:sz w:val="24"/>
                <w:lang w:val="en-DE" w:eastAsia="en-DE"/>
                <w:rPrChange w:id="3889" w:author="Jens-Rainer Ohm" w:date="2022-07-30T12:33:00Z">
                  <w:rPr>
                    <w:ins w:id="3890" w:author="Jens-Rainer Ohm" w:date="2022-07-30T11:59:00Z"/>
                    <w:sz w:val="24"/>
                    <w:lang w:val="en-DE" w:eastAsia="en-DE"/>
                  </w:rPr>
                </w:rPrChange>
              </w:rPr>
            </w:pPr>
            <w:ins w:id="3891" w:author="Jens-Rainer Ohm" w:date="2022-07-30T12:20:00Z">
              <w:r w:rsidRPr="00F6688F">
                <w:rPr>
                  <w:sz w:val="24"/>
                  <w:u w:val="single"/>
                  <w:lang w:val="en-DE" w:eastAsia="en-DE"/>
                  <w:rPrChange w:id="3892" w:author="Jens-Rainer Ohm" w:date="2022-07-30T12:33:00Z">
                    <w:rPr>
                      <w:color w:val="0000FF"/>
                      <w:sz w:val="24"/>
                      <w:u w:val="single"/>
                      <w:lang w:val="en-DE" w:eastAsia="en-DE"/>
                    </w:rPr>
                  </w:rPrChange>
                </w:rPr>
                <w:t>Y. Li</w:t>
              </w:r>
            </w:ins>
            <w:ins w:id="3893" w:author="Jens-Rainer Ohm" w:date="2022-07-30T11:59:00Z">
              <w:r w:rsidR="00A3379A" w:rsidRPr="00F6688F">
                <w:rPr>
                  <w:sz w:val="24"/>
                  <w:lang w:val="en-DE" w:eastAsia="en-DE"/>
                  <w:rPrChange w:id="3894" w:author="Jens-Rainer Ohm" w:date="2022-07-30T12:33:00Z">
                    <w:rPr>
                      <w:sz w:val="24"/>
                      <w:lang w:val="en-DE" w:eastAsia="en-DE"/>
                    </w:rPr>
                  </w:rPrChange>
                </w:rPr>
                <w:t xml:space="preserve">, </w:t>
              </w:r>
            </w:ins>
            <w:ins w:id="3895" w:author="Jens-Rainer Ohm" w:date="2022-07-30T12:20:00Z">
              <w:r w:rsidRPr="00F6688F">
                <w:rPr>
                  <w:sz w:val="24"/>
                  <w:u w:val="single"/>
                  <w:lang w:val="en-DE" w:eastAsia="en-DE"/>
                  <w:rPrChange w:id="3896" w:author="Jens-Rainer Ohm" w:date="2022-07-30T12:33:00Z">
                    <w:rPr>
                      <w:color w:val="0000FF"/>
                      <w:sz w:val="24"/>
                      <w:u w:val="single"/>
                      <w:lang w:val="en-DE" w:eastAsia="en-DE"/>
                    </w:rPr>
                  </w:rPrChange>
                </w:rPr>
                <w:t>K. Zhang</w:t>
              </w:r>
            </w:ins>
            <w:ins w:id="3897" w:author="Jens-Rainer Ohm" w:date="2022-07-30T11:59:00Z">
              <w:r w:rsidR="00A3379A" w:rsidRPr="00F6688F">
                <w:rPr>
                  <w:sz w:val="24"/>
                  <w:lang w:val="en-DE" w:eastAsia="en-DE"/>
                  <w:rPrChange w:id="3898" w:author="Jens-Rainer Ohm" w:date="2022-07-30T12:33:00Z">
                    <w:rPr>
                      <w:sz w:val="24"/>
                      <w:lang w:val="en-DE" w:eastAsia="en-DE"/>
                    </w:rPr>
                  </w:rPrChange>
                </w:rPr>
                <w:t xml:space="preserve">, </w:t>
              </w:r>
            </w:ins>
            <w:ins w:id="3899" w:author="Jens-Rainer Ohm" w:date="2022-07-30T12:20:00Z">
              <w:r w:rsidRPr="00F6688F">
                <w:rPr>
                  <w:sz w:val="24"/>
                  <w:u w:val="single"/>
                  <w:lang w:val="en-DE" w:eastAsia="en-DE"/>
                  <w:rPrChange w:id="3900" w:author="Jens-Rainer Ohm" w:date="2022-07-30T12:33:00Z">
                    <w:rPr>
                      <w:color w:val="0000FF"/>
                      <w:sz w:val="24"/>
                      <w:u w:val="single"/>
                      <w:lang w:val="en-DE" w:eastAsia="en-DE"/>
                    </w:rPr>
                  </w:rPrChange>
                </w:rPr>
                <w:t>J. Li</w:t>
              </w:r>
            </w:ins>
            <w:ins w:id="3901" w:author="Jens-Rainer Ohm" w:date="2022-07-30T11:59:00Z">
              <w:r w:rsidR="00A3379A" w:rsidRPr="00F6688F">
                <w:rPr>
                  <w:sz w:val="24"/>
                  <w:lang w:val="en-DE" w:eastAsia="en-DE"/>
                  <w:rPrChange w:id="3902" w:author="Jens-Rainer Ohm" w:date="2022-07-30T12:33:00Z">
                    <w:rPr>
                      <w:sz w:val="24"/>
                      <w:lang w:val="en-DE" w:eastAsia="en-DE"/>
                    </w:rPr>
                  </w:rPrChange>
                </w:rPr>
                <w:t xml:space="preserve">, </w:t>
              </w:r>
            </w:ins>
            <w:ins w:id="3903" w:author="Jens-Rainer Ohm" w:date="2022-07-30T12:20:00Z">
              <w:r w:rsidRPr="00F6688F">
                <w:rPr>
                  <w:sz w:val="24"/>
                  <w:u w:val="single"/>
                  <w:lang w:val="en-DE" w:eastAsia="en-DE"/>
                  <w:rPrChange w:id="3904" w:author="Jens-Rainer Ohm" w:date="2022-07-30T12:33:00Z">
                    <w:rPr>
                      <w:color w:val="0000FF"/>
                      <w:sz w:val="24"/>
                      <w:u w:val="single"/>
                      <w:lang w:val="en-DE" w:eastAsia="en-DE"/>
                    </w:rPr>
                  </w:rPrChange>
                </w:rPr>
                <w:t>L. Zhang (Bytedance)</w:t>
              </w:r>
            </w:ins>
            <w:ins w:id="3905" w:author="Jens-Rainer Ohm" w:date="2022-07-30T11:59:00Z">
              <w:r w:rsidR="00A3379A" w:rsidRPr="00F6688F">
                <w:rPr>
                  <w:sz w:val="24"/>
                  <w:lang w:val="en-DE" w:eastAsia="en-DE"/>
                  <w:rPrChange w:id="3906" w:author="Jens-Rainer Ohm" w:date="2022-07-30T12:33:00Z">
                    <w:rPr>
                      <w:sz w:val="24"/>
                      <w:lang w:val="en-DE" w:eastAsia="en-DE"/>
                    </w:rPr>
                  </w:rPrChange>
                </w:rPr>
                <w:t xml:space="preserve">, </w:t>
              </w:r>
            </w:ins>
            <w:ins w:id="3907" w:author="Jens-Rainer Ohm" w:date="2022-07-30T12:20:00Z">
              <w:r w:rsidRPr="00F6688F">
                <w:rPr>
                  <w:sz w:val="24"/>
                  <w:u w:val="single"/>
                  <w:lang w:val="en-DE" w:eastAsia="en-DE"/>
                  <w:rPrChange w:id="3908" w:author="Jens-Rainer Ohm" w:date="2022-07-30T12:33:00Z">
                    <w:rPr>
                      <w:color w:val="0000FF"/>
                      <w:sz w:val="24"/>
                      <w:u w:val="single"/>
                      <w:lang w:val="en-DE" w:eastAsia="en-DE"/>
                    </w:rPr>
                  </w:rPrChange>
                </w:rPr>
                <w:t>H. Wang</w:t>
              </w:r>
            </w:ins>
            <w:ins w:id="3909" w:author="Jens-Rainer Ohm" w:date="2022-07-30T11:59:00Z">
              <w:r w:rsidR="00A3379A" w:rsidRPr="00F6688F">
                <w:rPr>
                  <w:sz w:val="24"/>
                  <w:lang w:val="en-DE" w:eastAsia="en-DE"/>
                  <w:rPrChange w:id="3910" w:author="Jens-Rainer Ohm" w:date="2022-07-30T12:33:00Z">
                    <w:rPr>
                      <w:sz w:val="24"/>
                      <w:lang w:val="en-DE" w:eastAsia="en-DE"/>
                    </w:rPr>
                  </w:rPrChange>
                </w:rPr>
                <w:t xml:space="preserve">, M. Coban, A.M. Kotra, M. Karczewicz (Qualcomm), </w:t>
              </w:r>
            </w:ins>
            <w:ins w:id="3911" w:author="Jens-Rainer Ohm" w:date="2022-07-30T12:20:00Z">
              <w:r w:rsidRPr="00F6688F">
                <w:rPr>
                  <w:sz w:val="24"/>
                  <w:u w:val="single"/>
                  <w:lang w:val="en-DE" w:eastAsia="en-DE"/>
                  <w:rPrChange w:id="3912" w:author="Jens-Rainer Ohm" w:date="2022-07-30T12:33:00Z">
                    <w:rPr>
                      <w:color w:val="0000FF"/>
                      <w:sz w:val="24"/>
                      <w:u w:val="single"/>
                      <w:lang w:val="en-DE" w:eastAsia="en-DE"/>
                    </w:rPr>
                  </w:rPrChange>
                </w:rPr>
                <w:t>F. Galpin (InterDigital)</w:t>
              </w:r>
            </w:ins>
            <w:ins w:id="3913" w:author="Jens-Rainer Ohm" w:date="2022-07-30T11:59:00Z">
              <w:r w:rsidR="00A3379A" w:rsidRPr="00F6688F">
                <w:rPr>
                  <w:sz w:val="24"/>
                  <w:lang w:val="en-DE" w:eastAsia="en-DE"/>
                  <w:rPrChange w:id="3914" w:author="Jens-Rainer Ohm" w:date="2022-07-30T12:33:00Z">
                    <w:rPr>
                      <w:sz w:val="24"/>
                      <w:lang w:val="en-DE" w:eastAsia="en-DE"/>
                    </w:rPr>
                  </w:rPrChange>
                </w:rPr>
                <w:t xml:space="preserve">, </w:t>
              </w:r>
            </w:ins>
            <w:ins w:id="3915" w:author="Jens-Rainer Ohm" w:date="2022-07-30T12:20:00Z">
              <w:r w:rsidRPr="00F6688F">
                <w:rPr>
                  <w:sz w:val="24"/>
                  <w:u w:val="single"/>
                  <w:lang w:val="en-DE" w:eastAsia="en-DE"/>
                  <w:rPrChange w:id="3916" w:author="Jens-Rainer Ohm" w:date="2022-07-30T12:33:00Z">
                    <w:rPr>
                      <w:color w:val="0000FF"/>
                      <w:sz w:val="24"/>
                      <w:u w:val="single"/>
                      <w:lang w:val="en-DE" w:eastAsia="en-DE"/>
                    </w:rPr>
                  </w:rPrChange>
                </w:rPr>
                <w:t>K. Andersson</w:t>
              </w:r>
            </w:ins>
            <w:ins w:id="3917" w:author="Jens-Rainer Ohm" w:date="2022-07-30T11:59:00Z">
              <w:r w:rsidR="00A3379A" w:rsidRPr="00F6688F">
                <w:rPr>
                  <w:sz w:val="24"/>
                  <w:lang w:val="en-DE" w:eastAsia="en-DE"/>
                  <w:rPrChange w:id="3918" w:author="Jens-Rainer Ohm" w:date="2022-07-30T12:33:00Z">
                    <w:rPr>
                      <w:sz w:val="24"/>
                      <w:lang w:val="en-DE" w:eastAsia="en-DE"/>
                    </w:rPr>
                  </w:rPrChange>
                </w:rPr>
                <w:t>, J. Str</w:t>
              </w:r>
            </w:ins>
            <w:ins w:id="3919" w:author="Jens-Rainer Ohm" w:date="2022-07-30T12:37:00Z">
              <w:r w:rsidR="00BB3D94">
                <w:rPr>
                  <w:sz w:val="24"/>
                  <w:lang w:val="en-DE" w:eastAsia="en-DE"/>
                </w:rPr>
                <w:t>ö</w:t>
              </w:r>
            </w:ins>
            <w:ins w:id="3920" w:author="Jens-Rainer Ohm" w:date="2022-07-30T11:59:00Z">
              <w:r w:rsidR="00A3379A" w:rsidRPr="00F6688F">
                <w:rPr>
                  <w:sz w:val="24"/>
                  <w:lang w:val="en-DE" w:eastAsia="en-DE"/>
                  <w:rPrChange w:id="3921" w:author="Jens-Rainer Ohm" w:date="2022-07-30T12:33:00Z">
                    <w:rPr>
                      <w:sz w:val="24"/>
                      <w:lang w:val="en-DE" w:eastAsia="en-DE"/>
                    </w:rPr>
                  </w:rPrChange>
                </w:rPr>
                <w:t>m, D. Liu, R. Sj</w:t>
              </w:r>
            </w:ins>
            <w:ins w:id="3922" w:author="Jens-Rainer Ohm" w:date="2022-07-30T12:37:00Z">
              <w:r w:rsidR="00BB3D94">
                <w:rPr>
                  <w:sz w:val="24"/>
                  <w:lang w:val="en-DE" w:eastAsia="en-DE"/>
                </w:rPr>
                <w:t>ö</w:t>
              </w:r>
            </w:ins>
            <w:ins w:id="3923" w:author="Jens-Rainer Ohm" w:date="2022-07-30T11:59:00Z">
              <w:r w:rsidR="00A3379A" w:rsidRPr="00F6688F">
                <w:rPr>
                  <w:sz w:val="24"/>
                  <w:lang w:val="en-DE" w:eastAsia="en-DE"/>
                  <w:rPrChange w:id="3924" w:author="Jens-Rainer Ohm" w:date="2022-07-30T12:33:00Z">
                    <w:rPr>
                      <w:sz w:val="24"/>
                      <w:lang w:val="en-DE" w:eastAsia="en-DE"/>
                    </w:rPr>
                  </w:rPrChange>
                </w:rPr>
                <w:t>berg (Ericsson)</w:t>
              </w:r>
            </w:ins>
          </w:p>
        </w:tc>
      </w:tr>
      <w:tr w:rsidR="00A3379A" w:rsidRPr="00A3379A" w14:paraId="197E1498" w14:textId="77777777" w:rsidTr="005F238E">
        <w:trPr>
          <w:tblCellSpacing w:w="15" w:type="dxa"/>
          <w:ins w:id="3925" w:author="Jens-Rainer Ohm" w:date="2022-07-30T11:59:00Z"/>
          <w:trPrChange w:id="392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2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90613F" w14:textId="77777777" w:rsidR="00A3379A" w:rsidRPr="00A3379A" w:rsidRDefault="00A3379A" w:rsidP="00A3379A">
            <w:pPr>
              <w:spacing w:before="0"/>
              <w:jc w:val="center"/>
              <w:rPr>
                <w:ins w:id="3928" w:author="Jens-Rainer Ohm" w:date="2022-07-30T11:59:00Z"/>
                <w:sz w:val="24"/>
                <w:lang w:val="en-DE" w:eastAsia="en-DE"/>
              </w:rPr>
            </w:pPr>
            <w:ins w:id="3929"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"C:\\Users\\ohm\\AppData\\Local\\Temp\\current_document.php?id=11788"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JVET-AA0112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EF92AB" w14:textId="77777777" w:rsidR="00A3379A" w:rsidRPr="00A3379A" w:rsidRDefault="00A3379A" w:rsidP="00A3379A">
            <w:pPr>
              <w:spacing w:before="0"/>
              <w:jc w:val="center"/>
              <w:rPr>
                <w:ins w:id="3931" w:author="Jens-Rainer Ohm" w:date="2022-07-30T11:59:00Z"/>
                <w:sz w:val="24"/>
                <w:lang w:val="en-DE" w:eastAsia="en-DE"/>
              </w:rPr>
            </w:pPr>
            <w:ins w:id="3932" w:author="Jens-Rainer Ohm" w:date="2022-07-30T11:59:00Z">
              <w:r w:rsidRPr="00A3379A">
                <w:rPr>
                  <w:sz w:val="24"/>
                  <w:lang w:val="en-DE" w:eastAsia="en-DE"/>
                </w:rPr>
                <w:t>m60082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DA696F" w14:textId="77777777" w:rsidR="00A3379A" w:rsidRPr="00A3379A" w:rsidRDefault="00A3379A" w:rsidP="00A3379A">
            <w:pPr>
              <w:spacing w:before="0"/>
              <w:rPr>
                <w:ins w:id="3934" w:author="Jens-Rainer Ohm" w:date="2022-07-30T11:59:00Z"/>
                <w:sz w:val="24"/>
                <w:lang w:val="en-DE" w:eastAsia="en-DE"/>
              </w:rPr>
            </w:pPr>
            <w:ins w:id="3935" w:author="Jens-Rainer Ohm" w:date="2022-07-30T11:59:00Z">
              <w:r w:rsidRPr="00A3379A">
                <w:rPr>
                  <w:sz w:val="24"/>
                  <w:lang w:val="en-DE" w:eastAsia="en-DE"/>
                </w:rPr>
                <w:t>2022-07-06 20:52:46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0BB3D2" w14:textId="77777777" w:rsidR="00A3379A" w:rsidRPr="00A3379A" w:rsidRDefault="00A3379A" w:rsidP="00A3379A">
            <w:pPr>
              <w:spacing w:before="0"/>
              <w:rPr>
                <w:ins w:id="3937" w:author="Jens-Rainer Ohm" w:date="2022-07-30T11:59:00Z"/>
                <w:sz w:val="24"/>
                <w:lang w:val="en-DE" w:eastAsia="en-DE"/>
              </w:rPr>
            </w:pPr>
            <w:ins w:id="3938" w:author="Jens-Rainer Ohm" w:date="2022-07-30T11:59:00Z">
              <w:r w:rsidRPr="00A3379A">
                <w:rPr>
                  <w:sz w:val="24"/>
                  <w:lang w:val="en-DE" w:eastAsia="en-DE"/>
                </w:rPr>
                <w:t>2022-07-07 03:26:53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FE59BB" w14:textId="77777777" w:rsidR="00A3379A" w:rsidRPr="00A3379A" w:rsidRDefault="00A3379A" w:rsidP="00A3379A">
            <w:pPr>
              <w:spacing w:before="0"/>
              <w:rPr>
                <w:ins w:id="3940" w:author="Jens-Rainer Ohm" w:date="2022-07-30T11:59:00Z"/>
                <w:sz w:val="24"/>
                <w:lang w:val="en-DE" w:eastAsia="en-DE"/>
              </w:rPr>
            </w:pPr>
            <w:ins w:id="3941" w:author="Jens-Rainer Ohm" w:date="2022-07-30T11:59:00Z">
              <w:r w:rsidRPr="00A3379A">
                <w:rPr>
                  <w:sz w:val="24"/>
                  <w:lang w:val="en-DE" w:eastAsia="en-DE"/>
                </w:rPr>
                <w:t>2022-07-24 22:13:28</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C517A0" w14:textId="77777777" w:rsidR="00A3379A" w:rsidRPr="00A3379A" w:rsidRDefault="00A3379A" w:rsidP="00A3379A">
            <w:pPr>
              <w:spacing w:before="0"/>
              <w:rPr>
                <w:ins w:id="3943" w:author="Jens-Rainer Ohm" w:date="2022-07-30T11:59:00Z"/>
                <w:sz w:val="24"/>
                <w:lang w:val="en-DE" w:eastAsia="en-DE"/>
              </w:rPr>
            </w:pPr>
            <w:ins w:id="3944" w:author="Jens-Rainer Ohm" w:date="2022-07-30T11:59:00Z">
              <w:r w:rsidRPr="00A3379A">
                <w:rPr>
                  <w:sz w:val="24"/>
                  <w:lang w:val="en-DE" w:eastAsia="en-DE"/>
                </w:rPr>
                <w:t xml:space="preserve">EE1-1.6-related: Deep In-Loop Filter with Additional Input Information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94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2833E9" w14:textId="3C4A06FB" w:rsidR="00A3379A" w:rsidRPr="00F6688F" w:rsidRDefault="006F482F" w:rsidP="00A3379A">
            <w:pPr>
              <w:spacing w:before="0"/>
              <w:rPr>
                <w:ins w:id="3946" w:author="Jens-Rainer Ohm" w:date="2022-07-30T11:59:00Z"/>
                <w:sz w:val="24"/>
                <w:lang w:val="en-DE" w:eastAsia="en-DE"/>
                <w:rPrChange w:id="3947" w:author="Jens-Rainer Ohm" w:date="2022-07-30T12:33:00Z">
                  <w:rPr>
                    <w:ins w:id="3948" w:author="Jens-Rainer Ohm" w:date="2022-07-30T11:59:00Z"/>
                    <w:sz w:val="24"/>
                    <w:lang w:val="en-DE" w:eastAsia="en-DE"/>
                  </w:rPr>
                </w:rPrChange>
              </w:rPr>
            </w:pPr>
            <w:ins w:id="3949" w:author="Jens-Rainer Ohm" w:date="2022-07-30T12:20:00Z">
              <w:r w:rsidRPr="00F6688F">
                <w:rPr>
                  <w:sz w:val="24"/>
                  <w:u w:val="single"/>
                  <w:lang w:val="en-DE" w:eastAsia="en-DE"/>
                  <w:rPrChange w:id="3950" w:author="Jens-Rainer Ohm" w:date="2022-07-30T12:33:00Z">
                    <w:rPr>
                      <w:color w:val="0000FF"/>
                      <w:sz w:val="24"/>
                      <w:u w:val="single"/>
                      <w:lang w:val="en-DE" w:eastAsia="en-DE"/>
                    </w:rPr>
                  </w:rPrChange>
                </w:rPr>
                <w:t>Y. Li</w:t>
              </w:r>
            </w:ins>
            <w:ins w:id="3951" w:author="Jens-Rainer Ohm" w:date="2022-07-30T11:59:00Z">
              <w:r w:rsidR="00A3379A" w:rsidRPr="00F6688F">
                <w:rPr>
                  <w:sz w:val="24"/>
                  <w:lang w:val="en-DE" w:eastAsia="en-DE"/>
                  <w:rPrChange w:id="3952" w:author="Jens-Rainer Ohm" w:date="2022-07-30T12:33:00Z">
                    <w:rPr>
                      <w:sz w:val="24"/>
                      <w:lang w:val="en-DE" w:eastAsia="en-DE"/>
                    </w:rPr>
                  </w:rPrChange>
                </w:rPr>
                <w:t xml:space="preserve">, </w:t>
              </w:r>
            </w:ins>
            <w:ins w:id="3953" w:author="Jens-Rainer Ohm" w:date="2022-07-30T12:20:00Z">
              <w:r w:rsidRPr="00F6688F">
                <w:rPr>
                  <w:sz w:val="24"/>
                  <w:u w:val="single"/>
                  <w:lang w:val="en-DE" w:eastAsia="en-DE"/>
                  <w:rPrChange w:id="3954" w:author="Jens-Rainer Ohm" w:date="2022-07-30T12:33:00Z">
                    <w:rPr>
                      <w:color w:val="0000FF"/>
                      <w:sz w:val="24"/>
                      <w:u w:val="single"/>
                      <w:lang w:val="en-DE" w:eastAsia="en-DE"/>
                    </w:rPr>
                  </w:rPrChange>
                </w:rPr>
                <w:t>K. Zhang</w:t>
              </w:r>
            </w:ins>
            <w:ins w:id="3955" w:author="Jens-Rainer Ohm" w:date="2022-07-30T11:59:00Z">
              <w:r w:rsidR="00A3379A" w:rsidRPr="00F6688F">
                <w:rPr>
                  <w:sz w:val="24"/>
                  <w:lang w:val="en-DE" w:eastAsia="en-DE"/>
                  <w:rPrChange w:id="3956" w:author="Jens-Rainer Ohm" w:date="2022-07-30T12:33:00Z">
                    <w:rPr>
                      <w:sz w:val="24"/>
                      <w:lang w:val="en-DE" w:eastAsia="en-DE"/>
                    </w:rPr>
                  </w:rPrChange>
                </w:rPr>
                <w:t xml:space="preserve">, </w:t>
              </w:r>
            </w:ins>
            <w:ins w:id="3957" w:author="Jens-Rainer Ohm" w:date="2022-07-30T12:20:00Z">
              <w:r w:rsidRPr="00F6688F">
                <w:rPr>
                  <w:sz w:val="24"/>
                  <w:u w:val="single"/>
                  <w:lang w:val="en-DE" w:eastAsia="en-DE"/>
                  <w:rPrChange w:id="3958" w:author="Jens-Rainer Ohm" w:date="2022-07-30T12:33:00Z">
                    <w:rPr>
                      <w:color w:val="0000FF"/>
                      <w:sz w:val="24"/>
                      <w:u w:val="single"/>
                      <w:lang w:val="en-DE" w:eastAsia="en-DE"/>
                    </w:rPr>
                  </w:rPrChange>
                </w:rPr>
                <w:t>L. Zhang (Bytedance)</w:t>
              </w:r>
            </w:ins>
          </w:p>
        </w:tc>
      </w:tr>
      <w:tr w:rsidR="00A3379A" w:rsidRPr="00A3379A" w14:paraId="76B3F8FD" w14:textId="77777777" w:rsidTr="005F238E">
        <w:trPr>
          <w:tblCellSpacing w:w="15" w:type="dxa"/>
          <w:ins w:id="3959" w:author="Jens-Rainer Ohm" w:date="2022-07-30T11:59:00Z"/>
          <w:trPrChange w:id="396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E8CBCF" w14:textId="77777777" w:rsidR="00A3379A" w:rsidRPr="00A3379A" w:rsidRDefault="00A3379A" w:rsidP="00A3379A">
            <w:pPr>
              <w:spacing w:before="0"/>
              <w:jc w:val="center"/>
              <w:rPr>
                <w:ins w:id="3962" w:author="Jens-Rainer Ohm" w:date="2022-07-30T11:59:00Z"/>
                <w:sz w:val="24"/>
                <w:lang w:val="en-DE" w:eastAsia="en-DE"/>
              </w:rPr>
            </w:pPr>
            <w:ins w:id="396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"C:\\Users\\ohm\\AppData\\Local\\Temp\\current_document.php?id=11789"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JVET-AA0113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DF8DB4" w14:textId="77777777" w:rsidR="00A3379A" w:rsidRPr="00A3379A" w:rsidRDefault="00A3379A" w:rsidP="00A3379A">
            <w:pPr>
              <w:spacing w:before="0"/>
              <w:jc w:val="center"/>
              <w:rPr>
                <w:ins w:id="3965" w:author="Jens-Rainer Ohm" w:date="2022-07-30T11:59:00Z"/>
                <w:sz w:val="24"/>
                <w:lang w:val="en-DE" w:eastAsia="en-DE"/>
              </w:rPr>
            </w:pPr>
            <w:ins w:id="3966" w:author="Jens-Rainer Ohm" w:date="2022-07-30T11:59:00Z">
              <w:r w:rsidRPr="00A3379A">
                <w:rPr>
                  <w:sz w:val="24"/>
                  <w:lang w:val="en-DE" w:eastAsia="en-DE"/>
                </w:rPr>
                <w:t>m60083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4C1380" w14:textId="77777777" w:rsidR="00A3379A" w:rsidRPr="00A3379A" w:rsidRDefault="00A3379A" w:rsidP="00A3379A">
            <w:pPr>
              <w:spacing w:before="0"/>
              <w:rPr>
                <w:ins w:id="3968" w:author="Jens-Rainer Ohm" w:date="2022-07-30T11:59:00Z"/>
                <w:sz w:val="24"/>
                <w:lang w:val="en-DE" w:eastAsia="en-DE"/>
              </w:rPr>
            </w:pPr>
            <w:ins w:id="3969" w:author="Jens-Rainer Ohm" w:date="2022-07-30T11:59:00Z">
              <w:r w:rsidRPr="00A3379A">
                <w:rPr>
                  <w:sz w:val="24"/>
                  <w:lang w:val="en-DE" w:eastAsia="en-DE"/>
                </w:rPr>
                <w:t>2022-07-06 20:52:47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94D88F" w14:textId="77777777" w:rsidR="00A3379A" w:rsidRPr="00A3379A" w:rsidRDefault="00A3379A" w:rsidP="00A3379A">
            <w:pPr>
              <w:spacing w:before="0"/>
              <w:rPr>
                <w:ins w:id="3971" w:author="Jens-Rainer Ohm" w:date="2022-07-30T11:59:00Z"/>
                <w:sz w:val="24"/>
                <w:lang w:val="en-DE" w:eastAsia="en-DE"/>
              </w:rPr>
            </w:pPr>
            <w:ins w:id="3972" w:author="Jens-Rainer Ohm" w:date="2022-07-30T11:59:00Z">
              <w:r w:rsidRPr="00A3379A">
                <w:rPr>
                  <w:sz w:val="24"/>
                  <w:lang w:val="en-DE" w:eastAsia="en-DE"/>
                </w:rPr>
                <w:t>2022-07-07 04:39:25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44D598" w14:textId="77777777" w:rsidR="00A3379A" w:rsidRPr="00A3379A" w:rsidRDefault="00A3379A" w:rsidP="00A3379A">
            <w:pPr>
              <w:spacing w:before="0"/>
              <w:rPr>
                <w:ins w:id="3974" w:author="Jens-Rainer Ohm" w:date="2022-07-30T11:59:00Z"/>
                <w:sz w:val="24"/>
                <w:lang w:val="en-DE" w:eastAsia="en-DE"/>
              </w:rPr>
            </w:pPr>
            <w:ins w:id="3975" w:author="Jens-Rainer Ohm" w:date="2022-07-30T11:59:00Z">
              <w:r w:rsidRPr="00A3379A">
                <w:rPr>
                  <w:sz w:val="24"/>
                  <w:lang w:val="en-DE" w:eastAsia="en-DE"/>
                </w:rPr>
                <w:t>2022-07-14 16:58:49</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C2F46B" w14:textId="77777777" w:rsidR="00A3379A" w:rsidRPr="00A3379A" w:rsidRDefault="00A3379A" w:rsidP="00A3379A">
            <w:pPr>
              <w:spacing w:before="0"/>
              <w:rPr>
                <w:ins w:id="3977" w:author="Jens-Rainer Ohm" w:date="2022-07-30T11:59:00Z"/>
                <w:sz w:val="24"/>
                <w:lang w:val="en-DE" w:eastAsia="en-DE"/>
              </w:rPr>
            </w:pPr>
            <w:ins w:id="3978" w:author="Jens-Rainer Ohm" w:date="2022-07-30T11:59:00Z">
              <w:r w:rsidRPr="00A3379A">
                <w:rPr>
                  <w:sz w:val="24"/>
                  <w:lang w:val="en-DE" w:eastAsia="en-DE"/>
                </w:rPr>
                <w:t>EE1-1.6-related: RDO Considering Deep In-Loop Filter with SADL</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97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27A2A8" w14:textId="2BF5DFA7" w:rsidR="00A3379A" w:rsidRPr="00F6688F" w:rsidRDefault="006F482F" w:rsidP="00A3379A">
            <w:pPr>
              <w:spacing w:before="0"/>
              <w:rPr>
                <w:ins w:id="3980" w:author="Jens-Rainer Ohm" w:date="2022-07-30T11:59:00Z"/>
                <w:sz w:val="24"/>
                <w:lang w:val="en-DE" w:eastAsia="en-DE"/>
                <w:rPrChange w:id="3981" w:author="Jens-Rainer Ohm" w:date="2022-07-30T12:33:00Z">
                  <w:rPr>
                    <w:ins w:id="3982" w:author="Jens-Rainer Ohm" w:date="2022-07-30T11:59:00Z"/>
                    <w:sz w:val="24"/>
                    <w:lang w:val="en-DE" w:eastAsia="en-DE"/>
                  </w:rPr>
                </w:rPrChange>
              </w:rPr>
            </w:pPr>
            <w:ins w:id="3983" w:author="Jens-Rainer Ohm" w:date="2022-07-30T12:20:00Z">
              <w:r w:rsidRPr="00F6688F">
                <w:rPr>
                  <w:sz w:val="24"/>
                  <w:u w:val="single"/>
                  <w:lang w:val="en-DE" w:eastAsia="en-DE"/>
                  <w:rPrChange w:id="3984" w:author="Jens-Rainer Ohm" w:date="2022-07-30T12:33:00Z">
                    <w:rPr>
                      <w:color w:val="0000FF"/>
                      <w:sz w:val="24"/>
                      <w:u w:val="single"/>
                      <w:lang w:val="en-DE" w:eastAsia="en-DE"/>
                    </w:rPr>
                  </w:rPrChange>
                </w:rPr>
                <w:t>J. Li</w:t>
              </w:r>
            </w:ins>
            <w:ins w:id="3985" w:author="Jens-Rainer Ohm" w:date="2022-07-30T11:59:00Z">
              <w:r w:rsidR="00A3379A" w:rsidRPr="00F6688F">
                <w:rPr>
                  <w:sz w:val="24"/>
                  <w:lang w:val="en-DE" w:eastAsia="en-DE"/>
                  <w:rPrChange w:id="3986" w:author="Jens-Rainer Ohm" w:date="2022-07-30T12:33:00Z">
                    <w:rPr>
                      <w:sz w:val="24"/>
                      <w:lang w:val="en-DE" w:eastAsia="en-DE"/>
                    </w:rPr>
                  </w:rPrChange>
                </w:rPr>
                <w:t xml:space="preserve">, </w:t>
              </w:r>
            </w:ins>
            <w:ins w:id="3987" w:author="Jens-Rainer Ohm" w:date="2022-07-30T12:20:00Z">
              <w:r w:rsidRPr="00F6688F">
                <w:rPr>
                  <w:sz w:val="24"/>
                  <w:u w:val="single"/>
                  <w:lang w:val="en-DE" w:eastAsia="en-DE"/>
                  <w:rPrChange w:id="3988" w:author="Jens-Rainer Ohm" w:date="2022-07-30T12:33:00Z">
                    <w:rPr>
                      <w:color w:val="0000FF"/>
                      <w:sz w:val="24"/>
                      <w:u w:val="single"/>
                      <w:lang w:val="en-DE" w:eastAsia="en-DE"/>
                    </w:rPr>
                  </w:rPrChange>
                </w:rPr>
                <w:t>Y. Li</w:t>
              </w:r>
            </w:ins>
            <w:ins w:id="3989" w:author="Jens-Rainer Ohm" w:date="2022-07-30T11:59:00Z">
              <w:r w:rsidR="00A3379A" w:rsidRPr="00F6688F">
                <w:rPr>
                  <w:sz w:val="24"/>
                  <w:lang w:val="en-DE" w:eastAsia="en-DE"/>
                  <w:rPrChange w:id="3990" w:author="Jens-Rainer Ohm" w:date="2022-07-30T12:33:00Z">
                    <w:rPr>
                      <w:sz w:val="24"/>
                      <w:lang w:val="en-DE" w:eastAsia="en-DE"/>
                    </w:rPr>
                  </w:rPrChange>
                </w:rPr>
                <w:t xml:space="preserve">, </w:t>
              </w:r>
            </w:ins>
            <w:ins w:id="3991" w:author="Jens-Rainer Ohm" w:date="2022-07-30T12:20:00Z">
              <w:r w:rsidRPr="00F6688F">
                <w:rPr>
                  <w:sz w:val="24"/>
                  <w:u w:val="single"/>
                  <w:lang w:val="en-DE" w:eastAsia="en-DE"/>
                  <w:rPrChange w:id="3992" w:author="Jens-Rainer Ohm" w:date="2022-07-30T12:33:00Z">
                    <w:rPr>
                      <w:color w:val="0000FF"/>
                      <w:sz w:val="24"/>
                      <w:u w:val="single"/>
                      <w:lang w:val="en-DE" w:eastAsia="en-DE"/>
                    </w:rPr>
                  </w:rPrChange>
                </w:rPr>
                <w:t>K. Zhang</w:t>
              </w:r>
            </w:ins>
            <w:ins w:id="3993" w:author="Jens-Rainer Ohm" w:date="2022-07-30T11:59:00Z">
              <w:r w:rsidR="00A3379A" w:rsidRPr="00F6688F">
                <w:rPr>
                  <w:sz w:val="24"/>
                  <w:lang w:val="en-DE" w:eastAsia="en-DE"/>
                  <w:rPrChange w:id="3994" w:author="Jens-Rainer Ohm" w:date="2022-07-30T12:33:00Z">
                    <w:rPr>
                      <w:sz w:val="24"/>
                      <w:lang w:val="en-DE" w:eastAsia="en-DE"/>
                    </w:rPr>
                  </w:rPrChange>
                </w:rPr>
                <w:t xml:space="preserve">, </w:t>
              </w:r>
            </w:ins>
            <w:ins w:id="3995" w:author="Jens-Rainer Ohm" w:date="2022-07-30T12:20:00Z">
              <w:r w:rsidRPr="00F6688F">
                <w:rPr>
                  <w:sz w:val="24"/>
                  <w:u w:val="single"/>
                  <w:lang w:val="en-DE" w:eastAsia="en-DE"/>
                  <w:rPrChange w:id="3996" w:author="Jens-Rainer Ohm" w:date="2022-07-30T12:33:00Z">
                    <w:rPr>
                      <w:color w:val="0000FF"/>
                      <w:sz w:val="24"/>
                      <w:u w:val="single"/>
                      <w:lang w:val="en-DE" w:eastAsia="en-DE"/>
                    </w:rPr>
                  </w:rPrChange>
                </w:rPr>
                <w:t>L. Zhang (Bytedance)</w:t>
              </w:r>
            </w:ins>
          </w:p>
        </w:tc>
      </w:tr>
      <w:tr w:rsidR="00A3379A" w:rsidRPr="00A3379A" w14:paraId="7A4A9613" w14:textId="77777777" w:rsidTr="005F238E">
        <w:trPr>
          <w:tblCellSpacing w:w="15" w:type="dxa"/>
          <w:ins w:id="3997" w:author="Jens-Rainer Ohm" w:date="2022-07-30T11:59:00Z"/>
          <w:trPrChange w:id="399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9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63E8C9" w14:textId="77777777" w:rsidR="00A3379A" w:rsidRPr="00A3379A" w:rsidRDefault="00A3379A" w:rsidP="00A3379A">
            <w:pPr>
              <w:spacing w:before="0"/>
              <w:jc w:val="center"/>
              <w:rPr>
                <w:ins w:id="4000" w:author="Jens-Rainer Ohm" w:date="2022-07-30T11:59:00Z"/>
                <w:sz w:val="24"/>
                <w:lang w:val="en-DE" w:eastAsia="en-DE"/>
              </w:rPr>
            </w:pPr>
            <w:ins w:id="400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"C:\\Users\\ohm\\AppData\\Local\\Temp\\current_document.php?id=11790"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JVET-AA0114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E64FFF" w14:textId="77777777" w:rsidR="00A3379A" w:rsidRPr="00A3379A" w:rsidRDefault="00A3379A" w:rsidP="00A3379A">
            <w:pPr>
              <w:spacing w:before="0"/>
              <w:jc w:val="center"/>
              <w:rPr>
                <w:ins w:id="4003" w:author="Jens-Rainer Ohm" w:date="2022-07-30T11:59:00Z"/>
                <w:sz w:val="24"/>
                <w:lang w:val="en-DE" w:eastAsia="en-DE"/>
              </w:rPr>
            </w:pPr>
            <w:ins w:id="4004" w:author="Jens-Rainer Ohm" w:date="2022-07-30T11:59:00Z">
              <w:r w:rsidRPr="00A3379A">
                <w:rPr>
                  <w:sz w:val="24"/>
                  <w:lang w:val="en-DE" w:eastAsia="en-DE"/>
                </w:rPr>
                <w:t>m60084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97AF8C" w14:textId="77777777" w:rsidR="00A3379A" w:rsidRPr="00A3379A" w:rsidRDefault="00A3379A" w:rsidP="00A3379A">
            <w:pPr>
              <w:spacing w:before="0"/>
              <w:rPr>
                <w:ins w:id="4006" w:author="Jens-Rainer Ohm" w:date="2022-07-30T11:59:00Z"/>
                <w:sz w:val="24"/>
                <w:lang w:val="en-DE" w:eastAsia="en-DE"/>
              </w:rPr>
            </w:pPr>
            <w:ins w:id="4007" w:author="Jens-Rainer Ohm" w:date="2022-07-30T11:59:00Z">
              <w:r w:rsidRPr="00A3379A">
                <w:rPr>
                  <w:sz w:val="24"/>
                  <w:lang w:val="en-DE" w:eastAsia="en-DE"/>
                </w:rPr>
                <w:t>2022-07-06 20:53:45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365364" w14:textId="77777777" w:rsidR="00A3379A" w:rsidRPr="00A3379A" w:rsidRDefault="00A3379A" w:rsidP="00A3379A">
            <w:pPr>
              <w:spacing w:before="0"/>
              <w:rPr>
                <w:ins w:id="4009" w:author="Jens-Rainer Ohm" w:date="2022-07-30T11:59:00Z"/>
                <w:sz w:val="24"/>
                <w:lang w:val="en-DE" w:eastAsia="en-DE"/>
              </w:rPr>
            </w:pPr>
            <w:ins w:id="4010" w:author="Jens-Rainer Ohm" w:date="2022-07-30T11:59:00Z">
              <w:r w:rsidRPr="00A3379A">
                <w:rPr>
                  <w:sz w:val="24"/>
                  <w:lang w:val="en-DE" w:eastAsia="en-DE"/>
                </w:rPr>
                <w:t>2022-07-06 21:47:38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2A12C0" w14:textId="77777777" w:rsidR="00A3379A" w:rsidRPr="00A3379A" w:rsidRDefault="00A3379A" w:rsidP="00A3379A">
            <w:pPr>
              <w:spacing w:before="0"/>
              <w:rPr>
                <w:ins w:id="4012" w:author="Jens-Rainer Ohm" w:date="2022-07-30T11:59:00Z"/>
                <w:sz w:val="24"/>
                <w:lang w:val="en-DE" w:eastAsia="en-DE"/>
              </w:rPr>
            </w:pPr>
            <w:ins w:id="4013" w:author="Jens-Rainer Ohm" w:date="2022-07-30T11:59:00Z">
              <w:r w:rsidRPr="00A3379A">
                <w:rPr>
                  <w:sz w:val="24"/>
                  <w:lang w:val="en-DE" w:eastAsia="en-DE"/>
                </w:rPr>
                <w:t>2022-07-13 21:55:55</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1E070D" w14:textId="77777777" w:rsidR="00A3379A" w:rsidRPr="00A3379A" w:rsidRDefault="00A3379A" w:rsidP="00A3379A">
            <w:pPr>
              <w:spacing w:before="0"/>
              <w:rPr>
                <w:ins w:id="4015" w:author="Jens-Rainer Ohm" w:date="2022-07-30T11:59:00Z"/>
                <w:sz w:val="24"/>
                <w:lang w:val="en-DE" w:eastAsia="en-DE"/>
              </w:rPr>
            </w:pPr>
            <w:ins w:id="4016" w:author="Jens-Rainer Ohm" w:date="2022-07-30T11:59:00Z">
              <w:r w:rsidRPr="00A3379A">
                <w:rPr>
                  <w:sz w:val="24"/>
                  <w:lang w:val="en-DE" w:eastAsia="en-DE"/>
                </w:rPr>
                <w:t>EE2-related: Division-free operation and mean-compensation for convolutional cross-component model (CCCM)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01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013327" w14:textId="34393EC4" w:rsidR="00A3379A" w:rsidRPr="00F6688F" w:rsidRDefault="006F482F" w:rsidP="00A3379A">
            <w:pPr>
              <w:spacing w:before="0"/>
              <w:rPr>
                <w:ins w:id="4018" w:author="Jens-Rainer Ohm" w:date="2022-07-30T11:59:00Z"/>
                <w:sz w:val="24"/>
                <w:lang w:val="en-DE" w:eastAsia="en-DE"/>
                <w:rPrChange w:id="4019" w:author="Jens-Rainer Ohm" w:date="2022-07-30T12:33:00Z">
                  <w:rPr>
                    <w:ins w:id="4020" w:author="Jens-Rainer Ohm" w:date="2022-07-30T11:59:00Z"/>
                    <w:sz w:val="24"/>
                    <w:lang w:val="en-DE" w:eastAsia="en-DE"/>
                  </w:rPr>
                </w:rPrChange>
              </w:rPr>
            </w:pPr>
            <w:ins w:id="4021" w:author="Jens-Rainer Ohm" w:date="2022-07-30T12:20:00Z">
              <w:r w:rsidRPr="00F6688F">
                <w:rPr>
                  <w:sz w:val="24"/>
                  <w:u w:val="single"/>
                  <w:lang w:val="en-DE" w:eastAsia="en-DE"/>
                  <w:rPrChange w:id="4022" w:author="Jens-Rainer Ohm" w:date="2022-07-30T12:33:00Z">
                    <w:rPr>
                      <w:color w:val="0000FF"/>
                      <w:sz w:val="24"/>
                      <w:u w:val="single"/>
                      <w:lang w:val="en-DE" w:eastAsia="en-DE"/>
                    </w:rPr>
                  </w:rPrChange>
                </w:rPr>
                <w:t>A. Aminlou</w:t>
              </w:r>
            </w:ins>
            <w:ins w:id="4023" w:author="Jens-Rainer Ohm" w:date="2022-07-30T11:59:00Z">
              <w:r w:rsidR="00A3379A" w:rsidRPr="00F6688F">
                <w:rPr>
                  <w:sz w:val="24"/>
                  <w:lang w:val="en-DE" w:eastAsia="en-DE"/>
                  <w:rPrChange w:id="4024" w:author="Jens-Rainer Ohm" w:date="2022-07-30T12:33:00Z">
                    <w:rPr>
                      <w:sz w:val="24"/>
                      <w:lang w:val="en-DE" w:eastAsia="en-DE"/>
                    </w:rPr>
                  </w:rPrChange>
                </w:rPr>
                <w:t xml:space="preserve">, </w:t>
              </w:r>
            </w:ins>
            <w:ins w:id="4025" w:author="Jens-Rainer Ohm" w:date="2022-07-30T12:20:00Z">
              <w:r w:rsidRPr="00F6688F">
                <w:rPr>
                  <w:sz w:val="24"/>
                  <w:u w:val="single"/>
                  <w:lang w:val="en-DE" w:eastAsia="en-DE"/>
                  <w:rPrChange w:id="4026" w:author="Jens-Rainer Ohm" w:date="2022-07-30T12:33:00Z">
                    <w:rPr>
                      <w:color w:val="0000FF"/>
                      <w:sz w:val="24"/>
                      <w:u w:val="single"/>
                      <w:lang w:val="en-DE" w:eastAsia="en-DE"/>
                    </w:rPr>
                  </w:rPrChange>
                </w:rPr>
                <w:t>J. Lainema</w:t>
              </w:r>
            </w:ins>
            <w:ins w:id="4027" w:author="Jens-Rainer Ohm" w:date="2022-07-30T11:59:00Z">
              <w:r w:rsidR="00A3379A" w:rsidRPr="00F6688F">
                <w:rPr>
                  <w:sz w:val="24"/>
                  <w:lang w:val="en-DE" w:eastAsia="en-DE"/>
                  <w:rPrChange w:id="4028" w:author="Jens-Rainer Ohm" w:date="2022-07-30T12:33:00Z">
                    <w:rPr>
                      <w:sz w:val="24"/>
                      <w:lang w:val="en-DE" w:eastAsia="en-DE"/>
                    </w:rPr>
                  </w:rPrChange>
                </w:rPr>
                <w:t xml:space="preserve">, </w:t>
              </w:r>
            </w:ins>
            <w:ins w:id="4029" w:author="Jens-Rainer Ohm" w:date="2022-07-30T12:20:00Z">
              <w:r w:rsidRPr="00F6688F">
                <w:rPr>
                  <w:sz w:val="24"/>
                  <w:u w:val="single"/>
                  <w:lang w:val="en-DE" w:eastAsia="en-DE"/>
                  <w:rPrChange w:id="4030" w:author="Jens-Rainer Ohm" w:date="2022-07-30T12:33:00Z">
                    <w:rPr>
                      <w:color w:val="0000FF"/>
                      <w:sz w:val="24"/>
                      <w:u w:val="single"/>
                      <w:lang w:val="en-DE" w:eastAsia="en-DE"/>
                    </w:rPr>
                  </w:rPrChange>
                </w:rPr>
                <w:t>P. Astola (Nokia)</w:t>
              </w:r>
            </w:ins>
          </w:p>
        </w:tc>
      </w:tr>
      <w:tr w:rsidR="00A3379A" w:rsidRPr="00A3379A" w14:paraId="656BA836" w14:textId="77777777" w:rsidTr="005F238E">
        <w:trPr>
          <w:tblCellSpacing w:w="15" w:type="dxa"/>
          <w:ins w:id="4031" w:author="Jens-Rainer Ohm" w:date="2022-07-30T11:59:00Z"/>
          <w:trPrChange w:id="403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3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6C45E0" w14:textId="77777777" w:rsidR="00A3379A" w:rsidRPr="00A3379A" w:rsidRDefault="00A3379A" w:rsidP="00A3379A">
            <w:pPr>
              <w:spacing w:before="0"/>
              <w:jc w:val="center"/>
              <w:rPr>
                <w:ins w:id="4034" w:author="Jens-Rainer Ohm" w:date="2022-07-30T11:59:00Z"/>
                <w:sz w:val="24"/>
                <w:lang w:val="en-DE" w:eastAsia="en-DE"/>
              </w:rPr>
            </w:pPr>
            <w:ins w:id="403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"C:\\Users\\ohm\\AppData\\Local\\Temp\\current_document.php?id=11791"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JVET-AA0115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3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C1564D" w14:textId="77777777" w:rsidR="00A3379A" w:rsidRPr="00A3379A" w:rsidRDefault="00A3379A" w:rsidP="00A3379A">
            <w:pPr>
              <w:spacing w:before="0"/>
              <w:jc w:val="center"/>
              <w:rPr>
                <w:ins w:id="4037" w:author="Jens-Rainer Ohm" w:date="2022-07-30T11:59:00Z"/>
                <w:sz w:val="24"/>
                <w:lang w:val="en-DE" w:eastAsia="en-DE"/>
              </w:rPr>
            </w:pPr>
            <w:ins w:id="4038" w:author="Jens-Rainer Ohm" w:date="2022-07-30T11:59:00Z">
              <w:r w:rsidRPr="00A3379A">
                <w:rPr>
                  <w:sz w:val="24"/>
                  <w:lang w:val="en-DE" w:eastAsia="en-DE"/>
                </w:rPr>
                <w:t>m60085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3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189D18" w14:textId="77777777" w:rsidR="00A3379A" w:rsidRPr="00A3379A" w:rsidRDefault="00A3379A" w:rsidP="00A3379A">
            <w:pPr>
              <w:spacing w:before="0"/>
              <w:rPr>
                <w:ins w:id="4040" w:author="Jens-Rainer Ohm" w:date="2022-07-30T11:59:00Z"/>
                <w:sz w:val="24"/>
                <w:lang w:val="en-DE" w:eastAsia="en-DE"/>
              </w:rPr>
            </w:pPr>
            <w:ins w:id="4041" w:author="Jens-Rainer Ohm" w:date="2022-07-30T11:59:00Z">
              <w:r w:rsidRPr="00A3379A">
                <w:rPr>
                  <w:sz w:val="24"/>
                  <w:lang w:val="en-DE" w:eastAsia="en-DE"/>
                </w:rPr>
                <w:t>2022-07-06 20:53:54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4F6263" w14:textId="77777777" w:rsidR="00A3379A" w:rsidRPr="00A3379A" w:rsidRDefault="00A3379A" w:rsidP="00A3379A">
            <w:pPr>
              <w:spacing w:before="0"/>
              <w:rPr>
                <w:ins w:id="4043" w:author="Jens-Rainer Ohm" w:date="2022-07-30T11:59:00Z"/>
                <w:sz w:val="24"/>
                <w:lang w:val="en-DE" w:eastAsia="en-DE"/>
              </w:rPr>
            </w:pPr>
            <w:ins w:id="4044" w:author="Jens-Rainer Ohm" w:date="2022-07-30T11:59:00Z">
              <w:r w:rsidRPr="00A3379A">
                <w:rPr>
                  <w:sz w:val="24"/>
                  <w:lang w:val="en-DE" w:eastAsia="en-DE"/>
                </w:rPr>
                <w:t>2022-07-07 04:39:51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7E1A13" w14:textId="77777777" w:rsidR="00A3379A" w:rsidRPr="00A3379A" w:rsidRDefault="00A3379A" w:rsidP="00A3379A">
            <w:pPr>
              <w:spacing w:before="0"/>
              <w:rPr>
                <w:ins w:id="4046" w:author="Jens-Rainer Ohm" w:date="2022-07-30T11:59:00Z"/>
                <w:sz w:val="24"/>
                <w:lang w:val="en-DE" w:eastAsia="en-DE"/>
              </w:rPr>
            </w:pPr>
            <w:ins w:id="4047" w:author="Jens-Rainer Ohm" w:date="2022-07-30T11:59:00Z">
              <w:r w:rsidRPr="00A3379A">
                <w:rPr>
                  <w:sz w:val="24"/>
                  <w:lang w:val="en-DE" w:eastAsia="en-DE"/>
                </w:rPr>
                <w:t>2022-07-18 09:59:43</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BB3EE1" w14:textId="77777777" w:rsidR="00A3379A" w:rsidRPr="00A3379A" w:rsidRDefault="00A3379A" w:rsidP="00A3379A">
            <w:pPr>
              <w:spacing w:before="0"/>
              <w:rPr>
                <w:ins w:id="4049" w:author="Jens-Rainer Ohm" w:date="2022-07-30T11:59:00Z"/>
                <w:sz w:val="24"/>
                <w:lang w:val="en-DE" w:eastAsia="en-DE"/>
              </w:rPr>
            </w:pPr>
            <w:ins w:id="4050" w:author="Jens-Rainer Ohm" w:date="2022-07-30T11:59:00Z">
              <w:r w:rsidRPr="00A3379A">
                <w:rPr>
                  <w:sz w:val="24"/>
                  <w:lang w:val="en-DE" w:eastAsia="en-DE"/>
                </w:rPr>
                <w:t>EE1-1.6-related: ALF with Samples before Deep In-Loop 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05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68358C" w14:textId="23FB7B56" w:rsidR="00A3379A" w:rsidRPr="00F6688F" w:rsidRDefault="006F482F" w:rsidP="00A3379A">
            <w:pPr>
              <w:spacing w:before="0"/>
              <w:rPr>
                <w:ins w:id="4052" w:author="Jens-Rainer Ohm" w:date="2022-07-30T11:59:00Z"/>
                <w:sz w:val="24"/>
                <w:lang w:val="en-DE" w:eastAsia="en-DE"/>
                <w:rPrChange w:id="4053" w:author="Jens-Rainer Ohm" w:date="2022-07-30T12:33:00Z">
                  <w:rPr>
                    <w:ins w:id="4054" w:author="Jens-Rainer Ohm" w:date="2022-07-30T11:59:00Z"/>
                    <w:sz w:val="24"/>
                    <w:lang w:val="en-DE" w:eastAsia="en-DE"/>
                  </w:rPr>
                </w:rPrChange>
              </w:rPr>
            </w:pPr>
            <w:ins w:id="4055" w:author="Jens-Rainer Ohm" w:date="2022-07-30T12:20:00Z">
              <w:r w:rsidRPr="00F6688F">
                <w:rPr>
                  <w:sz w:val="24"/>
                  <w:u w:val="single"/>
                  <w:lang w:val="en-DE" w:eastAsia="en-DE"/>
                  <w:rPrChange w:id="4056" w:author="Jens-Rainer Ohm" w:date="2022-07-30T12:33:00Z">
                    <w:rPr>
                      <w:color w:val="0000FF"/>
                      <w:sz w:val="24"/>
                      <w:u w:val="single"/>
                      <w:lang w:val="en-DE" w:eastAsia="en-DE"/>
                    </w:rPr>
                  </w:rPrChange>
                </w:rPr>
                <w:t>J. Li</w:t>
              </w:r>
            </w:ins>
            <w:ins w:id="4057" w:author="Jens-Rainer Ohm" w:date="2022-07-30T11:59:00Z">
              <w:r w:rsidR="00A3379A" w:rsidRPr="00F6688F">
                <w:rPr>
                  <w:sz w:val="24"/>
                  <w:lang w:val="en-DE" w:eastAsia="en-DE"/>
                  <w:rPrChange w:id="4058" w:author="Jens-Rainer Ohm" w:date="2022-07-30T12:33:00Z">
                    <w:rPr>
                      <w:sz w:val="24"/>
                      <w:lang w:val="en-DE" w:eastAsia="en-DE"/>
                    </w:rPr>
                  </w:rPrChange>
                </w:rPr>
                <w:t xml:space="preserve">, </w:t>
              </w:r>
            </w:ins>
            <w:ins w:id="4059" w:author="Jens-Rainer Ohm" w:date="2022-07-30T12:20:00Z">
              <w:r w:rsidRPr="00F6688F">
                <w:rPr>
                  <w:sz w:val="24"/>
                  <w:u w:val="single"/>
                  <w:lang w:val="en-DE" w:eastAsia="en-DE"/>
                  <w:rPrChange w:id="4060" w:author="Jens-Rainer Ohm" w:date="2022-07-30T12:33:00Z">
                    <w:rPr>
                      <w:color w:val="0000FF"/>
                      <w:sz w:val="24"/>
                      <w:u w:val="single"/>
                      <w:lang w:val="en-DE" w:eastAsia="en-DE"/>
                    </w:rPr>
                  </w:rPrChange>
                </w:rPr>
                <w:t>K. Zhang</w:t>
              </w:r>
            </w:ins>
            <w:ins w:id="4061" w:author="Jens-Rainer Ohm" w:date="2022-07-30T11:59:00Z">
              <w:r w:rsidR="00A3379A" w:rsidRPr="00F6688F">
                <w:rPr>
                  <w:sz w:val="24"/>
                  <w:lang w:val="en-DE" w:eastAsia="en-DE"/>
                  <w:rPrChange w:id="4062" w:author="Jens-Rainer Ohm" w:date="2022-07-30T12:33:00Z">
                    <w:rPr>
                      <w:sz w:val="24"/>
                      <w:lang w:val="en-DE" w:eastAsia="en-DE"/>
                    </w:rPr>
                  </w:rPrChange>
                </w:rPr>
                <w:t xml:space="preserve">, </w:t>
              </w:r>
            </w:ins>
            <w:ins w:id="4063" w:author="Jens-Rainer Ohm" w:date="2022-07-30T12:20:00Z">
              <w:r w:rsidRPr="00F6688F">
                <w:rPr>
                  <w:sz w:val="24"/>
                  <w:u w:val="single"/>
                  <w:lang w:val="en-DE" w:eastAsia="en-DE"/>
                  <w:rPrChange w:id="4064" w:author="Jens-Rainer Ohm" w:date="2022-07-30T12:33:00Z">
                    <w:rPr>
                      <w:color w:val="0000FF"/>
                      <w:sz w:val="24"/>
                      <w:u w:val="single"/>
                      <w:lang w:val="en-DE" w:eastAsia="en-DE"/>
                    </w:rPr>
                  </w:rPrChange>
                </w:rPr>
                <w:t>Y. Li</w:t>
              </w:r>
            </w:ins>
            <w:ins w:id="4065" w:author="Jens-Rainer Ohm" w:date="2022-07-30T11:59:00Z">
              <w:r w:rsidR="00A3379A" w:rsidRPr="00F6688F">
                <w:rPr>
                  <w:sz w:val="24"/>
                  <w:lang w:val="en-DE" w:eastAsia="en-DE"/>
                  <w:rPrChange w:id="4066" w:author="Jens-Rainer Ohm" w:date="2022-07-30T12:33:00Z">
                    <w:rPr>
                      <w:sz w:val="24"/>
                      <w:lang w:val="en-DE" w:eastAsia="en-DE"/>
                    </w:rPr>
                  </w:rPrChange>
                </w:rPr>
                <w:t xml:space="preserve">, </w:t>
              </w:r>
            </w:ins>
            <w:ins w:id="4067" w:author="Jens-Rainer Ohm" w:date="2022-07-30T12:20:00Z">
              <w:r w:rsidRPr="00F6688F">
                <w:rPr>
                  <w:sz w:val="24"/>
                  <w:u w:val="single"/>
                  <w:lang w:val="en-DE" w:eastAsia="en-DE"/>
                  <w:rPrChange w:id="4068" w:author="Jens-Rainer Ohm" w:date="2022-07-30T12:33:00Z">
                    <w:rPr>
                      <w:color w:val="0000FF"/>
                      <w:sz w:val="24"/>
                      <w:u w:val="single"/>
                      <w:lang w:val="en-DE" w:eastAsia="en-DE"/>
                    </w:rPr>
                  </w:rPrChange>
                </w:rPr>
                <w:t>L. Zhang (Bytedance)</w:t>
              </w:r>
            </w:ins>
          </w:p>
        </w:tc>
      </w:tr>
      <w:tr w:rsidR="00A3379A" w:rsidRPr="00A3379A" w14:paraId="215D0E65" w14:textId="77777777" w:rsidTr="005F238E">
        <w:trPr>
          <w:tblCellSpacing w:w="15" w:type="dxa"/>
          <w:ins w:id="4069" w:author="Jens-Rainer Ohm" w:date="2022-07-30T11:59:00Z"/>
          <w:trPrChange w:id="407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210C7C" w14:textId="77777777" w:rsidR="00A3379A" w:rsidRPr="00A3379A" w:rsidRDefault="00A3379A" w:rsidP="00A3379A">
            <w:pPr>
              <w:spacing w:before="0"/>
              <w:jc w:val="center"/>
              <w:rPr>
                <w:ins w:id="4072" w:author="Jens-Rainer Ohm" w:date="2022-07-30T11:59:00Z"/>
                <w:sz w:val="24"/>
                <w:lang w:val="en-DE" w:eastAsia="en-DE"/>
              </w:rPr>
            </w:pPr>
            <w:ins w:id="407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"C:\\Users\\ohm\\AppData\\Local\\Temp\\current_document.php?id=11792"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JVET-AA0116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E8EE55" w14:textId="77777777" w:rsidR="00A3379A" w:rsidRPr="00A3379A" w:rsidRDefault="00A3379A" w:rsidP="00A3379A">
            <w:pPr>
              <w:spacing w:before="0"/>
              <w:jc w:val="center"/>
              <w:rPr>
                <w:ins w:id="4075" w:author="Jens-Rainer Ohm" w:date="2022-07-30T11:59:00Z"/>
                <w:sz w:val="24"/>
                <w:lang w:val="en-DE" w:eastAsia="en-DE"/>
              </w:rPr>
            </w:pPr>
            <w:ins w:id="4076" w:author="Jens-Rainer Ohm" w:date="2022-07-30T11:59:00Z">
              <w:r w:rsidRPr="00A3379A">
                <w:rPr>
                  <w:sz w:val="24"/>
                  <w:lang w:val="en-DE" w:eastAsia="en-DE"/>
                </w:rPr>
                <w:t>m60086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0BDAF6" w14:textId="77777777" w:rsidR="00A3379A" w:rsidRPr="00A3379A" w:rsidRDefault="00A3379A" w:rsidP="00A3379A">
            <w:pPr>
              <w:spacing w:before="0"/>
              <w:rPr>
                <w:ins w:id="4078" w:author="Jens-Rainer Ohm" w:date="2022-07-30T11:59:00Z"/>
                <w:sz w:val="24"/>
                <w:lang w:val="en-DE" w:eastAsia="en-DE"/>
              </w:rPr>
            </w:pPr>
            <w:ins w:id="4079" w:author="Jens-Rainer Ohm" w:date="2022-07-30T11:59:00Z">
              <w:r w:rsidRPr="00A3379A">
                <w:rPr>
                  <w:sz w:val="24"/>
                  <w:lang w:val="en-DE" w:eastAsia="en-DE"/>
                </w:rPr>
                <w:t>2022-07-06 21:04:33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DC1664" w14:textId="77777777" w:rsidR="00A3379A" w:rsidRPr="00A3379A" w:rsidRDefault="00A3379A" w:rsidP="00A3379A">
            <w:pPr>
              <w:spacing w:before="0"/>
              <w:rPr>
                <w:ins w:id="4081" w:author="Jens-Rainer Ohm" w:date="2022-07-30T11:59:00Z"/>
                <w:sz w:val="24"/>
                <w:lang w:val="en-DE" w:eastAsia="en-DE"/>
              </w:rPr>
            </w:pPr>
            <w:ins w:id="4082" w:author="Jens-Rainer Ohm" w:date="2022-07-30T11:59:00Z">
              <w:r w:rsidRPr="00A3379A">
                <w:rPr>
                  <w:sz w:val="24"/>
                  <w:lang w:val="en-DE" w:eastAsia="en-DE"/>
                </w:rPr>
                <w:t>2022-07-06 21:10:28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53BA18" w14:textId="77777777" w:rsidR="00A3379A" w:rsidRPr="00A3379A" w:rsidRDefault="00A3379A" w:rsidP="00A3379A">
            <w:pPr>
              <w:spacing w:before="0"/>
              <w:rPr>
                <w:ins w:id="4084" w:author="Jens-Rainer Ohm" w:date="2022-07-30T11:59:00Z"/>
                <w:sz w:val="24"/>
                <w:lang w:val="en-DE" w:eastAsia="en-DE"/>
              </w:rPr>
            </w:pPr>
            <w:ins w:id="4085" w:author="Jens-Rainer Ohm" w:date="2022-07-30T11:59:00Z">
              <w:r w:rsidRPr="00A3379A">
                <w:rPr>
                  <w:sz w:val="24"/>
                  <w:lang w:val="en-DE" w:eastAsia="en-DE"/>
                </w:rPr>
                <w:t>2022-07-06 21:10:28</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16F44D" w14:textId="77777777" w:rsidR="00A3379A" w:rsidRPr="00A3379A" w:rsidRDefault="00A3379A" w:rsidP="00A3379A">
            <w:pPr>
              <w:spacing w:before="0"/>
              <w:rPr>
                <w:ins w:id="4087" w:author="Jens-Rainer Ohm" w:date="2022-07-30T11:59:00Z"/>
                <w:sz w:val="24"/>
                <w:lang w:val="en-DE" w:eastAsia="en-DE"/>
              </w:rPr>
            </w:pPr>
            <w:ins w:id="4088" w:author="Jens-Rainer Ohm" w:date="2022-07-30T11:59:00Z">
              <w:r w:rsidRPr="00A3379A">
                <w:rPr>
                  <w:sz w:val="24"/>
                  <w:lang w:val="en-DE" w:eastAsia="en-DE"/>
                </w:rPr>
                <w:t>EE2-2.3: MMVD and Affine MMVD Extension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08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A6EFB0" w14:textId="68E19276" w:rsidR="00A3379A" w:rsidRPr="00F6688F" w:rsidRDefault="006F482F" w:rsidP="00A3379A">
            <w:pPr>
              <w:spacing w:before="0"/>
              <w:rPr>
                <w:ins w:id="4090" w:author="Jens-Rainer Ohm" w:date="2022-07-30T11:59:00Z"/>
                <w:sz w:val="24"/>
                <w:lang w:val="en-DE" w:eastAsia="en-DE"/>
                <w:rPrChange w:id="4091" w:author="Jens-Rainer Ohm" w:date="2022-07-30T12:33:00Z">
                  <w:rPr>
                    <w:ins w:id="4092" w:author="Jens-Rainer Ohm" w:date="2022-07-30T11:59:00Z"/>
                    <w:sz w:val="24"/>
                    <w:lang w:val="en-DE" w:eastAsia="en-DE"/>
                  </w:rPr>
                </w:rPrChange>
              </w:rPr>
            </w:pPr>
            <w:ins w:id="4093" w:author="Jens-Rainer Ohm" w:date="2022-07-30T12:20:00Z">
              <w:r w:rsidRPr="00F6688F">
                <w:rPr>
                  <w:sz w:val="24"/>
                  <w:u w:val="single"/>
                  <w:lang w:val="en-DE" w:eastAsia="en-DE"/>
                  <w:rPrChange w:id="4094" w:author="Jens-Rainer Ohm" w:date="2022-07-30T12:33:00Z">
                    <w:rPr>
                      <w:color w:val="0000FF"/>
                      <w:sz w:val="24"/>
                      <w:u w:val="single"/>
                      <w:lang w:val="en-DE" w:eastAsia="en-DE"/>
                    </w:rPr>
                  </w:rPrChange>
                </w:rPr>
                <w:t>M. Salehifar</w:t>
              </w:r>
            </w:ins>
            <w:ins w:id="4095" w:author="Jens-Rainer Ohm" w:date="2022-07-30T11:59:00Z">
              <w:r w:rsidR="00A3379A" w:rsidRPr="00F6688F">
                <w:rPr>
                  <w:sz w:val="24"/>
                  <w:lang w:val="en-DE" w:eastAsia="en-DE"/>
                  <w:rPrChange w:id="4096" w:author="Jens-Rainer Ohm" w:date="2022-07-30T12:33:00Z">
                    <w:rPr>
                      <w:sz w:val="24"/>
                      <w:lang w:val="en-DE" w:eastAsia="en-DE"/>
                    </w:rPr>
                  </w:rPrChange>
                </w:rPr>
                <w:t xml:space="preserve">, </w:t>
              </w:r>
            </w:ins>
            <w:ins w:id="4097" w:author="Jens-Rainer Ohm" w:date="2022-07-30T12:20:00Z">
              <w:r w:rsidRPr="00F6688F">
                <w:rPr>
                  <w:sz w:val="24"/>
                  <w:u w:val="single"/>
                  <w:lang w:val="en-DE" w:eastAsia="en-DE"/>
                  <w:rPrChange w:id="4098" w:author="Jens-Rainer Ohm" w:date="2022-07-30T12:33:00Z">
                    <w:rPr>
                      <w:color w:val="0000FF"/>
                      <w:sz w:val="24"/>
                      <w:u w:val="single"/>
                      <w:lang w:val="en-DE" w:eastAsia="en-DE"/>
                    </w:rPr>
                  </w:rPrChange>
                </w:rPr>
                <w:t>Y. He</w:t>
              </w:r>
            </w:ins>
            <w:ins w:id="4099" w:author="Jens-Rainer Ohm" w:date="2022-07-30T11:59:00Z">
              <w:r w:rsidR="00A3379A" w:rsidRPr="00F6688F">
                <w:rPr>
                  <w:sz w:val="24"/>
                  <w:lang w:val="en-DE" w:eastAsia="en-DE"/>
                  <w:rPrChange w:id="4100" w:author="Jens-Rainer Ohm" w:date="2022-07-30T12:33:00Z">
                    <w:rPr>
                      <w:sz w:val="24"/>
                      <w:lang w:val="en-DE" w:eastAsia="en-DE"/>
                    </w:rPr>
                  </w:rPrChange>
                </w:rPr>
                <w:t xml:space="preserve">, </w:t>
              </w:r>
            </w:ins>
            <w:ins w:id="4101" w:author="Jens-Rainer Ohm" w:date="2022-07-30T12:20:00Z">
              <w:r w:rsidRPr="00F6688F">
                <w:rPr>
                  <w:sz w:val="24"/>
                  <w:u w:val="single"/>
                  <w:lang w:val="en-DE" w:eastAsia="en-DE"/>
                  <w:rPrChange w:id="4102" w:author="Jens-Rainer Ohm" w:date="2022-07-30T12:33:00Z">
                    <w:rPr>
                      <w:color w:val="0000FF"/>
                      <w:sz w:val="24"/>
                      <w:u w:val="single"/>
                      <w:lang w:val="en-DE" w:eastAsia="en-DE"/>
                    </w:rPr>
                  </w:rPrChange>
                </w:rPr>
                <w:t>K. Zhang</w:t>
              </w:r>
            </w:ins>
            <w:ins w:id="4103" w:author="Jens-Rainer Ohm" w:date="2022-07-30T11:59:00Z">
              <w:r w:rsidR="00A3379A" w:rsidRPr="00F6688F">
                <w:rPr>
                  <w:sz w:val="24"/>
                  <w:lang w:val="en-DE" w:eastAsia="en-DE"/>
                  <w:rPrChange w:id="4104" w:author="Jens-Rainer Ohm" w:date="2022-07-30T12:33:00Z">
                    <w:rPr>
                      <w:sz w:val="24"/>
                      <w:lang w:val="en-DE" w:eastAsia="en-DE"/>
                    </w:rPr>
                  </w:rPrChange>
                </w:rPr>
                <w:t xml:space="preserve">, </w:t>
              </w:r>
            </w:ins>
            <w:ins w:id="4105" w:author="Jens-Rainer Ohm" w:date="2022-07-30T12:20:00Z">
              <w:r w:rsidRPr="00F6688F">
                <w:rPr>
                  <w:sz w:val="24"/>
                  <w:u w:val="single"/>
                  <w:lang w:val="en-DE" w:eastAsia="en-DE"/>
                  <w:rPrChange w:id="4106" w:author="Jens-Rainer Ohm" w:date="2022-07-30T12:33:00Z">
                    <w:rPr>
                      <w:color w:val="0000FF"/>
                      <w:sz w:val="24"/>
                      <w:u w:val="single"/>
                      <w:lang w:val="en-DE" w:eastAsia="en-DE"/>
                    </w:rPr>
                  </w:rPrChange>
                </w:rPr>
                <w:t>N. Zhang</w:t>
              </w:r>
            </w:ins>
            <w:ins w:id="4107" w:author="Jens-Rainer Ohm" w:date="2022-07-30T11:59:00Z">
              <w:r w:rsidR="00A3379A" w:rsidRPr="00F6688F">
                <w:rPr>
                  <w:sz w:val="24"/>
                  <w:lang w:val="en-DE" w:eastAsia="en-DE"/>
                  <w:rPrChange w:id="4108" w:author="Jens-Rainer Ohm" w:date="2022-07-30T12:33:00Z">
                    <w:rPr>
                      <w:sz w:val="24"/>
                      <w:lang w:val="en-DE" w:eastAsia="en-DE"/>
                    </w:rPr>
                  </w:rPrChange>
                </w:rPr>
                <w:t xml:space="preserve">, </w:t>
              </w:r>
            </w:ins>
            <w:ins w:id="4109" w:author="Jens-Rainer Ohm" w:date="2022-07-30T12:20:00Z">
              <w:r w:rsidRPr="00F6688F">
                <w:rPr>
                  <w:sz w:val="24"/>
                  <w:u w:val="single"/>
                  <w:lang w:val="en-DE" w:eastAsia="en-DE"/>
                  <w:rPrChange w:id="4110" w:author="Jens-Rainer Ohm" w:date="2022-07-30T12:33:00Z">
                    <w:rPr>
                      <w:color w:val="0000FF"/>
                      <w:sz w:val="24"/>
                      <w:u w:val="single"/>
                      <w:lang w:val="en-DE" w:eastAsia="en-DE"/>
                    </w:rPr>
                  </w:rPrChange>
                </w:rPr>
                <w:t>L. Zhang (Bytedance)</w:t>
              </w:r>
            </w:ins>
          </w:p>
        </w:tc>
      </w:tr>
      <w:tr w:rsidR="00A3379A" w:rsidRPr="00A3379A" w14:paraId="34A59C54" w14:textId="77777777" w:rsidTr="005F238E">
        <w:trPr>
          <w:tblCellSpacing w:w="15" w:type="dxa"/>
          <w:ins w:id="4111" w:author="Jens-Rainer Ohm" w:date="2022-07-30T11:59:00Z"/>
          <w:trPrChange w:id="411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1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FE0160" w14:textId="77777777" w:rsidR="00A3379A" w:rsidRPr="00A3379A" w:rsidRDefault="00A3379A" w:rsidP="00A3379A">
            <w:pPr>
              <w:spacing w:before="0"/>
              <w:jc w:val="center"/>
              <w:rPr>
                <w:ins w:id="4114" w:author="Jens-Rainer Ohm" w:date="2022-07-30T11:59:00Z"/>
                <w:sz w:val="24"/>
                <w:lang w:val="en-DE" w:eastAsia="en-DE"/>
              </w:rPr>
            </w:pPr>
            <w:ins w:id="411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"C:\\Users\\ohm\\AppData\\Local\\Temp\\current_document.php?id=11793"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JVET-AA0117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1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877AB1" w14:textId="77777777" w:rsidR="00A3379A" w:rsidRPr="00A3379A" w:rsidRDefault="00A3379A" w:rsidP="00A3379A">
            <w:pPr>
              <w:spacing w:before="0"/>
              <w:jc w:val="center"/>
              <w:rPr>
                <w:ins w:id="4117" w:author="Jens-Rainer Ohm" w:date="2022-07-30T11:59:00Z"/>
                <w:sz w:val="24"/>
                <w:lang w:val="en-DE" w:eastAsia="en-DE"/>
              </w:rPr>
            </w:pPr>
            <w:ins w:id="4118" w:author="Jens-Rainer Ohm" w:date="2022-07-30T11:59:00Z">
              <w:r w:rsidRPr="00A3379A">
                <w:rPr>
                  <w:sz w:val="24"/>
                  <w:lang w:val="en-DE" w:eastAsia="en-DE"/>
                </w:rPr>
                <w:t>m60093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1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7AC8B2" w14:textId="77777777" w:rsidR="00A3379A" w:rsidRPr="00A3379A" w:rsidRDefault="00A3379A" w:rsidP="00A3379A">
            <w:pPr>
              <w:spacing w:before="0"/>
              <w:rPr>
                <w:ins w:id="4120" w:author="Jens-Rainer Ohm" w:date="2022-07-30T11:59:00Z"/>
                <w:sz w:val="24"/>
                <w:lang w:val="en-DE" w:eastAsia="en-DE"/>
              </w:rPr>
            </w:pPr>
            <w:ins w:id="4121" w:author="Jens-Rainer Ohm" w:date="2022-07-30T11:59:00Z">
              <w:r w:rsidRPr="00A3379A">
                <w:rPr>
                  <w:sz w:val="24"/>
                  <w:lang w:val="en-DE" w:eastAsia="en-DE"/>
                </w:rPr>
                <w:t>2022-07-06 21:46:58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2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7219D3" w14:textId="77777777" w:rsidR="00A3379A" w:rsidRPr="00A3379A" w:rsidRDefault="00A3379A" w:rsidP="00A3379A">
            <w:pPr>
              <w:spacing w:before="0"/>
              <w:rPr>
                <w:ins w:id="4123" w:author="Jens-Rainer Ohm" w:date="2022-07-30T11:59:00Z"/>
                <w:sz w:val="24"/>
                <w:lang w:val="en-DE" w:eastAsia="en-DE"/>
              </w:rPr>
            </w:pPr>
            <w:ins w:id="4124" w:author="Jens-Rainer Ohm" w:date="2022-07-30T11:59:00Z">
              <w:r w:rsidRPr="00A3379A">
                <w:rPr>
                  <w:sz w:val="24"/>
                  <w:lang w:val="en-DE" w:eastAsia="en-DE"/>
                </w:rPr>
                <w:t>2022-07-06 21:49:49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2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55803A" w14:textId="77777777" w:rsidR="00A3379A" w:rsidRPr="00A3379A" w:rsidRDefault="00A3379A" w:rsidP="00A3379A">
            <w:pPr>
              <w:spacing w:before="0"/>
              <w:rPr>
                <w:ins w:id="4126" w:author="Jens-Rainer Ohm" w:date="2022-07-30T11:59:00Z"/>
                <w:sz w:val="24"/>
                <w:lang w:val="en-DE" w:eastAsia="en-DE"/>
              </w:rPr>
            </w:pPr>
            <w:ins w:id="4127" w:author="Jens-Rainer Ohm" w:date="2022-07-30T11:59:00Z">
              <w:r w:rsidRPr="00A3379A">
                <w:rPr>
                  <w:sz w:val="24"/>
                  <w:lang w:val="en-DE" w:eastAsia="en-DE"/>
                </w:rPr>
                <w:t>2022-07-19 16:30:00</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2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252357" w14:textId="77777777" w:rsidR="00A3379A" w:rsidRPr="00A3379A" w:rsidRDefault="00A3379A" w:rsidP="00A3379A">
            <w:pPr>
              <w:spacing w:before="0"/>
              <w:rPr>
                <w:ins w:id="4129" w:author="Jens-Rainer Ohm" w:date="2022-07-30T11:59:00Z"/>
                <w:sz w:val="24"/>
                <w:lang w:val="en-DE" w:eastAsia="en-DE"/>
              </w:rPr>
            </w:pPr>
            <w:ins w:id="4130" w:author="Jens-Rainer Ohm" w:date="2022-07-30T11:59:00Z">
              <w:r w:rsidRPr="00A3379A">
                <w:rPr>
                  <w:sz w:val="24"/>
                  <w:lang w:val="en-DE" w:eastAsia="en-DE"/>
                </w:rPr>
                <w:t>AHG-7: refining low delay configuration for cloud gaming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13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C97427" w14:textId="06857FA9" w:rsidR="00A3379A" w:rsidRPr="00F6688F" w:rsidRDefault="006F482F" w:rsidP="00A3379A">
            <w:pPr>
              <w:spacing w:before="0"/>
              <w:rPr>
                <w:ins w:id="4132" w:author="Jens-Rainer Ohm" w:date="2022-07-30T11:59:00Z"/>
                <w:sz w:val="24"/>
                <w:lang w:val="en-DE" w:eastAsia="en-DE"/>
                <w:rPrChange w:id="4133" w:author="Jens-Rainer Ohm" w:date="2022-07-30T12:33:00Z">
                  <w:rPr>
                    <w:ins w:id="4134" w:author="Jens-Rainer Ohm" w:date="2022-07-30T11:59:00Z"/>
                    <w:sz w:val="24"/>
                    <w:lang w:val="en-DE" w:eastAsia="en-DE"/>
                  </w:rPr>
                </w:rPrChange>
              </w:rPr>
            </w:pPr>
            <w:ins w:id="4135" w:author="Jens-Rainer Ohm" w:date="2022-07-30T12:21:00Z">
              <w:r w:rsidRPr="00F6688F">
                <w:rPr>
                  <w:sz w:val="24"/>
                  <w:u w:val="single"/>
                  <w:lang w:val="en-DE" w:eastAsia="en-DE"/>
                  <w:rPrChange w:id="4136" w:author="Jens-Rainer Ohm" w:date="2022-07-30T12:33:00Z">
                    <w:rPr>
                      <w:color w:val="0000FF"/>
                      <w:sz w:val="24"/>
                      <w:u w:val="single"/>
                      <w:lang w:val="en-DE" w:eastAsia="en-DE"/>
                    </w:rPr>
                  </w:rPrChange>
                </w:rPr>
                <w:t>S. Puri</w:t>
              </w:r>
            </w:ins>
            <w:ins w:id="4137" w:author="Jens-Rainer Ohm" w:date="2022-07-30T11:59:00Z">
              <w:r w:rsidR="00A3379A" w:rsidRPr="00F6688F">
                <w:rPr>
                  <w:sz w:val="24"/>
                  <w:lang w:val="en-DE" w:eastAsia="en-DE"/>
                  <w:rPrChange w:id="4138" w:author="Jens-Rainer Ohm" w:date="2022-07-30T12:33:00Z">
                    <w:rPr>
                      <w:sz w:val="24"/>
                      <w:lang w:val="en-DE" w:eastAsia="en-DE"/>
                    </w:rPr>
                  </w:rPrChange>
                </w:rPr>
                <w:t xml:space="preserve">, </w:t>
              </w:r>
            </w:ins>
            <w:ins w:id="4139" w:author="Jens-Rainer Ohm" w:date="2022-07-30T12:21:00Z">
              <w:r w:rsidRPr="00F6688F">
                <w:rPr>
                  <w:sz w:val="24"/>
                  <w:u w:val="single"/>
                  <w:lang w:val="en-DE" w:eastAsia="en-DE"/>
                  <w:rPrChange w:id="4140" w:author="Jens-Rainer Ohm" w:date="2022-07-30T12:33:00Z">
                    <w:rPr>
                      <w:color w:val="0000FF"/>
                      <w:sz w:val="24"/>
                      <w:u w:val="single"/>
                      <w:lang w:val="en-DE" w:eastAsia="en-DE"/>
                    </w:rPr>
                  </w:rPrChange>
                </w:rPr>
                <w:t>T. Poirier</w:t>
              </w:r>
            </w:ins>
            <w:ins w:id="4141" w:author="Jens-Rainer Ohm" w:date="2022-07-30T11:59:00Z">
              <w:r w:rsidR="00A3379A" w:rsidRPr="00F6688F">
                <w:rPr>
                  <w:sz w:val="24"/>
                  <w:lang w:val="en-DE" w:eastAsia="en-DE"/>
                  <w:rPrChange w:id="4142" w:author="Jens-Rainer Ohm" w:date="2022-07-30T12:33:00Z">
                    <w:rPr>
                      <w:sz w:val="24"/>
                      <w:lang w:val="en-DE" w:eastAsia="en-DE"/>
                    </w:rPr>
                  </w:rPrChange>
                </w:rPr>
                <w:t xml:space="preserve">, </w:t>
              </w:r>
            </w:ins>
            <w:ins w:id="4143" w:author="Jens-Rainer Ohm" w:date="2022-07-30T12:21:00Z">
              <w:r w:rsidRPr="00F6688F">
                <w:rPr>
                  <w:sz w:val="24"/>
                  <w:u w:val="single"/>
                  <w:lang w:val="en-DE" w:eastAsia="en-DE"/>
                  <w:rPrChange w:id="4144" w:author="Jens-Rainer Ohm" w:date="2022-07-30T12:33:00Z">
                    <w:rPr>
                      <w:color w:val="0000FF"/>
                      <w:sz w:val="24"/>
                      <w:u w:val="single"/>
                      <w:lang w:val="en-DE" w:eastAsia="en-DE"/>
                    </w:rPr>
                  </w:rPrChange>
                </w:rPr>
                <w:t>P. Le Guyadec</w:t>
              </w:r>
            </w:ins>
            <w:ins w:id="4145" w:author="Jens-Rainer Ohm" w:date="2022-07-30T11:59:00Z">
              <w:r w:rsidR="00A3379A" w:rsidRPr="00F6688F">
                <w:rPr>
                  <w:sz w:val="24"/>
                  <w:lang w:val="en-DE" w:eastAsia="en-DE"/>
                  <w:rPrChange w:id="4146" w:author="Jens-Rainer Ohm" w:date="2022-07-30T12:33:00Z">
                    <w:rPr>
                      <w:sz w:val="24"/>
                      <w:lang w:val="en-DE" w:eastAsia="en-DE"/>
                    </w:rPr>
                  </w:rPrChange>
                </w:rPr>
                <w:t xml:space="preserve">, </w:t>
              </w:r>
            </w:ins>
            <w:ins w:id="4147" w:author="Jens-Rainer Ohm" w:date="2022-07-30T12:21:00Z">
              <w:r w:rsidRPr="00F6688F">
                <w:rPr>
                  <w:sz w:val="24"/>
                  <w:u w:val="single"/>
                  <w:lang w:val="en-DE" w:eastAsia="en-DE"/>
                  <w:rPrChange w:id="4148" w:author="Jens-Rainer Ohm" w:date="2022-07-30T12:33:00Z">
                    <w:rPr>
                      <w:color w:val="0000FF"/>
                      <w:sz w:val="24"/>
                      <w:u w:val="single"/>
                      <w:lang w:val="en-DE" w:eastAsia="en-DE"/>
                    </w:rPr>
                  </w:rPrChange>
                </w:rPr>
                <w:t>A. Robert</w:t>
              </w:r>
            </w:ins>
            <w:ins w:id="4149" w:author="Jens-Rainer Ohm" w:date="2022-07-30T11:59:00Z">
              <w:r w:rsidR="00A3379A" w:rsidRPr="00F6688F">
                <w:rPr>
                  <w:sz w:val="24"/>
                  <w:lang w:val="en-DE" w:eastAsia="en-DE"/>
                  <w:rPrChange w:id="4150" w:author="Jens-Rainer Ohm" w:date="2022-07-30T12:33:00Z">
                    <w:rPr>
                      <w:sz w:val="24"/>
                      <w:lang w:val="en-DE" w:eastAsia="en-DE"/>
                    </w:rPr>
                  </w:rPrChange>
                </w:rPr>
                <w:t xml:space="preserve">, </w:t>
              </w:r>
            </w:ins>
            <w:ins w:id="4151" w:author="Jens-Rainer Ohm" w:date="2022-07-30T12:21:00Z">
              <w:r w:rsidRPr="00F6688F">
                <w:rPr>
                  <w:sz w:val="24"/>
                  <w:u w:val="single"/>
                  <w:lang w:val="en-DE" w:eastAsia="en-DE"/>
                  <w:rPrChange w:id="4152" w:author="Jens-Rainer Ohm" w:date="2022-07-30T12:33:00Z">
                    <w:rPr>
                      <w:color w:val="0000FF"/>
                      <w:sz w:val="24"/>
                      <w:u w:val="single"/>
                      <w:lang w:val="en-DE" w:eastAsia="en-DE"/>
                    </w:rPr>
                  </w:rPrChange>
                </w:rPr>
                <w:t>K. Naser</w:t>
              </w:r>
            </w:ins>
            <w:ins w:id="4153" w:author="Jens-Rainer Ohm" w:date="2022-07-30T11:59:00Z">
              <w:r w:rsidR="00A3379A" w:rsidRPr="00F6688F">
                <w:rPr>
                  <w:sz w:val="24"/>
                  <w:lang w:val="en-DE" w:eastAsia="en-DE"/>
                  <w:rPrChange w:id="4154" w:author="Jens-Rainer Ohm" w:date="2022-07-30T12:33:00Z">
                    <w:rPr>
                      <w:sz w:val="24"/>
                      <w:lang w:val="en-DE" w:eastAsia="en-DE"/>
                    </w:rPr>
                  </w:rPrChange>
                </w:rPr>
                <w:t xml:space="preserve">, </w:t>
              </w:r>
            </w:ins>
            <w:ins w:id="4155" w:author="Jens-Rainer Ohm" w:date="2022-07-30T12:21:00Z">
              <w:r w:rsidRPr="00F6688F">
                <w:rPr>
                  <w:sz w:val="24"/>
                  <w:u w:val="single"/>
                  <w:lang w:val="en-DE" w:eastAsia="en-DE"/>
                  <w:rPrChange w:id="4156" w:author="Jens-Rainer Ohm" w:date="2022-07-30T12:33:00Z">
                    <w:rPr>
                      <w:color w:val="0000FF"/>
                      <w:sz w:val="24"/>
                      <w:u w:val="single"/>
                      <w:lang w:val="en-DE" w:eastAsia="en-DE"/>
                    </w:rPr>
                  </w:rPrChange>
                </w:rPr>
                <w:t>G. Martin-Cocher</w:t>
              </w:r>
            </w:ins>
            <w:ins w:id="4157" w:author="Jens-Rainer Ohm" w:date="2022-07-30T11:59:00Z">
              <w:r w:rsidR="00A3379A" w:rsidRPr="00F6688F">
                <w:rPr>
                  <w:sz w:val="24"/>
                  <w:lang w:val="en-DE" w:eastAsia="en-DE"/>
                  <w:rPrChange w:id="4158" w:author="Jens-Rainer Ohm" w:date="2022-07-30T12:33:00Z">
                    <w:rPr>
                      <w:sz w:val="24"/>
                      <w:lang w:val="en-DE" w:eastAsia="en-DE"/>
                    </w:rPr>
                  </w:rPrChange>
                </w:rPr>
                <w:t xml:space="preserve">, </w:t>
              </w:r>
            </w:ins>
            <w:ins w:id="4159" w:author="Jens-Rainer Ohm" w:date="2022-07-30T12:21:00Z">
              <w:r w:rsidRPr="00F6688F">
                <w:rPr>
                  <w:sz w:val="24"/>
                  <w:u w:val="single"/>
                  <w:lang w:val="en-DE" w:eastAsia="en-DE"/>
                  <w:rPrChange w:id="4160" w:author="Jens-Rainer Ohm" w:date="2022-07-30T12:33:00Z">
                    <w:rPr>
                      <w:color w:val="0000FF"/>
                      <w:sz w:val="24"/>
                      <w:u w:val="single"/>
                      <w:lang w:val="en-DE" w:eastAsia="en-DE"/>
                    </w:rPr>
                  </w:rPrChange>
                </w:rPr>
                <w:t xml:space="preserve">E. </w:t>
              </w:r>
            </w:ins>
            <w:ins w:id="4161" w:author="Jens-Rainer Ohm" w:date="2022-07-30T12:46:00Z">
              <w:r w:rsidR="00950A26">
                <w:rPr>
                  <w:sz w:val="24"/>
                  <w:u w:val="single"/>
                  <w:lang w:val="en-DE" w:eastAsia="en-DE"/>
                </w:rPr>
                <w:t>François</w:t>
              </w:r>
            </w:ins>
            <w:ins w:id="4162" w:author="Jens-Rainer Ohm" w:date="2022-07-30T12:21:00Z">
              <w:r w:rsidRPr="00F6688F">
                <w:rPr>
                  <w:sz w:val="24"/>
                  <w:u w:val="single"/>
                  <w:lang w:val="en-DE" w:eastAsia="en-DE"/>
                  <w:rPrChange w:id="4163" w:author="Jens-Rainer Ohm" w:date="2022-07-30T12:33:00Z">
                    <w:rPr>
                      <w:color w:val="0000FF"/>
                      <w:sz w:val="24"/>
                      <w:u w:val="single"/>
                      <w:lang w:val="en-DE" w:eastAsia="en-DE"/>
                    </w:rPr>
                  </w:rPrChange>
                </w:rPr>
                <w:t xml:space="preserve"> (InterDigital)</w:t>
              </w:r>
            </w:ins>
          </w:p>
        </w:tc>
      </w:tr>
      <w:tr w:rsidR="00A3379A" w:rsidRPr="00A3379A" w14:paraId="0CDD9B29" w14:textId="77777777" w:rsidTr="005F238E">
        <w:trPr>
          <w:tblCellSpacing w:w="15" w:type="dxa"/>
          <w:ins w:id="4164" w:author="Jens-Rainer Ohm" w:date="2022-07-30T11:59:00Z"/>
          <w:trPrChange w:id="4165"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6"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6B1828" w14:textId="77777777" w:rsidR="00A3379A" w:rsidRPr="00A3379A" w:rsidRDefault="00A3379A" w:rsidP="00A3379A">
            <w:pPr>
              <w:spacing w:before="0"/>
              <w:jc w:val="center"/>
              <w:rPr>
                <w:ins w:id="4167" w:author="Jens-Rainer Ohm" w:date="2022-07-30T11:59:00Z"/>
                <w:sz w:val="24"/>
                <w:lang w:val="en-DE" w:eastAsia="en-DE"/>
              </w:rPr>
            </w:pPr>
            <w:ins w:id="4168"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"C:\\Users\\ohm\\AppData\\Local\\Temp\\current_document.php?id=11794"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JVET-AA0118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9"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8AA7F9" w14:textId="77777777" w:rsidR="00A3379A" w:rsidRPr="00A3379A" w:rsidRDefault="00A3379A" w:rsidP="00A3379A">
            <w:pPr>
              <w:spacing w:before="0"/>
              <w:jc w:val="center"/>
              <w:rPr>
                <w:ins w:id="4170" w:author="Jens-Rainer Ohm" w:date="2022-07-30T11:59:00Z"/>
                <w:sz w:val="24"/>
                <w:lang w:val="en-DE" w:eastAsia="en-DE"/>
              </w:rPr>
            </w:pPr>
            <w:ins w:id="4171" w:author="Jens-Rainer Ohm" w:date="2022-07-30T11:59:00Z">
              <w:r w:rsidRPr="00A3379A">
                <w:rPr>
                  <w:sz w:val="24"/>
                  <w:lang w:val="en-DE" w:eastAsia="en-DE"/>
                </w:rPr>
                <w:t>m60094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AD572" w14:textId="77777777" w:rsidR="00A3379A" w:rsidRPr="00A3379A" w:rsidRDefault="00A3379A" w:rsidP="00A3379A">
            <w:pPr>
              <w:spacing w:before="0"/>
              <w:rPr>
                <w:ins w:id="4173" w:author="Jens-Rainer Ohm" w:date="2022-07-30T11:59:00Z"/>
                <w:sz w:val="24"/>
                <w:lang w:val="en-DE" w:eastAsia="en-DE"/>
              </w:rPr>
            </w:pPr>
            <w:ins w:id="4174" w:author="Jens-Rainer Ohm" w:date="2022-07-30T11:59:00Z">
              <w:r w:rsidRPr="00A3379A">
                <w:rPr>
                  <w:sz w:val="24"/>
                  <w:lang w:val="en-DE" w:eastAsia="en-DE"/>
                </w:rPr>
                <w:t>2022-07-06 21:49:54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BB5607" w14:textId="77777777" w:rsidR="00A3379A" w:rsidRPr="00A3379A" w:rsidRDefault="00A3379A" w:rsidP="00A3379A">
            <w:pPr>
              <w:spacing w:before="0"/>
              <w:rPr>
                <w:ins w:id="4176" w:author="Jens-Rainer Ohm" w:date="2022-07-30T11:59:00Z"/>
                <w:sz w:val="24"/>
                <w:lang w:val="en-DE" w:eastAsia="en-DE"/>
              </w:rPr>
            </w:pPr>
            <w:ins w:id="4177" w:author="Jens-Rainer Ohm" w:date="2022-07-30T11:59:00Z">
              <w:r w:rsidRPr="00A3379A">
                <w:rPr>
                  <w:sz w:val="24"/>
                  <w:lang w:val="en-DE" w:eastAsia="en-DE"/>
                </w:rPr>
                <w:t>2022-07-07 05:25:18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DFF554" w14:textId="77777777" w:rsidR="00A3379A" w:rsidRPr="00A3379A" w:rsidRDefault="00A3379A" w:rsidP="00A3379A">
            <w:pPr>
              <w:spacing w:before="0"/>
              <w:rPr>
                <w:ins w:id="4179" w:author="Jens-Rainer Ohm" w:date="2022-07-30T11:59:00Z"/>
                <w:sz w:val="24"/>
                <w:lang w:val="en-DE" w:eastAsia="en-DE"/>
              </w:rPr>
            </w:pPr>
            <w:ins w:id="4180" w:author="Jens-Rainer Ohm" w:date="2022-07-30T11:59:00Z">
              <w:r w:rsidRPr="00A3379A">
                <w:rPr>
                  <w:sz w:val="24"/>
                  <w:lang w:val="en-DE" w:eastAsia="en-DE"/>
                </w:rPr>
                <w:t>2022-07-13 02:13:13</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81"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D3667F" w14:textId="77777777" w:rsidR="00A3379A" w:rsidRPr="00A3379A" w:rsidRDefault="00A3379A" w:rsidP="00A3379A">
            <w:pPr>
              <w:spacing w:before="0"/>
              <w:rPr>
                <w:ins w:id="4182" w:author="Jens-Rainer Ohm" w:date="2022-07-30T11:59:00Z"/>
                <w:sz w:val="24"/>
                <w:lang w:val="en-DE" w:eastAsia="en-DE"/>
              </w:rPr>
            </w:pPr>
            <w:ins w:id="4183" w:author="Jens-Rainer Ohm" w:date="2022-07-30T11:59:00Z">
              <w:r w:rsidRPr="00A3379A">
                <w:rPr>
                  <w:sz w:val="24"/>
                  <w:lang w:val="en-DE" w:eastAsia="en-DE"/>
                </w:rPr>
                <w:t>EE2-1.4: Spatial GPM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18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0FBFFC" w14:textId="0A5C2632" w:rsidR="00A3379A" w:rsidRPr="00F6688F" w:rsidRDefault="006F482F" w:rsidP="00A3379A">
            <w:pPr>
              <w:spacing w:before="0"/>
              <w:rPr>
                <w:ins w:id="4185" w:author="Jens-Rainer Ohm" w:date="2022-07-30T11:59:00Z"/>
                <w:sz w:val="24"/>
                <w:lang w:val="en-DE" w:eastAsia="en-DE"/>
                <w:rPrChange w:id="4186" w:author="Jens-Rainer Ohm" w:date="2022-07-30T12:33:00Z">
                  <w:rPr>
                    <w:ins w:id="4187" w:author="Jens-Rainer Ohm" w:date="2022-07-30T11:59:00Z"/>
                    <w:sz w:val="24"/>
                    <w:lang w:val="en-DE" w:eastAsia="en-DE"/>
                  </w:rPr>
                </w:rPrChange>
              </w:rPr>
            </w:pPr>
            <w:ins w:id="4188" w:author="Jens-Rainer Ohm" w:date="2022-07-30T12:21:00Z">
              <w:r w:rsidRPr="00F6688F">
                <w:rPr>
                  <w:sz w:val="24"/>
                  <w:u w:val="single"/>
                  <w:lang w:val="en-DE" w:eastAsia="en-DE"/>
                  <w:rPrChange w:id="4189" w:author="Jens-Rainer Ohm" w:date="2022-07-30T12:33:00Z">
                    <w:rPr>
                      <w:color w:val="0000FF"/>
                      <w:sz w:val="24"/>
                      <w:u w:val="single"/>
                      <w:lang w:val="en-DE" w:eastAsia="en-DE"/>
                    </w:rPr>
                  </w:rPrChange>
                </w:rPr>
                <w:t>F. Wang</w:t>
              </w:r>
            </w:ins>
            <w:ins w:id="4190" w:author="Jens-Rainer Ohm" w:date="2022-07-30T11:59:00Z">
              <w:r w:rsidR="00A3379A" w:rsidRPr="00F6688F">
                <w:rPr>
                  <w:sz w:val="24"/>
                  <w:lang w:val="en-DE" w:eastAsia="en-DE"/>
                  <w:rPrChange w:id="4191" w:author="Jens-Rainer Ohm" w:date="2022-07-30T12:33:00Z">
                    <w:rPr>
                      <w:sz w:val="24"/>
                      <w:lang w:val="en-DE" w:eastAsia="en-DE"/>
                    </w:rPr>
                  </w:rPrChange>
                </w:rPr>
                <w:t xml:space="preserve">, </w:t>
              </w:r>
              <w:r w:rsidR="00A3379A" w:rsidRPr="00F6688F">
                <w:rPr>
                  <w:sz w:val="24"/>
                  <w:lang w:val="en-DE" w:eastAsia="en-DE"/>
                  <w:rPrChange w:id="4192" w:author="Jens-Rainer Ohm" w:date="2022-07-30T12:33:00Z">
                    <w:rPr>
                      <w:sz w:val="24"/>
                      <w:lang w:val="en-DE" w:eastAsia="en-DE"/>
                    </w:rPr>
                  </w:rPrChange>
                </w:rPr>
                <w:fldChar w:fldCharType="begin"/>
              </w:r>
              <w:r w:rsidR="00A3379A" w:rsidRPr="00F6688F">
                <w:rPr>
                  <w:sz w:val="24"/>
                  <w:lang w:val="en-DE" w:eastAsia="en-DE"/>
                  <w:rPrChange w:id="4193" w:author="Jens-Rainer Ohm" w:date="2022-07-30T12:33:00Z">
                    <w:rPr>
                      <w:sz w:val="24"/>
                      <w:lang w:val="en-DE" w:eastAsia="en-DE"/>
                    </w:rPr>
                  </w:rPrChange>
                </w:rPr>
                <w:instrText xml:space="preserve"> HYPERLINK "mailto:yue.yu@oppo.com" </w:instrText>
              </w:r>
              <w:r w:rsidR="00A3379A" w:rsidRPr="00F6688F">
                <w:rPr>
                  <w:sz w:val="24"/>
                  <w:lang w:val="en-DE" w:eastAsia="en-DE"/>
                  <w:rPrChange w:id="4194" w:author="Jens-Rainer Ohm" w:date="2022-07-30T12:33:00Z">
                    <w:rPr>
                      <w:sz w:val="24"/>
                      <w:lang w:val="en-DE" w:eastAsia="en-DE"/>
                    </w:rPr>
                  </w:rPrChange>
                </w:rPr>
                <w:fldChar w:fldCharType="separate"/>
              </w:r>
              <w:r w:rsidR="00A3379A" w:rsidRPr="00F6688F">
                <w:rPr>
                  <w:sz w:val="24"/>
                  <w:u w:val="single"/>
                  <w:lang w:val="en-DE" w:eastAsia="en-DE"/>
                  <w:rPrChange w:id="4195" w:author="Jens-Rainer Ohm" w:date="2022-07-30T12:33:00Z">
                    <w:rPr>
                      <w:color w:val="0000FF"/>
                      <w:sz w:val="24"/>
                      <w:u w:val="single"/>
                      <w:lang w:val="en-DE" w:eastAsia="en-DE"/>
                    </w:rPr>
                  </w:rPrChange>
                </w:rPr>
                <w:t>Y. Yu</w:t>
              </w:r>
              <w:r w:rsidR="00A3379A" w:rsidRPr="00F6688F">
                <w:rPr>
                  <w:sz w:val="24"/>
                  <w:lang w:val="en-DE" w:eastAsia="en-DE"/>
                  <w:rPrChange w:id="4196" w:author="Jens-Rainer Ohm" w:date="2022-07-30T12:33:00Z">
                    <w:rPr>
                      <w:sz w:val="24"/>
                      <w:lang w:val="en-DE" w:eastAsia="en-DE"/>
                    </w:rPr>
                  </w:rPrChange>
                </w:rPr>
                <w:fldChar w:fldCharType="end"/>
              </w:r>
              <w:r w:rsidR="00A3379A" w:rsidRPr="00F6688F">
                <w:rPr>
                  <w:sz w:val="24"/>
                  <w:lang w:val="en-DE" w:eastAsia="en-DE"/>
                  <w:rPrChange w:id="4197" w:author="Jens-Rainer Ohm" w:date="2022-07-30T12:33:00Z">
                    <w:rPr>
                      <w:sz w:val="24"/>
                      <w:lang w:val="en-DE" w:eastAsia="en-DE"/>
                    </w:rPr>
                  </w:rPrChange>
                </w:rPr>
                <w:t xml:space="preserve">, </w:t>
              </w:r>
              <w:r w:rsidR="00A3379A" w:rsidRPr="00F6688F">
                <w:rPr>
                  <w:sz w:val="24"/>
                  <w:lang w:val="en-DE" w:eastAsia="en-DE"/>
                  <w:rPrChange w:id="4198" w:author="Jens-Rainer Ohm" w:date="2022-07-30T12:33:00Z">
                    <w:rPr>
                      <w:sz w:val="24"/>
                      <w:lang w:val="en-DE" w:eastAsia="en-DE"/>
                    </w:rPr>
                  </w:rPrChange>
                </w:rPr>
                <w:fldChar w:fldCharType="begin"/>
              </w:r>
              <w:r w:rsidR="00A3379A" w:rsidRPr="00F6688F">
                <w:rPr>
                  <w:sz w:val="24"/>
                  <w:lang w:val="en-DE" w:eastAsia="en-DE"/>
                  <w:rPrChange w:id="4199" w:author="Jens-Rainer Ohm" w:date="2022-07-30T12:33:00Z">
                    <w:rPr>
                      <w:sz w:val="24"/>
                      <w:lang w:val="en-DE" w:eastAsia="en-DE"/>
                    </w:rPr>
                  </w:rPrChange>
                </w:rPr>
                <w:instrText xml:space="preserve"> HYPERLINK "mailto:v-yuhaoping@oppo.com" </w:instrText>
              </w:r>
              <w:r w:rsidR="00A3379A" w:rsidRPr="00F6688F">
                <w:rPr>
                  <w:sz w:val="24"/>
                  <w:lang w:val="en-DE" w:eastAsia="en-DE"/>
                  <w:rPrChange w:id="4200" w:author="Jens-Rainer Ohm" w:date="2022-07-30T12:33:00Z">
                    <w:rPr>
                      <w:sz w:val="24"/>
                      <w:lang w:val="en-DE" w:eastAsia="en-DE"/>
                    </w:rPr>
                  </w:rPrChange>
                </w:rPr>
                <w:fldChar w:fldCharType="separate"/>
              </w:r>
              <w:r w:rsidR="00A3379A" w:rsidRPr="00F6688F">
                <w:rPr>
                  <w:sz w:val="24"/>
                  <w:u w:val="single"/>
                  <w:lang w:val="en-DE" w:eastAsia="en-DE"/>
                  <w:rPrChange w:id="4201" w:author="Jens-Rainer Ohm" w:date="2022-07-30T12:33:00Z">
                    <w:rPr>
                      <w:color w:val="0000FF"/>
                      <w:sz w:val="24"/>
                      <w:u w:val="single"/>
                      <w:lang w:val="en-DE" w:eastAsia="en-DE"/>
                    </w:rPr>
                  </w:rPrChange>
                </w:rPr>
                <w:t>H. Yu</w:t>
              </w:r>
              <w:r w:rsidR="00A3379A" w:rsidRPr="00F6688F">
                <w:rPr>
                  <w:sz w:val="24"/>
                  <w:lang w:val="en-DE" w:eastAsia="en-DE"/>
                  <w:rPrChange w:id="4202" w:author="Jens-Rainer Ohm" w:date="2022-07-30T12:33:00Z">
                    <w:rPr>
                      <w:sz w:val="24"/>
                      <w:lang w:val="en-DE" w:eastAsia="en-DE"/>
                    </w:rPr>
                  </w:rPrChange>
                </w:rPr>
                <w:fldChar w:fldCharType="end"/>
              </w:r>
              <w:r w:rsidR="00A3379A" w:rsidRPr="00F6688F">
                <w:rPr>
                  <w:sz w:val="24"/>
                  <w:lang w:val="en-DE" w:eastAsia="en-DE"/>
                  <w:rPrChange w:id="4203" w:author="Jens-Rainer Ohm" w:date="2022-07-30T12:33:00Z">
                    <w:rPr>
                      <w:sz w:val="24"/>
                      <w:lang w:val="en-DE" w:eastAsia="en-DE"/>
                    </w:rPr>
                  </w:rPrChange>
                </w:rPr>
                <w:t xml:space="preserve">, </w:t>
              </w:r>
              <w:r w:rsidR="00A3379A" w:rsidRPr="00F6688F">
                <w:rPr>
                  <w:sz w:val="24"/>
                  <w:lang w:val="en-DE" w:eastAsia="en-DE"/>
                  <w:rPrChange w:id="4204" w:author="Jens-Rainer Ohm" w:date="2022-07-30T12:33:00Z">
                    <w:rPr>
                      <w:sz w:val="24"/>
                      <w:lang w:val="en-DE" w:eastAsia="en-DE"/>
                    </w:rPr>
                  </w:rPrChange>
                </w:rPr>
                <w:fldChar w:fldCharType="begin"/>
              </w:r>
              <w:r w:rsidR="00A3379A" w:rsidRPr="00F6688F">
                <w:rPr>
                  <w:sz w:val="24"/>
                  <w:lang w:val="en-DE" w:eastAsia="en-DE"/>
                  <w:rPrChange w:id="4205" w:author="Jens-Rainer Ohm" w:date="2022-07-30T12:33:00Z">
                    <w:rPr>
                      <w:sz w:val="24"/>
                      <w:lang w:val="en-DE" w:eastAsia="en-DE"/>
                    </w:rPr>
                  </w:rPrChange>
                </w:rPr>
                <w:instrText xml:space="preserve"> HYPERLINK "mailto:wangdong7@oppo.com" </w:instrText>
              </w:r>
              <w:r w:rsidR="00A3379A" w:rsidRPr="00F6688F">
                <w:rPr>
                  <w:sz w:val="24"/>
                  <w:lang w:val="en-DE" w:eastAsia="en-DE"/>
                  <w:rPrChange w:id="4206" w:author="Jens-Rainer Ohm" w:date="2022-07-30T12:33:00Z">
                    <w:rPr>
                      <w:sz w:val="24"/>
                      <w:lang w:val="en-DE" w:eastAsia="en-DE"/>
                    </w:rPr>
                  </w:rPrChange>
                </w:rPr>
                <w:fldChar w:fldCharType="separate"/>
              </w:r>
              <w:r w:rsidR="00A3379A" w:rsidRPr="00F6688F">
                <w:rPr>
                  <w:sz w:val="24"/>
                  <w:u w:val="single"/>
                  <w:lang w:val="en-DE" w:eastAsia="en-DE"/>
                  <w:rPrChange w:id="4207" w:author="Jens-Rainer Ohm" w:date="2022-07-30T12:33:00Z">
                    <w:rPr>
                      <w:color w:val="0000FF"/>
                      <w:sz w:val="24"/>
                      <w:u w:val="single"/>
                      <w:lang w:val="en-DE" w:eastAsia="en-DE"/>
                    </w:rPr>
                  </w:rPrChange>
                </w:rPr>
                <w:t>D. Wang (Oppo)</w:t>
              </w:r>
              <w:r w:rsidR="00A3379A" w:rsidRPr="00F6688F">
                <w:rPr>
                  <w:sz w:val="24"/>
                  <w:lang w:val="en-DE" w:eastAsia="en-DE"/>
                  <w:rPrChange w:id="4208" w:author="Jens-Rainer Ohm" w:date="2022-07-30T12:33:00Z">
                    <w:rPr>
                      <w:sz w:val="24"/>
                      <w:lang w:val="en-DE" w:eastAsia="en-DE"/>
                    </w:rPr>
                  </w:rPrChange>
                </w:rPr>
                <w:fldChar w:fldCharType="end"/>
              </w:r>
            </w:ins>
          </w:p>
        </w:tc>
      </w:tr>
      <w:tr w:rsidR="00A3379A" w:rsidRPr="00A3379A" w14:paraId="10B730A2" w14:textId="77777777" w:rsidTr="005F238E">
        <w:trPr>
          <w:tblCellSpacing w:w="15" w:type="dxa"/>
          <w:ins w:id="4209" w:author="Jens-Rainer Ohm" w:date="2022-07-30T11:59:00Z"/>
          <w:trPrChange w:id="421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1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9621AD" w14:textId="77777777" w:rsidR="00A3379A" w:rsidRPr="00A3379A" w:rsidRDefault="00A3379A" w:rsidP="00A3379A">
            <w:pPr>
              <w:spacing w:before="0"/>
              <w:jc w:val="center"/>
              <w:rPr>
                <w:ins w:id="4212" w:author="Jens-Rainer Ohm" w:date="2022-07-30T11:59:00Z"/>
                <w:sz w:val="24"/>
                <w:lang w:val="en-DE" w:eastAsia="en-DE"/>
              </w:rPr>
            </w:pPr>
            <w:ins w:id="421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"C:\\Users\\ohm\\AppData\\Local\\Temp\\current_document.php?id=11795"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JVET-AA0119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1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96C304" w14:textId="77777777" w:rsidR="00A3379A" w:rsidRPr="00A3379A" w:rsidRDefault="00A3379A" w:rsidP="00A3379A">
            <w:pPr>
              <w:spacing w:before="0"/>
              <w:jc w:val="center"/>
              <w:rPr>
                <w:ins w:id="4215" w:author="Jens-Rainer Ohm" w:date="2022-07-30T11:59:00Z"/>
                <w:sz w:val="24"/>
                <w:lang w:val="en-DE" w:eastAsia="en-DE"/>
              </w:rPr>
            </w:pPr>
            <w:ins w:id="4216" w:author="Jens-Rainer Ohm" w:date="2022-07-30T11:59:00Z">
              <w:r w:rsidRPr="00A3379A">
                <w:rPr>
                  <w:sz w:val="24"/>
                  <w:lang w:val="en-DE" w:eastAsia="en-DE"/>
                </w:rPr>
                <w:t>m60095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1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C429C6" w14:textId="77777777" w:rsidR="00A3379A" w:rsidRPr="00A3379A" w:rsidRDefault="00A3379A" w:rsidP="00A3379A">
            <w:pPr>
              <w:spacing w:before="0"/>
              <w:rPr>
                <w:ins w:id="4218" w:author="Jens-Rainer Ohm" w:date="2022-07-30T11:59:00Z"/>
                <w:sz w:val="24"/>
                <w:lang w:val="en-DE" w:eastAsia="en-DE"/>
              </w:rPr>
            </w:pPr>
            <w:ins w:id="4219" w:author="Jens-Rainer Ohm" w:date="2022-07-30T11:59:00Z">
              <w:r w:rsidRPr="00A3379A">
                <w:rPr>
                  <w:sz w:val="24"/>
                  <w:lang w:val="en-DE" w:eastAsia="en-DE"/>
                </w:rPr>
                <w:t>2022-07-06 21:50:24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2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83690B" w14:textId="77777777" w:rsidR="00A3379A" w:rsidRPr="00A3379A" w:rsidRDefault="00A3379A" w:rsidP="00A3379A">
            <w:pPr>
              <w:spacing w:before="0"/>
              <w:rPr>
                <w:ins w:id="4221" w:author="Jens-Rainer Ohm" w:date="2022-07-30T11:59:00Z"/>
                <w:sz w:val="24"/>
                <w:lang w:val="en-DE" w:eastAsia="en-DE"/>
              </w:rPr>
            </w:pPr>
            <w:ins w:id="4222" w:author="Jens-Rainer Ohm" w:date="2022-07-30T11:59:00Z">
              <w:r w:rsidRPr="00A3379A">
                <w:rPr>
                  <w:sz w:val="24"/>
                  <w:lang w:val="en-DE" w:eastAsia="en-DE"/>
                </w:rPr>
                <w:t>2022-07-07 05:28:41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2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61BC36" w14:textId="77777777" w:rsidR="00A3379A" w:rsidRPr="00A3379A" w:rsidRDefault="00A3379A" w:rsidP="00A3379A">
            <w:pPr>
              <w:spacing w:before="0"/>
              <w:rPr>
                <w:ins w:id="4224" w:author="Jens-Rainer Ohm" w:date="2022-07-30T11:59:00Z"/>
                <w:sz w:val="24"/>
                <w:lang w:val="en-DE" w:eastAsia="en-DE"/>
              </w:rPr>
            </w:pPr>
            <w:ins w:id="4225" w:author="Jens-Rainer Ohm" w:date="2022-07-30T11:59:00Z">
              <w:r w:rsidRPr="00A3379A">
                <w:rPr>
                  <w:sz w:val="24"/>
                  <w:lang w:val="en-DE" w:eastAsia="en-DE"/>
                </w:rPr>
                <w:t>2022-07-14 15:39:35</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2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7E4F24" w14:textId="77777777" w:rsidR="00A3379A" w:rsidRPr="00A3379A" w:rsidRDefault="00A3379A" w:rsidP="00A3379A">
            <w:pPr>
              <w:spacing w:before="0"/>
              <w:rPr>
                <w:ins w:id="4227" w:author="Jens-Rainer Ohm" w:date="2022-07-30T11:59:00Z"/>
                <w:sz w:val="24"/>
                <w:lang w:val="en-DE" w:eastAsia="en-DE"/>
              </w:rPr>
            </w:pPr>
            <w:ins w:id="4228" w:author="Jens-Rainer Ohm" w:date="2022-07-30T11:59:00Z">
              <w:r w:rsidRPr="00A3379A">
                <w:rPr>
                  <w:sz w:val="24"/>
                  <w:lang w:val="en-DE" w:eastAsia="en-DE"/>
                </w:rPr>
                <w:t>EE2-1.4a-related: Modifications of Spatial GPM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22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AEE4BB" w14:textId="6DCC4FEF" w:rsidR="00A3379A" w:rsidRPr="00F6688F" w:rsidRDefault="00A3379A" w:rsidP="00A3379A">
            <w:pPr>
              <w:spacing w:before="0"/>
              <w:rPr>
                <w:ins w:id="4230" w:author="Jens-Rainer Ohm" w:date="2022-07-30T11:59:00Z"/>
                <w:sz w:val="24"/>
                <w:lang w:val="en-DE" w:eastAsia="en-DE"/>
                <w:rPrChange w:id="4231" w:author="Jens-Rainer Ohm" w:date="2022-07-30T12:33:00Z">
                  <w:rPr>
                    <w:ins w:id="4232" w:author="Jens-Rainer Ohm" w:date="2022-07-30T11:59:00Z"/>
                    <w:sz w:val="24"/>
                    <w:lang w:val="en-DE" w:eastAsia="en-DE"/>
                  </w:rPr>
                </w:rPrChange>
              </w:rPr>
            </w:pPr>
            <w:ins w:id="4233" w:author="Jens-Rainer Ohm" w:date="2022-07-30T11:59:00Z">
              <w:r w:rsidRPr="00F6688F">
                <w:rPr>
                  <w:sz w:val="24"/>
                  <w:lang w:val="en-DE" w:eastAsia="en-DE"/>
                  <w:rPrChange w:id="4234" w:author="Jens-Rainer Ohm" w:date="2022-07-30T12:33:00Z">
                    <w:rPr>
                      <w:sz w:val="24"/>
                      <w:lang w:val="en-DE" w:eastAsia="en-DE"/>
                    </w:rPr>
                  </w:rPrChange>
                </w:rPr>
                <w:fldChar w:fldCharType="begin"/>
              </w:r>
              <w:r w:rsidRPr="00F6688F">
                <w:rPr>
                  <w:sz w:val="24"/>
                  <w:lang w:val="en-DE" w:eastAsia="en-DE"/>
                  <w:rPrChange w:id="4235" w:author="Jens-Rainer Ohm" w:date="2022-07-30T12:33:00Z">
                    <w:rPr>
                      <w:sz w:val="24"/>
                      <w:lang w:val="en-DE" w:eastAsia="en-DE"/>
                    </w:rPr>
                  </w:rPrChange>
                </w:rPr>
                <w:instrText xml:space="preserve"> HYPERLINK "mailto:wangfan6@oppo.com" </w:instrText>
              </w:r>
              <w:r w:rsidRPr="00F6688F">
                <w:rPr>
                  <w:sz w:val="24"/>
                  <w:lang w:val="en-DE" w:eastAsia="en-DE"/>
                  <w:rPrChange w:id="4236" w:author="Jens-Rainer Ohm" w:date="2022-07-30T12:33:00Z">
                    <w:rPr>
                      <w:sz w:val="24"/>
                      <w:lang w:val="en-DE" w:eastAsia="en-DE"/>
                    </w:rPr>
                  </w:rPrChange>
                </w:rPr>
                <w:fldChar w:fldCharType="separate"/>
              </w:r>
              <w:r w:rsidRPr="00F6688F">
                <w:rPr>
                  <w:sz w:val="24"/>
                  <w:u w:val="single"/>
                  <w:lang w:val="en-DE" w:eastAsia="en-DE"/>
                  <w:rPrChange w:id="4237" w:author="Jens-Rainer Ohm" w:date="2022-07-30T12:33:00Z">
                    <w:rPr>
                      <w:color w:val="0000FF"/>
                      <w:sz w:val="24"/>
                      <w:u w:val="single"/>
                      <w:lang w:val="en-DE" w:eastAsia="en-DE"/>
                    </w:rPr>
                  </w:rPrChange>
                </w:rPr>
                <w:t>F. Wang</w:t>
              </w:r>
              <w:r w:rsidRPr="00F6688F">
                <w:rPr>
                  <w:sz w:val="24"/>
                  <w:lang w:val="en-DE" w:eastAsia="en-DE"/>
                  <w:rPrChange w:id="4238" w:author="Jens-Rainer Ohm" w:date="2022-07-30T12:33:00Z">
                    <w:rPr>
                      <w:sz w:val="24"/>
                      <w:lang w:val="en-DE" w:eastAsia="en-DE"/>
                    </w:rPr>
                  </w:rPrChange>
                </w:rPr>
                <w:fldChar w:fldCharType="end"/>
              </w:r>
              <w:r w:rsidRPr="00F6688F">
                <w:rPr>
                  <w:sz w:val="24"/>
                  <w:lang w:val="en-DE" w:eastAsia="en-DE"/>
                  <w:rPrChange w:id="4239" w:author="Jens-Rainer Ohm" w:date="2022-07-30T12:33:00Z">
                    <w:rPr>
                      <w:sz w:val="24"/>
                      <w:lang w:val="en-DE" w:eastAsia="en-DE"/>
                    </w:rPr>
                  </w:rPrChange>
                </w:rPr>
                <w:t xml:space="preserve">, </w:t>
              </w:r>
            </w:ins>
            <w:ins w:id="4240" w:author="Jens-Rainer Ohm" w:date="2022-07-30T12:21:00Z">
              <w:r w:rsidR="006F482F" w:rsidRPr="00F6688F">
                <w:rPr>
                  <w:sz w:val="24"/>
                  <w:u w:val="single"/>
                  <w:lang w:val="en-DE" w:eastAsia="en-DE"/>
                  <w:rPrChange w:id="4241" w:author="Jens-Rainer Ohm" w:date="2022-07-30T12:33:00Z">
                    <w:rPr>
                      <w:color w:val="0000FF"/>
                      <w:sz w:val="24"/>
                      <w:u w:val="single"/>
                      <w:lang w:val="en-DE" w:eastAsia="en-DE"/>
                    </w:rPr>
                  </w:rPrChange>
                </w:rPr>
                <w:t>Y. Yu</w:t>
              </w:r>
            </w:ins>
            <w:ins w:id="4242" w:author="Jens-Rainer Ohm" w:date="2022-07-30T11:59:00Z">
              <w:r w:rsidRPr="00F6688F">
                <w:rPr>
                  <w:sz w:val="24"/>
                  <w:lang w:val="en-DE" w:eastAsia="en-DE"/>
                  <w:rPrChange w:id="4243" w:author="Jens-Rainer Ohm" w:date="2022-07-30T12:33:00Z">
                    <w:rPr>
                      <w:sz w:val="24"/>
                      <w:lang w:val="en-DE" w:eastAsia="en-DE"/>
                    </w:rPr>
                  </w:rPrChange>
                </w:rPr>
                <w:t xml:space="preserve">, </w:t>
              </w:r>
            </w:ins>
            <w:ins w:id="4244" w:author="Jens-Rainer Ohm" w:date="2022-07-30T12:21:00Z">
              <w:r w:rsidR="006F482F" w:rsidRPr="00F6688F">
                <w:rPr>
                  <w:sz w:val="24"/>
                  <w:u w:val="single"/>
                  <w:lang w:val="en-DE" w:eastAsia="en-DE"/>
                  <w:rPrChange w:id="4245" w:author="Jens-Rainer Ohm" w:date="2022-07-30T12:33:00Z">
                    <w:rPr>
                      <w:color w:val="0000FF"/>
                      <w:sz w:val="24"/>
                      <w:u w:val="single"/>
                      <w:lang w:val="en-DE" w:eastAsia="en-DE"/>
                    </w:rPr>
                  </w:rPrChange>
                </w:rPr>
                <w:t>H. Yu</w:t>
              </w:r>
            </w:ins>
            <w:ins w:id="4246" w:author="Jens-Rainer Ohm" w:date="2022-07-30T11:59:00Z">
              <w:r w:rsidRPr="00F6688F">
                <w:rPr>
                  <w:sz w:val="24"/>
                  <w:lang w:val="en-DE" w:eastAsia="en-DE"/>
                  <w:rPrChange w:id="4247" w:author="Jens-Rainer Ohm" w:date="2022-07-30T12:33:00Z">
                    <w:rPr>
                      <w:sz w:val="24"/>
                      <w:lang w:val="en-DE" w:eastAsia="en-DE"/>
                    </w:rPr>
                  </w:rPrChange>
                </w:rPr>
                <w:t xml:space="preserve">, </w:t>
              </w:r>
            </w:ins>
            <w:ins w:id="4248" w:author="Jens-Rainer Ohm" w:date="2022-07-30T12:21:00Z">
              <w:r w:rsidR="006F482F" w:rsidRPr="00F6688F">
                <w:rPr>
                  <w:sz w:val="24"/>
                  <w:u w:val="single"/>
                  <w:lang w:val="en-DE" w:eastAsia="en-DE"/>
                  <w:rPrChange w:id="4249" w:author="Jens-Rainer Ohm" w:date="2022-07-30T12:33:00Z">
                    <w:rPr>
                      <w:color w:val="0000FF"/>
                      <w:sz w:val="24"/>
                      <w:u w:val="single"/>
                      <w:lang w:val="en-DE" w:eastAsia="en-DE"/>
                    </w:rPr>
                  </w:rPrChange>
                </w:rPr>
                <w:t>D. Wang (Oppo)</w:t>
              </w:r>
            </w:ins>
          </w:p>
        </w:tc>
      </w:tr>
      <w:tr w:rsidR="00A3379A" w:rsidRPr="00A3379A" w14:paraId="58B1634B" w14:textId="77777777" w:rsidTr="005F238E">
        <w:trPr>
          <w:tblCellSpacing w:w="15" w:type="dxa"/>
          <w:ins w:id="4250" w:author="Jens-Rainer Ohm" w:date="2022-07-30T11:59:00Z"/>
          <w:trPrChange w:id="4251"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2"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D16980" w14:textId="77777777" w:rsidR="00A3379A" w:rsidRPr="00A3379A" w:rsidRDefault="00A3379A" w:rsidP="00A3379A">
            <w:pPr>
              <w:spacing w:before="0"/>
              <w:jc w:val="center"/>
              <w:rPr>
                <w:ins w:id="4253" w:author="Jens-Rainer Ohm" w:date="2022-07-30T11:59:00Z"/>
                <w:sz w:val="24"/>
                <w:lang w:val="en-DE" w:eastAsia="en-DE"/>
              </w:rPr>
            </w:pPr>
            <w:ins w:id="4254"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"C:\\Users\\ohm\\AppData\\Local\\Temp\\current_document.php?id=11796"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JVET-AA0120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5"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C94B9D" w14:textId="77777777" w:rsidR="00A3379A" w:rsidRPr="00A3379A" w:rsidRDefault="00A3379A" w:rsidP="00A3379A">
            <w:pPr>
              <w:spacing w:before="0"/>
              <w:jc w:val="center"/>
              <w:rPr>
                <w:ins w:id="4256" w:author="Jens-Rainer Ohm" w:date="2022-07-30T11:59:00Z"/>
                <w:sz w:val="24"/>
                <w:lang w:val="en-DE" w:eastAsia="en-DE"/>
              </w:rPr>
            </w:pPr>
            <w:ins w:id="4257" w:author="Jens-Rainer Ohm" w:date="2022-07-30T11:59:00Z">
              <w:r w:rsidRPr="00A3379A">
                <w:rPr>
                  <w:sz w:val="24"/>
                  <w:lang w:val="en-DE" w:eastAsia="en-DE"/>
                </w:rPr>
                <w:t>m60096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68008" w14:textId="77777777" w:rsidR="00A3379A" w:rsidRPr="00A3379A" w:rsidRDefault="00A3379A" w:rsidP="00A3379A">
            <w:pPr>
              <w:spacing w:before="0"/>
              <w:rPr>
                <w:ins w:id="4259" w:author="Jens-Rainer Ohm" w:date="2022-07-30T11:59:00Z"/>
                <w:sz w:val="24"/>
                <w:lang w:val="en-DE" w:eastAsia="en-DE"/>
              </w:rPr>
            </w:pPr>
            <w:ins w:id="4260" w:author="Jens-Rainer Ohm" w:date="2022-07-30T11:59:00Z">
              <w:r w:rsidRPr="00A3379A">
                <w:rPr>
                  <w:sz w:val="24"/>
                  <w:lang w:val="en-DE" w:eastAsia="en-DE"/>
                </w:rPr>
                <w:t>2022-07-06 21:51:27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4A7D03" w14:textId="77777777" w:rsidR="00A3379A" w:rsidRPr="00A3379A" w:rsidRDefault="00A3379A" w:rsidP="00A3379A">
            <w:pPr>
              <w:spacing w:before="0"/>
              <w:rPr>
                <w:ins w:id="4262" w:author="Jens-Rainer Ohm" w:date="2022-07-30T11:59:00Z"/>
                <w:sz w:val="24"/>
                <w:lang w:val="en-DE" w:eastAsia="en-DE"/>
              </w:rPr>
            </w:pPr>
            <w:ins w:id="4263" w:author="Jens-Rainer Ohm" w:date="2022-07-30T11:59:00Z">
              <w:r w:rsidRPr="00A3379A">
                <w:rPr>
                  <w:sz w:val="24"/>
                  <w:lang w:val="en-DE" w:eastAsia="en-DE"/>
                </w:rPr>
                <w:t>2022-07-07 05:42:34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AAA837" w14:textId="77777777" w:rsidR="00A3379A" w:rsidRPr="00A3379A" w:rsidRDefault="00A3379A" w:rsidP="00A3379A">
            <w:pPr>
              <w:spacing w:before="0"/>
              <w:rPr>
                <w:ins w:id="4265" w:author="Jens-Rainer Ohm" w:date="2022-07-30T11:59:00Z"/>
                <w:sz w:val="24"/>
                <w:lang w:val="en-DE" w:eastAsia="en-DE"/>
              </w:rPr>
            </w:pPr>
            <w:ins w:id="4266" w:author="Jens-Rainer Ohm" w:date="2022-07-30T11:59:00Z">
              <w:r w:rsidRPr="00A3379A">
                <w:rPr>
                  <w:sz w:val="24"/>
                  <w:lang w:val="en-DE" w:eastAsia="en-DE"/>
                </w:rPr>
                <w:t>2022-07-18 18:23:08</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0434CC" w14:textId="77777777" w:rsidR="00A3379A" w:rsidRPr="00A3379A" w:rsidRDefault="00A3379A" w:rsidP="00A3379A">
            <w:pPr>
              <w:spacing w:before="0"/>
              <w:rPr>
                <w:ins w:id="4268" w:author="Jens-Rainer Ohm" w:date="2022-07-30T11:59:00Z"/>
                <w:sz w:val="24"/>
                <w:lang w:val="en-DE" w:eastAsia="en-DE"/>
              </w:rPr>
            </w:pPr>
            <w:ins w:id="4269" w:author="Jens-Rainer Ohm" w:date="2022-07-30T11:59:00Z">
              <w:r w:rsidRPr="00A3379A">
                <w:rPr>
                  <w:sz w:val="24"/>
                  <w:lang w:val="en-DE" w:eastAsia="en-DE"/>
                </w:rPr>
                <w:t>Non-EE2: Template-based multiple reference line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270"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A68BF" w14:textId="0AC898C4" w:rsidR="00A3379A" w:rsidRPr="00F6688F" w:rsidRDefault="006F482F" w:rsidP="00A3379A">
            <w:pPr>
              <w:spacing w:before="0"/>
              <w:rPr>
                <w:ins w:id="4271" w:author="Jens-Rainer Ohm" w:date="2022-07-30T11:59:00Z"/>
                <w:sz w:val="24"/>
                <w:lang w:val="en-DE" w:eastAsia="en-DE"/>
                <w:rPrChange w:id="4272" w:author="Jens-Rainer Ohm" w:date="2022-07-30T12:33:00Z">
                  <w:rPr>
                    <w:ins w:id="4273" w:author="Jens-Rainer Ohm" w:date="2022-07-30T11:59:00Z"/>
                    <w:sz w:val="24"/>
                    <w:lang w:val="en-DE" w:eastAsia="en-DE"/>
                  </w:rPr>
                </w:rPrChange>
              </w:rPr>
            </w:pPr>
            <w:ins w:id="4274" w:author="Jens-Rainer Ohm" w:date="2022-07-30T12:21:00Z">
              <w:r w:rsidRPr="00F6688F">
                <w:rPr>
                  <w:sz w:val="24"/>
                  <w:u w:val="single"/>
                  <w:lang w:val="en-DE" w:eastAsia="en-DE"/>
                  <w:rPrChange w:id="4275" w:author="Jens-Rainer Ohm" w:date="2022-07-30T12:33:00Z">
                    <w:rPr>
                      <w:color w:val="0000FF"/>
                      <w:sz w:val="24"/>
                      <w:u w:val="single"/>
                      <w:lang w:val="en-DE" w:eastAsia="en-DE"/>
                    </w:rPr>
                  </w:rPrChange>
                </w:rPr>
                <w:t>L. Xu</w:t>
              </w:r>
            </w:ins>
            <w:ins w:id="4276" w:author="Jens-Rainer Ohm" w:date="2022-07-30T11:59:00Z">
              <w:r w:rsidR="00A3379A" w:rsidRPr="00F6688F">
                <w:rPr>
                  <w:sz w:val="24"/>
                  <w:lang w:val="en-DE" w:eastAsia="en-DE"/>
                  <w:rPrChange w:id="4277" w:author="Jens-Rainer Ohm" w:date="2022-07-30T12:33:00Z">
                    <w:rPr>
                      <w:sz w:val="24"/>
                      <w:lang w:val="en-DE" w:eastAsia="en-DE"/>
                    </w:rPr>
                  </w:rPrChange>
                </w:rPr>
                <w:t xml:space="preserve">, </w:t>
              </w:r>
            </w:ins>
            <w:ins w:id="4278" w:author="Jens-Rainer Ohm" w:date="2022-07-30T12:21:00Z">
              <w:r w:rsidRPr="00F6688F">
                <w:rPr>
                  <w:sz w:val="24"/>
                  <w:u w:val="single"/>
                  <w:lang w:val="en-DE" w:eastAsia="en-DE"/>
                  <w:rPrChange w:id="4279" w:author="Jens-Rainer Ohm" w:date="2022-07-30T12:33:00Z">
                    <w:rPr>
                      <w:color w:val="0000FF"/>
                      <w:sz w:val="24"/>
                      <w:u w:val="single"/>
                      <w:lang w:val="en-DE" w:eastAsia="en-DE"/>
                    </w:rPr>
                  </w:rPrChange>
                </w:rPr>
                <w:t>Y. Yu</w:t>
              </w:r>
            </w:ins>
            <w:ins w:id="4280" w:author="Jens-Rainer Ohm" w:date="2022-07-30T11:59:00Z">
              <w:r w:rsidR="00A3379A" w:rsidRPr="00F6688F">
                <w:rPr>
                  <w:sz w:val="24"/>
                  <w:lang w:val="en-DE" w:eastAsia="en-DE"/>
                  <w:rPrChange w:id="4281" w:author="Jens-Rainer Ohm" w:date="2022-07-30T12:33:00Z">
                    <w:rPr>
                      <w:sz w:val="24"/>
                      <w:lang w:val="en-DE" w:eastAsia="en-DE"/>
                    </w:rPr>
                  </w:rPrChange>
                </w:rPr>
                <w:t xml:space="preserve">, </w:t>
              </w:r>
            </w:ins>
            <w:ins w:id="4282" w:author="Jens-Rainer Ohm" w:date="2022-07-30T12:21:00Z">
              <w:r w:rsidRPr="00F6688F">
                <w:rPr>
                  <w:sz w:val="24"/>
                  <w:u w:val="single"/>
                  <w:lang w:val="en-DE" w:eastAsia="en-DE"/>
                  <w:rPrChange w:id="4283" w:author="Jens-Rainer Ohm" w:date="2022-07-30T12:33:00Z">
                    <w:rPr>
                      <w:color w:val="0000FF"/>
                      <w:sz w:val="24"/>
                      <w:u w:val="single"/>
                      <w:lang w:val="en-DE" w:eastAsia="en-DE"/>
                    </w:rPr>
                  </w:rPrChange>
                </w:rPr>
                <w:t>H. Yu</w:t>
              </w:r>
            </w:ins>
            <w:ins w:id="4284" w:author="Jens-Rainer Ohm" w:date="2022-07-30T11:59:00Z">
              <w:r w:rsidR="00A3379A" w:rsidRPr="00F6688F">
                <w:rPr>
                  <w:sz w:val="24"/>
                  <w:lang w:val="en-DE" w:eastAsia="en-DE"/>
                  <w:rPrChange w:id="4285" w:author="Jens-Rainer Ohm" w:date="2022-07-30T12:33:00Z">
                    <w:rPr>
                      <w:sz w:val="24"/>
                      <w:lang w:val="en-DE" w:eastAsia="en-DE"/>
                    </w:rPr>
                  </w:rPrChange>
                </w:rPr>
                <w:t xml:space="preserve">, </w:t>
              </w:r>
            </w:ins>
            <w:ins w:id="4286" w:author="Jens-Rainer Ohm" w:date="2022-07-30T12:21:00Z">
              <w:r w:rsidRPr="00F6688F">
                <w:rPr>
                  <w:sz w:val="24"/>
                  <w:u w:val="single"/>
                  <w:lang w:val="en-DE" w:eastAsia="en-DE"/>
                  <w:rPrChange w:id="4287" w:author="Jens-Rainer Ohm" w:date="2022-07-30T12:33:00Z">
                    <w:rPr>
                      <w:color w:val="0000FF"/>
                      <w:sz w:val="24"/>
                      <w:u w:val="single"/>
                      <w:lang w:val="en-DE" w:eastAsia="en-DE"/>
                    </w:rPr>
                  </w:rPrChange>
                </w:rPr>
                <w:t>D. Wang (Oppo)</w:t>
              </w:r>
            </w:ins>
          </w:p>
        </w:tc>
      </w:tr>
      <w:tr w:rsidR="00A3379A" w:rsidRPr="00A3379A" w14:paraId="137B9D0E" w14:textId="77777777" w:rsidTr="005F238E">
        <w:trPr>
          <w:tblCellSpacing w:w="15" w:type="dxa"/>
          <w:ins w:id="4288" w:author="Jens-Rainer Ohm" w:date="2022-07-30T11:59:00Z"/>
          <w:trPrChange w:id="4289"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0"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B0A1E" w14:textId="77777777" w:rsidR="00A3379A" w:rsidRPr="00A3379A" w:rsidRDefault="00A3379A" w:rsidP="00A3379A">
            <w:pPr>
              <w:spacing w:before="0"/>
              <w:jc w:val="center"/>
              <w:rPr>
                <w:ins w:id="4291" w:author="Jens-Rainer Ohm" w:date="2022-07-30T11:59:00Z"/>
                <w:sz w:val="24"/>
                <w:lang w:val="en-DE" w:eastAsia="en-DE"/>
              </w:rPr>
            </w:pPr>
            <w:ins w:id="4292"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"C:\\Users\\ohm\\AppData\\Local\\Temp\\current_document.php?id=11797"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JVET-AA0121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3"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FFDA84" w14:textId="77777777" w:rsidR="00A3379A" w:rsidRPr="00A3379A" w:rsidRDefault="00A3379A" w:rsidP="00A3379A">
            <w:pPr>
              <w:spacing w:before="0"/>
              <w:jc w:val="center"/>
              <w:rPr>
                <w:ins w:id="4294" w:author="Jens-Rainer Ohm" w:date="2022-07-30T11:59:00Z"/>
                <w:sz w:val="24"/>
                <w:lang w:val="en-DE" w:eastAsia="en-DE"/>
              </w:rPr>
            </w:pPr>
            <w:ins w:id="4295" w:author="Jens-Rainer Ohm" w:date="2022-07-30T11:59:00Z">
              <w:r w:rsidRPr="00A3379A">
                <w:rPr>
                  <w:sz w:val="24"/>
                  <w:lang w:val="en-DE" w:eastAsia="en-DE"/>
                </w:rPr>
                <w:t>m60097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6EEDF2" w14:textId="77777777" w:rsidR="00A3379A" w:rsidRPr="00A3379A" w:rsidRDefault="00A3379A" w:rsidP="00A3379A">
            <w:pPr>
              <w:spacing w:before="0"/>
              <w:rPr>
                <w:ins w:id="4297" w:author="Jens-Rainer Ohm" w:date="2022-07-30T11:59:00Z"/>
                <w:sz w:val="24"/>
                <w:lang w:val="en-DE" w:eastAsia="en-DE"/>
              </w:rPr>
            </w:pPr>
            <w:ins w:id="4298" w:author="Jens-Rainer Ohm" w:date="2022-07-30T11:59:00Z">
              <w:r w:rsidRPr="00A3379A">
                <w:rPr>
                  <w:sz w:val="24"/>
                  <w:lang w:val="en-DE" w:eastAsia="en-DE"/>
                </w:rPr>
                <w:t>2022-07-06 21:52:03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B1749" w14:textId="77777777" w:rsidR="00A3379A" w:rsidRPr="00A3379A" w:rsidRDefault="00A3379A" w:rsidP="00A3379A">
            <w:pPr>
              <w:spacing w:before="0"/>
              <w:rPr>
                <w:ins w:id="4300" w:author="Jens-Rainer Ohm" w:date="2022-07-30T11:59:00Z"/>
                <w:sz w:val="24"/>
                <w:lang w:val="en-DE" w:eastAsia="en-DE"/>
              </w:rPr>
            </w:pPr>
            <w:ins w:id="4301" w:author="Jens-Rainer Ohm" w:date="2022-07-30T11:59:00Z">
              <w:r w:rsidRPr="00A3379A">
                <w:rPr>
                  <w:sz w:val="24"/>
                  <w:lang w:val="en-DE" w:eastAsia="en-DE"/>
                </w:rPr>
                <w:t>2022-07-07 05:33:36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A9121A" w14:textId="77777777" w:rsidR="00A3379A" w:rsidRPr="00A3379A" w:rsidRDefault="00A3379A" w:rsidP="00A3379A">
            <w:pPr>
              <w:spacing w:before="0"/>
              <w:rPr>
                <w:ins w:id="4303" w:author="Jens-Rainer Ohm" w:date="2022-07-30T11:59:00Z"/>
                <w:sz w:val="24"/>
                <w:lang w:val="en-DE" w:eastAsia="en-DE"/>
              </w:rPr>
            </w:pPr>
            <w:ins w:id="4304" w:author="Jens-Rainer Ohm" w:date="2022-07-30T11:59:00Z">
              <w:r w:rsidRPr="00A3379A">
                <w:rPr>
                  <w:sz w:val="24"/>
                  <w:lang w:val="en-DE" w:eastAsia="en-DE"/>
                </w:rPr>
                <w:t>2022-07-15 15:55:34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5"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284D55" w14:textId="77777777" w:rsidR="00A3379A" w:rsidRPr="00A3379A" w:rsidRDefault="00A3379A" w:rsidP="00A3379A">
            <w:pPr>
              <w:spacing w:before="0"/>
              <w:rPr>
                <w:ins w:id="4306" w:author="Jens-Rainer Ohm" w:date="2022-07-30T11:59:00Z"/>
                <w:sz w:val="24"/>
                <w:lang w:val="en-DE" w:eastAsia="en-DE"/>
              </w:rPr>
            </w:pPr>
            <w:ins w:id="4307" w:author="Jens-Rainer Ohm" w:date="2022-07-30T11:59:00Z">
              <w:r w:rsidRPr="00A3379A">
                <w:rPr>
                  <w:sz w:val="24"/>
                  <w:lang w:val="en-DE" w:eastAsia="en-DE"/>
                </w:rPr>
                <w:t>Non-EE2: Template-based MIP</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308"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2B8034" w14:textId="477D257B" w:rsidR="00A3379A" w:rsidRPr="00F6688F" w:rsidRDefault="006F482F" w:rsidP="00A3379A">
            <w:pPr>
              <w:spacing w:before="0"/>
              <w:rPr>
                <w:ins w:id="4309" w:author="Jens-Rainer Ohm" w:date="2022-07-30T11:59:00Z"/>
                <w:sz w:val="24"/>
                <w:lang w:val="en-DE" w:eastAsia="en-DE"/>
                <w:rPrChange w:id="4310" w:author="Jens-Rainer Ohm" w:date="2022-07-30T12:33:00Z">
                  <w:rPr>
                    <w:ins w:id="4311" w:author="Jens-Rainer Ohm" w:date="2022-07-30T11:59:00Z"/>
                    <w:sz w:val="24"/>
                    <w:lang w:val="en-DE" w:eastAsia="en-DE"/>
                  </w:rPr>
                </w:rPrChange>
              </w:rPr>
            </w:pPr>
            <w:ins w:id="4312" w:author="Jens-Rainer Ohm" w:date="2022-07-30T12:21:00Z">
              <w:r w:rsidRPr="00F6688F">
                <w:rPr>
                  <w:sz w:val="24"/>
                  <w:u w:val="single"/>
                  <w:lang w:val="en-DE" w:eastAsia="en-DE"/>
                  <w:rPrChange w:id="4313" w:author="Jens-Rainer Ohm" w:date="2022-07-30T12:33:00Z">
                    <w:rPr>
                      <w:color w:val="0000FF"/>
                      <w:sz w:val="24"/>
                      <w:u w:val="single"/>
                      <w:lang w:val="en-DE" w:eastAsia="en-DE"/>
                    </w:rPr>
                  </w:rPrChange>
                </w:rPr>
                <w:t>Z. Xie</w:t>
              </w:r>
            </w:ins>
            <w:ins w:id="4314" w:author="Jens-Rainer Ohm" w:date="2022-07-30T11:59:00Z">
              <w:r w:rsidR="00A3379A" w:rsidRPr="00F6688F">
                <w:rPr>
                  <w:sz w:val="24"/>
                  <w:lang w:val="en-DE" w:eastAsia="en-DE"/>
                  <w:rPrChange w:id="4315" w:author="Jens-Rainer Ohm" w:date="2022-07-30T12:33:00Z">
                    <w:rPr>
                      <w:sz w:val="24"/>
                      <w:lang w:val="en-DE" w:eastAsia="en-DE"/>
                    </w:rPr>
                  </w:rPrChange>
                </w:rPr>
                <w:t xml:space="preserve">, </w:t>
              </w:r>
            </w:ins>
            <w:ins w:id="4316" w:author="Jens-Rainer Ohm" w:date="2022-07-30T12:21:00Z">
              <w:r w:rsidRPr="00F6688F">
                <w:rPr>
                  <w:sz w:val="24"/>
                  <w:u w:val="single"/>
                  <w:lang w:val="en-DE" w:eastAsia="en-DE"/>
                  <w:rPrChange w:id="4317" w:author="Jens-Rainer Ohm" w:date="2022-07-30T12:33:00Z">
                    <w:rPr>
                      <w:color w:val="0000FF"/>
                      <w:sz w:val="24"/>
                      <w:u w:val="single"/>
                      <w:lang w:val="en-DE" w:eastAsia="en-DE"/>
                    </w:rPr>
                  </w:rPrChange>
                </w:rPr>
                <w:t>Y. Yu</w:t>
              </w:r>
            </w:ins>
            <w:ins w:id="4318" w:author="Jens-Rainer Ohm" w:date="2022-07-30T11:59:00Z">
              <w:r w:rsidR="00A3379A" w:rsidRPr="00F6688F">
                <w:rPr>
                  <w:sz w:val="24"/>
                  <w:lang w:val="en-DE" w:eastAsia="en-DE"/>
                  <w:rPrChange w:id="4319" w:author="Jens-Rainer Ohm" w:date="2022-07-30T12:33:00Z">
                    <w:rPr>
                      <w:sz w:val="24"/>
                      <w:lang w:val="en-DE" w:eastAsia="en-DE"/>
                    </w:rPr>
                  </w:rPrChange>
                </w:rPr>
                <w:t xml:space="preserve">, </w:t>
              </w:r>
            </w:ins>
            <w:ins w:id="4320" w:author="Jens-Rainer Ohm" w:date="2022-07-30T12:21:00Z">
              <w:r w:rsidRPr="00F6688F">
                <w:rPr>
                  <w:sz w:val="24"/>
                  <w:u w:val="single"/>
                  <w:lang w:val="en-DE" w:eastAsia="en-DE"/>
                  <w:rPrChange w:id="4321" w:author="Jens-Rainer Ohm" w:date="2022-07-30T12:33:00Z">
                    <w:rPr>
                      <w:color w:val="0000FF"/>
                      <w:sz w:val="24"/>
                      <w:u w:val="single"/>
                      <w:lang w:val="en-DE" w:eastAsia="en-DE"/>
                    </w:rPr>
                  </w:rPrChange>
                </w:rPr>
                <w:t>H. Yu</w:t>
              </w:r>
            </w:ins>
            <w:ins w:id="4322" w:author="Jens-Rainer Ohm" w:date="2022-07-30T11:59:00Z">
              <w:r w:rsidR="00A3379A" w:rsidRPr="00F6688F">
                <w:rPr>
                  <w:sz w:val="24"/>
                  <w:lang w:val="en-DE" w:eastAsia="en-DE"/>
                  <w:rPrChange w:id="4323" w:author="Jens-Rainer Ohm" w:date="2022-07-30T12:33:00Z">
                    <w:rPr>
                      <w:sz w:val="24"/>
                      <w:lang w:val="en-DE" w:eastAsia="en-DE"/>
                    </w:rPr>
                  </w:rPrChange>
                </w:rPr>
                <w:t xml:space="preserve">, </w:t>
              </w:r>
            </w:ins>
            <w:ins w:id="4324" w:author="Jens-Rainer Ohm" w:date="2022-07-30T12:21:00Z">
              <w:r w:rsidRPr="00F6688F">
                <w:rPr>
                  <w:sz w:val="24"/>
                  <w:u w:val="single"/>
                  <w:lang w:val="en-DE" w:eastAsia="en-DE"/>
                  <w:rPrChange w:id="4325" w:author="Jens-Rainer Ohm" w:date="2022-07-30T12:33:00Z">
                    <w:rPr>
                      <w:color w:val="0000FF"/>
                      <w:sz w:val="24"/>
                      <w:u w:val="single"/>
                      <w:lang w:val="en-DE" w:eastAsia="en-DE"/>
                    </w:rPr>
                  </w:rPrChange>
                </w:rPr>
                <w:t>D. Wang</w:t>
              </w:r>
            </w:ins>
            <w:ins w:id="4326" w:author="Jens-Rainer Ohm" w:date="2022-07-30T11:59:00Z">
              <w:r w:rsidR="00A3379A" w:rsidRPr="00F6688F">
                <w:rPr>
                  <w:sz w:val="24"/>
                  <w:lang w:val="en-DE" w:eastAsia="en-DE"/>
                  <w:rPrChange w:id="4327" w:author="Jens-Rainer Ohm" w:date="2022-07-30T12:33:00Z">
                    <w:rPr>
                      <w:sz w:val="24"/>
                      <w:lang w:val="en-DE" w:eastAsia="en-DE"/>
                    </w:rPr>
                  </w:rPrChange>
                </w:rPr>
                <w:t xml:space="preserve">, </w:t>
              </w:r>
            </w:ins>
            <w:ins w:id="4328" w:author="Jens-Rainer Ohm" w:date="2022-07-30T12:21:00Z">
              <w:r w:rsidRPr="00F6688F">
                <w:rPr>
                  <w:sz w:val="24"/>
                  <w:u w:val="single"/>
                  <w:lang w:val="en-DE" w:eastAsia="en-DE"/>
                  <w:rPrChange w:id="4329" w:author="Jens-Rainer Ohm" w:date="2022-07-30T12:33:00Z">
                    <w:rPr>
                      <w:color w:val="0000FF"/>
                      <w:sz w:val="24"/>
                      <w:u w:val="single"/>
                      <w:lang w:val="en-DE" w:eastAsia="en-DE"/>
                    </w:rPr>
                  </w:rPrChange>
                </w:rPr>
                <w:t>Y. Liu</w:t>
              </w:r>
            </w:ins>
            <w:ins w:id="4330" w:author="Jens-Rainer Ohm" w:date="2022-07-30T11:59:00Z">
              <w:r w:rsidR="00A3379A" w:rsidRPr="00F6688F">
                <w:rPr>
                  <w:sz w:val="24"/>
                  <w:lang w:val="en-DE" w:eastAsia="en-DE"/>
                  <w:rPrChange w:id="4331" w:author="Jens-Rainer Ohm" w:date="2022-07-30T12:33:00Z">
                    <w:rPr>
                      <w:sz w:val="24"/>
                      <w:lang w:val="en-DE" w:eastAsia="en-DE"/>
                    </w:rPr>
                  </w:rPrChange>
                </w:rPr>
                <w:t xml:space="preserve">, </w:t>
              </w:r>
            </w:ins>
            <w:ins w:id="4332" w:author="Jens-Rainer Ohm" w:date="2022-07-30T12:21:00Z">
              <w:r w:rsidRPr="00F6688F">
                <w:rPr>
                  <w:sz w:val="24"/>
                  <w:u w:val="single"/>
                  <w:lang w:val="en-DE" w:eastAsia="en-DE"/>
                  <w:rPrChange w:id="4333" w:author="Jens-Rainer Ohm" w:date="2022-07-30T12:33:00Z">
                    <w:rPr>
                      <w:color w:val="0000FF"/>
                      <w:sz w:val="24"/>
                      <w:u w:val="single"/>
                      <w:lang w:val="en-DE" w:eastAsia="en-DE"/>
                    </w:rPr>
                  </w:rPrChange>
                </w:rPr>
                <w:t>M. Li (Oppo)</w:t>
              </w:r>
            </w:ins>
            <w:ins w:id="4334" w:author="Jens-Rainer Ohm" w:date="2022-07-30T11:59:00Z">
              <w:r w:rsidR="00A3379A" w:rsidRPr="00F6688F">
                <w:rPr>
                  <w:sz w:val="24"/>
                  <w:lang w:val="en-DE" w:eastAsia="en-DE"/>
                  <w:rPrChange w:id="4335" w:author="Jens-Rainer Ohm" w:date="2022-07-30T12:33:00Z">
                    <w:rPr>
                      <w:sz w:val="24"/>
                      <w:lang w:val="en-DE" w:eastAsia="en-DE"/>
                    </w:rPr>
                  </w:rPrChange>
                </w:rPr>
                <w:t xml:space="preserve">, </w:t>
              </w:r>
            </w:ins>
            <w:ins w:id="4336" w:author="Jens-Rainer Ohm" w:date="2022-07-30T12:21:00Z">
              <w:r w:rsidRPr="00F6688F">
                <w:rPr>
                  <w:sz w:val="24"/>
                  <w:u w:val="single"/>
                  <w:lang w:val="en-DE" w:eastAsia="en-DE"/>
                  <w:rPrChange w:id="4337" w:author="Jens-Rainer Ohm" w:date="2022-07-30T12:33:00Z">
                    <w:rPr>
                      <w:color w:val="0000FF"/>
                      <w:sz w:val="24"/>
                      <w:u w:val="single"/>
                      <w:lang w:val="en-DE" w:eastAsia="en-DE"/>
                    </w:rPr>
                  </w:rPrChange>
                </w:rPr>
                <w:t>J. Huo</w:t>
              </w:r>
            </w:ins>
            <w:ins w:id="4338" w:author="Jens-Rainer Ohm" w:date="2022-07-30T11:59:00Z">
              <w:r w:rsidR="00A3379A" w:rsidRPr="00F6688F">
                <w:rPr>
                  <w:sz w:val="24"/>
                  <w:lang w:val="en-DE" w:eastAsia="en-DE"/>
                  <w:rPrChange w:id="4339" w:author="Jens-Rainer Ohm" w:date="2022-07-30T12:33:00Z">
                    <w:rPr>
                      <w:sz w:val="24"/>
                      <w:lang w:val="en-DE" w:eastAsia="en-DE"/>
                    </w:rPr>
                  </w:rPrChange>
                </w:rPr>
                <w:t xml:space="preserve">, </w:t>
              </w:r>
            </w:ins>
            <w:ins w:id="4340" w:author="Jens-Rainer Ohm" w:date="2022-07-30T12:21:00Z">
              <w:r w:rsidRPr="00F6688F">
                <w:rPr>
                  <w:sz w:val="24"/>
                  <w:u w:val="single"/>
                  <w:lang w:val="en-DE" w:eastAsia="en-DE"/>
                  <w:rPrChange w:id="4341" w:author="Jens-Rainer Ohm" w:date="2022-07-30T12:33:00Z">
                    <w:rPr>
                      <w:color w:val="0000FF"/>
                      <w:sz w:val="24"/>
                      <w:u w:val="single"/>
                      <w:lang w:val="en-DE" w:eastAsia="en-DE"/>
                    </w:rPr>
                  </w:rPrChange>
                </w:rPr>
                <w:t>W. Qiao</w:t>
              </w:r>
            </w:ins>
            <w:ins w:id="4342" w:author="Jens-Rainer Ohm" w:date="2022-07-30T11:59:00Z">
              <w:r w:rsidR="00A3379A" w:rsidRPr="00F6688F">
                <w:rPr>
                  <w:sz w:val="24"/>
                  <w:lang w:val="en-DE" w:eastAsia="en-DE"/>
                  <w:rPrChange w:id="4343" w:author="Jens-Rainer Ohm" w:date="2022-07-30T12:33:00Z">
                    <w:rPr>
                      <w:sz w:val="24"/>
                      <w:lang w:val="en-DE" w:eastAsia="en-DE"/>
                    </w:rPr>
                  </w:rPrChange>
                </w:rPr>
                <w:t xml:space="preserve">, </w:t>
              </w:r>
            </w:ins>
            <w:ins w:id="4344" w:author="Jens-Rainer Ohm" w:date="2022-07-30T12:21:00Z">
              <w:r w:rsidRPr="00F6688F">
                <w:rPr>
                  <w:sz w:val="24"/>
                  <w:u w:val="single"/>
                  <w:lang w:val="en-DE" w:eastAsia="en-DE"/>
                  <w:rPrChange w:id="4345" w:author="Jens-Rainer Ohm" w:date="2022-07-30T12:33:00Z">
                    <w:rPr>
                      <w:color w:val="0000FF"/>
                      <w:sz w:val="24"/>
                      <w:u w:val="single"/>
                      <w:lang w:val="en-DE" w:eastAsia="en-DE"/>
                    </w:rPr>
                  </w:rPrChange>
                </w:rPr>
                <w:t>X. Hao</w:t>
              </w:r>
            </w:ins>
            <w:ins w:id="4346" w:author="Jens-Rainer Ohm" w:date="2022-07-30T11:59:00Z">
              <w:r w:rsidR="00A3379A" w:rsidRPr="00F6688F">
                <w:rPr>
                  <w:sz w:val="24"/>
                  <w:lang w:val="en-DE" w:eastAsia="en-DE"/>
                  <w:rPrChange w:id="4347" w:author="Jens-Rainer Ohm" w:date="2022-07-30T12:33:00Z">
                    <w:rPr>
                      <w:sz w:val="24"/>
                      <w:lang w:val="en-DE" w:eastAsia="en-DE"/>
                    </w:rPr>
                  </w:rPrChange>
                </w:rPr>
                <w:t xml:space="preserve">, </w:t>
              </w:r>
            </w:ins>
            <w:ins w:id="4348" w:author="Jens-Rainer Ohm" w:date="2022-07-30T12:21:00Z">
              <w:r w:rsidRPr="00F6688F">
                <w:rPr>
                  <w:sz w:val="24"/>
                  <w:u w:val="single"/>
                  <w:lang w:val="en-DE" w:eastAsia="en-DE"/>
                  <w:rPrChange w:id="4349" w:author="Jens-Rainer Ohm" w:date="2022-07-30T12:33:00Z">
                    <w:rPr>
                      <w:color w:val="0000FF"/>
                      <w:sz w:val="24"/>
                      <w:u w:val="single"/>
                      <w:lang w:val="en-DE" w:eastAsia="en-DE"/>
                    </w:rPr>
                  </w:rPrChange>
                </w:rPr>
                <w:t>Y. Ma</w:t>
              </w:r>
            </w:ins>
            <w:ins w:id="4350" w:author="Jens-Rainer Ohm" w:date="2022-07-30T11:59:00Z">
              <w:r w:rsidR="00A3379A" w:rsidRPr="00F6688F">
                <w:rPr>
                  <w:sz w:val="24"/>
                  <w:lang w:val="en-DE" w:eastAsia="en-DE"/>
                  <w:rPrChange w:id="4351" w:author="Jens-Rainer Ohm" w:date="2022-07-30T12:33:00Z">
                    <w:rPr>
                      <w:sz w:val="24"/>
                      <w:lang w:val="en-DE" w:eastAsia="en-DE"/>
                    </w:rPr>
                  </w:rPrChange>
                </w:rPr>
                <w:t xml:space="preserve">, </w:t>
              </w:r>
            </w:ins>
            <w:ins w:id="4352" w:author="Jens-Rainer Ohm" w:date="2022-07-30T12:21:00Z">
              <w:r w:rsidRPr="00F6688F">
                <w:rPr>
                  <w:sz w:val="24"/>
                  <w:u w:val="single"/>
                  <w:lang w:val="en-DE" w:eastAsia="en-DE"/>
                  <w:rPrChange w:id="4353" w:author="Jens-Rainer Ohm" w:date="2022-07-30T12:33:00Z">
                    <w:rPr>
                      <w:color w:val="0000FF"/>
                      <w:sz w:val="24"/>
                      <w:u w:val="single"/>
                      <w:lang w:val="en-DE" w:eastAsia="en-DE"/>
                    </w:rPr>
                  </w:rPrChange>
                </w:rPr>
                <w:t>F. Yang</w:t>
              </w:r>
            </w:ins>
            <w:ins w:id="4354" w:author="Jens-Rainer Ohm" w:date="2022-07-30T12:49:00Z">
              <w:r w:rsidR="00950A26">
                <w:rPr>
                  <w:sz w:val="24"/>
                  <w:u w:val="single"/>
                  <w:lang w:val="en-US" w:eastAsia="en-DE"/>
                </w:rPr>
                <w:t xml:space="preserve"> </w:t>
              </w:r>
            </w:ins>
            <w:ins w:id="4355" w:author="Jens-Rainer Ohm" w:date="2022-07-30T12:21:00Z">
              <w:r w:rsidRPr="00F6688F">
                <w:rPr>
                  <w:sz w:val="24"/>
                  <w:u w:val="single"/>
                  <w:lang w:val="en-DE" w:eastAsia="en-DE"/>
                  <w:rPrChange w:id="4356" w:author="Jens-Rainer Ohm" w:date="2022-07-30T12:33:00Z">
                    <w:rPr>
                      <w:color w:val="0000FF"/>
                      <w:sz w:val="24"/>
                      <w:u w:val="single"/>
                      <w:lang w:val="en-DE" w:eastAsia="en-DE"/>
                    </w:rPr>
                  </w:rPrChange>
                </w:rPr>
                <w:t>(Xidian University)</w:t>
              </w:r>
            </w:ins>
            <w:ins w:id="4357" w:author="Jens-Rainer Ohm" w:date="2022-07-30T11:59:00Z">
              <w:r w:rsidR="00A3379A" w:rsidRPr="00F6688F">
                <w:rPr>
                  <w:sz w:val="24"/>
                  <w:lang w:val="en-DE" w:eastAsia="en-DE"/>
                  <w:rPrChange w:id="4358" w:author="Jens-Rainer Ohm" w:date="2022-07-30T12:33:00Z">
                    <w:rPr>
                      <w:sz w:val="24"/>
                      <w:lang w:val="en-DE" w:eastAsia="en-DE"/>
                    </w:rPr>
                  </w:rPrChange>
                </w:rPr>
                <w:t xml:space="preserve">, </w:t>
              </w:r>
            </w:ins>
          </w:p>
        </w:tc>
      </w:tr>
      <w:tr w:rsidR="00A3379A" w:rsidRPr="00A3379A" w14:paraId="72190CBF" w14:textId="77777777" w:rsidTr="005F238E">
        <w:trPr>
          <w:tblCellSpacing w:w="15" w:type="dxa"/>
          <w:ins w:id="4359" w:author="Jens-Rainer Ohm" w:date="2022-07-30T11:59:00Z"/>
          <w:trPrChange w:id="436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44D018" w14:textId="77777777" w:rsidR="00A3379A" w:rsidRPr="00A3379A" w:rsidRDefault="00A3379A" w:rsidP="00A3379A">
            <w:pPr>
              <w:spacing w:before="0"/>
              <w:jc w:val="center"/>
              <w:rPr>
                <w:ins w:id="4362" w:author="Jens-Rainer Ohm" w:date="2022-07-30T11:59:00Z"/>
                <w:sz w:val="24"/>
                <w:lang w:val="en-DE" w:eastAsia="en-DE"/>
              </w:rPr>
            </w:pPr>
            <w:ins w:id="436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"C:\\Users\\ohm\\AppData\\Local\\Temp\\current_document.php?id=11798"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JVET-AA0122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EFF06D" w14:textId="77777777" w:rsidR="00A3379A" w:rsidRPr="00A3379A" w:rsidRDefault="00A3379A" w:rsidP="00A3379A">
            <w:pPr>
              <w:spacing w:before="0"/>
              <w:jc w:val="center"/>
              <w:rPr>
                <w:ins w:id="4365" w:author="Jens-Rainer Ohm" w:date="2022-07-30T11:59:00Z"/>
                <w:sz w:val="24"/>
                <w:lang w:val="en-DE" w:eastAsia="en-DE"/>
              </w:rPr>
            </w:pPr>
            <w:ins w:id="4366" w:author="Jens-Rainer Ohm" w:date="2022-07-30T11:59:00Z">
              <w:r w:rsidRPr="00A3379A">
                <w:rPr>
                  <w:sz w:val="24"/>
                  <w:lang w:val="en-DE" w:eastAsia="en-DE"/>
                </w:rPr>
                <w:t>m60098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E758EB" w14:textId="77777777" w:rsidR="00A3379A" w:rsidRPr="00A3379A" w:rsidRDefault="00A3379A" w:rsidP="00A3379A">
            <w:pPr>
              <w:spacing w:before="0"/>
              <w:rPr>
                <w:ins w:id="4368" w:author="Jens-Rainer Ohm" w:date="2022-07-30T11:59:00Z"/>
                <w:sz w:val="24"/>
                <w:lang w:val="en-DE" w:eastAsia="en-DE"/>
              </w:rPr>
            </w:pPr>
            <w:ins w:id="4369" w:author="Jens-Rainer Ohm" w:date="2022-07-30T11:59:00Z">
              <w:r w:rsidRPr="00A3379A">
                <w:rPr>
                  <w:sz w:val="24"/>
                  <w:lang w:val="en-DE" w:eastAsia="en-DE"/>
                </w:rPr>
                <w:t>2022-07-06 21:52:49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4B089D" w14:textId="77777777" w:rsidR="00A3379A" w:rsidRPr="00A3379A" w:rsidRDefault="00A3379A" w:rsidP="00A3379A">
            <w:pPr>
              <w:spacing w:before="0"/>
              <w:rPr>
                <w:ins w:id="4371" w:author="Jens-Rainer Ohm" w:date="2022-07-30T11:59:00Z"/>
                <w:sz w:val="24"/>
                <w:lang w:val="en-DE" w:eastAsia="en-DE"/>
              </w:rPr>
            </w:pPr>
            <w:ins w:id="4372" w:author="Jens-Rainer Ohm" w:date="2022-07-30T11:59:00Z">
              <w:r w:rsidRPr="00A3379A">
                <w:rPr>
                  <w:sz w:val="24"/>
                  <w:lang w:val="en-DE" w:eastAsia="en-DE"/>
                </w:rPr>
                <w:t>2022-07-07 05:38:31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962F53" w14:textId="77777777" w:rsidR="00A3379A" w:rsidRPr="00A3379A" w:rsidRDefault="00A3379A" w:rsidP="00A3379A">
            <w:pPr>
              <w:spacing w:before="0"/>
              <w:rPr>
                <w:ins w:id="4374" w:author="Jens-Rainer Ohm" w:date="2022-07-30T11:59:00Z"/>
                <w:sz w:val="24"/>
                <w:lang w:val="en-DE" w:eastAsia="en-DE"/>
              </w:rPr>
            </w:pPr>
            <w:ins w:id="4375" w:author="Jens-Rainer Ohm" w:date="2022-07-30T11:59:00Z">
              <w:r w:rsidRPr="00A3379A">
                <w:rPr>
                  <w:sz w:val="24"/>
                  <w:lang w:val="en-DE" w:eastAsia="en-DE"/>
                </w:rPr>
                <w:t>2022-07-15 15:56:17</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A25726" w14:textId="77777777" w:rsidR="00A3379A" w:rsidRPr="00A3379A" w:rsidRDefault="00A3379A" w:rsidP="00A3379A">
            <w:pPr>
              <w:spacing w:before="0"/>
              <w:rPr>
                <w:ins w:id="4377" w:author="Jens-Rainer Ohm" w:date="2022-07-30T11:59:00Z"/>
                <w:sz w:val="24"/>
                <w:lang w:val="en-DE" w:eastAsia="en-DE"/>
              </w:rPr>
            </w:pPr>
            <w:ins w:id="4378" w:author="Jens-Rainer Ohm" w:date="2022-07-30T11:59:00Z">
              <w:r w:rsidRPr="00A3379A">
                <w:rPr>
                  <w:sz w:val="24"/>
                  <w:lang w:val="en-DE" w:eastAsia="en-DE"/>
                </w:rPr>
                <w:t>EE1-1.3: On BaseQP adjustment in CNNLF</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37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F61809" w14:textId="49E0091D" w:rsidR="00A3379A" w:rsidRPr="00F6688F" w:rsidRDefault="006F482F" w:rsidP="00A3379A">
            <w:pPr>
              <w:spacing w:before="0"/>
              <w:rPr>
                <w:ins w:id="4380" w:author="Jens-Rainer Ohm" w:date="2022-07-30T11:59:00Z"/>
                <w:sz w:val="24"/>
                <w:lang w:val="en-DE" w:eastAsia="en-DE"/>
                <w:rPrChange w:id="4381" w:author="Jens-Rainer Ohm" w:date="2022-07-30T12:33:00Z">
                  <w:rPr>
                    <w:ins w:id="4382" w:author="Jens-Rainer Ohm" w:date="2022-07-30T11:59:00Z"/>
                    <w:sz w:val="24"/>
                    <w:lang w:val="en-DE" w:eastAsia="en-DE"/>
                  </w:rPr>
                </w:rPrChange>
              </w:rPr>
            </w:pPr>
            <w:ins w:id="4383" w:author="Jens-Rainer Ohm" w:date="2022-07-30T12:21:00Z">
              <w:r w:rsidRPr="00F6688F">
                <w:rPr>
                  <w:sz w:val="24"/>
                  <w:u w:val="single"/>
                  <w:lang w:val="en-DE" w:eastAsia="en-DE"/>
                  <w:rPrChange w:id="4384" w:author="Jens-Rainer Ohm" w:date="2022-07-30T12:33:00Z">
                    <w:rPr>
                      <w:color w:val="0000FF"/>
                      <w:sz w:val="24"/>
                      <w:u w:val="single"/>
                      <w:lang w:val="en-DE" w:eastAsia="en-DE"/>
                    </w:rPr>
                  </w:rPrChange>
                </w:rPr>
                <w:t>Z. Xie</w:t>
              </w:r>
            </w:ins>
            <w:ins w:id="4385" w:author="Jens-Rainer Ohm" w:date="2022-07-30T11:59:00Z">
              <w:r w:rsidR="00A3379A" w:rsidRPr="00F6688F">
                <w:rPr>
                  <w:sz w:val="24"/>
                  <w:lang w:val="en-DE" w:eastAsia="en-DE"/>
                  <w:rPrChange w:id="4386" w:author="Jens-Rainer Ohm" w:date="2022-07-30T12:33:00Z">
                    <w:rPr>
                      <w:sz w:val="24"/>
                      <w:lang w:val="en-DE" w:eastAsia="en-DE"/>
                    </w:rPr>
                  </w:rPrChange>
                </w:rPr>
                <w:t xml:space="preserve">, </w:t>
              </w:r>
            </w:ins>
            <w:ins w:id="4387" w:author="Jens-Rainer Ohm" w:date="2022-07-30T12:21:00Z">
              <w:r w:rsidRPr="00F6688F">
                <w:rPr>
                  <w:sz w:val="24"/>
                  <w:u w:val="single"/>
                  <w:lang w:val="en-DE" w:eastAsia="en-DE"/>
                  <w:rPrChange w:id="4388" w:author="Jens-Rainer Ohm" w:date="2022-07-30T12:33:00Z">
                    <w:rPr>
                      <w:color w:val="0000FF"/>
                      <w:sz w:val="24"/>
                      <w:u w:val="single"/>
                      <w:lang w:val="en-DE" w:eastAsia="en-DE"/>
                    </w:rPr>
                  </w:rPrChange>
                </w:rPr>
                <w:t>Y. Yu</w:t>
              </w:r>
            </w:ins>
            <w:ins w:id="4389" w:author="Jens-Rainer Ohm" w:date="2022-07-30T11:59:00Z">
              <w:r w:rsidR="00A3379A" w:rsidRPr="00F6688F">
                <w:rPr>
                  <w:sz w:val="24"/>
                  <w:lang w:val="en-DE" w:eastAsia="en-DE"/>
                  <w:rPrChange w:id="4390" w:author="Jens-Rainer Ohm" w:date="2022-07-30T12:33:00Z">
                    <w:rPr>
                      <w:sz w:val="24"/>
                      <w:lang w:val="en-DE" w:eastAsia="en-DE"/>
                    </w:rPr>
                  </w:rPrChange>
                </w:rPr>
                <w:t xml:space="preserve">, </w:t>
              </w:r>
            </w:ins>
            <w:ins w:id="4391" w:author="Jens-Rainer Ohm" w:date="2022-07-30T12:21:00Z">
              <w:r w:rsidRPr="00F6688F">
                <w:rPr>
                  <w:sz w:val="24"/>
                  <w:u w:val="single"/>
                  <w:lang w:val="en-DE" w:eastAsia="en-DE"/>
                  <w:rPrChange w:id="4392" w:author="Jens-Rainer Ohm" w:date="2022-07-30T12:33:00Z">
                    <w:rPr>
                      <w:color w:val="0000FF"/>
                      <w:sz w:val="24"/>
                      <w:u w:val="single"/>
                      <w:lang w:val="en-DE" w:eastAsia="en-DE"/>
                    </w:rPr>
                  </w:rPrChange>
                </w:rPr>
                <w:t>H. Yu</w:t>
              </w:r>
            </w:ins>
            <w:ins w:id="4393" w:author="Jens-Rainer Ohm" w:date="2022-07-30T11:59:00Z">
              <w:r w:rsidR="00A3379A" w:rsidRPr="00F6688F">
                <w:rPr>
                  <w:sz w:val="24"/>
                  <w:lang w:val="en-DE" w:eastAsia="en-DE"/>
                  <w:rPrChange w:id="4394" w:author="Jens-Rainer Ohm" w:date="2022-07-30T12:33:00Z">
                    <w:rPr>
                      <w:sz w:val="24"/>
                      <w:lang w:val="en-DE" w:eastAsia="en-DE"/>
                    </w:rPr>
                  </w:rPrChange>
                </w:rPr>
                <w:t xml:space="preserve">, </w:t>
              </w:r>
            </w:ins>
            <w:ins w:id="4395" w:author="Jens-Rainer Ohm" w:date="2022-07-30T12:21:00Z">
              <w:r w:rsidRPr="00F6688F">
                <w:rPr>
                  <w:sz w:val="24"/>
                  <w:u w:val="single"/>
                  <w:lang w:val="en-DE" w:eastAsia="en-DE"/>
                  <w:rPrChange w:id="4396" w:author="Jens-Rainer Ohm" w:date="2022-07-30T12:33:00Z">
                    <w:rPr>
                      <w:color w:val="0000FF"/>
                      <w:sz w:val="24"/>
                      <w:u w:val="single"/>
                      <w:lang w:val="en-DE" w:eastAsia="en-DE"/>
                    </w:rPr>
                  </w:rPrChange>
                </w:rPr>
                <w:t>D. Wang (Oppo)</w:t>
              </w:r>
            </w:ins>
          </w:p>
        </w:tc>
      </w:tr>
      <w:tr w:rsidR="00A3379A" w:rsidRPr="00A3379A" w14:paraId="66DE3B56" w14:textId="77777777" w:rsidTr="005F238E">
        <w:trPr>
          <w:tblCellSpacing w:w="15" w:type="dxa"/>
          <w:ins w:id="4397" w:author="Jens-Rainer Ohm" w:date="2022-07-30T11:59:00Z"/>
          <w:trPrChange w:id="439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9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0AE449" w14:textId="77777777" w:rsidR="00A3379A" w:rsidRPr="00A3379A" w:rsidRDefault="00A3379A" w:rsidP="00A3379A">
            <w:pPr>
              <w:spacing w:before="0"/>
              <w:jc w:val="center"/>
              <w:rPr>
                <w:ins w:id="4400" w:author="Jens-Rainer Ohm" w:date="2022-07-30T11:59:00Z"/>
                <w:sz w:val="24"/>
                <w:lang w:val="en-DE" w:eastAsia="en-DE"/>
              </w:rPr>
            </w:pPr>
            <w:ins w:id="440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"C:\\Users\\ohm\\AppData\\Local\\Temp\\current_document.php?id=11799"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JVET-AA0123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0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E4A9C0" w14:textId="77777777" w:rsidR="00A3379A" w:rsidRPr="00A3379A" w:rsidRDefault="00A3379A" w:rsidP="00A3379A">
            <w:pPr>
              <w:spacing w:before="0"/>
              <w:jc w:val="center"/>
              <w:rPr>
                <w:ins w:id="4403" w:author="Jens-Rainer Ohm" w:date="2022-07-30T11:59:00Z"/>
                <w:sz w:val="24"/>
                <w:lang w:val="en-DE" w:eastAsia="en-DE"/>
              </w:rPr>
            </w:pPr>
            <w:ins w:id="4404" w:author="Jens-Rainer Ohm" w:date="2022-07-30T11:59:00Z">
              <w:r w:rsidRPr="00A3379A">
                <w:rPr>
                  <w:sz w:val="24"/>
                  <w:lang w:val="en-DE" w:eastAsia="en-DE"/>
                </w:rPr>
                <w:t>m60099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0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50ED70" w14:textId="77777777" w:rsidR="00A3379A" w:rsidRPr="00A3379A" w:rsidRDefault="00A3379A" w:rsidP="00A3379A">
            <w:pPr>
              <w:spacing w:before="0"/>
              <w:rPr>
                <w:ins w:id="4406" w:author="Jens-Rainer Ohm" w:date="2022-07-30T11:59:00Z"/>
                <w:sz w:val="24"/>
                <w:lang w:val="en-DE" w:eastAsia="en-DE"/>
              </w:rPr>
            </w:pPr>
            <w:ins w:id="4407" w:author="Jens-Rainer Ohm" w:date="2022-07-30T11:59:00Z">
              <w:r w:rsidRPr="00A3379A">
                <w:rPr>
                  <w:sz w:val="24"/>
                  <w:lang w:val="en-DE" w:eastAsia="en-DE"/>
                </w:rPr>
                <w:t>2022-07-06 21:55:13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0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B1AE7D" w14:textId="77777777" w:rsidR="00A3379A" w:rsidRPr="00A3379A" w:rsidRDefault="00A3379A" w:rsidP="00A3379A">
            <w:pPr>
              <w:spacing w:before="0"/>
              <w:rPr>
                <w:ins w:id="4409" w:author="Jens-Rainer Ohm" w:date="2022-07-30T11:59:00Z"/>
                <w:sz w:val="24"/>
                <w:lang w:val="en-DE" w:eastAsia="en-DE"/>
              </w:rPr>
            </w:pPr>
            <w:ins w:id="4410" w:author="Jens-Rainer Ohm" w:date="2022-07-30T11:59:00Z">
              <w:r w:rsidRPr="00A3379A">
                <w:rPr>
                  <w:sz w:val="24"/>
                  <w:lang w:val="en-DE" w:eastAsia="en-DE"/>
                </w:rPr>
                <w:t>2022-07-06 21:58:53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7FD238" w14:textId="77777777" w:rsidR="00A3379A" w:rsidRPr="00A3379A" w:rsidRDefault="00A3379A" w:rsidP="00A3379A">
            <w:pPr>
              <w:spacing w:before="0"/>
              <w:rPr>
                <w:ins w:id="4412" w:author="Jens-Rainer Ohm" w:date="2022-07-30T11:59:00Z"/>
                <w:sz w:val="24"/>
                <w:lang w:val="en-DE" w:eastAsia="en-DE"/>
              </w:rPr>
            </w:pPr>
            <w:ins w:id="4413" w:author="Jens-Rainer Ohm" w:date="2022-07-30T11:59:00Z">
              <w:r w:rsidRPr="00A3379A">
                <w:rPr>
                  <w:sz w:val="24"/>
                  <w:lang w:val="en-DE" w:eastAsia="en-DE"/>
                </w:rPr>
                <w:t>2022-07-18 15:23:08</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B07BE5" w14:textId="77777777" w:rsidR="00A3379A" w:rsidRPr="00A3379A" w:rsidRDefault="00A3379A" w:rsidP="00A3379A">
            <w:pPr>
              <w:spacing w:before="0"/>
              <w:rPr>
                <w:ins w:id="4415" w:author="Jens-Rainer Ohm" w:date="2022-07-30T11:59:00Z"/>
                <w:sz w:val="24"/>
                <w:lang w:val="en-DE" w:eastAsia="en-DE"/>
              </w:rPr>
            </w:pPr>
            <w:ins w:id="4416" w:author="Jens-Rainer Ohm" w:date="2022-07-30T11:59:00Z">
              <w:r w:rsidRPr="00A3379A">
                <w:rPr>
                  <w:sz w:val="24"/>
                  <w:lang w:val="en-DE" w:eastAsia="en-DE"/>
                </w:rPr>
                <w:t>[AHG-7] Update on gaming sequences from InterDigital</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41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8DD9F4" w14:textId="106CA99C" w:rsidR="00A3379A" w:rsidRPr="00F6688F" w:rsidRDefault="006F482F" w:rsidP="00A3379A">
            <w:pPr>
              <w:spacing w:before="0"/>
              <w:rPr>
                <w:ins w:id="4418" w:author="Jens-Rainer Ohm" w:date="2022-07-30T11:59:00Z"/>
                <w:sz w:val="24"/>
                <w:lang w:val="en-DE" w:eastAsia="en-DE"/>
                <w:rPrChange w:id="4419" w:author="Jens-Rainer Ohm" w:date="2022-07-30T12:33:00Z">
                  <w:rPr>
                    <w:ins w:id="4420" w:author="Jens-Rainer Ohm" w:date="2022-07-30T11:59:00Z"/>
                    <w:sz w:val="24"/>
                    <w:lang w:val="en-DE" w:eastAsia="en-DE"/>
                  </w:rPr>
                </w:rPrChange>
              </w:rPr>
            </w:pPr>
            <w:ins w:id="4421" w:author="Jens-Rainer Ohm" w:date="2022-07-30T12:21:00Z">
              <w:r w:rsidRPr="00F6688F">
                <w:rPr>
                  <w:sz w:val="24"/>
                  <w:u w:val="single"/>
                  <w:lang w:val="en-DE" w:eastAsia="en-DE"/>
                  <w:rPrChange w:id="4422" w:author="Jens-Rainer Ohm" w:date="2022-07-30T12:33:00Z">
                    <w:rPr>
                      <w:color w:val="0000FF"/>
                      <w:sz w:val="24"/>
                      <w:u w:val="single"/>
                      <w:lang w:val="en-DE" w:eastAsia="en-DE"/>
                    </w:rPr>
                  </w:rPrChange>
                </w:rPr>
                <w:t>T. Poirier</w:t>
              </w:r>
            </w:ins>
            <w:ins w:id="4423" w:author="Jens-Rainer Ohm" w:date="2022-07-30T11:59:00Z">
              <w:r w:rsidR="00A3379A" w:rsidRPr="00F6688F">
                <w:rPr>
                  <w:sz w:val="24"/>
                  <w:lang w:val="en-DE" w:eastAsia="en-DE"/>
                  <w:rPrChange w:id="4424" w:author="Jens-Rainer Ohm" w:date="2022-07-30T12:33:00Z">
                    <w:rPr>
                      <w:sz w:val="24"/>
                      <w:lang w:val="en-DE" w:eastAsia="en-DE"/>
                    </w:rPr>
                  </w:rPrChange>
                </w:rPr>
                <w:t xml:space="preserve">, </w:t>
              </w:r>
            </w:ins>
            <w:ins w:id="4425" w:author="Jens-Rainer Ohm" w:date="2022-07-30T12:21:00Z">
              <w:r w:rsidRPr="00F6688F">
                <w:rPr>
                  <w:sz w:val="24"/>
                  <w:u w:val="single"/>
                  <w:lang w:val="en-DE" w:eastAsia="en-DE"/>
                  <w:rPrChange w:id="4426" w:author="Jens-Rainer Ohm" w:date="2022-07-30T12:33:00Z">
                    <w:rPr>
                      <w:color w:val="0000FF"/>
                      <w:sz w:val="24"/>
                      <w:u w:val="single"/>
                      <w:lang w:val="en-DE" w:eastAsia="en-DE"/>
                    </w:rPr>
                  </w:rPrChange>
                </w:rPr>
                <w:t>S. Puri</w:t>
              </w:r>
            </w:ins>
            <w:ins w:id="4427" w:author="Jens-Rainer Ohm" w:date="2022-07-30T11:59:00Z">
              <w:r w:rsidR="00A3379A" w:rsidRPr="00F6688F">
                <w:rPr>
                  <w:sz w:val="24"/>
                  <w:lang w:val="en-DE" w:eastAsia="en-DE"/>
                  <w:rPrChange w:id="4428" w:author="Jens-Rainer Ohm" w:date="2022-07-30T12:33:00Z">
                    <w:rPr>
                      <w:sz w:val="24"/>
                      <w:lang w:val="en-DE" w:eastAsia="en-DE"/>
                    </w:rPr>
                  </w:rPrChange>
                </w:rPr>
                <w:t xml:space="preserve">, </w:t>
              </w:r>
            </w:ins>
            <w:ins w:id="4429" w:author="Jens-Rainer Ohm" w:date="2022-07-30T12:21:00Z">
              <w:r w:rsidRPr="00F6688F">
                <w:rPr>
                  <w:sz w:val="24"/>
                  <w:u w:val="single"/>
                  <w:lang w:val="en-DE" w:eastAsia="en-DE"/>
                  <w:rPrChange w:id="4430" w:author="Jens-Rainer Ohm" w:date="2022-07-30T12:33:00Z">
                    <w:rPr>
                      <w:color w:val="0000FF"/>
                      <w:sz w:val="24"/>
                      <w:u w:val="single"/>
                      <w:lang w:val="en-DE" w:eastAsia="en-DE"/>
                    </w:rPr>
                  </w:rPrChange>
                </w:rPr>
                <w:t>G. Martin-Cocher</w:t>
              </w:r>
            </w:ins>
            <w:ins w:id="4431" w:author="Jens-Rainer Ohm" w:date="2022-07-30T11:59:00Z">
              <w:r w:rsidR="00A3379A" w:rsidRPr="00F6688F">
                <w:rPr>
                  <w:sz w:val="24"/>
                  <w:lang w:val="en-DE" w:eastAsia="en-DE"/>
                  <w:rPrChange w:id="4432" w:author="Jens-Rainer Ohm" w:date="2022-07-30T12:33:00Z">
                    <w:rPr>
                      <w:sz w:val="24"/>
                      <w:lang w:val="en-DE" w:eastAsia="en-DE"/>
                    </w:rPr>
                  </w:rPrChange>
                </w:rPr>
                <w:t xml:space="preserve">, </w:t>
              </w:r>
            </w:ins>
            <w:ins w:id="4433" w:author="Jens-Rainer Ohm" w:date="2022-07-30T12:22:00Z">
              <w:r w:rsidRPr="00F6688F">
                <w:rPr>
                  <w:sz w:val="24"/>
                  <w:u w:val="single"/>
                  <w:lang w:val="en-DE" w:eastAsia="en-DE"/>
                  <w:rPrChange w:id="4434" w:author="Jens-Rainer Ohm" w:date="2022-07-30T12:33:00Z">
                    <w:rPr>
                      <w:color w:val="0000FF"/>
                      <w:sz w:val="24"/>
                      <w:u w:val="single"/>
                      <w:lang w:val="en-DE" w:eastAsia="en-DE"/>
                    </w:rPr>
                  </w:rPrChange>
                </w:rPr>
                <w:t>E. Faivre d'Arcier (InterDigital)</w:t>
              </w:r>
            </w:ins>
          </w:p>
        </w:tc>
      </w:tr>
      <w:tr w:rsidR="00A3379A" w:rsidRPr="00A3379A" w14:paraId="432C69D2" w14:textId="77777777" w:rsidTr="005F238E">
        <w:trPr>
          <w:tblCellSpacing w:w="15" w:type="dxa"/>
          <w:ins w:id="4435" w:author="Jens-Rainer Ohm" w:date="2022-07-30T11:59:00Z"/>
          <w:trPrChange w:id="443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3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974D6C" w14:textId="77777777" w:rsidR="00A3379A" w:rsidRPr="00A3379A" w:rsidRDefault="00A3379A" w:rsidP="00A3379A">
            <w:pPr>
              <w:spacing w:before="0"/>
              <w:jc w:val="center"/>
              <w:rPr>
                <w:ins w:id="4438" w:author="Jens-Rainer Ohm" w:date="2022-07-30T11:59:00Z"/>
                <w:sz w:val="24"/>
                <w:lang w:val="en-DE" w:eastAsia="en-DE"/>
              </w:rPr>
            </w:pPr>
            <w:ins w:id="443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"C:\\Users\\ohm\\AppData\\Local\\Temp\\current_document.php?id=11800"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JVET-AA0124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8219C1" w14:textId="77777777" w:rsidR="00A3379A" w:rsidRPr="00A3379A" w:rsidRDefault="00A3379A" w:rsidP="00A3379A">
            <w:pPr>
              <w:spacing w:before="0"/>
              <w:jc w:val="center"/>
              <w:rPr>
                <w:ins w:id="4441" w:author="Jens-Rainer Ohm" w:date="2022-07-30T11:59:00Z"/>
                <w:sz w:val="24"/>
                <w:lang w:val="en-DE" w:eastAsia="en-DE"/>
              </w:rPr>
            </w:pPr>
            <w:ins w:id="4442" w:author="Jens-Rainer Ohm" w:date="2022-07-30T11:59:00Z">
              <w:r w:rsidRPr="00A3379A">
                <w:rPr>
                  <w:sz w:val="24"/>
                  <w:lang w:val="en-DE" w:eastAsia="en-DE"/>
                </w:rPr>
                <w:t>m60100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22BBC9" w14:textId="77777777" w:rsidR="00A3379A" w:rsidRPr="00A3379A" w:rsidRDefault="00A3379A" w:rsidP="00A3379A">
            <w:pPr>
              <w:spacing w:before="0"/>
              <w:rPr>
                <w:ins w:id="4444" w:author="Jens-Rainer Ohm" w:date="2022-07-30T11:59:00Z"/>
                <w:sz w:val="24"/>
                <w:lang w:val="en-DE" w:eastAsia="en-DE"/>
              </w:rPr>
            </w:pPr>
            <w:ins w:id="4445" w:author="Jens-Rainer Ohm" w:date="2022-07-30T11:59:00Z">
              <w:r w:rsidRPr="00A3379A">
                <w:rPr>
                  <w:sz w:val="24"/>
                  <w:lang w:val="en-DE" w:eastAsia="en-DE"/>
                </w:rPr>
                <w:t>2022-07-06 22:22:52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ACA1D" w14:textId="77777777" w:rsidR="00A3379A" w:rsidRPr="00A3379A" w:rsidRDefault="00A3379A" w:rsidP="00A3379A">
            <w:pPr>
              <w:spacing w:before="0"/>
              <w:rPr>
                <w:ins w:id="4447" w:author="Jens-Rainer Ohm" w:date="2022-07-30T11:59:00Z"/>
                <w:sz w:val="24"/>
                <w:lang w:val="en-DE" w:eastAsia="en-DE"/>
              </w:rPr>
            </w:pPr>
            <w:ins w:id="4448" w:author="Jens-Rainer Ohm" w:date="2022-07-30T11:59:00Z">
              <w:r w:rsidRPr="00A3379A">
                <w:rPr>
                  <w:sz w:val="24"/>
                  <w:lang w:val="en-DE" w:eastAsia="en-DE"/>
                </w:rPr>
                <w:t>2022-07-06 22:38:56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7887F0" w14:textId="77777777" w:rsidR="00A3379A" w:rsidRPr="00A3379A" w:rsidRDefault="00A3379A" w:rsidP="00A3379A">
            <w:pPr>
              <w:spacing w:before="0"/>
              <w:rPr>
                <w:ins w:id="4450" w:author="Jens-Rainer Ohm" w:date="2022-07-30T11:59:00Z"/>
                <w:sz w:val="24"/>
                <w:lang w:val="en-DE" w:eastAsia="en-DE"/>
              </w:rPr>
            </w:pPr>
            <w:ins w:id="4451" w:author="Jens-Rainer Ohm" w:date="2022-07-30T11:59:00Z">
              <w:r w:rsidRPr="00A3379A">
                <w:rPr>
                  <w:sz w:val="24"/>
                  <w:lang w:val="en-DE" w:eastAsia="en-DE"/>
                </w:rPr>
                <w:t>2022-07-06 22:38:56</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03CE04" w14:textId="77777777" w:rsidR="00A3379A" w:rsidRPr="00A3379A" w:rsidRDefault="00A3379A" w:rsidP="00A3379A">
            <w:pPr>
              <w:spacing w:before="0"/>
              <w:rPr>
                <w:ins w:id="4453" w:author="Jens-Rainer Ohm" w:date="2022-07-30T11:59:00Z"/>
                <w:sz w:val="24"/>
                <w:lang w:val="en-DE" w:eastAsia="en-DE"/>
              </w:rPr>
            </w:pPr>
            <w:ins w:id="4454" w:author="Jens-Rainer Ohm" w:date="2022-07-30T11:59:00Z">
              <w:r w:rsidRPr="00A3379A">
                <w:rPr>
                  <w:sz w:val="24"/>
                  <w:lang w:val="en-DE" w:eastAsia="en-DE"/>
                </w:rPr>
                <w:t>Non-EE2: Enable amvpMerge mode on scaled reference pictures when DMVD is disabled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45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034266" w14:textId="7AAA2D0B" w:rsidR="00A3379A" w:rsidRPr="00F6688F" w:rsidRDefault="006F482F" w:rsidP="00A3379A">
            <w:pPr>
              <w:spacing w:before="0"/>
              <w:rPr>
                <w:ins w:id="4456" w:author="Jens-Rainer Ohm" w:date="2022-07-30T11:59:00Z"/>
                <w:sz w:val="24"/>
                <w:lang w:val="en-DE" w:eastAsia="en-DE"/>
                <w:rPrChange w:id="4457" w:author="Jens-Rainer Ohm" w:date="2022-07-30T12:33:00Z">
                  <w:rPr>
                    <w:ins w:id="4458" w:author="Jens-Rainer Ohm" w:date="2022-07-30T11:59:00Z"/>
                    <w:sz w:val="24"/>
                    <w:lang w:val="en-DE" w:eastAsia="en-DE"/>
                  </w:rPr>
                </w:rPrChange>
              </w:rPr>
            </w:pPr>
            <w:ins w:id="4459" w:author="Jens-Rainer Ohm" w:date="2022-07-30T12:22:00Z">
              <w:r w:rsidRPr="00F6688F">
                <w:rPr>
                  <w:sz w:val="24"/>
                  <w:u w:val="single"/>
                  <w:lang w:val="en-DE" w:eastAsia="en-DE"/>
                  <w:rPrChange w:id="4460" w:author="Jens-Rainer Ohm" w:date="2022-07-30T12:33:00Z">
                    <w:rPr>
                      <w:color w:val="0000FF"/>
                      <w:sz w:val="24"/>
                      <w:u w:val="single"/>
                      <w:lang w:val="en-DE" w:eastAsia="en-DE"/>
                    </w:rPr>
                  </w:rPrChange>
                </w:rPr>
                <w:t>Z. Zhang</w:t>
              </w:r>
            </w:ins>
            <w:ins w:id="4461" w:author="Jens-Rainer Ohm" w:date="2022-07-30T11:59:00Z">
              <w:r w:rsidR="00A3379A" w:rsidRPr="00F6688F">
                <w:rPr>
                  <w:sz w:val="24"/>
                  <w:lang w:val="en-DE" w:eastAsia="en-DE"/>
                  <w:rPrChange w:id="4462" w:author="Jens-Rainer Ohm" w:date="2022-07-30T12:33:00Z">
                    <w:rPr>
                      <w:sz w:val="24"/>
                      <w:lang w:val="en-DE" w:eastAsia="en-DE"/>
                    </w:rPr>
                  </w:rPrChange>
                </w:rPr>
                <w:t>, H. Huang, V. Seregin, M. Karczewicz (Qualcomm)</w:t>
              </w:r>
            </w:ins>
          </w:p>
        </w:tc>
      </w:tr>
      <w:tr w:rsidR="00A3379A" w:rsidRPr="00A3379A" w14:paraId="2EC3702F" w14:textId="77777777" w:rsidTr="005F238E">
        <w:trPr>
          <w:tblCellSpacing w:w="15" w:type="dxa"/>
          <w:ins w:id="4463" w:author="Jens-Rainer Ohm" w:date="2022-07-30T11:59:00Z"/>
          <w:trPrChange w:id="446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6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E46F6A" w14:textId="77777777" w:rsidR="00A3379A" w:rsidRPr="00A3379A" w:rsidRDefault="00A3379A" w:rsidP="00A3379A">
            <w:pPr>
              <w:spacing w:before="0"/>
              <w:jc w:val="center"/>
              <w:rPr>
                <w:ins w:id="4466" w:author="Jens-Rainer Ohm" w:date="2022-07-30T11:59:00Z"/>
                <w:sz w:val="24"/>
                <w:lang w:val="en-DE" w:eastAsia="en-DE"/>
              </w:rPr>
            </w:pPr>
            <w:ins w:id="446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"C:\\Users\\ohm\\AppData\\Local\\Temp\\current_document.php?id=11801"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JVET-AA0125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6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92EBFA" w14:textId="77777777" w:rsidR="00A3379A" w:rsidRPr="00A3379A" w:rsidRDefault="00A3379A" w:rsidP="00A3379A">
            <w:pPr>
              <w:spacing w:before="0"/>
              <w:jc w:val="center"/>
              <w:rPr>
                <w:ins w:id="4469" w:author="Jens-Rainer Ohm" w:date="2022-07-30T11:59:00Z"/>
                <w:sz w:val="24"/>
                <w:lang w:val="en-DE" w:eastAsia="en-DE"/>
              </w:rPr>
            </w:pPr>
            <w:ins w:id="4470" w:author="Jens-Rainer Ohm" w:date="2022-07-30T11:59:00Z">
              <w:r w:rsidRPr="00A3379A">
                <w:rPr>
                  <w:sz w:val="24"/>
                  <w:lang w:val="en-DE" w:eastAsia="en-DE"/>
                </w:rPr>
                <w:t>m60101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7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73D80B" w14:textId="77777777" w:rsidR="00A3379A" w:rsidRPr="00A3379A" w:rsidRDefault="00A3379A" w:rsidP="00A3379A">
            <w:pPr>
              <w:spacing w:before="0"/>
              <w:rPr>
                <w:ins w:id="4472" w:author="Jens-Rainer Ohm" w:date="2022-07-30T11:59:00Z"/>
                <w:sz w:val="24"/>
                <w:lang w:val="en-DE" w:eastAsia="en-DE"/>
              </w:rPr>
            </w:pPr>
            <w:ins w:id="4473" w:author="Jens-Rainer Ohm" w:date="2022-07-30T11:59:00Z">
              <w:r w:rsidRPr="00A3379A">
                <w:rPr>
                  <w:sz w:val="24"/>
                  <w:lang w:val="en-DE" w:eastAsia="en-DE"/>
                </w:rPr>
                <w:t>2022-07-06 22:34:20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7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341283" w14:textId="77777777" w:rsidR="00A3379A" w:rsidRPr="00A3379A" w:rsidRDefault="00A3379A" w:rsidP="00A3379A">
            <w:pPr>
              <w:spacing w:before="0"/>
              <w:rPr>
                <w:ins w:id="4475" w:author="Jens-Rainer Ohm" w:date="2022-07-30T11:59:00Z"/>
                <w:sz w:val="24"/>
                <w:lang w:val="en-DE" w:eastAsia="en-DE"/>
              </w:rPr>
            </w:pPr>
            <w:ins w:id="4476" w:author="Jens-Rainer Ohm" w:date="2022-07-30T11:59:00Z">
              <w:r w:rsidRPr="00A3379A">
                <w:rPr>
                  <w:sz w:val="24"/>
                  <w:lang w:val="en-DE" w:eastAsia="en-DE"/>
                </w:rPr>
                <w:t>2022-07-07 01:56:27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7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B6F074" w14:textId="77777777" w:rsidR="00A3379A" w:rsidRPr="00A3379A" w:rsidRDefault="00A3379A" w:rsidP="00A3379A">
            <w:pPr>
              <w:spacing w:before="0"/>
              <w:rPr>
                <w:ins w:id="4478" w:author="Jens-Rainer Ohm" w:date="2022-07-30T11:59:00Z"/>
                <w:sz w:val="24"/>
                <w:lang w:val="en-DE" w:eastAsia="en-DE"/>
              </w:rPr>
            </w:pPr>
            <w:ins w:id="4479" w:author="Jens-Rainer Ohm" w:date="2022-07-30T11:59:00Z">
              <w:r w:rsidRPr="00A3379A">
                <w:rPr>
                  <w:sz w:val="24"/>
                  <w:lang w:val="en-DE" w:eastAsia="en-DE"/>
                </w:rPr>
                <w:t>2022-07-20 03:36:37</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3342D8" w14:textId="77777777" w:rsidR="00A3379A" w:rsidRPr="00A3379A" w:rsidRDefault="00A3379A" w:rsidP="00A3379A">
            <w:pPr>
              <w:spacing w:before="0"/>
              <w:rPr>
                <w:ins w:id="4481" w:author="Jens-Rainer Ohm" w:date="2022-07-30T11:59:00Z"/>
                <w:sz w:val="24"/>
                <w:lang w:val="en-DE" w:eastAsia="en-DE"/>
              </w:rPr>
            </w:pPr>
            <w:ins w:id="4482" w:author="Jens-Rainer Ohm" w:date="2022-07-30T11:59:00Z">
              <w:r w:rsidRPr="00A3379A">
                <w:rPr>
                  <w:sz w:val="24"/>
                  <w:lang w:val="en-DE" w:eastAsia="en-DE"/>
                </w:rPr>
                <w:t>EE2-1.1b and 1.2: Filter-based linear model and gradient linear model</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48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9834DA" w14:textId="4438CA91" w:rsidR="00A3379A" w:rsidRPr="00F6688F" w:rsidRDefault="006F482F" w:rsidP="00A3379A">
            <w:pPr>
              <w:spacing w:before="0"/>
              <w:rPr>
                <w:ins w:id="4484" w:author="Jens-Rainer Ohm" w:date="2022-07-30T11:59:00Z"/>
                <w:sz w:val="24"/>
                <w:lang w:val="en-DE" w:eastAsia="en-DE"/>
                <w:rPrChange w:id="4485" w:author="Jens-Rainer Ohm" w:date="2022-07-30T12:33:00Z">
                  <w:rPr>
                    <w:ins w:id="4486" w:author="Jens-Rainer Ohm" w:date="2022-07-30T11:59:00Z"/>
                    <w:sz w:val="24"/>
                    <w:lang w:val="en-DE" w:eastAsia="en-DE"/>
                  </w:rPr>
                </w:rPrChange>
              </w:rPr>
            </w:pPr>
            <w:ins w:id="4487" w:author="Jens-Rainer Ohm" w:date="2022-07-30T12:22:00Z">
              <w:r w:rsidRPr="00F6688F">
                <w:rPr>
                  <w:sz w:val="24"/>
                  <w:u w:val="single"/>
                  <w:lang w:val="en-DE" w:eastAsia="en-DE"/>
                  <w:rPrChange w:id="4488" w:author="Jens-Rainer Ohm" w:date="2022-07-30T12:33:00Z">
                    <w:rPr>
                      <w:color w:val="0000FF"/>
                      <w:sz w:val="24"/>
                      <w:u w:val="single"/>
                      <w:lang w:val="en-DE" w:eastAsia="en-DE"/>
                    </w:rPr>
                  </w:rPrChange>
                </w:rPr>
                <w:t>C.-W. Kuo</w:t>
              </w:r>
            </w:ins>
            <w:ins w:id="4489" w:author="Jens-Rainer Ohm" w:date="2022-07-30T11:59:00Z">
              <w:r w:rsidR="00A3379A" w:rsidRPr="00F6688F">
                <w:rPr>
                  <w:sz w:val="24"/>
                  <w:lang w:val="en-DE" w:eastAsia="en-DE"/>
                  <w:rPrChange w:id="4490" w:author="Jens-Rainer Ohm" w:date="2022-07-30T12:33:00Z">
                    <w:rPr>
                      <w:sz w:val="24"/>
                      <w:lang w:val="en-DE" w:eastAsia="en-DE"/>
                    </w:rPr>
                  </w:rPrChange>
                </w:rPr>
                <w:t>, H.-J. Jhu, X. Xiu, N. Yan, W. Chen, X. Wang (Kwai)</w:t>
              </w:r>
            </w:ins>
          </w:p>
        </w:tc>
      </w:tr>
      <w:tr w:rsidR="00A3379A" w:rsidRPr="00A3379A" w14:paraId="476C528E" w14:textId="77777777" w:rsidTr="005F238E">
        <w:trPr>
          <w:tblCellSpacing w:w="15" w:type="dxa"/>
          <w:ins w:id="4491" w:author="Jens-Rainer Ohm" w:date="2022-07-30T11:59:00Z"/>
          <w:trPrChange w:id="449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9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B3960A" w14:textId="77777777" w:rsidR="00A3379A" w:rsidRPr="00A3379A" w:rsidRDefault="00A3379A" w:rsidP="00A3379A">
            <w:pPr>
              <w:spacing w:before="0"/>
              <w:jc w:val="center"/>
              <w:rPr>
                <w:ins w:id="4494" w:author="Jens-Rainer Ohm" w:date="2022-07-30T11:59:00Z"/>
                <w:sz w:val="24"/>
                <w:lang w:val="en-DE" w:eastAsia="en-DE"/>
              </w:rPr>
            </w:pPr>
            <w:ins w:id="449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"C:\\Users\\ohm\\AppData\\Local\\Temp\\current_document.php?id=11802"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JVET-AA0126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9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8FC4BD" w14:textId="77777777" w:rsidR="00A3379A" w:rsidRPr="00A3379A" w:rsidRDefault="00A3379A" w:rsidP="00A3379A">
            <w:pPr>
              <w:spacing w:before="0"/>
              <w:jc w:val="center"/>
              <w:rPr>
                <w:ins w:id="4497" w:author="Jens-Rainer Ohm" w:date="2022-07-30T11:59:00Z"/>
                <w:sz w:val="24"/>
                <w:lang w:val="en-DE" w:eastAsia="en-DE"/>
              </w:rPr>
            </w:pPr>
            <w:ins w:id="4498" w:author="Jens-Rainer Ohm" w:date="2022-07-30T11:59:00Z">
              <w:r w:rsidRPr="00A3379A">
                <w:rPr>
                  <w:sz w:val="24"/>
                  <w:lang w:val="en-DE" w:eastAsia="en-DE"/>
                </w:rPr>
                <w:t>m60102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9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7B6EF7" w14:textId="77777777" w:rsidR="00A3379A" w:rsidRPr="00A3379A" w:rsidRDefault="00A3379A" w:rsidP="00A3379A">
            <w:pPr>
              <w:spacing w:before="0"/>
              <w:rPr>
                <w:ins w:id="4500" w:author="Jens-Rainer Ohm" w:date="2022-07-30T11:59:00Z"/>
                <w:sz w:val="24"/>
                <w:lang w:val="en-DE" w:eastAsia="en-DE"/>
              </w:rPr>
            </w:pPr>
            <w:ins w:id="4501" w:author="Jens-Rainer Ohm" w:date="2022-07-30T11:59:00Z">
              <w:r w:rsidRPr="00A3379A">
                <w:rPr>
                  <w:sz w:val="24"/>
                  <w:lang w:val="en-DE" w:eastAsia="en-DE"/>
                </w:rPr>
                <w:t>2022-07-06 22:34:40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5CA737" w14:textId="77777777" w:rsidR="00A3379A" w:rsidRPr="00A3379A" w:rsidRDefault="00A3379A" w:rsidP="00A3379A">
            <w:pPr>
              <w:spacing w:before="0"/>
              <w:rPr>
                <w:ins w:id="4503" w:author="Jens-Rainer Ohm" w:date="2022-07-30T11:59:00Z"/>
                <w:sz w:val="24"/>
                <w:lang w:val="en-DE" w:eastAsia="en-DE"/>
              </w:rPr>
            </w:pPr>
            <w:ins w:id="4504" w:author="Jens-Rainer Ohm" w:date="2022-07-30T11:59:00Z">
              <w:r w:rsidRPr="00A3379A">
                <w:rPr>
                  <w:sz w:val="24"/>
                  <w:lang w:val="en-DE" w:eastAsia="en-DE"/>
                </w:rPr>
                <w:t>2022-07-07 01:59:02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87A646" w14:textId="77777777" w:rsidR="00A3379A" w:rsidRPr="00A3379A" w:rsidRDefault="00A3379A" w:rsidP="00A3379A">
            <w:pPr>
              <w:spacing w:before="0"/>
              <w:rPr>
                <w:ins w:id="4506" w:author="Jens-Rainer Ohm" w:date="2022-07-30T11:59:00Z"/>
                <w:sz w:val="24"/>
                <w:lang w:val="en-DE" w:eastAsia="en-DE"/>
              </w:rPr>
            </w:pPr>
            <w:ins w:id="4507" w:author="Jens-Rainer Ohm" w:date="2022-07-30T11:59:00Z">
              <w:r w:rsidRPr="00A3379A">
                <w:rPr>
                  <w:sz w:val="24"/>
                  <w:lang w:val="en-DE" w:eastAsia="en-DE"/>
                </w:rPr>
                <w:t>2022-07-12 03:48:53</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02953C" w14:textId="77777777" w:rsidR="00A3379A" w:rsidRPr="00A3379A" w:rsidRDefault="00A3379A" w:rsidP="00A3379A">
            <w:pPr>
              <w:spacing w:before="0"/>
              <w:rPr>
                <w:ins w:id="4509" w:author="Jens-Rainer Ohm" w:date="2022-07-30T11:59:00Z"/>
                <w:sz w:val="24"/>
                <w:lang w:val="en-DE" w:eastAsia="en-DE"/>
              </w:rPr>
            </w:pPr>
            <w:ins w:id="4510" w:author="Jens-Rainer Ohm" w:date="2022-07-30T11:59:00Z">
              <w:r w:rsidRPr="00A3379A">
                <w:rPr>
                  <w:sz w:val="24"/>
                  <w:lang w:val="en-DE" w:eastAsia="en-DE"/>
                </w:rPr>
                <w:t>EE2-1.1c, 1.3a and 1.3b: Combined tests of EE2-1.1a, 1.1b and 1.2</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51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23F56A" w14:textId="6F6414B1" w:rsidR="00A3379A" w:rsidRPr="00F6688F" w:rsidRDefault="006F482F" w:rsidP="00A3379A">
            <w:pPr>
              <w:spacing w:before="0"/>
              <w:rPr>
                <w:ins w:id="4512" w:author="Jens-Rainer Ohm" w:date="2022-07-30T11:59:00Z"/>
                <w:sz w:val="24"/>
                <w:lang w:val="en-DE" w:eastAsia="en-DE"/>
                <w:rPrChange w:id="4513" w:author="Jens-Rainer Ohm" w:date="2022-07-30T12:33:00Z">
                  <w:rPr>
                    <w:ins w:id="4514" w:author="Jens-Rainer Ohm" w:date="2022-07-30T11:59:00Z"/>
                    <w:sz w:val="24"/>
                    <w:lang w:val="en-DE" w:eastAsia="en-DE"/>
                  </w:rPr>
                </w:rPrChange>
              </w:rPr>
            </w:pPr>
            <w:ins w:id="4515" w:author="Jens-Rainer Ohm" w:date="2022-07-30T12:22:00Z">
              <w:r w:rsidRPr="00F6688F">
                <w:rPr>
                  <w:sz w:val="24"/>
                  <w:u w:val="single"/>
                  <w:lang w:val="en-DE" w:eastAsia="en-DE"/>
                  <w:rPrChange w:id="4516" w:author="Jens-Rainer Ohm" w:date="2022-07-30T12:33:00Z">
                    <w:rPr>
                      <w:color w:val="0000FF"/>
                      <w:sz w:val="24"/>
                      <w:u w:val="single"/>
                      <w:lang w:val="en-DE" w:eastAsia="en-DE"/>
                    </w:rPr>
                  </w:rPrChange>
                </w:rPr>
                <w:t>P. Astola</w:t>
              </w:r>
            </w:ins>
            <w:ins w:id="4517" w:author="Jens-Rainer Ohm" w:date="2022-07-30T11:59:00Z">
              <w:r w:rsidR="00A3379A" w:rsidRPr="00F6688F">
                <w:rPr>
                  <w:sz w:val="24"/>
                  <w:lang w:val="en-DE" w:eastAsia="en-DE"/>
                  <w:rPrChange w:id="4518" w:author="Jens-Rainer Ohm" w:date="2022-07-30T12:33:00Z">
                    <w:rPr>
                      <w:sz w:val="24"/>
                      <w:lang w:val="en-DE" w:eastAsia="en-DE"/>
                    </w:rPr>
                  </w:rPrChange>
                </w:rPr>
                <w:t xml:space="preserve">, J. Lainema, R. G. Youvalari, A. Aminlou, K. Panusopone (Nokia), </w:t>
              </w:r>
            </w:ins>
            <w:ins w:id="4519" w:author="Jens-Rainer Ohm" w:date="2022-07-30T12:22:00Z">
              <w:r w:rsidRPr="00F6688F">
                <w:rPr>
                  <w:sz w:val="24"/>
                  <w:u w:val="single"/>
                  <w:lang w:val="en-DE" w:eastAsia="en-DE"/>
                  <w:rPrChange w:id="4520" w:author="Jens-Rainer Ohm" w:date="2022-07-30T12:33:00Z">
                    <w:rPr>
                      <w:color w:val="0000FF"/>
                      <w:sz w:val="24"/>
                      <w:u w:val="single"/>
                      <w:lang w:val="en-DE" w:eastAsia="en-DE"/>
                    </w:rPr>
                  </w:rPrChange>
                </w:rPr>
                <w:t>C.-W. Kuo</w:t>
              </w:r>
            </w:ins>
            <w:ins w:id="4521" w:author="Jens-Rainer Ohm" w:date="2022-07-30T11:59:00Z">
              <w:r w:rsidR="00A3379A" w:rsidRPr="00F6688F">
                <w:rPr>
                  <w:sz w:val="24"/>
                  <w:lang w:val="en-DE" w:eastAsia="en-DE"/>
                  <w:rPrChange w:id="4522" w:author="Jens-Rainer Ohm" w:date="2022-07-30T12:33:00Z">
                    <w:rPr>
                      <w:sz w:val="24"/>
                      <w:lang w:val="en-DE" w:eastAsia="en-DE"/>
                    </w:rPr>
                  </w:rPrChange>
                </w:rPr>
                <w:t>, H.-J. Jhu, X. Xiu, N. Yan, W. Chen, X. Wang (Kwai)</w:t>
              </w:r>
            </w:ins>
          </w:p>
        </w:tc>
      </w:tr>
      <w:tr w:rsidR="00A3379A" w:rsidRPr="00A3379A" w14:paraId="56B64344" w14:textId="77777777" w:rsidTr="005F238E">
        <w:trPr>
          <w:tblCellSpacing w:w="15" w:type="dxa"/>
          <w:ins w:id="4523" w:author="Jens-Rainer Ohm" w:date="2022-07-30T11:59:00Z"/>
          <w:trPrChange w:id="452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A7F611" w14:textId="77777777" w:rsidR="00A3379A" w:rsidRPr="00A3379A" w:rsidRDefault="00A3379A" w:rsidP="00A3379A">
            <w:pPr>
              <w:spacing w:before="0"/>
              <w:jc w:val="center"/>
              <w:rPr>
                <w:ins w:id="4526" w:author="Jens-Rainer Ohm" w:date="2022-07-30T11:59:00Z"/>
                <w:sz w:val="24"/>
                <w:lang w:val="en-DE" w:eastAsia="en-DE"/>
              </w:rPr>
            </w:pPr>
            <w:ins w:id="452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"C:\\Users\\ohm\\AppData\\Local\\Temp\\current_document.php?id=11803"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JVET-AA0127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97B3E8" w14:textId="77777777" w:rsidR="00A3379A" w:rsidRPr="00A3379A" w:rsidRDefault="00A3379A" w:rsidP="00A3379A">
            <w:pPr>
              <w:spacing w:before="0"/>
              <w:jc w:val="center"/>
              <w:rPr>
                <w:ins w:id="4529" w:author="Jens-Rainer Ohm" w:date="2022-07-30T11:59:00Z"/>
                <w:sz w:val="24"/>
                <w:lang w:val="en-DE" w:eastAsia="en-DE"/>
              </w:rPr>
            </w:pPr>
            <w:ins w:id="4530" w:author="Jens-Rainer Ohm" w:date="2022-07-30T11:59:00Z">
              <w:r w:rsidRPr="00A3379A">
                <w:rPr>
                  <w:sz w:val="24"/>
                  <w:lang w:val="en-DE" w:eastAsia="en-DE"/>
                </w:rPr>
                <w:t>m60103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DD9AEE" w14:textId="77777777" w:rsidR="00A3379A" w:rsidRPr="00A3379A" w:rsidRDefault="00A3379A" w:rsidP="00A3379A">
            <w:pPr>
              <w:spacing w:before="0"/>
              <w:rPr>
                <w:ins w:id="4532" w:author="Jens-Rainer Ohm" w:date="2022-07-30T11:59:00Z"/>
                <w:sz w:val="24"/>
                <w:lang w:val="en-DE" w:eastAsia="en-DE"/>
              </w:rPr>
            </w:pPr>
            <w:ins w:id="4533" w:author="Jens-Rainer Ohm" w:date="2022-07-30T11:59:00Z">
              <w:r w:rsidRPr="00A3379A">
                <w:rPr>
                  <w:sz w:val="24"/>
                  <w:lang w:val="en-DE" w:eastAsia="en-DE"/>
                </w:rPr>
                <w:t>2022-07-06 22:35:18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8D7986" w14:textId="77777777" w:rsidR="00A3379A" w:rsidRPr="00A3379A" w:rsidRDefault="00A3379A" w:rsidP="00A3379A">
            <w:pPr>
              <w:spacing w:before="0"/>
              <w:rPr>
                <w:ins w:id="4535" w:author="Jens-Rainer Ohm" w:date="2022-07-30T11:59:00Z"/>
                <w:sz w:val="24"/>
                <w:lang w:val="en-DE" w:eastAsia="en-DE"/>
              </w:rPr>
            </w:pPr>
            <w:ins w:id="4536" w:author="Jens-Rainer Ohm" w:date="2022-07-30T11:59:00Z">
              <w:r w:rsidRPr="00A3379A">
                <w:rPr>
                  <w:sz w:val="24"/>
                  <w:lang w:val="en-DE" w:eastAsia="en-DE"/>
                </w:rPr>
                <w:t>2022-07-07 02:00:42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7BD416" w14:textId="77777777" w:rsidR="00A3379A" w:rsidRPr="00A3379A" w:rsidRDefault="00A3379A" w:rsidP="00A3379A">
            <w:pPr>
              <w:spacing w:before="0"/>
              <w:rPr>
                <w:ins w:id="4538" w:author="Jens-Rainer Ohm" w:date="2022-07-30T11:59:00Z"/>
                <w:sz w:val="24"/>
                <w:lang w:val="en-DE" w:eastAsia="en-DE"/>
              </w:rPr>
            </w:pPr>
            <w:ins w:id="4539" w:author="Jens-Rainer Ohm" w:date="2022-07-30T11:59:00Z">
              <w:r w:rsidRPr="00A3379A">
                <w:rPr>
                  <w:sz w:val="24"/>
                  <w:lang w:val="en-DE" w:eastAsia="en-DE"/>
                </w:rPr>
                <w:t>2022-07-12 05:14:48</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8411A1" w14:textId="77777777" w:rsidR="00A3379A" w:rsidRPr="00A3379A" w:rsidRDefault="00A3379A" w:rsidP="00A3379A">
            <w:pPr>
              <w:spacing w:before="0"/>
              <w:rPr>
                <w:ins w:id="4541" w:author="Jens-Rainer Ohm" w:date="2022-07-30T11:59:00Z"/>
                <w:sz w:val="24"/>
                <w:lang w:val="en-DE" w:eastAsia="en-DE"/>
              </w:rPr>
            </w:pPr>
            <w:ins w:id="4542" w:author="Jens-Rainer Ohm" w:date="2022-07-30T11:59:00Z">
              <w:r w:rsidRPr="00A3379A">
                <w:rPr>
                  <w:sz w:val="24"/>
                  <w:lang w:val="en-DE" w:eastAsia="en-DE"/>
                </w:rPr>
                <w:t>EE2-1 related: Encoder optimization of EE2-1.2 and 1.3</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54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A52BD2" w14:textId="579582B1" w:rsidR="00A3379A" w:rsidRPr="00F6688F" w:rsidRDefault="006F482F" w:rsidP="00A3379A">
            <w:pPr>
              <w:spacing w:before="0"/>
              <w:rPr>
                <w:ins w:id="4544" w:author="Jens-Rainer Ohm" w:date="2022-07-30T11:59:00Z"/>
                <w:sz w:val="24"/>
                <w:lang w:val="en-DE" w:eastAsia="en-DE"/>
                <w:rPrChange w:id="4545" w:author="Jens-Rainer Ohm" w:date="2022-07-30T12:33:00Z">
                  <w:rPr>
                    <w:ins w:id="4546" w:author="Jens-Rainer Ohm" w:date="2022-07-30T11:59:00Z"/>
                    <w:sz w:val="24"/>
                    <w:lang w:val="en-DE" w:eastAsia="en-DE"/>
                  </w:rPr>
                </w:rPrChange>
              </w:rPr>
            </w:pPr>
            <w:ins w:id="4547" w:author="Jens-Rainer Ohm" w:date="2022-07-30T12:22:00Z">
              <w:r w:rsidRPr="00F6688F">
                <w:rPr>
                  <w:sz w:val="24"/>
                  <w:u w:val="single"/>
                  <w:lang w:val="en-DE" w:eastAsia="en-DE"/>
                  <w:rPrChange w:id="4548" w:author="Jens-Rainer Ohm" w:date="2022-07-30T12:33:00Z">
                    <w:rPr>
                      <w:color w:val="0000FF"/>
                      <w:sz w:val="24"/>
                      <w:u w:val="single"/>
                      <w:lang w:val="en-DE" w:eastAsia="en-DE"/>
                    </w:rPr>
                  </w:rPrChange>
                </w:rPr>
                <w:t>C.-W. Kuo</w:t>
              </w:r>
            </w:ins>
            <w:ins w:id="4549" w:author="Jens-Rainer Ohm" w:date="2022-07-30T11:59:00Z">
              <w:r w:rsidR="00A3379A" w:rsidRPr="00F6688F">
                <w:rPr>
                  <w:sz w:val="24"/>
                  <w:lang w:val="en-DE" w:eastAsia="en-DE"/>
                  <w:rPrChange w:id="4550" w:author="Jens-Rainer Ohm" w:date="2022-07-30T12:33:00Z">
                    <w:rPr>
                      <w:sz w:val="24"/>
                      <w:lang w:val="en-DE" w:eastAsia="en-DE"/>
                    </w:rPr>
                  </w:rPrChange>
                </w:rPr>
                <w:t>, H.-J. Jhu, X. Xiu, N. Yan, W. Chen, X. Wang (Kwai)</w:t>
              </w:r>
            </w:ins>
          </w:p>
        </w:tc>
      </w:tr>
      <w:tr w:rsidR="00A3379A" w:rsidRPr="00A3379A" w14:paraId="6AD443EC" w14:textId="77777777" w:rsidTr="005F238E">
        <w:trPr>
          <w:tblCellSpacing w:w="15" w:type="dxa"/>
          <w:ins w:id="4551" w:author="Jens-Rainer Ohm" w:date="2022-07-30T11:59:00Z"/>
          <w:trPrChange w:id="455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3F6C69" w14:textId="77777777" w:rsidR="00A3379A" w:rsidRPr="00A3379A" w:rsidRDefault="00A3379A" w:rsidP="00A3379A">
            <w:pPr>
              <w:spacing w:before="0"/>
              <w:jc w:val="center"/>
              <w:rPr>
                <w:ins w:id="4554" w:author="Jens-Rainer Ohm" w:date="2022-07-30T11:59:00Z"/>
                <w:sz w:val="24"/>
                <w:lang w:val="en-DE" w:eastAsia="en-DE"/>
              </w:rPr>
            </w:pPr>
            <w:ins w:id="455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"C:\\Users\\ohm\\AppData\\Local\\Temp\\current_document.php?id=11804"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JVET-AA0128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2EB06B" w14:textId="77777777" w:rsidR="00A3379A" w:rsidRPr="00A3379A" w:rsidRDefault="00A3379A" w:rsidP="00A3379A">
            <w:pPr>
              <w:spacing w:before="0"/>
              <w:jc w:val="center"/>
              <w:rPr>
                <w:ins w:id="4557" w:author="Jens-Rainer Ohm" w:date="2022-07-30T11:59:00Z"/>
                <w:sz w:val="24"/>
                <w:lang w:val="en-DE" w:eastAsia="en-DE"/>
              </w:rPr>
            </w:pPr>
            <w:ins w:id="4558" w:author="Jens-Rainer Ohm" w:date="2022-07-30T11:59:00Z">
              <w:r w:rsidRPr="00A3379A">
                <w:rPr>
                  <w:sz w:val="24"/>
                  <w:lang w:val="en-DE" w:eastAsia="en-DE"/>
                </w:rPr>
                <w:t>m60104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32BC27" w14:textId="77777777" w:rsidR="00A3379A" w:rsidRPr="00A3379A" w:rsidRDefault="00A3379A" w:rsidP="00A3379A">
            <w:pPr>
              <w:spacing w:before="0"/>
              <w:rPr>
                <w:ins w:id="4560" w:author="Jens-Rainer Ohm" w:date="2022-07-30T11:59:00Z"/>
                <w:sz w:val="24"/>
                <w:lang w:val="en-DE" w:eastAsia="en-DE"/>
              </w:rPr>
            </w:pPr>
            <w:ins w:id="4561" w:author="Jens-Rainer Ohm" w:date="2022-07-30T11:59:00Z">
              <w:r w:rsidRPr="00A3379A">
                <w:rPr>
                  <w:sz w:val="24"/>
                  <w:lang w:val="en-DE" w:eastAsia="en-DE"/>
                </w:rPr>
                <w:t>2022-07-06 22:35:31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6928B7" w14:textId="77777777" w:rsidR="00A3379A" w:rsidRPr="00A3379A" w:rsidRDefault="00A3379A" w:rsidP="00A3379A">
            <w:pPr>
              <w:spacing w:before="0"/>
              <w:rPr>
                <w:ins w:id="4563" w:author="Jens-Rainer Ohm" w:date="2022-07-30T11:59:00Z"/>
                <w:sz w:val="24"/>
                <w:lang w:val="en-DE" w:eastAsia="en-DE"/>
              </w:rPr>
            </w:pPr>
            <w:ins w:id="4564" w:author="Jens-Rainer Ohm" w:date="2022-07-30T11:59:00Z">
              <w:r w:rsidRPr="00A3379A">
                <w:rPr>
                  <w:sz w:val="24"/>
                  <w:lang w:val="en-DE" w:eastAsia="en-DE"/>
                </w:rPr>
                <w:t>2022-07-07 02:01:53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4BE64D" w14:textId="77777777" w:rsidR="00A3379A" w:rsidRPr="00A3379A" w:rsidRDefault="00A3379A" w:rsidP="00A3379A">
            <w:pPr>
              <w:spacing w:before="0"/>
              <w:rPr>
                <w:ins w:id="4566" w:author="Jens-Rainer Ohm" w:date="2022-07-30T11:59:00Z"/>
                <w:sz w:val="24"/>
                <w:lang w:val="en-DE" w:eastAsia="en-DE"/>
              </w:rPr>
            </w:pPr>
            <w:ins w:id="4567" w:author="Jens-Rainer Ohm" w:date="2022-07-30T11:59:00Z">
              <w:r w:rsidRPr="00A3379A">
                <w:rPr>
                  <w:sz w:val="24"/>
                  <w:lang w:val="en-DE" w:eastAsia="en-DE"/>
                </w:rPr>
                <w:t>2022-07-20 15:10:11</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CEC827" w14:textId="77777777" w:rsidR="00A3379A" w:rsidRPr="00A3379A" w:rsidRDefault="00A3379A" w:rsidP="00A3379A">
            <w:pPr>
              <w:spacing w:before="0"/>
              <w:rPr>
                <w:ins w:id="4569" w:author="Jens-Rainer Ohm" w:date="2022-07-30T11:59:00Z"/>
                <w:sz w:val="24"/>
                <w:lang w:val="en-DE" w:eastAsia="en-DE"/>
              </w:rPr>
            </w:pPr>
            <w:ins w:id="4570" w:author="Jens-Rainer Ohm" w:date="2022-07-30T11:59:00Z">
              <w:r w:rsidRPr="00A3379A">
                <w:rPr>
                  <w:sz w:val="24"/>
                  <w:lang w:val="en-DE" w:eastAsia="en-DE"/>
                </w:rPr>
                <w:t>EE2-related: On regression based affine candidate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57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E15224" w14:textId="12BA4FD2" w:rsidR="00A3379A" w:rsidRPr="00F6688F" w:rsidRDefault="006F482F" w:rsidP="00A3379A">
            <w:pPr>
              <w:spacing w:before="0"/>
              <w:rPr>
                <w:ins w:id="4572" w:author="Jens-Rainer Ohm" w:date="2022-07-30T11:59:00Z"/>
                <w:sz w:val="24"/>
                <w:lang w:val="en-DE" w:eastAsia="en-DE"/>
                <w:rPrChange w:id="4573" w:author="Jens-Rainer Ohm" w:date="2022-07-30T12:33:00Z">
                  <w:rPr>
                    <w:ins w:id="4574" w:author="Jens-Rainer Ohm" w:date="2022-07-30T11:59:00Z"/>
                    <w:sz w:val="24"/>
                    <w:lang w:val="en-DE" w:eastAsia="en-DE"/>
                  </w:rPr>
                </w:rPrChange>
              </w:rPr>
            </w:pPr>
            <w:ins w:id="4575" w:author="Jens-Rainer Ohm" w:date="2022-07-30T12:22:00Z">
              <w:r w:rsidRPr="00F6688F">
                <w:rPr>
                  <w:sz w:val="24"/>
                  <w:u w:val="single"/>
                  <w:lang w:val="en-DE" w:eastAsia="en-DE"/>
                  <w:rPrChange w:id="4576" w:author="Jens-Rainer Ohm" w:date="2022-07-30T12:33:00Z">
                    <w:rPr>
                      <w:color w:val="0000FF"/>
                      <w:sz w:val="24"/>
                      <w:u w:val="single"/>
                      <w:lang w:val="en-DE" w:eastAsia="en-DE"/>
                    </w:rPr>
                  </w:rPrChange>
                </w:rPr>
                <w:t>W. Chen</w:t>
              </w:r>
            </w:ins>
            <w:ins w:id="4577" w:author="Jens-Rainer Ohm" w:date="2022-07-30T11:59:00Z">
              <w:r w:rsidR="00A3379A" w:rsidRPr="00F6688F">
                <w:rPr>
                  <w:sz w:val="24"/>
                  <w:lang w:val="en-DE" w:eastAsia="en-DE"/>
                  <w:rPrChange w:id="4578" w:author="Jens-Rainer Ohm" w:date="2022-07-30T12:33:00Z">
                    <w:rPr>
                      <w:sz w:val="24"/>
                      <w:lang w:val="en-DE" w:eastAsia="en-DE"/>
                    </w:rPr>
                  </w:rPrChange>
                </w:rPr>
                <w:t>, X. Xiu, C.-W. Kuo, H.-J. Jhu, N. Yan, X. Wang (Kwai)</w:t>
              </w:r>
            </w:ins>
          </w:p>
        </w:tc>
      </w:tr>
      <w:tr w:rsidR="00A3379A" w:rsidRPr="00A3379A" w14:paraId="38045D25" w14:textId="77777777" w:rsidTr="005F238E">
        <w:trPr>
          <w:tblCellSpacing w:w="15" w:type="dxa"/>
          <w:ins w:id="4579" w:author="Jens-Rainer Ohm" w:date="2022-07-30T11:59:00Z"/>
          <w:trPrChange w:id="458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8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3EA859" w14:textId="77777777" w:rsidR="00A3379A" w:rsidRPr="00A3379A" w:rsidRDefault="00A3379A" w:rsidP="00A3379A">
            <w:pPr>
              <w:spacing w:before="0"/>
              <w:jc w:val="center"/>
              <w:rPr>
                <w:ins w:id="4582" w:author="Jens-Rainer Ohm" w:date="2022-07-30T11:59:00Z"/>
                <w:sz w:val="24"/>
                <w:lang w:val="en-DE" w:eastAsia="en-DE"/>
              </w:rPr>
            </w:pPr>
            <w:ins w:id="458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"C:\\Users\\ohm\\AppData\\Local\\Temp\\current_document.php?id=11805"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JVET-AA0129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8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CD42A9" w14:textId="77777777" w:rsidR="00A3379A" w:rsidRPr="00A3379A" w:rsidRDefault="00A3379A" w:rsidP="00A3379A">
            <w:pPr>
              <w:spacing w:before="0"/>
              <w:jc w:val="center"/>
              <w:rPr>
                <w:ins w:id="4585" w:author="Jens-Rainer Ohm" w:date="2022-07-30T11:59:00Z"/>
                <w:sz w:val="24"/>
                <w:lang w:val="en-DE" w:eastAsia="en-DE"/>
              </w:rPr>
            </w:pPr>
            <w:ins w:id="4586" w:author="Jens-Rainer Ohm" w:date="2022-07-30T11:59:00Z">
              <w:r w:rsidRPr="00A3379A">
                <w:rPr>
                  <w:sz w:val="24"/>
                  <w:lang w:val="en-DE" w:eastAsia="en-DE"/>
                </w:rPr>
                <w:t>m60105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8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832F9F" w14:textId="77777777" w:rsidR="00A3379A" w:rsidRPr="00A3379A" w:rsidRDefault="00A3379A" w:rsidP="00A3379A">
            <w:pPr>
              <w:spacing w:before="0"/>
              <w:rPr>
                <w:ins w:id="4588" w:author="Jens-Rainer Ohm" w:date="2022-07-30T11:59:00Z"/>
                <w:sz w:val="24"/>
                <w:lang w:val="en-DE" w:eastAsia="en-DE"/>
              </w:rPr>
            </w:pPr>
            <w:ins w:id="4589" w:author="Jens-Rainer Ohm" w:date="2022-07-30T11:59:00Z">
              <w:r w:rsidRPr="00A3379A">
                <w:rPr>
                  <w:sz w:val="24"/>
                  <w:lang w:val="en-DE" w:eastAsia="en-DE"/>
                </w:rPr>
                <w:t>2022-07-06 22:35:45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C6EBFD" w14:textId="77777777" w:rsidR="00A3379A" w:rsidRPr="00A3379A" w:rsidRDefault="00A3379A" w:rsidP="00A3379A">
            <w:pPr>
              <w:spacing w:before="0"/>
              <w:rPr>
                <w:ins w:id="4591" w:author="Jens-Rainer Ohm" w:date="2022-07-30T11:59:00Z"/>
                <w:sz w:val="24"/>
                <w:lang w:val="en-DE" w:eastAsia="en-DE"/>
              </w:rPr>
            </w:pPr>
            <w:ins w:id="4592" w:author="Jens-Rainer Ohm" w:date="2022-07-30T11:59:00Z">
              <w:r w:rsidRPr="00A3379A">
                <w:rPr>
                  <w:sz w:val="24"/>
                  <w:lang w:val="en-DE" w:eastAsia="en-DE"/>
                </w:rPr>
                <w:t>2022-07-07 02:03:24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57FAE3" w14:textId="77777777" w:rsidR="00A3379A" w:rsidRPr="00A3379A" w:rsidRDefault="00A3379A" w:rsidP="00A3379A">
            <w:pPr>
              <w:spacing w:before="0"/>
              <w:rPr>
                <w:ins w:id="4594" w:author="Jens-Rainer Ohm" w:date="2022-07-30T11:59:00Z"/>
                <w:sz w:val="24"/>
                <w:lang w:val="en-DE" w:eastAsia="en-DE"/>
              </w:rPr>
            </w:pPr>
            <w:ins w:id="4595" w:author="Jens-Rainer Ohm" w:date="2022-07-30T11:59:00Z">
              <w:r w:rsidRPr="00A3379A">
                <w:rPr>
                  <w:sz w:val="24"/>
                  <w:lang w:val="en-DE" w:eastAsia="en-DE"/>
                </w:rPr>
                <w:t>2022-07-14 12:05:21</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40B63A" w14:textId="77777777" w:rsidR="00A3379A" w:rsidRPr="00A3379A" w:rsidRDefault="00A3379A" w:rsidP="00A3379A">
            <w:pPr>
              <w:spacing w:before="0"/>
              <w:rPr>
                <w:ins w:id="4597" w:author="Jens-Rainer Ohm" w:date="2022-07-30T11:59:00Z"/>
                <w:sz w:val="24"/>
                <w:lang w:val="en-DE" w:eastAsia="en-DE"/>
              </w:rPr>
            </w:pPr>
            <w:ins w:id="4598" w:author="Jens-Rainer Ohm" w:date="2022-07-30T11:59:00Z">
              <w:r w:rsidRPr="00A3379A">
                <w:rPr>
                  <w:sz w:val="24"/>
                  <w:lang w:val="en-DE" w:eastAsia="en-DE"/>
                </w:rPr>
                <w:t>Non-EE2/AHG10: Improved inter hash RDO considering OBMC off in ECM5.0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59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B87CA" w14:textId="3B71DD1E" w:rsidR="00A3379A" w:rsidRPr="00F6688F" w:rsidRDefault="006F482F" w:rsidP="00A3379A">
            <w:pPr>
              <w:spacing w:before="0"/>
              <w:rPr>
                <w:ins w:id="4600" w:author="Jens-Rainer Ohm" w:date="2022-07-30T11:59:00Z"/>
                <w:sz w:val="24"/>
                <w:lang w:val="en-DE" w:eastAsia="en-DE"/>
                <w:rPrChange w:id="4601" w:author="Jens-Rainer Ohm" w:date="2022-07-30T12:33:00Z">
                  <w:rPr>
                    <w:ins w:id="4602" w:author="Jens-Rainer Ohm" w:date="2022-07-30T11:59:00Z"/>
                    <w:sz w:val="24"/>
                    <w:lang w:val="en-DE" w:eastAsia="en-DE"/>
                  </w:rPr>
                </w:rPrChange>
              </w:rPr>
            </w:pPr>
            <w:ins w:id="4603" w:author="Jens-Rainer Ohm" w:date="2022-07-30T12:22:00Z">
              <w:r w:rsidRPr="00F6688F">
                <w:rPr>
                  <w:sz w:val="24"/>
                  <w:u w:val="single"/>
                  <w:lang w:val="en-DE" w:eastAsia="en-DE"/>
                  <w:rPrChange w:id="4604" w:author="Jens-Rainer Ohm" w:date="2022-07-30T12:33:00Z">
                    <w:rPr>
                      <w:color w:val="0000FF"/>
                      <w:sz w:val="24"/>
                      <w:u w:val="single"/>
                      <w:lang w:val="en-DE" w:eastAsia="en-DE"/>
                    </w:rPr>
                  </w:rPrChange>
                </w:rPr>
                <w:t>X. Xiu</w:t>
              </w:r>
            </w:ins>
            <w:ins w:id="4605" w:author="Jens-Rainer Ohm" w:date="2022-07-30T11:59:00Z">
              <w:r w:rsidR="00A3379A" w:rsidRPr="00F6688F">
                <w:rPr>
                  <w:sz w:val="24"/>
                  <w:lang w:val="en-DE" w:eastAsia="en-DE"/>
                  <w:rPrChange w:id="4606" w:author="Jens-Rainer Ohm" w:date="2022-07-30T12:33:00Z">
                    <w:rPr>
                      <w:sz w:val="24"/>
                      <w:lang w:val="en-DE" w:eastAsia="en-DE"/>
                    </w:rPr>
                  </w:rPrChange>
                </w:rPr>
                <w:t>, C.-W. Kuo, H.-J. Jhu, W. Chen, N. Yan, X. Wang (Kwai)</w:t>
              </w:r>
            </w:ins>
          </w:p>
        </w:tc>
      </w:tr>
      <w:tr w:rsidR="00A3379A" w:rsidRPr="00A3379A" w14:paraId="6D6A11CB" w14:textId="77777777" w:rsidTr="005F238E">
        <w:trPr>
          <w:tblCellSpacing w:w="15" w:type="dxa"/>
          <w:ins w:id="4607" w:author="Jens-Rainer Ohm" w:date="2022-07-30T11:59:00Z"/>
          <w:trPrChange w:id="460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761688" w14:textId="77777777" w:rsidR="00A3379A" w:rsidRPr="00A3379A" w:rsidRDefault="00A3379A" w:rsidP="00A3379A">
            <w:pPr>
              <w:spacing w:before="0"/>
              <w:jc w:val="center"/>
              <w:rPr>
                <w:ins w:id="4610" w:author="Jens-Rainer Ohm" w:date="2022-07-30T11:59:00Z"/>
                <w:sz w:val="24"/>
                <w:lang w:val="en-DE" w:eastAsia="en-DE"/>
              </w:rPr>
            </w:pPr>
            <w:ins w:id="4611"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"C:\\Users\\ohm\\AppData\\Local\\Temp\\current_document.php?id=11806"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JVET-AA0130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4B1AD3" w14:textId="77777777" w:rsidR="00A3379A" w:rsidRPr="00A3379A" w:rsidRDefault="00A3379A" w:rsidP="00A3379A">
            <w:pPr>
              <w:spacing w:before="0"/>
              <w:jc w:val="center"/>
              <w:rPr>
                <w:ins w:id="4613" w:author="Jens-Rainer Ohm" w:date="2022-07-30T11:59:00Z"/>
                <w:sz w:val="24"/>
                <w:lang w:val="en-DE" w:eastAsia="en-DE"/>
              </w:rPr>
            </w:pPr>
            <w:ins w:id="4614" w:author="Jens-Rainer Ohm" w:date="2022-07-30T11:59:00Z">
              <w:r w:rsidRPr="00A3379A">
                <w:rPr>
                  <w:sz w:val="24"/>
                  <w:lang w:val="en-DE" w:eastAsia="en-DE"/>
                </w:rPr>
                <w:t>m60106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50EC11" w14:textId="77777777" w:rsidR="00A3379A" w:rsidRPr="00A3379A" w:rsidRDefault="00A3379A" w:rsidP="00A3379A">
            <w:pPr>
              <w:spacing w:before="0"/>
              <w:rPr>
                <w:ins w:id="4616" w:author="Jens-Rainer Ohm" w:date="2022-07-30T11:59:00Z"/>
                <w:sz w:val="24"/>
                <w:lang w:val="en-DE" w:eastAsia="en-DE"/>
              </w:rPr>
            </w:pPr>
            <w:ins w:id="4617" w:author="Jens-Rainer Ohm" w:date="2022-07-30T11:59:00Z">
              <w:r w:rsidRPr="00A3379A">
                <w:rPr>
                  <w:sz w:val="24"/>
                  <w:lang w:val="en-DE" w:eastAsia="en-DE"/>
                </w:rPr>
                <w:t>2022-07-06 22:51:30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7D12BB" w14:textId="77777777" w:rsidR="00A3379A" w:rsidRPr="00A3379A" w:rsidRDefault="00A3379A" w:rsidP="00A3379A">
            <w:pPr>
              <w:spacing w:before="0"/>
              <w:rPr>
                <w:ins w:id="4619" w:author="Jens-Rainer Ohm" w:date="2022-07-30T11:59:00Z"/>
                <w:sz w:val="24"/>
                <w:lang w:val="en-DE" w:eastAsia="en-DE"/>
              </w:rPr>
            </w:pPr>
            <w:ins w:id="4620" w:author="Jens-Rainer Ohm" w:date="2022-07-30T11:59:00Z">
              <w:r w:rsidRPr="00A3379A">
                <w:rPr>
                  <w:sz w:val="24"/>
                  <w:lang w:val="en-DE" w:eastAsia="en-DE"/>
                </w:rPr>
                <w:t>2022-07-06 23:02:28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2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445F82" w14:textId="77777777" w:rsidR="00A3379A" w:rsidRPr="00A3379A" w:rsidRDefault="00A3379A" w:rsidP="00A3379A">
            <w:pPr>
              <w:spacing w:before="0"/>
              <w:rPr>
                <w:ins w:id="4622" w:author="Jens-Rainer Ohm" w:date="2022-07-30T11:59:00Z"/>
                <w:sz w:val="24"/>
                <w:lang w:val="en-DE" w:eastAsia="en-DE"/>
              </w:rPr>
            </w:pPr>
            <w:ins w:id="4623" w:author="Jens-Rainer Ohm" w:date="2022-07-30T11:59:00Z">
              <w:r w:rsidRPr="00A3379A">
                <w:rPr>
                  <w:sz w:val="24"/>
                  <w:lang w:val="en-DE" w:eastAsia="en-DE"/>
                </w:rPr>
                <w:t>2022-07-20 17:38:30</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2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0D452" w14:textId="77777777" w:rsidR="00A3379A" w:rsidRPr="00A3379A" w:rsidRDefault="00A3379A" w:rsidP="00A3379A">
            <w:pPr>
              <w:spacing w:before="0"/>
              <w:rPr>
                <w:ins w:id="4625" w:author="Jens-Rainer Ohm" w:date="2022-07-30T11:59:00Z"/>
                <w:sz w:val="24"/>
                <w:lang w:val="en-DE" w:eastAsia="en-DE"/>
              </w:rPr>
            </w:pPr>
            <w:ins w:id="4626" w:author="Jens-Rainer Ohm" w:date="2022-07-30T11:59:00Z">
              <w:r w:rsidRPr="00A3379A">
                <w:rPr>
                  <w:sz w:val="24"/>
                  <w:lang w:val="en-DE" w:eastAsia="en-DE"/>
                </w:rPr>
                <w:t>AHG8: Draft VTM and HM common test conditions for high bit depth and high bit rate video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62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AE1C50" w14:textId="77777777" w:rsidR="00A3379A" w:rsidRPr="00F6688F" w:rsidRDefault="00A3379A" w:rsidP="00A3379A">
            <w:pPr>
              <w:spacing w:before="0"/>
              <w:rPr>
                <w:ins w:id="4628" w:author="Jens-Rainer Ohm" w:date="2022-07-30T11:59:00Z"/>
                <w:sz w:val="24"/>
                <w:lang w:val="en-DE" w:eastAsia="en-DE"/>
                <w:rPrChange w:id="4629" w:author="Jens-Rainer Ohm" w:date="2022-07-30T12:33:00Z">
                  <w:rPr>
                    <w:ins w:id="4630" w:author="Jens-Rainer Ohm" w:date="2022-07-30T11:59:00Z"/>
                    <w:sz w:val="24"/>
                    <w:lang w:val="en-DE" w:eastAsia="en-DE"/>
                  </w:rPr>
                </w:rPrChange>
              </w:rPr>
            </w:pPr>
            <w:ins w:id="4631" w:author="Jens-Rainer Ohm" w:date="2022-07-30T11:59:00Z">
              <w:r w:rsidRPr="00F6688F">
                <w:rPr>
                  <w:sz w:val="24"/>
                  <w:lang w:val="en-DE" w:eastAsia="en-DE"/>
                  <w:rPrChange w:id="4632" w:author="Jens-Rainer Ohm" w:date="2022-07-30T12:33:00Z">
                    <w:rPr>
                      <w:sz w:val="24"/>
                      <w:lang w:val="en-DE" w:eastAsia="en-DE"/>
                    </w:rPr>
                  </w:rPrChange>
                </w:rPr>
                <w:t>A. Browne (Sony), T. Ikai (Sharp), D. Rusanovskyy (Qualcomm), X. Xiu (Kwai), Y. Yu (Oppo)</w:t>
              </w:r>
            </w:ins>
          </w:p>
        </w:tc>
      </w:tr>
      <w:tr w:rsidR="00A3379A" w:rsidRPr="00A3379A" w14:paraId="56B4D087" w14:textId="77777777" w:rsidTr="005F238E">
        <w:trPr>
          <w:tblCellSpacing w:w="15" w:type="dxa"/>
          <w:ins w:id="4633" w:author="Jens-Rainer Ohm" w:date="2022-07-30T11:59:00Z"/>
          <w:trPrChange w:id="463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397B21" w14:textId="77777777" w:rsidR="00A3379A" w:rsidRPr="00A3379A" w:rsidRDefault="00A3379A" w:rsidP="00A3379A">
            <w:pPr>
              <w:spacing w:before="0"/>
              <w:jc w:val="center"/>
              <w:rPr>
                <w:ins w:id="4636" w:author="Jens-Rainer Ohm" w:date="2022-07-30T11:59:00Z"/>
                <w:sz w:val="24"/>
                <w:lang w:val="en-DE" w:eastAsia="en-DE"/>
              </w:rPr>
            </w:pPr>
            <w:ins w:id="463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"C:\\Users\\ohm\\AppData\\Local\\Temp\\current_document.php?id=11807"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JVET-AA0131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35677F" w14:textId="77777777" w:rsidR="00A3379A" w:rsidRPr="00A3379A" w:rsidRDefault="00A3379A" w:rsidP="00A3379A">
            <w:pPr>
              <w:spacing w:before="0"/>
              <w:jc w:val="center"/>
              <w:rPr>
                <w:ins w:id="4639" w:author="Jens-Rainer Ohm" w:date="2022-07-30T11:59:00Z"/>
                <w:sz w:val="24"/>
                <w:lang w:val="en-DE" w:eastAsia="en-DE"/>
              </w:rPr>
            </w:pPr>
            <w:ins w:id="4640" w:author="Jens-Rainer Ohm" w:date="2022-07-30T11:59:00Z">
              <w:r w:rsidRPr="00A3379A">
                <w:rPr>
                  <w:sz w:val="24"/>
                  <w:lang w:val="en-DE" w:eastAsia="en-DE"/>
                </w:rPr>
                <w:t>m60107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D04A0E" w14:textId="77777777" w:rsidR="00A3379A" w:rsidRPr="00A3379A" w:rsidRDefault="00A3379A" w:rsidP="00A3379A">
            <w:pPr>
              <w:spacing w:before="0"/>
              <w:rPr>
                <w:ins w:id="4642" w:author="Jens-Rainer Ohm" w:date="2022-07-30T11:59:00Z"/>
                <w:sz w:val="24"/>
                <w:lang w:val="en-DE" w:eastAsia="en-DE"/>
              </w:rPr>
            </w:pPr>
            <w:ins w:id="4643" w:author="Jens-Rainer Ohm" w:date="2022-07-30T11:59:00Z">
              <w:r w:rsidRPr="00A3379A">
                <w:rPr>
                  <w:sz w:val="24"/>
                  <w:lang w:val="en-DE" w:eastAsia="en-DE"/>
                </w:rPr>
                <w:t>2022-07-06 22:55:05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B5C98A" w14:textId="77777777" w:rsidR="00A3379A" w:rsidRPr="00A3379A" w:rsidRDefault="00A3379A" w:rsidP="00A3379A">
            <w:pPr>
              <w:spacing w:before="0"/>
              <w:rPr>
                <w:ins w:id="4645" w:author="Jens-Rainer Ohm" w:date="2022-07-30T11:59:00Z"/>
                <w:sz w:val="24"/>
                <w:lang w:val="en-DE" w:eastAsia="en-DE"/>
              </w:rPr>
            </w:pPr>
            <w:ins w:id="4646" w:author="Jens-Rainer Ohm" w:date="2022-07-30T11:59:00Z">
              <w:r w:rsidRPr="00A3379A">
                <w:rPr>
                  <w:sz w:val="24"/>
                  <w:lang w:val="en-DE" w:eastAsia="en-DE"/>
                </w:rPr>
                <w:t>2022-07-06 23:13:24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016D6C" w14:textId="77777777" w:rsidR="00A3379A" w:rsidRPr="00A3379A" w:rsidRDefault="00A3379A" w:rsidP="00A3379A">
            <w:pPr>
              <w:spacing w:before="0"/>
              <w:rPr>
                <w:ins w:id="4648" w:author="Jens-Rainer Ohm" w:date="2022-07-30T11:59:00Z"/>
                <w:sz w:val="24"/>
                <w:lang w:val="en-DE" w:eastAsia="en-DE"/>
              </w:rPr>
            </w:pPr>
            <w:ins w:id="4649" w:author="Jens-Rainer Ohm" w:date="2022-07-30T11:59:00Z">
              <w:r w:rsidRPr="00A3379A">
                <w:rPr>
                  <w:sz w:val="24"/>
                  <w:lang w:val="en-DE" w:eastAsia="en-DE"/>
                </w:rPr>
                <w:t>2022-07-18 08:54:13</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CFD494" w14:textId="77777777" w:rsidR="00A3379A" w:rsidRPr="00A3379A" w:rsidRDefault="00A3379A" w:rsidP="00A3379A">
            <w:pPr>
              <w:spacing w:before="0"/>
              <w:rPr>
                <w:ins w:id="4651" w:author="Jens-Rainer Ohm" w:date="2022-07-30T11:59:00Z"/>
                <w:sz w:val="24"/>
                <w:lang w:val="en-DE" w:eastAsia="en-DE"/>
              </w:rPr>
            </w:pPr>
            <w:ins w:id="4652" w:author="Jens-Rainer Ohm" w:date="2022-07-30T11:59:00Z">
              <w:r w:rsidRPr="00A3379A">
                <w:rPr>
                  <w:sz w:val="24"/>
                  <w:lang w:val="en-DE" w:eastAsia="en-DE"/>
                </w:rPr>
                <w:t>EE1-related: CNN based in-loop filtering with large activation layer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65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1AED7B" w14:textId="5F41F9D3" w:rsidR="00A3379A" w:rsidRPr="00F6688F" w:rsidRDefault="006F482F" w:rsidP="00A3379A">
            <w:pPr>
              <w:spacing w:before="0"/>
              <w:rPr>
                <w:ins w:id="4654" w:author="Jens-Rainer Ohm" w:date="2022-07-30T11:59:00Z"/>
                <w:sz w:val="24"/>
                <w:lang w:val="en-DE" w:eastAsia="en-DE"/>
                <w:rPrChange w:id="4655" w:author="Jens-Rainer Ohm" w:date="2022-07-30T12:33:00Z">
                  <w:rPr>
                    <w:ins w:id="4656" w:author="Jens-Rainer Ohm" w:date="2022-07-30T11:59:00Z"/>
                    <w:sz w:val="24"/>
                    <w:lang w:val="en-DE" w:eastAsia="en-DE"/>
                  </w:rPr>
                </w:rPrChange>
              </w:rPr>
            </w:pPr>
            <w:ins w:id="4657" w:author="Jens-Rainer Ohm" w:date="2022-07-30T12:22:00Z">
              <w:r w:rsidRPr="00F6688F">
                <w:rPr>
                  <w:sz w:val="24"/>
                  <w:u w:val="single"/>
                  <w:lang w:val="en-DE" w:eastAsia="en-DE"/>
                  <w:rPrChange w:id="4658" w:author="Jens-Rainer Ohm" w:date="2022-07-30T12:33:00Z">
                    <w:rPr>
                      <w:color w:val="0000FF"/>
                      <w:sz w:val="24"/>
                      <w:u w:val="single"/>
                      <w:lang w:val="en-DE" w:eastAsia="en-DE"/>
                    </w:rPr>
                  </w:rPrChange>
                </w:rPr>
                <w:t>H. Wang</w:t>
              </w:r>
            </w:ins>
            <w:ins w:id="4659" w:author="Jens-Rainer Ohm" w:date="2022-07-30T11:59:00Z">
              <w:r w:rsidR="00A3379A" w:rsidRPr="00F6688F">
                <w:rPr>
                  <w:sz w:val="24"/>
                  <w:lang w:val="en-DE" w:eastAsia="en-DE"/>
                  <w:rPrChange w:id="4660" w:author="Jens-Rainer Ohm" w:date="2022-07-30T12:33:00Z">
                    <w:rPr>
                      <w:sz w:val="24"/>
                      <w:lang w:val="en-DE" w:eastAsia="en-DE"/>
                    </w:rPr>
                  </w:rPrChange>
                </w:rPr>
                <w:t xml:space="preserve">, </w:t>
              </w:r>
              <w:r w:rsidR="00A3379A" w:rsidRPr="00F6688F">
                <w:rPr>
                  <w:sz w:val="24"/>
                  <w:lang w:val="en-DE" w:eastAsia="en-DE"/>
                  <w:rPrChange w:id="4661" w:author="Jens-Rainer Ohm" w:date="2022-07-30T12:33:00Z">
                    <w:rPr>
                      <w:sz w:val="24"/>
                      <w:lang w:val="en-DE" w:eastAsia="en-DE"/>
                    </w:rPr>
                  </w:rPrChange>
                </w:rPr>
                <w:fldChar w:fldCharType="begin"/>
              </w:r>
              <w:r w:rsidR="00A3379A" w:rsidRPr="00F6688F">
                <w:rPr>
                  <w:sz w:val="24"/>
                  <w:lang w:val="en-DE" w:eastAsia="en-DE"/>
                  <w:rPrChange w:id="4662" w:author="Jens-Rainer Ohm" w:date="2022-07-30T12:33:00Z">
                    <w:rPr>
                      <w:sz w:val="24"/>
                      <w:lang w:val="en-DE" w:eastAsia="en-DE"/>
                    </w:rPr>
                  </w:rPrChange>
                </w:rPr>
                <w:instrText xml:space="preserve"> HYPERLINK "mailto:seadie@qti.qualcomm.com" </w:instrText>
              </w:r>
              <w:r w:rsidR="00A3379A" w:rsidRPr="00F6688F">
                <w:rPr>
                  <w:sz w:val="24"/>
                  <w:lang w:val="en-DE" w:eastAsia="en-DE"/>
                  <w:rPrChange w:id="4663" w:author="Jens-Rainer Ohm" w:date="2022-07-30T12:33:00Z">
                    <w:rPr>
                      <w:sz w:val="24"/>
                      <w:lang w:val="en-DE" w:eastAsia="en-DE"/>
                    </w:rPr>
                  </w:rPrChange>
                </w:rPr>
                <w:fldChar w:fldCharType="separate"/>
              </w:r>
              <w:r w:rsidR="00A3379A" w:rsidRPr="00F6688F">
                <w:rPr>
                  <w:sz w:val="24"/>
                  <w:u w:val="single"/>
                  <w:lang w:val="en-DE" w:eastAsia="en-DE"/>
                  <w:rPrChange w:id="4664" w:author="Jens-Rainer Ohm" w:date="2022-07-30T12:33:00Z">
                    <w:rPr>
                      <w:color w:val="0000FF"/>
                      <w:sz w:val="24"/>
                      <w:u w:val="single"/>
                      <w:lang w:val="en-DE" w:eastAsia="en-DE"/>
                    </w:rPr>
                  </w:rPrChange>
                </w:rPr>
                <w:t>S. Eadie</w:t>
              </w:r>
              <w:r w:rsidR="00A3379A" w:rsidRPr="00F6688F">
                <w:rPr>
                  <w:sz w:val="24"/>
                  <w:lang w:val="en-DE" w:eastAsia="en-DE"/>
                  <w:rPrChange w:id="4665" w:author="Jens-Rainer Ohm" w:date="2022-07-30T12:33:00Z">
                    <w:rPr>
                      <w:sz w:val="24"/>
                      <w:lang w:val="en-DE" w:eastAsia="en-DE"/>
                    </w:rPr>
                  </w:rPrChange>
                </w:rPr>
                <w:fldChar w:fldCharType="end"/>
              </w:r>
              <w:r w:rsidR="00A3379A" w:rsidRPr="00F6688F">
                <w:rPr>
                  <w:sz w:val="24"/>
                  <w:lang w:val="en-DE" w:eastAsia="en-DE"/>
                  <w:rPrChange w:id="4666" w:author="Jens-Rainer Ohm" w:date="2022-07-30T12:33:00Z">
                    <w:rPr>
                      <w:sz w:val="24"/>
                      <w:lang w:val="en-DE" w:eastAsia="en-DE"/>
                    </w:rPr>
                  </w:rPrChange>
                </w:rPr>
                <w:t xml:space="preserve">, </w:t>
              </w:r>
            </w:ins>
            <w:ins w:id="4667" w:author="Jens-Rainer Ohm" w:date="2022-07-30T12:22:00Z">
              <w:r w:rsidRPr="00F6688F">
                <w:rPr>
                  <w:sz w:val="24"/>
                  <w:u w:val="single"/>
                  <w:lang w:val="en-DE" w:eastAsia="en-DE"/>
                  <w:rPrChange w:id="4668" w:author="Jens-Rainer Ohm" w:date="2022-07-30T12:33:00Z">
                    <w:rPr>
                      <w:color w:val="0000FF"/>
                      <w:sz w:val="24"/>
                      <w:u w:val="single"/>
                      <w:lang w:val="en-DE" w:eastAsia="en-DE"/>
                    </w:rPr>
                  </w:rPrChange>
                </w:rPr>
                <w:t>M. Coban</w:t>
              </w:r>
            </w:ins>
            <w:ins w:id="4669" w:author="Jens-Rainer Ohm" w:date="2022-07-30T11:59:00Z">
              <w:r w:rsidR="00A3379A" w:rsidRPr="00F6688F">
                <w:rPr>
                  <w:sz w:val="24"/>
                  <w:lang w:val="en-DE" w:eastAsia="en-DE"/>
                  <w:rPrChange w:id="4670" w:author="Jens-Rainer Ohm" w:date="2022-07-30T12:33:00Z">
                    <w:rPr>
                      <w:sz w:val="24"/>
                      <w:lang w:val="en-DE" w:eastAsia="en-DE"/>
                    </w:rPr>
                  </w:rPrChange>
                </w:rPr>
                <w:t xml:space="preserve">, </w:t>
              </w:r>
            </w:ins>
            <w:ins w:id="4671" w:author="Jens-Rainer Ohm" w:date="2022-07-30T12:22:00Z">
              <w:r w:rsidRPr="00F6688F">
                <w:rPr>
                  <w:sz w:val="24"/>
                  <w:u w:val="single"/>
                  <w:lang w:val="en-DE" w:eastAsia="en-DE"/>
                  <w:rPrChange w:id="4672" w:author="Jens-Rainer Ohm" w:date="2022-07-30T12:33:00Z">
                    <w:rPr>
                      <w:color w:val="0000FF"/>
                      <w:sz w:val="24"/>
                      <w:u w:val="single"/>
                      <w:lang w:val="en-DE" w:eastAsia="en-DE"/>
                    </w:rPr>
                  </w:rPrChange>
                </w:rPr>
                <w:t>M. Karczewicz (Qualcomm)</w:t>
              </w:r>
            </w:ins>
          </w:p>
        </w:tc>
      </w:tr>
      <w:tr w:rsidR="00A3379A" w:rsidRPr="00A3379A" w14:paraId="0272E05F" w14:textId="77777777" w:rsidTr="005F238E">
        <w:trPr>
          <w:tblCellSpacing w:w="15" w:type="dxa"/>
          <w:ins w:id="4673" w:author="Jens-Rainer Ohm" w:date="2022-07-30T11:59:00Z"/>
          <w:trPrChange w:id="467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B09C1D" w14:textId="77777777" w:rsidR="00A3379A" w:rsidRPr="00A3379A" w:rsidRDefault="00A3379A" w:rsidP="00A3379A">
            <w:pPr>
              <w:spacing w:before="0"/>
              <w:jc w:val="center"/>
              <w:rPr>
                <w:ins w:id="4676" w:author="Jens-Rainer Ohm" w:date="2022-07-30T11:59:00Z"/>
                <w:sz w:val="24"/>
                <w:lang w:val="en-DE" w:eastAsia="en-DE"/>
              </w:rPr>
            </w:pPr>
            <w:ins w:id="467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"C:\\Users\\ohm\\AppData\\Local\\Temp\\current_document.php?id=11808"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JVET-AA0132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1F2E8" w14:textId="77777777" w:rsidR="00A3379A" w:rsidRPr="00A3379A" w:rsidRDefault="00A3379A" w:rsidP="00A3379A">
            <w:pPr>
              <w:spacing w:before="0"/>
              <w:jc w:val="center"/>
              <w:rPr>
                <w:ins w:id="4679" w:author="Jens-Rainer Ohm" w:date="2022-07-30T11:59:00Z"/>
                <w:sz w:val="24"/>
                <w:lang w:val="en-DE" w:eastAsia="en-DE"/>
              </w:rPr>
            </w:pPr>
            <w:ins w:id="4680" w:author="Jens-Rainer Ohm" w:date="2022-07-30T11:59:00Z">
              <w:r w:rsidRPr="00A3379A">
                <w:rPr>
                  <w:sz w:val="24"/>
                  <w:lang w:val="en-DE" w:eastAsia="en-DE"/>
                </w:rPr>
                <w:t>m60108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8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B07731" w14:textId="77777777" w:rsidR="00A3379A" w:rsidRPr="00A3379A" w:rsidRDefault="00A3379A" w:rsidP="00A3379A">
            <w:pPr>
              <w:spacing w:before="0"/>
              <w:rPr>
                <w:ins w:id="4682" w:author="Jens-Rainer Ohm" w:date="2022-07-30T11:59:00Z"/>
                <w:sz w:val="24"/>
                <w:lang w:val="en-DE" w:eastAsia="en-DE"/>
              </w:rPr>
            </w:pPr>
            <w:ins w:id="4683" w:author="Jens-Rainer Ohm" w:date="2022-07-30T11:59:00Z">
              <w:r w:rsidRPr="00A3379A">
                <w:rPr>
                  <w:sz w:val="24"/>
                  <w:lang w:val="en-DE" w:eastAsia="en-DE"/>
                </w:rPr>
                <w:t>2022-07-06 22:59:08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8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93C2A" w14:textId="77777777" w:rsidR="00A3379A" w:rsidRPr="00A3379A" w:rsidRDefault="00A3379A" w:rsidP="00A3379A">
            <w:pPr>
              <w:spacing w:before="0"/>
              <w:rPr>
                <w:ins w:id="4685" w:author="Jens-Rainer Ohm" w:date="2022-07-30T11:59:00Z"/>
                <w:sz w:val="24"/>
                <w:lang w:val="en-DE" w:eastAsia="en-DE"/>
              </w:rPr>
            </w:pPr>
            <w:ins w:id="4686" w:author="Jens-Rainer Ohm" w:date="2022-07-30T11:59:00Z">
              <w:r w:rsidRPr="00A3379A">
                <w:rPr>
                  <w:sz w:val="24"/>
                  <w:lang w:val="en-DE" w:eastAsia="en-DE"/>
                </w:rPr>
                <w:t>2022-07-06 23:52:59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8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E5D4ED" w14:textId="77777777" w:rsidR="00A3379A" w:rsidRPr="00A3379A" w:rsidRDefault="00A3379A" w:rsidP="00A3379A">
            <w:pPr>
              <w:spacing w:before="0"/>
              <w:rPr>
                <w:ins w:id="4688" w:author="Jens-Rainer Ohm" w:date="2022-07-30T11:59:00Z"/>
                <w:sz w:val="24"/>
                <w:lang w:val="en-DE" w:eastAsia="en-DE"/>
              </w:rPr>
            </w:pPr>
            <w:ins w:id="4689" w:author="Jens-Rainer Ohm" w:date="2022-07-30T11:59:00Z">
              <w:r w:rsidRPr="00A3379A">
                <w:rPr>
                  <w:sz w:val="24"/>
                  <w:lang w:val="en-DE" w:eastAsia="en-DE"/>
                </w:rPr>
                <w:t>2022-07-19 16:22:07</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264E62" w14:textId="77777777" w:rsidR="00A3379A" w:rsidRPr="00A3379A" w:rsidRDefault="00A3379A" w:rsidP="00A3379A">
            <w:pPr>
              <w:spacing w:before="0"/>
              <w:rPr>
                <w:ins w:id="4691" w:author="Jens-Rainer Ohm" w:date="2022-07-30T11:59:00Z"/>
                <w:sz w:val="24"/>
                <w:lang w:val="en-DE" w:eastAsia="en-DE"/>
              </w:rPr>
            </w:pPr>
            <w:ins w:id="4692" w:author="Jens-Rainer Ohm" w:date="2022-07-30T11:59:00Z">
              <w:r w:rsidRPr="00A3379A">
                <w:rPr>
                  <w:sz w:val="24"/>
                  <w:lang w:val="en-DE" w:eastAsia="en-DE"/>
                </w:rPr>
                <w:t>AHG6: ECM software configuration parameters for template matching tools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69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99C79D" w14:textId="2E853C52" w:rsidR="00A3379A" w:rsidRPr="00F6688F" w:rsidRDefault="006F482F" w:rsidP="00A3379A">
            <w:pPr>
              <w:spacing w:before="0"/>
              <w:rPr>
                <w:ins w:id="4694" w:author="Jens-Rainer Ohm" w:date="2022-07-30T11:59:00Z"/>
                <w:sz w:val="24"/>
                <w:lang w:val="en-DE" w:eastAsia="en-DE"/>
                <w:rPrChange w:id="4695" w:author="Jens-Rainer Ohm" w:date="2022-07-30T12:33:00Z">
                  <w:rPr>
                    <w:ins w:id="4696" w:author="Jens-Rainer Ohm" w:date="2022-07-30T11:59:00Z"/>
                    <w:sz w:val="24"/>
                    <w:lang w:val="en-DE" w:eastAsia="en-DE"/>
                  </w:rPr>
                </w:rPrChange>
              </w:rPr>
            </w:pPr>
            <w:ins w:id="4697" w:author="Jens-Rainer Ohm" w:date="2022-07-30T12:22:00Z">
              <w:r w:rsidRPr="00F6688F">
                <w:rPr>
                  <w:sz w:val="24"/>
                  <w:u w:val="single"/>
                  <w:lang w:val="en-DE" w:eastAsia="en-DE"/>
                  <w:rPrChange w:id="4698" w:author="Jens-Rainer Ohm" w:date="2022-07-30T12:33:00Z">
                    <w:rPr>
                      <w:color w:val="0000FF"/>
                      <w:sz w:val="24"/>
                      <w:u w:val="single"/>
                      <w:lang w:val="en-DE" w:eastAsia="en-DE"/>
                    </w:rPr>
                  </w:rPrChange>
                </w:rPr>
                <w:t>C.-C. Chen</w:t>
              </w:r>
            </w:ins>
            <w:ins w:id="4699" w:author="Jens-Rainer Ohm" w:date="2022-07-30T11:59:00Z">
              <w:r w:rsidR="00A3379A" w:rsidRPr="00F6688F">
                <w:rPr>
                  <w:sz w:val="24"/>
                  <w:lang w:val="en-DE" w:eastAsia="en-DE"/>
                  <w:rPrChange w:id="4700" w:author="Jens-Rainer Ohm" w:date="2022-07-30T12:33:00Z">
                    <w:rPr>
                      <w:sz w:val="24"/>
                      <w:lang w:val="en-DE" w:eastAsia="en-DE"/>
                    </w:rPr>
                  </w:rPrChange>
                </w:rPr>
                <w:t xml:space="preserve">, </w:t>
              </w:r>
            </w:ins>
            <w:ins w:id="4701" w:author="Jens-Rainer Ohm" w:date="2022-07-30T12:22:00Z">
              <w:r w:rsidRPr="00F6688F">
                <w:rPr>
                  <w:sz w:val="24"/>
                  <w:u w:val="single"/>
                  <w:lang w:val="en-DE" w:eastAsia="en-DE"/>
                  <w:rPrChange w:id="4702" w:author="Jens-Rainer Ohm" w:date="2022-07-30T12:33:00Z">
                    <w:rPr>
                      <w:color w:val="0000FF"/>
                      <w:sz w:val="24"/>
                      <w:u w:val="single"/>
                      <w:lang w:val="en-DE" w:eastAsia="en-DE"/>
                    </w:rPr>
                  </w:rPrChange>
                </w:rPr>
                <w:t>H. Huang</w:t>
              </w:r>
            </w:ins>
            <w:ins w:id="4703" w:author="Jens-Rainer Ohm" w:date="2022-07-30T11:59:00Z">
              <w:r w:rsidR="00A3379A" w:rsidRPr="00F6688F">
                <w:rPr>
                  <w:sz w:val="24"/>
                  <w:lang w:val="en-DE" w:eastAsia="en-DE"/>
                  <w:rPrChange w:id="4704" w:author="Jens-Rainer Ohm" w:date="2022-07-30T12:33:00Z">
                    <w:rPr>
                      <w:sz w:val="24"/>
                      <w:lang w:val="en-DE" w:eastAsia="en-DE"/>
                    </w:rPr>
                  </w:rPrChange>
                </w:rPr>
                <w:t xml:space="preserve">, </w:t>
              </w:r>
            </w:ins>
            <w:ins w:id="4705" w:author="Jens-Rainer Ohm" w:date="2022-07-30T12:22:00Z">
              <w:r w:rsidRPr="00F6688F">
                <w:rPr>
                  <w:sz w:val="24"/>
                  <w:u w:val="single"/>
                  <w:lang w:val="en-DE" w:eastAsia="en-DE"/>
                  <w:rPrChange w:id="4706" w:author="Jens-Rainer Ohm" w:date="2022-07-30T12:33:00Z">
                    <w:rPr>
                      <w:color w:val="0000FF"/>
                      <w:sz w:val="24"/>
                      <w:u w:val="single"/>
                      <w:lang w:val="en-DE" w:eastAsia="en-DE"/>
                    </w:rPr>
                  </w:rPrChange>
                </w:rPr>
                <w:t>V. Seregin</w:t>
              </w:r>
            </w:ins>
            <w:ins w:id="4707" w:author="Jens-Rainer Ohm" w:date="2022-07-30T11:59:00Z">
              <w:r w:rsidR="00A3379A" w:rsidRPr="00F6688F">
                <w:rPr>
                  <w:sz w:val="24"/>
                  <w:lang w:val="en-DE" w:eastAsia="en-DE"/>
                  <w:rPrChange w:id="4708" w:author="Jens-Rainer Ohm" w:date="2022-07-30T12:33:00Z">
                    <w:rPr>
                      <w:sz w:val="24"/>
                      <w:lang w:val="en-DE" w:eastAsia="en-DE"/>
                    </w:rPr>
                  </w:rPrChange>
                </w:rPr>
                <w:t>, M. Karczewicz (Qualcomm)</w:t>
              </w:r>
            </w:ins>
          </w:p>
        </w:tc>
      </w:tr>
      <w:tr w:rsidR="00A3379A" w:rsidRPr="00A3379A" w14:paraId="390A4CF9" w14:textId="77777777" w:rsidTr="005F238E">
        <w:trPr>
          <w:tblCellSpacing w:w="15" w:type="dxa"/>
          <w:ins w:id="4709" w:author="Jens-Rainer Ohm" w:date="2022-07-30T11:59:00Z"/>
          <w:trPrChange w:id="471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164055" w14:textId="77777777" w:rsidR="00A3379A" w:rsidRPr="00A3379A" w:rsidRDefault="00A3379A" w:rsidP="00A3379A">
            <w:pPr>
              <w:spacing w:before="0"/>
              <w:jc w:val="center"/>
              <w:rPr>
                <w:ins w:id="4712" w:author="Jens-Rainer Ohm" w:date="2022-07-30T11:59:00Z"/>
                <w:sz w:val="24"/>
                <w:lang w:val="en-DE" w:eastAsia="en-DE"/>
              </w:rPr>
            </w:pPr>
            <w:ins w:id="471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"C:\\Users\\ohm\\AppData\\Local\\Temp\\current_document.php?id=11809"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JVET-AA0133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AEA99D" w14:textId="77777777" w:rsidR="00A3379A" w:rsidRPr="00A3379A" w:rsidRDefault="00A3379A" w:rsidP="00A3379A">
            <w:pPr>
              <w:spacing w:before="0"/>
              <w:jc w:val="center"/>
              <w:rPr>
                <w:ins w:id="4715" w:author="Jens-Rainer Ohm" w:date="2022-07-30T11:59:00Z"/>
                <w:sz w:val="24"/>
                <w:lang w:val="en-DE" w:eastAsia="en-DE"/>
              </w:rPr>
            </w:pPr>
            <w:ins w:id="4716" w:author="Jens-Rainer Ohm" w:date="2022-07-30T11:59:00Z">
              <w:r w:rsidRPr="00A3379A">
                <w:rPr>
                  <w:sz w:val="24"/>
                  <w:lang w:val="en-DE" w:eastAsia="en-DE"/>
                </w:rPr>
                <w:t>m60109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ADC75D" w14:textId="77777777" w:rsidR="00A3379A" w:rsidRPr="00A3379A" w:rsidRDefault="00A3379A" w:rsidP="00A3379A">
            <w:pPr>
              <w:spacing w:before="0"/>
              <w:rPr>
                <w:ins w:id="4718" w:author="Jens-Rainer Ohm" w:date="2022-07-30T11:59:00Z"/>
                <w:sz w:val="24"/>
                <w:lang w:val="en-DE" w:eastAsia="en-DE"/>
              </w:rPr>
            </w:pPr>
            <w:ins w:id="4719" w:author="Jens-Rainer Ohm" w:date="2022-07-30T11:59:00Z">
              <w:r w:rsidRPr="00A3379A">
                <w:rPr>
                  <w:sz w:val="24"/>
                  <w:lang w:val="en-DE" w:eastAsia="en-DE"/>
                </w:rPr>
                <w:t>2022-07-06 23:01:02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2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C61573" w14:textId="77777777" w:rsidR="00A3379A" w:rsidRPr="00A3379A" w:rsidRDefault="00A3379A" w:rsidP="00A3379A">
            <w:pPr>
              <w:spacing w:before="0"/>
              <w:rPr>
                <w:ins w:id="4721" w:author="Jens-Rainer Ohm" w:date="2022-07-30T11:59:00Z"/>
                <w:sz w:val="24"/>
                <w:lang w:val="en-DE" w:eastAsia="en-DE"/>
              </w:rPr>
            </w:pPr>
            <w:ins w:id="4722" w:author="Jens-Rainer Ohm" w:date="2022-07-30T11:59:00Z">
              <w:r w:rsidRPr="00A3379A">
                <w:rPr>
                  <w:sz w:val="24"/>
                  <w:lang w:val="en-DE" w:eastAsia="en-DE"/>
                </w:rPr>
                <w:t>2022-07-06 23:30:39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2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31AE5F" w14:textId="77777777" w:rsidR="00A3379A" w:rsidRPr="00A3379A" w:rsidRDefault="00A3379A" w:rsidP="00A3379A">
            <w:pPr>
              <w:spacing w:before="0"/>
              <w:rPr>
                <w:ins w:id="4724" w:author="Jens-Rainer Ohm" w:date="2022-07-30T11:59:00Z"/>
                <w:sz w:val="24"/>
                <w:lang w:val="en-DE" w:eastAsia="en-DE"/>
              </w:rPr>
            </w:pPr>
            <w:ins w:id="4725" w:author="Jens-Rainer Ohm" w:date="2022-07-30T11:59:00Z">
              <w:r w:rsidRPr="00A3379A">
                <w:rPr>
                  <w:sz w:val="24"/>
                  <w:lang w:val="en-DE" w:eastAsia="en-DE"/>
                </w:rPr>
                <w:t>2022-07-06 23:30:39</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2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FB6B4B" w14:textId="77777777" w:rsidR="00A3379A" w:rsidRPr="00A3379A" w:rsidRDefault="00A3379A" w:rsidP="00A3379A">
            <w:pPr>
              <w:spacing w:before="0"/>
              <w:rPr>
                <w:ins w:id="4727" w:author="Jens-Rainer Ohm" w:date="2022-07-30T11:59:00Z"/>
                <w:sz w:val="24"/>
                <w:lang w:val="en-DE" w:eastAsia="en-DE"/>
              </w:rPr>
            </w:pPr>
            <w:ins w:id="4728" w:author="Jens-Rainer Ohm" w:date="2022-07-30T11:59:00Z">
              <w:r w:rsidRPr="00A3379A">
                <w:rPr>
                  <w:sz w:val="24"/>
                  <w:lang w:val="en-DE" w:eastAsia="en-DE"/>
                </w:rPr>
                <w:t>EE2-4.1: Inter MTS optimization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72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5014F5" w14:textId="2630948C" w:rsidR="00A3379A" w:rsidRPr="00F6688F" w:rsidRDefault="006F482F" w:rsidP="00A3379A">
            <w:pPr>
              <w:spacing w:before="0"/>
              <w:rPr>
                <w:ins w:id="4730" w:author="Jens-Rainer Ohm" w:date="2022-07-30T11:59:00Z"/>
                <w:sz w:val="24"/>
                <w:lang w:val="en-DE" w:eastAsia="en-DE"/>
                <w:rPrChange w:id="4731" w:author="Jens-Rainer Ohm" w:date="2022-07-30T12:33:00Z">
                  <w:rPr>
                    <w:ins w:id="4732" w:author="Jens-Rainer Ohm" w:date="2022-07-30T11:59:00Z"/>
                    <w:sz w:val="24"/>
                    <w:lang w:val="en-DE" w:eastAsia="en-DE"/>
                  </w:rPr>
                </w:rPrChange>
              </w:rPr>
            </w:pPr>
            <w:ins w:id="4733" w:author="Jens-Rainer Ohm" w:date="2022-07-30T12:22:00Z">
              <w:r w:rsidRPr="00F6688F">
                <w:rPr>
                  <w:sz w:val="24"/>
                  <w:u w:val="single"/>
                  <w:lang w:val="en-DE" w:eastAsia="en-DE"/>
                  <w:rPrChange w:id="4734" w:author="Jens-Rainer Ohm" w:date="2022-07-30T12:33:00Z">
                    <w:rPr>
                      <w:color w:val="0000FF"/>
                      <w:sz w:val="24"/>
                      <w:u w:val="single"/>
                      <w:lang w:val="en-DE" w:eastAsia="en-DE"/>
                    </w:rPr>
                  </w:rPrChange>
                </w:rPr>
                <w:t>B. Ray</w:t>
              </w:r>
            </w:ins>
            <w:ins w:id="4735" w:author="Jens-Rainer Ohm" w:date="2022-07-30T11:59:00Z">
              <w:r w:rsidR="00A3379A" w:rsidRPr="00F6688F">
                <w:rPr>
                  <w:sz w:val="24"/>
                  <w:lang w:val="en-DE" w:eastAsia="en-DE"/>
                  <w:rPrChange w:id="4736" w:author="Jens-Rainer Ohm" w:date="2022-07-30T12:33:00Z">
                    <w:rPr>
                      <w:sz w:val="24"/>
                      <w:lang w:val="en-DE" w:eastAsia="en-DE"/>
                    </w:rPr>
                  </w:rPrChange>
                </w:rPr>
                <w:t>, V. Seregin, M. Karczewicz (Qualcomm)</w:t>
              </w:r>
            </w:ins>
          </w:p>
        </w:tc>
      </w:tr>
      <w:tr w:rsidR="00A3379A" w:rsidRPr="00A3379A" w14:paraId="58BD89B7" w14:textId="77777777" w:rsidTr="005F238E">
        <w:trPr>
          <w:tblCellSpacing w:w="15" w:type="dxa"/>
          <w:ins w:id="4737" w:author="Jens-Rainer Ohm" w:date="2022-07-30T11:59:00Z"/>
          <w:trPrChange w:id="473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37B79C" w14:textId="77777777" w:rsidR="00A3379A" w:rsidRPr="00A3379A" w:rsidRDefault="00A3379A" w:rsidP="00A3379A">
            <w:pPr>
              <w:spacing w:before="0"/>
              <w:jc w:val="center"/>
              <w:rPr>
                <w:ins w:id="4740" w:author="Jens-Rainer Ohm" w:date="2022-07-30T11:59:00Z"/>
                <w:sz w:val="24"/>
                <w:lang w:val="en-DE" w:eastAsia="en-DE"/>
              </w:rPr>
            </w:pPr>
            <w:ins w:id="474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"C:\\Users\\ohm\\AppData\\Local\\Temp\\current_document.php?id=11810"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JVET-AA0134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8BBCA2" w14:textId="77777777" w:rsidR="00A3379A" w:rsidRPr="00A3379A" w:rsidRDefault="00A3379A" w:rsidP="00A3379A">
            <w:pPr>
              <w:spacing w:before="0"/>
              <w:jc w:val="center"/>
              <w:rPr>
                <w:ins w:id="4743" w:author="Jens-Rainer Ohm" w:date="2022-07-30T11:59:00Z"/>
                <w:sz w:val="24"/>
                <w:lang w:val="en-DE" w:eastAsia="en-DE"/>
              </w:rPr>
            </w:pPr>
            <w:ins w:id="4744" w:author="Jens-Rainer Ohm" w:date="2022-07-30T11:59:00Z">
              <w:r w:rsidRPr="00A3379A">
                <w:rPr>
                  <w:sz w:val="24"/>
                  <w:lang w:val="en-DE" w:eastAsia="en-DE"/>
                </w:rPr>
                <w:t>m60110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D047FA" w14:textId="77777777" w:rsidR="00A3379A" w:rsidRPr="00A3379A" w:rsidRDefault="00A3379A" w:rsidP="00A3379A">
            <w:pPr>
              <w:spacing w:before="0"/>
              <w:rPr>
                <w:ins w:id="4746" w:author="Jens-Rainer Ohm" w:date="2022-07-30T11:59:00Z"/>
                <w:sz w:val="24"/>
                <w:lang w:val="en-DE" w:eastAsia="en-DE"/>
              </w:rPr>
            </w:pPr>
            <w:ins w:id="4747" w:author="Jens-Rainer Ohm" w:date="2022-07-30T11:59:00Z">
              <w:r w:rsidRPr="00A3379A">
                <w:rPr>
                  <w:sz w:val="24"/>
                  <w:lang w:val="en-DE" w:eastAsia="en-DE"/>
                </w:rPr>
                <w:t>2022-07-06 23:05:11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661358" w14:textId="77777777" w:rsidR="00A3379A" w:rsidRPr="00A3379A" w:rsidRDefault="00A3379A" w:rsidP="00A3379A">
            <w:pPr>
              <w:spacing w:before="0"/>
              <w:rPr>
                <w:ins w:id="4749" w:author="Jens-Rainer Ohm" w:date="2022-07-30T11:59:00Z"/>
                <w:sz w:val="24"/>
                <w:lang w:val="en-DE" w:eastAsia="en-DE"/>
              </w:rPr>
            </w:pPr>
            <w:ins w:id="4750" w:author="Jens-Rainer Ohm" w:date="2022-07-30T11:59:00Z">
              <w:r w:rsidRPr="00A3379A">
                <w:rPr>
                  <w:sz w:val="24"/>
                  <w:lang w:val="en-DE" w:eastAsia="en-DE"/>
                </w:rPr>
                <w:t>2022-07-06 23:11:05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5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00E26D" w14:textId="77777777" w:rsidR="00A3379A" w:rsidRPr="00A3379A" w:rsidRDefault="00A3379A" w:rsidP="00A3379A">
            <w:pPr>
              <w:spacing w:before="0"/>
              <w:rPr>
                <w:ins w:id="4752" w:author="Jens-Rainer Ohm" w:date="2022-07-30T11:59:00Z"/>
                <w:sz w:val="24"/>
                <w:lang w:val="en-DE" w:eastAsia="en-DE"/>
              </w:rPr>
            </w:pPr>
            <w:ins w:id="4753" w:author="Jens-Rainer Ohm" w:date="2022-07-30T11:59:00Z">
              <w:r w:rsidRPr="00A3379A">
                <w:rPr>
                  <w:sz w:val="24"/>
                  <w:lang w:val="en-DE" w:eastAsia="en-DE"/>
                </w:rPr>
                <w:t>2022-07-18 19:11:32</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5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FB1FB3" w14:textId="77777777" w:rsidR="00A3379A" w:rsidRPr="00A3379A" w:rsidRDefault="00A3379A" w:rsidP="00A3379A">
            <w:pPr>
              <w:spacing w:before="0"/>
              <w:rPr>
                <w:ins w:id="4755" w:author="Jens-Rainer Ohm" w:date="2022-07-30T11:59:00Z"/>
                <w:sz w:val="24"/>
                <w:lang w:val="en-DE" w:eastAsia="en-DE"/>
              </w:rPr>
            </w:pPr>
            <w:ins w:id="4756" w:author="Jens-Rainer Ohm" w:date="2022-07-30T11:59:00Z">
              <w:r w:rsidRPr="00A3379A">
                <w:rPr>
                  <w:sz w:val="24"/>
                  <w:lang w:val="en-DE" w:eastAsia="en-DE"/>
                </w:rPr>
                <w:t>Non-EE2: POC based BCW weights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75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FC0765" w14:textId="3E183FB0" w:rsidR="00A3379A" w:rsidRPr="00F6688F" w:rsidRDefault="006F482F" w:rsidP="00A3379A">
            <w:pPr>
              <w:spacing w:before="0"/>
              <w:rPr>
                <w:ins w:id="4758" w:author="Jens-Rainer Ohm" w:date="2022-07-30T11:59:00Z"/>
                <w:sz w:val="24"/>
                <w:lang w:val="en-DE" w:eastAsia="en-DE"/>
                <w:rPrChange w:id="4759" w:author="Jens-Rainer Ohm" w:date="2022-07-30T12:33:00Z">
                  <w:rPr>
                    <w:ins w:id="4760" w:author="Jens-Rainer Ohm" w:date="2022-07-30T11:59:00Z"/>
                    <w:sz w:val="24"/>
                    <w:lang w:val="en-DE" w:eastAsia="en-DE"/>
                  </w:rPr>
                </w:rPrChange>
              </w:rPr>
            </w:pPr>
            <w:ins w:id="4761" w:author="Jens-Rainer Ohm" w:date="2022-07-30T12:22:00Z">
              <w:r w:rsidRPr="00F6688F">
                <w:rPr>
                  <w:sz w:val="24"/>
                  <w:u w:val="single"/>
                  <w:lang w:val="en-DE" w:eastAsia="en-DE"/>
                  <w:rPrChange w:id="4762" w:author="Jens-Rainer Ohm" w:date="2022-07-30T12:33:00Z">
                    <w:rPr>
                      <w:color w:val="0000FF"/>
                      <w:sz w:val="24"/>
                      <w:u w:val="single"/>
                      <w:lang w:val="en-DE" w:eastAsia="en-DE"/>
                    </w:rPr>
                  </w:rPrChange>
                </w:rPr>
                <w:t>Z. Zhang</w:t>
              </w:r>
            </w:ins>
            <w:ins w:id="4763" w:author="Jens-Rainer Ohm" w:date="2022-07-30T11:59:00Z">
              <w:r w:rsidR="00A3379A" w:rsidRPr="00F6688F">
                <w:rPr>
                  <w:sz w:val="24"/>
                  <w:lang w:val="en-DE" w:eastAsia="en-DE"/>
                  <w:rPrChange w:id="4764" w:author="Jens-Rainer Ohm" w:date="2022-07-30T12:33:00Z">
                    <w:rPr>
                      <w:sz w:val="24"/>
                      <w:lang w:val="en-DE" w:eastAsia="en-DE"/>
                    </w:rPr>
                  </w:rPrChange>
                </w:rPr>
                <w:t>, H. Huang, C.-C. Chen, V. Seregin, M. Karczewicz (Qualcomm)</w:t>
              </w:r>
            </w:ins>
          </w:p>
        </w:tc>
      </w:tr>
      <w:tr w:rsidR="00A3379A" w:rsidRPr="00A3379A" w14:paraId="5C72DE1C" w14:textId="77777777" w:rsidTr="005F238E">
        <w:trPr>
          <w:tblCellSpacing w:w="15" w:type="dxa"/>
          <w:ins w:id="4765" w:author="Jens-Rainer Ohm" w:date="2022-07-30T11:59:00Z"/>
          <w:trPrChange w:id="476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59247E" w14:textId="77777777" w:rsidR="00A3379A" w:rsidRPr="00A3379A" w:rsidRDefault="00A3379A" w:rsidP="00A3379A">
            <w:pPr>
              <w:spacing w:before="0"/>
              <w:jc w:val="center"/>
              <w:rPr>
                <w:ins w:id="4768" w:author="Jens-Rainer Ohm" w:date="2022-07-30T11:59:00Z"/>
                <w:sz w:val="24"/>
                <w:lang w:val="en-DE" w:eastAsia="en-DE"/>
              </w:rPr>
            </w:pPr>
            <w:ins w:id="476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"C:\\Users\\ohm\\AppData\\Local\\Temp\\current_document.php?id=11811"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JVET-AA0135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D9EF02" w14:textId="77777777" w:rsidR="00A3379A" w:rsidRPr="00A3379A" w:rsidRDefault="00A3379A" w:rsidP="00A3379A">
            <w:pPr>
              <w:spacing w:before="0"/>
              <w:jc w:val="center"/>
              <w:rPr>
                <w:ins w:id="4771" w:author="Jens-Rainer Ohm" w:date="2022-07-30T11:59:00Z"/>
                <w:sz w:val="24"/>
                <w:lang w:val="en-DE" w:eastAsia="en-DE"/>
              </w:rPr>
            </w:pPr>
            <w:ins w:id="4772" w:author="Jens-Rainer Ohm" w:date="2022-07-30T11:59:00Z">
              <w:r w:rsidRPr="00A3379A">
                <w:rPr>
                  <w:sz w:val="24"/>
                  <w:lang w:val="en-DE" w:eastAsia="en-DE"/>
                </w:rPr>
                <w:t>m60111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B2F5AB" w14:textId="77777777" w:rsidR="00A3379A" w:rsidRPr="00A3379A" w:rsidRDefault="00A3379A" w:rsidP="00A3379A">
            <w:pPr>
              <w:spacing w:before="0"/>
              <w:rPr>
                <w:ins w:id="4774" w:author="Jens-Rainer Ohm" w:date="2022-07-30T11:59:00Z"/>
                <w:sz w:val="24"/>
                <w:lang w:val="en-DE" w:eastAsia="en-DE"/>
              </w:rPr>
            </w:pPr>
            <w:ins w:id="4775" w:author="Jens-Rainer Ohm" w:date="2022-07-30T11:59:00Z">
              <w:r w:rsidRPr="00A3379A">
                <w:rPr>
                  <w:sz w:val="24"/>
                  <w:lang w:val="en-DE" w:eastAsia="en-DE"/>
                </w:rPr>
                <w:t>2022-07-06 23:09:32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878812" w14:textId="77777777" w:rsidR="00A3379A" w:rsidRPr="00A3379A" w:rsidRDefault="00A3379A" w:rsidP="00A3379A">
            <w:pPr>
              <w:spacing w:before="0"/>
              <w:rPr>
                <w:ins w:id="4777" w:author="Jens-Rainer Ohm" w:date="2022-07-30T11:59:00Z"/>
                <w:sz w:val="24"/>
                <w:lang w:val="en-DE" w:eastAsia="en-DE"/>
              </w:rPr>
            </w:pPr>
            <w:ins w:id="4778" w:author="Jens-Rainer Ohm" w:date="2022-07-30T11:59:00Z">
              <w:r w:rsidRPr="00A3379A">
                <w:rPr>
                  <w:sz w:val="24"/>
                  <w:lang w:val="en-DE" w:eastAsia="en-DE"/>
                </w:rPr>
                <w:t>2022-07-06 23:57:20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7C0A8F" w14:textId="77777777" w:rsidR="00A3379A" w:rsidRPr="00A3379A" w:rsidRDefault="00A3379A" w:rsidP="00A3379A">
            <w:pPr>
              <w:spacing w:before="0"/>
              <w:rPr>
                <w:ins w:id="4780" w:author="Jens-Rainer Ohm" w:date="2022-07-30T11:59:00Z"/>
                <w:sz w:val="24"/>
                <w:lang w:val="en-DE" w:eastAsia="en-DE"/>
              </w:rPr>
            </w:pPr>
            <w:ins w:id="4781" w:author="Jens-Rainer Ohm" w:date="2022-07-30T11:59:00Z">
              <w:r w:rsidRPr="00A3379A">
                <w:rPr>
                  <w:sz w:val="24"/>
                  <w:lang w:val="en-DE" w:eastAsia="en-DE"/>
                </w:rPr>
                <w:t>2022-07-08 05:48:05</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ADD8A2" w14:textId="77777777" w:rsidR="00A3379A" w:rsidRPr="00A3379A" w:rsidRDefault="00A3379A" w:rsidP="00A3379A">
            <w:pPr>
              <w:spacing w:before="0"/>
              <w:rPr>
                <w:ins w:id="4783" w:author="Jens-Rainer Ohm" w:date="2022-07-30T11:59:00Z"/>
                <w:sz w:val="24"/>
                <w:lang w:val="en-DE" w:eastAsia="en-DE"/>
              </w:rPr>
            </w:pPr>
            <w:ins w:id="4784" w:author="Jens-Rainer Ohm" w:date="2022-07-30T11:59:00Z">
              <w:r w:rsidRPr="00A3379A">
                <w:rPr>
                  <w:sz w:val="24"/>
                  <w:lang w:val="en-DE" w:eastAsia="en-DE"/>
                </w:rPr>
                <w:t xml:space="preserve">EE2-1.5: Chroma intra modes derived from collocated luma blocks and neighbouring chroma blocks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78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5C79AC" w14:textId="359F9B02" w:rsidR="00A3379A" w:rsidRPr="00F6688F" w:rsidRDefault="006F482F" w:rsidP="00A3379A">
            <w:pPr>
              <w:spacing w:before="0"/>
              <w:rPr>
                <w:ins w:id="4786" w:author="Jens-Rainer Ohm" w:date="2022-07-30T11:59:00Z"/>
                <w:sz w:val="24"/>
                <w:lang w:val="en-DE" w:eastAsia="en-DE"/>
                <w:rPrChange w:id="4787" w:author="Jens-Rainer Ohm" w:date="2022-07-30T12:33:00Z">
                  <w:rPr>
                    <w:ins w:id="4788" w:author="Jens-Rainer Ohm" w:date="2022-07-30T11:59:00Z"/>
                    <w:sz w:val="24"/>
                    <w:lang w:val="en-DE" w:eastAsia="en-DE"/>
                  </w:rPr>
                </w:rPrChange>
              </w:rPr>
            </w:pPr>
            <w:ins w:id="4789" w:author="Jens-Rainer Ohm" w:date="2022-07-30T12:22:00Z">
              <w:r w:rsidRPr="00F6688F">
                <w:rPr>
                  <w:sz w:val="24"/>
                  <w:u w:val="single"/>
                  <w:lang w:val="en-DE" w:eastAsia="en-DE"/>
                  <w:rPrChange w:id="4790" w:author="Jens-Rainer Ohm" w:date="2022-07-30T12:33:00Z">
                    <w:rPr>
                      <w:color w:val="0000FF"/>
                      <w:sz w:val="24"/>
                      <w:u w:val="single"/>
                      <w:lang w:val="en-DE" w:eastAsia="en-DE"/>
                    </w:rPr>
                  </w:rPrChange>
                </w:rPr>
                <w:t>Y.-J. Chang</w:t>
              </w:r>
            </w:ins>
            <w:ins w:id="4791" w:author="Jens-Rainer Ohm" w:date="2022-07-30T11:59:00Z">
              <w:r w:rsidR="00A3379A" w:rsidRPr="00F6688F">
                <w:rPr>
                  <w:sz w:val="24"/>
                  <w:lang w:val="en-DE" w:eastAsia="en-DE"/>
                  <w:rPrChange w:id="4792" w:author="Jens-Rainer Ohm" w:date="2022-07-30T12:33:00Z">
                    <w:rPr>
                      <w:sz w:val="24"/>
                      <w:lang w:val="en-DE" w:eastAsia="en-DE"/>
                    </w:rPr>
                  </w:rPrChange>
                </w:rPr>
                <w:t>, K. Cao, B. Ray, V. Seregin, M. Karczewicz (Qualcomm)</w:t>
              </w:r>
            </w:ins>
          </w:p>
        </w:tc>
      </w:tr>
      <w:tr w:rsidR="00A3379A" w:rsidRPr="00A3379A" w14:paraId="4785D412" w14:textId="77777777" w:rsidTr="005F238E">
        <w:trPr>
          <w:tblCellSpacing w:w="15" w:type="dxa"/>
          <w:ins w:id="4793" w:author="Jens-Rainer Ohm" w:date="2022-07-30T11:59:00Z"/>
          <w:trPrChange w:id="479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9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BFCB1D" w14:textId="77777777" w:rsidR="00A3379A" w:rsidRPr="00A3379A" w:rsidRDefault="00A3379A" w:rsidP="00A3379A">
            <w:pPr>
              <w:spacing w:before="0"/>
              <w:jc w:val="center"/>
              <w:rPr>
                <w:ins w:id="4796" w:author="Jens-Rainer Ohm" w:date="2022-07-30T11:59:00Z"/>
                <w:sz w:val="24"/>
                <w:lang w:val="en-DE" w:eastAsia="en-DE"/>
              </w:rPr>
            </w:pPr>
            <w:ins w:id="479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"C:\\Users\\ohm\\AppData\\Local\\Temp\\current_document.php?id=11812"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JVET-AA0136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9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DFE371" w14:textId="77777777" w:rsidR="00A3379A" w:rsidRPr="00A3379A" w:rsidRDefault="00A3379A" w:rsidP="00A3379A">
            <w:pPr>
              <w:spacing w:before="0"/>
              <w:jc w:val="center"/>
              <w:rPr>
                <w:ins w:id="4799" w:author="Jens-Rainer Ohm" w:date="2022-07-30T11:59:00Z"/>
                <w:sz w:val="24"/>
                <w:lang w:val="en-DE" w:eastAsia="en-DE"/>
              </w:rPr>
            </w:pPr>
            <w:ins w:id="4800" w:author="Jens-Rainer Ohm" w:date="2022-07-30T11:59:00Z">
              <w:r w:rsidRPr="00A3379A">
                <w:rPr>
                  <w:sz w:val="24"/>
                  <w:lang w:val="en-DE" w:eastAsia="en-DE"/>
                </w:rPr>
                <w:t>m60112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25199B" w14:textId="77777777" w:rsidR="00A3379A" w:rsidRPr="00A3379A" w:rsidRDefault="00A3379A" w:rsidP="00A3379A">
            <w:pPr>
              <w:spacing w:before="0"/>
              <w:rPr>
                <w:ins w:id="4802" w:author="Jens-Rainer Ohm" w:date="2022-07-30T11:59:00Z"/>
                <w:sz w:val="24"/>
                <w:lang w:val="en-DE" w:eastAsia="en-DE"/>
              </w:rPr>
            </w:pPr>
            <w:ins w:id="4803" w:author="Jens-Rainer Ohm" w:date="2022-07-30T11:59:00Z">
              <w:r w:rsidRPr="00A3379A">
                <w:rPr>
                  <w:sz w:val="24"/>
                  <w:lang w:val="en-DE" w:eastAsia="en-DE"/>
                </w:rPr>
                <w:t>2022-07-06 23:11:21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540196" w14:textId="77777777" w:rsidR="00A3379A" w:rsidRPr="00A3379A" w:rsidRDefault="00A3379A" w:rsidP="00A3379A">
            <w:pPr>
              <w:spacing w:before="0"/>
              <w:rPr>
                <w:ins w:id="4805" w:author="Jens-Rainer Ohm" w:date="2022-07-30T11:59:00Z"/>
                <w:sz w:val="24"/>
                <w:lang w:val="en-DE" w:eastAsia="en-DE"/>
              </w:rPr>
            </w:pPr>
            <w:ins w:id="4806" w:author="Jens-Rainer Ohm" w:date="2022-07-30T11:59:00Z">
              <w:r w:rsidRPr="00A3379A">
                <w:rPr>
                  <w:sz w:val="24"/>
                  <w:lang w:val="en-DE" w:eastAsia="en-DE"/>
                </w:rPr>
                <w:t>2022-07-06 23:59:37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CDC3C1" w14:textId="77777777" w:rsidR="00A3379A" w:rsidRPr="00A3379A" w:rsidRDefault="00A3379A" w:rsidP="00A3379A">
            <w:pPr>
              <w:spacing w:before="0"/>
              <w:rPr>
                <w:ins w:id="4808" w:author="Jens-Rainer Ohm" w:date="2022-07-30T11:59:00Z"/>
                <w:sz w:val="24"/>
                <w:lang w:val="en-DE" w:eastAsia="en-DE"/>
              </w:rPr>
            </w:pPr>
            <w:ins w:id="4809" w:author="Jens-Rainer Ohm" w:date="2022-07-30T11:59:00Z">
              <w:r w:rsidRPr="00A3379A">
                <w:rPr>
                  <w:sz w:val="24"/>
                  <w:lang w:val="en-DE" w:eastAsia="en-DE"/>
                </w:rPr>
                <w:t>2022-07-19 17:18:25</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1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DB9FCD" w14:textId="77777777" w:rsidR="00A3379A" w:rsidRPr="00A3379A" w:rsidRDefault="00A3379A" w:rsidP="00A3379A">
            <w:pPr>
              <w:spacing w:before="0"/>
              <w:rPr>
                <w:ins w:id="4811" w:author="Jens-Rainer Ohm" w:date="2022-07-30T11:59:00Z"/>
                <w:sz w:val="24"/>
                <w:lang w:val="en-DE" w:eastAsia="en-DE"/>
              </w:rPr>
            </w:pPr>
            <w:ins w:id="4812" w:author="Jens-Rainer Ohm" w:date="2022-07-30T11:59:00Z">
              <w:r w:rsidRPr="00A3379A">
                <w:rPr>
                  <w:sz w:val="24"/>
                  <w:lang w:val="en-DE" w:eastAsia="en-DE"/>
                </w:rPr>
                <w:t>Non-EE2: On CCCM improvement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81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8E4967" w14:textId="3D45B1A1" w:rsidR="00A3379A" w:rsidRPr="00F6688F" w:rsidRDefault="006F482F" w:rsidP="00A3379A">
            <w:pPr>
              <w:spacing w:before="0"/>
              <w:rPr>
                <w:ins w:id="4814" w:author="Jens-Rainer Ohm" w:date="2022-07-30T11:59:00Z"/>
                <w:sz w:val="24"/>
                <w:lang w:val="en-DE" w:eastAsia="en-DE"/>
                <w:rPrChange w:id="4815" w:author="Jens-Rainer Ohm" w:date="2022-07-30T12:33:00Z">
                  <w:rPr>
                    <w:ins w:id="4816" w:author="Jens-Rainer Ohm" w:date="2022-07-30T11:59:00Z"/>
                    <w:sz w:val="24"/>
                    <w:lang w:val="en-DE" w:eastAsia="en-DE"/>
                  </w:rPr>
                </w:rPrChange>
              </w:rPr>
            </w:pPr>
            <w:ins w:id="4817" w:author="Jens-Rainer Ohm" w:date="2022-07-30T12:22:00Z">
              <w:r w:rsidRPr="00F6688F">
                <w:rPr>
                  <w:sz w:val="24"/>
                  <w:u w:val="single"/>
                  <w:lang w:val="en-DE" w:eastAsia="en-DE"/>
                  <w:rPrChange w:id="4818" w:author="Jens-Rainer Ohm" w:date="2022-07-30T12:33:00Z">
                    <w:rPr>
                      <w:color w:val="0000FF"/>
                      <w:sz w:val="24"/>
                      <w:u w:val="single"/>
                      <w:lang w:val="en-DE" w:eastAsia="en-DE"/>
                    </w:rPr>
                  </w:rPrChange>
                </w:rPr>
                <w:t>Y.-J. Chang</w:t>
              </w:r>
            </w:ins>
            <w:ins w:id="4819" w:author="Jens-Rainer Ohm" w:date="2022-07-30T11:59:00Z">
              <w:r w:rsidR="00A3379A" w:rsidRPr="00F6688F">
                <w:rPr>
                  <w:sz w:val="24"/>
                  <w:lang w:val="en-DE" w:eastAsia="en-DE"/>
                  <w:rPrChange w:id="4820" w:author="Jens-Rainer Ohm" w:date="2022-07-30T12:33:00Z">
                    <w:rPr>
                      <w:sz w:val="24"/>
                      <w:lang w:val="en-DE" w:eastAsia="en-DE"/>
                    </w:rPr>
                  </w:rPrChange>
                </w:rPr>
                <w:t>, V. Seregin, M. Karczewicz (Qualcomm)</w:t>
              </w:r>
            </w:ins>
          </w:p>
        </w:tc>
      </w:tr>
      <w:tr w:rsidR="00A3379A" w:rsidRPr="00A3379A" w14:paraId="2A5C26BF" w14:textId="77777777" w:rsidTr="005F238E">
        <w:trPr>
          <w:tblCellSpacing w:w="15" w:type="dxa"/>
          <w:ins w:id="4821" w:author="Jens-Rainer Ohm" w:date="2022-07-30T11:59:00Z"/>
          <w:trPrChange w:id="482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2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2595EB" w14:textId="77777777" w:rsidR="00A3379A" w:rsidRPr="00A3379A" w:rsidRDefault="00A3379A" w:rsidP="00A3379A">
            <w:pPr>
              <w:spacing w:before="0"/>
              <w:jc w:val="center"/>
              <w:rPr>
                <w:ins w:id="4824" w:author="Jens-Rainer Ohm" w:date="2022-07-30T11:59:00Z"/>
                <w:sz w:val="24"/>
                <w:lang w:val="en-DE" w:eastAsia="en-DE"/>
              </w:rPr>
            </w:pPr>
            <w:ins w:id="482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"C:\\Users\\ohm\\AppData\\Local\\Temp\\current_document.php?id=11813"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JVET-AA0137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2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F56157" w14:textId="77777777" w:rsidR="00A3379A" w:rsidRPr="00A3379A" w:rsidRDefault="00A3379A" w:rsidP="00A3379A">
            <w:pPr>
              <w:spacing w:before="0"/>
              <w:jc w:val="center"/>
              <w:rPr>
                <w:ins w:id="4827" w:author="Jens-Rainer Ohm" w:date="2022-07-30T11:59:00Z"/>
                <w:sz w:val="24"/>
                <w:lang w:val="en-DE" w:eastAsia="en-DE"/>
              </w:rPr>
            </w:pPr>
            <w:ins w:id="4828" w:author="Jens-Rainer Ohm" w:date="2022-07-30T11:59:00Z">
              <w:r w:rsidRPr="00A3379A">
                <w:rPr>
                  <w:sz w:val="24"/>
                  <w:lang w:val="en-DE" w:eastAsia="en-DE"/>
                </w:rPr>
                <w:t>m60113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2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A421F1" w14:textId="77777777" w:rsidR="00A3379A" w:rsidRPr="00A3379A" w:rsidRDefault="00A3379A" w:rsidP="00A3379A">
            <w:pPr>
              <w:spacing w:before="0"/>
              <w:rPr>
                <w:ins w:id="4830" w:author="Jens-Rainer Ohm" w:date="2022-07-30T11:59:00Z"/>
                <w:sz w:val="24"/>
                <w:lang w:val="en-DE" w:eastAsia="en-DE"/>
              </w:rPr>
            </w:pPr>
            <w:ins w:id="4831" w:author="Jens-Rainer Ohm" w:date="2022-07-30T11:59:00Z">
              <w:r w:rsidRPr="00A3379A">
                <w:rPr>
                  <w:sz w:val="24"/>
                  <w:lang w:val="en-DE" w:eastAsia="en-DE"/>
                </w:rPr>
                <w:t>2022-07-06 23:49:48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B7047F" w14:textId="77777777" w:rsidR="00A3379A" w:rsidRPr="00A3379A" w:rsidRDefault="00A3379A" w:rsidP="00A3379A">
            <w:pPr>
              <w:spacing w:before="0"/>
              <w:rPr>
                <w:ins w:id="4833" w:author="Jens-Rainer Ohm" w:date="2022-07-30T11:59:00Z"/>
                <w:sz w:val="24"/>
                <w:lang w:val="en-DE" w:eastAsia="en-DE"/>
              </w:rPr>
            </w:pPr>
            <w:ins w:id="4834" w:author="Jens-Rainer Ohm" w:date="2022-07-30T11:59:00Z">
              <w:r w:rsidRPr="00A3379A">
                <w:rPr>
                  <w:sz w:val="24"/>
                  <w:lang w:val="en-DE" w:eastAsia="en-DE"/>
                </w:rPr>
                <w:t>2022-07-07 01:04:06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47632" w14:textId="77777777" w:rsidR="00A3379A" w:rsidRPr="00A3379A" w:rsidRDefault="00A3379A" w:rsidP="00A3379A">
            <w:pPr>
              <w:spacing w:before="0"/>
              <w:rPr>
                <w:ins w:id="4836" w:author="Jens-Rainer Ohm" w:date="2022-07-30T11:59:00Z"/>
                <w:sz w:val="24"/>
                <w:lang w:val="en-DE" w:eastAsia="en-DE"/>
              </w:rPr>
            </w:pPr>
            <w:ins w:id="4837" w:author="Jens-Rainer Ohm" w:date="2022-07-30T11:59:00Z">
              <w:r w:rsidRPr="00A3379A">
                <w:rPr>
                  <w:sz w:val="24"/>
                  <w:lang w:val="en-DE" w:eastAsia="en-DE"/>
                </w:rPr>
                <w:t>2022-07-18 17:36:37</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A731F5" w14:textId="77777777" w:rsidR="00A3379A" w:rsidRPr="00A3379A" w:rsidRDefault="00A3379A" w:rsidP="00A3379A">
            <w:pPr>
              <w:spacing w:before="0"/>
              <w:rPr>
                <w:ins w:id="4839" w:author="Jens-Rainer Ohm" w:date="2022-07-30T11:59:00Z"/>
                <w:sz w:val="24"/>
                <w:lang w:val="en-DE" w:eastAsia="en-DE"/>
              </w:rPr>
            </w:pPr>
            <w:ins w:id="4840" w:author="Jens-Rainer Ohm" w:date="2022-07-30T11:59:00Z">
              <w:r w:rsidRPr="00A3379A">
                <w:rPr>
                  <w:sz w:val="24"/>
                  <w:lang w:val="en-DE" w:eastAsia="en-DE"/>
                </w:rPr>
                <w:t>Non-EE2: Intra Prediction Fusion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84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345D04" w14:textId="61F1D523" w:rsidR="00A3379A" w:rsidRPr="00F6688F" w:rsidRDefault="006F482F" w:rsidP="00A3379A">
            <w:pPr>
              <w:spacing w:before="0"/>
              <w:rPr>
                <w:ins w:id="4842" w:author="Jens-Rainer Ohm" w:date="2022-07-30T11:59:00Z"/>
                <w:sz w:val="24"/>
                <w:lang w:val="en-DE" w:eastAsia="en-DE"/>
                <w:rPrChange w:id="4843" w:author="Jens-Rainer Ohm" w:date="2022-07-30T12:33:00Z">
                  <w:rPr>
                    <w:ins w:id="4844" w:author="Jens-Rainer Ohm" w:date="2022-07-30T11:59:00Z"/>
                    <w:sz w:val="24"/>
                    <w:lang w:val="en-DE" w:eastAsia="en-DE"/>
                  </w:rPr>
                </w:rPrChange>
              </w:rPr>
            </w:pPr>
            <w:ins w:id="4845" w:author="Jens-Rainer Ohm" w:date="2022-07-30T12:22:00Z">
              <w:r w:rsidRPr="00F6688F">
                <w:rPr>
                  <w:sz w:val="24"/>
                  <w:u w:val="single"/>
                  <w:lang w:val="en-DE" w:eastAsia="en-DE"/>
                  <w:rPrChange w:id="4846" w:author="Jens-Rainer Ohm" w:date="2022-07-30T12:33:00Z">
                    <w:rPr>
                      <w:color w:val="0000FF"/>
                      <w:sz w:val="24"/>
                      <w:u w:val="single"/>
                      <w:lang w:val="en-DE" w:eastAsia="en-DE"/>
                    </w:rPr>
                  </w:rPrChange>
                </w:rPr>
                <w:t>K. Cao</w:t>
              </w:r>
            </w:ins>
            <w:ins w:id="4847" w:author="Jens-Rainer Ohm" w:date="2022-07-30T11:59:00Z">
              <w:r w:rsidR="00A3379A" w:rsidRPr="00F6688F">
                <w:rPr>
                  <w:sz w:val="24"/>
                  <w:lang w:val="en-DE" w:eastAsia="en-DE"/>
                  <w:rPrChange w:id="4848" w:author="Jens-Rainer Ohm" w:date="2022-07-30T12:33:00Z">
                    <w:rPr>
                      <w:sz w:val="24"/>
                      <w:lang w:val="en-DE" w:eastAsia="en-DE"/>
                    </w:rPr>
                  </w:rPrChange>
                </w:rPr>
                <w:t xml:space="preserve">, </w:t>
              </w:r>
            </w:ins>
            <w:ins w:id="4849" w:author="Jens-Rainer Ohm" w:date="2022-07-30T12:22:00Z">
              <w:r w:rsidRPr="00F6688F">
                <w:rPr>
                  <w:sz w:val="24"/>
                  <w:u w:val="single"/>
                  <w:lang w:val="en-DE" w:eastAsia="en-DE"/>
                  <w:rPrChange w:id="4850" w:author="Jens-Rainer Ohm" w:date="2022-07-30T12:33:00Z">
                    <w:rPr>
                      <w:color w:val="0000FF"/>
                      <w:sz w:val="24"/>
                      <w:u w:val="single"/>
                      <w:lang w:val="en-DE" w:eastAsia="en-DE"/>
                    </w:rPr>
                  </w:rPrChange>
                </w:rPr>
                <w:t>V. Seregin</w:t>
              </w:r>
            </w:ins>
            <w:ins w:id="4851" w:author="Jens-Rainer Ohm" w:date="2022-07-30T11:59:00Z">
              <w:r w:rsidR="00A3379A" w:rsidRPr="00F6688F">
                <w:rPr>
                  <w:sz w:val="24"/>
                  <w:lang w:val="en-DE" w:eastAsia="en-DE"/>
                  <w:rPrChange w:id="4852" w:author="Jens-Rainer Ohm" w:date="2022-07-30T12:33:00Z">
                    <w:rPr>
                      <w:sz w:val="24"/>
                      <w:lang w:val="en-DE" w:eastAsia="en-DE"/>
                    </w:rPr>
                  </w:rPrChange>
                </w:rPr>
                <w:t>, M. Karczewicz (Qualcomm)</w:t>
              </w:r>
            </w:ins>
          </w:p>
        </w:tc>
      </w:tr>
      <w:tr w:rsidR="00A3379A" w:rsidRPr="00A3379A" w14:paraId="11AC798F" w14:textId="77777777" w:rsidTr="005F238E">
        <w:trPr>
          <w:tblCellSpacing w:w="15" w:type="dxa"/>
          <w:ins w:id="4853" w:author="Jens-Rainer Ohm" w:date="2022-07-30T11:59:00Z"/>
          <w:trPrChange w:id="485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473E76" w14:textId="77777777" w:rsidR="00A3379A" w:rsidRPr="00A3379A" w:rsidRDefault="00A3379A" w:rsidP="00A3379A">
            <w:pPr>
              <w:spacing w:before="0"/>
              <w:jc w:val="center"/>
              <w:rPr>
                <w:ins w:id="4856" w:author="Jens-Rainer Ohm" w:date="2022-07-30T11:59:00Z"/>
                <w:sz w:val="24"/>
                <w:lang w:val="en-DE" w:eastAsia="en-DE"/>
              </w:rPr>
            </w:pPr>
            <w:ins w:id="485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"C:\\Users\\ohm\\AppData\\Local\\Temp\\current_document.php?id=11814"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JVET-AA0138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33FCE0" w14:textId="77777777" w:rsidR="00A3379A" w:rsidRPr="00A3379A" w:rsidRDefault="00A3379A" w:rsidP="00A3379A">
            <w:pPr>
              <w:spacing w:before="0"/>
              <w:jc w:val="center"/>
              <w:rPr>
                <w:ins w:id="4859" w:author="Jens-Rainer Ohm" w:date="2022-07-30T11:59:00Z"/>
                <w:sz w:val="24"/>
                <w:lang w:val="en-DE" w:eastAsia="en-DE"/>
              </w:rPr>
            </w:pPr>
            <w:ins w:id="4860" w:author="Jens-Rainer Ohm" w:date="2022-07-30T11:59:00Z">
              <w:r w:rsidRPr="00A3379A">
                <w:rPr>
                  <w:sz w:val="24"/>
                  <w:lang w:val="en-DE" w:eastAsia="en-DE"/>
                </w:rPr>
                <w:t>m60114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78E635" w14:textId="77777777" w:rsidR="00A3379A" w:rsidRPr="00A3379A" w:rsidRDefault="00A3379A" w:rsidP="00A3379A">
            <w:pPr>
              <w:spacing w:before="0"/>
              <w:rPr>
                <w:ins w:id="4862" w:author="Jens-Rainer Ohm" w:date="2022-07-30T11:59:00Z"/>
                <w:sz w:val="24"/>
                <w:lang w:val="en-DE" w:eastAsia="en-DE"/>
              </w:rPr>
            </w:pPr>
            <w:ins w:id="4863" w:author="Jens-Rainer Ohm" w:date="2022-07-30T11:59:00Z">
              <w:r w:rsidRPr="00A3379A">
                <w:rPr>
                  <w:sz w:val="24"/>
                  <w:lang w:val="en-DE" w:eastAsia="en-DE"/>
                </w:rPr>
                <w:t>2022-07-06 23:54:56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244802" w14:textId="77777777" w:rsidR="00A3379A" w:rsidRPr="00A3379A" w:rsidRDefault="00A3379A" w:rsidP="00A3379A">
            <w:pPr>
              <w:spacing w:before="0"/>
              <w:rPr>
                <w:ins w:id="4865" w:author="Jens-Rainer Ohm" w:date="2022-07-30T11:59:00Z"/>
                <w:sz w:val="24"/>
                <w:lang w:val="en-DE" w:eastAsia="en-DE"/>
              </w:rPr>
            </w:pPr>
            <w:ins w:id="4866" w:author="Jens-Rainer Ohm" w:date="2022-07-30T11:59:00Z">
              <w:r w:rsidRPr="00A3379A">
                <w:rPr>
                  <w:sz w:val="24"/>
                  <w:lang w:val="en-DE" w:eastAsia="en-DE"/>
                </w:rPr>
                <w:t>2022-07-07 04:47:56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EB5CE0" w14:textId="77777777" w:rsidR="00A3379A" w:rsidRPr="00A3379A" w:rsidRDefault="00A3379A" w:rsidP="00A3379A">
            <w:pPr>
              <w:spacing w:before="0"/>
              <w:rPr>
                <w:ins w:id="4868" w:author="Jens-Rainer Ohm" w:date="2022-07-30T11:59:00Z"/>
                <w:sz w:val="24"/>
                <w:lang w:val="en-DE" w:eastAsia="en-DE"/>
              </w:rPr>
            </w:pPr>
            <w:ins w:id="4869" w:author="Jens-Rainer Ohm" w:date="2022-07-30T11:59:00Z">
              <w:r w:rsidRPr="00A3379A">
                <w:rPr>
                  <w:sz w:val="24"/>
                  <w:lang w:val="en-DE" w:eastAsia="en-DE"/>
                </w:rPr>
                <w:t>2022-07-15 12:19:01</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56E9A6" w14:textId="77777777" w:rsidR="00A3379A" w:rsidRPr="00A3379A" w:rsidRDefault="00A3379A" w:rsidP="00A3379A">
            <w:pPr>
              <w:spacing w:before="0"/>
              <w:rPr>
                <w:ins w:id="4871" w:author="Jens-Rainer Ohm" w:date="2022-07-30T11:59:00Z"/>
                <w:sz w:val="24"/>
                <w:lang w:val="en-DE" w:eastAsia="en-DE"/>
              </w:rPr>
            </w:pPr>
            <w:ins w:id="4872" w:author="Jens-Rainer Ohm" w:date="2022-07-30T11:59:00Z">
              <w:r w:rsidRPr="00A3379A">
                <w:rPr>
                  <w:sz w:val="24"/>
                  <w:lang w:val="en-DE" w:eastAsia="en-DE"/>
                </w:rPr>
                <w:t>EE2-related: On Gradient Linear Model (GLM)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87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4E4AD6" w14:textId="18A27DFE" w:rsidR="00A3379A" w:rsidRPr="00F6688F" w:rsidRDefault="006F482F" w:rsidP="00A3379A">
            <w:pPr>
              <w:spacing w:before="0"/>
              <w:rPr>
                <w:ins w:id="4874" w:author="Jens-Rainer Ohm" w:date="2022-07-30T11:59:00Z"/>
                <w:sz w:val="24"/>
                <w:lang w:val="en-DE" w:eastAsia="en-DE"/>
                <w:rPrChange w:id="4875" w:author="Jens-Rainer Ohm" w:date="2022-07-30T12:33:00Z">
                  <w:rPr>
                    <w:ins w:id="4876" w:author="Jens-Rainer Ohm" w:date="2022-07-30T11:59:00Z"/>
                    <w:sz w:val="24"/>
                    <w:lang w:val="en-DE" w:eastAsia="en-DE"/>
                  </w:rPr>
                </w:rPrChange>
              </w:rPr>
            </w:pPr>
            <w:ins w:id="4877" w:author="Jens-Rainer Ohm" w:date="2022-07-30T12:22:00Z">
              <w:r w:rsidRPr="00F6688F">
                <w:rPr>
                  <w:sz w:val="24"/>
                  <w:u w:val="single"/>
                  <w:lang w:val="en-DE" w:eastAsia="en-DE"/>
                  <w:rPrChange w:id="4878" w:author="Jens-Rainer Ohm" w:date="2022-07-30T12:33:00Z">
                    <w:rPr>
                      <w:color w:val="0000FF"/>
                      <w:sz w:val="24"/>
                      <w:u w:val="single"/>
                      <w:lang w:val="en-DE" w:eastAsia="en-DE"/>
                    </w:rPr>
                  </w:rPrChange>
                </w:rPr>
                <w:t>X. Li</w:t>
              </w:r>
            </w:ins>
            <w:ins w:id="4879" w:author="Jens-Rainer Ohm" w:date="2022-07-30T11:59:00Z">
              <w:r w:rsidR="00A3379A" w:rsidRPr="00F6688F">
                <w:rPr>
                  <w:sz w:val="24"/>
                  <w:lang w:val="en-DE" w:eastAsia="en-DE"/>
                  <w:rPrChange w:id="4880" w:author="Jens-Rainer Ohm" w:date="2022-07-30T12:33:00Z">
                    <w:rPr>
                      <w:sz w:val="24"/>
                      <w:lang w:val="en-DE" w:eastAsia="en-DE"/>
                    </w:rPr>
                  </w:rPrChange>
                </w:rPr>
                <w:t xml:space="preserve">, </w:t>
              </w:r>
            </w:ins>
            <w:ins w:id="4881" w:author="Jens-Rainer Ohm" w:date="2022-07-30T12:22:00Z">
              <w:r w:rsidRPr="00F6688F">
                <w:rPr>
                  <w:sz w:val="24"/>
                  <w:u w:val="single"/>
                  <w:lang w:val="en-DE" w:eastAsia="en-DE"/>
                  <w:rPrChange w:id="4882" w:author="Jens-Rainer Ohm" w:date="2022-07-30T12:33:00Z">
                    <w:rPr>
                      <w:color w:val="0000FF"/>
                      <w:sz w:val="24"/>
                      <w:u w:val="single"/>
                      <w:lang w:val="en-DE" w:eastAsia="en-DE"/>
                    </w:rPr>
                  </w:rPrChange>
                </w:rPr>
                <w:t>Y. Ye</w:t>
              </w:r>
            </w:ins>
            <w:ins w:id="4883" w:author="Jens-Rainer Ohm" w:date="2022-07-30T11:59:00Z">
              <w:r w:rsidR="00A3379A" w:rsidRPr="00F6688F">
                <w:rPr>
                  <w:sz w:val="24"/>
                  <w:lang w:val="en-DE" w:eastAsia="en-DE"/>
                  <w:rPrChange w:id="4884" w:author="Jens-Rainer Ohm" w:date="2022-07-30T12:33:00Z">
                    <w:rPr>
                      <w:sz w:val="24"/>
                      <w:lang w:val="en-DE" w:eastAsia="en-DE"/>
                    </w:rPr>
                  </w:rPrChange>
                </w:rPr>
                <w:t xml:space="preserve">, </w:t>
              </w:r>
            </w:ins>
            <w:ins w:id="4885" w:author="Jens-Rainer Ohm" w:date="2022-07-30T12:23:00Z">
              <w:r w:rsidRPr="00F6688F">
                <w:rPr>
                  <w:sz w:val="24"/>
                  <w:u w:val="single"/>
                  <w:lang w:val="en-DE" w:eastAsia="en-DE"/>
                  <w:rPrChange w:id="4886" w:author="Jens-Rainer Ohm" w:date="2022-07-30T12:33:00Z">
                    <w:rPr>
                      <w:color w:val="0000FF"/>
                      <w:sz w:val="24"/>
                      <w:u w:val="single"/>
                      <w:lang w:val="en-DE" w:eastAsia="en-DE"/>
                    </w:rPr>
                  </w:rPrChange>
                </w:rPr>
                <w:t>R.-L. Liao</w:t>
              </w:r>
            </w:ins>
            <w:ins w:id="4887" w:author="Jens-Rainer Ohm" w:date="2022-07-30T11:59:00Z">
              <w:r w:rsidR="00A3379A" w:rsidRPr="00F6688F">
                <w:rPr>
                  <w:sz w:val="24"/>
                  <w:lang w:val="en-DE" w:eastAsia="en-DE"/>
                  <w:rPrChange w:id="4888" w:author="Jens-Rainer Ohm" w:date="2022-07-30T12:33:00Z">
                    <w:rPr>
                      <w:sz w:val="24"/>
                      <w:lang w:val="en-DE" w:eastAsia="en-DE"/>
                    </w:rPr>
                  </w:rPrChange>
                </w:rPr>
                <w:t xml:space="preserve">, </w:t>
              </w:r>
            </w:ins>
            <w:ins w:id="4889" w:author="Jens-Rainer Ohm" w:date="2022-07-30T12:23:00Z">
              <w:r w:rsidRPr="00F6688F">
                <w:rPr>
                  <w:sz w:val="24"/>
                  <w:u w:val="single"/>
                  <w:lang w:val="en-DE" w:eastAsia="en-DE"/>
                  <w:rPrChange w:id="4890" w:author="Jens-Rainer Ohm" w:date="2022-07-30T12:33:00Z">
                    <w:rPr>
                      <w:color w:val="0000FF"/>
                      <w:sz w:val="24"/>
                      <w:u w:val="single"/>
                      <w:lang w:val="en-DE" w:eastAsia="en-DE"/>
                    </w:rPr>
                  </w:rPrChange>
                </w:rPr>
                <w:t>J. Chen (Alibaba)</w:t>
              </w:r>
            </w:ins>
          </w:p>
        </w:tc>
      </w:tr>
      <w:tr w:rsidR="00A3379A" w:rsidRPr="00A3379A" w14:paraId="22A72CA9" w14:textId="77777777" w:rsidTr="005F238E">
        <w:trPr>
          <w:tblCellSpacing w:w="15" w:type="dxa"/>
          <w:ins w:id="4891" w:author="Jens-Rainer Ohm" w:date="2022-07-30T11:59:00Z"/>
          <w:trPrChange w:id="489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9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C01860" w14:textId="77777777" w:rsidR="00A3379A" w:rsidRPr="00A3379A" w:rsidRDefault="00A3379A" w:rsidP="00A3379A">
            <w:pPr>
              <w:spacing w:before="0"/>
              <w:jc w:val="center"/>
              <w:rPr>
                <w:ins w:id="4894" w:author="Jens-Rainer Ohm" w:date="2022-07-30T11:59:00Z"/>
                <w:sz w:val="24"/>
                <w:lang w:val="en-DE" w:eastAsia="en-DE"/>
              </w:rPr>
            </w:pPr>
            <w:ins w:id="489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"C:\\Users\\ohm\\AppData\\Local\\Temp\\current_document.php?id=11815"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JVET-AA0139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9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73E1E9" w14:textId="77777777" w:rsidR="00A3379A" w:rsidRPr="00A3379A" w:rsidRDefault="00A3379A" w:rsidP="00A3379A">
            <w:pPr>
              <w:spacing w:before="0"/>
              <w:jc w:val="center"/>
              <w:rPr>
                <w:ins w:id="4897" w:author="Jens-Rainer Ohm" w:date="2022-07-30T11:59:00Z"/>
                <w:sz w:val="24"/>
                <w:lang w:val="en-DE" w:eastAsia="en-DE"/>
              </w:rPr>
            </w:pPr>
            <w:ins w:id="4898" w:author="Jens-Rainer Ohm" w:date="2022-07-30T11:59:00Z">
              <w:r w:rsidRPr="00A3379A">
                <w:rPr>
                  <w:sz w:val="24"/>
                  <w:lang w:val="en-DE" w:eastAsia="en-DE"/>
                </w:rPr>
                <w:t>m60115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9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AE629C" w14:textId="77777777" w:rsidR="00A3379A" w:rsidRPr="00A3379A" w:rsidRDefault="00A3379A" w:rsidP="00A3379A">
            <w:pPr>
              <w:spacing w:before="0"/>
              <w:rPr>
                <w:ins w:id="4900" w:author="Jens-Rainer Ohm" w:date="2022-07-30T11:59:00Z"/>
                <w:sz w:val="24"/>
                <w:lang w:val="en-DE" w:eastAsia="en-DE"/>
              </w:rPr>
            </w:pPr>
            <w:ins w:id="4901" w:author="Jens-Rainer Ohm" w:date="2022-07-30T11:59:00Z">
              <w:r w:rsidRPr="00A3379A">
                <w:rPr>
                  <w:sz w:val="24"/>
                  <w:lang w:val="en-DE" w:eastAsia="en-DE"/>
                </w:rPr>
                <w:t>2022-07-07 00:13:24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09F8FF" w14:textId="77777777" w:rsidR="00A3379A" w:rsidRPr="00A3379A" w:rsidRDefault="00A3379A" w:rsidP="00A3379A">
            <w:pPr>
              <w:spacing w:before="0"/>
              <w:rPr>
                <w:ins w:id="4903" w:author="Jens-Rainer Ohm" w:date="2022-07-30T11:59:00Z"/>
                <w:sz w:val="24"/>
                <w:lang w:val="en-DE" w:eastAsia="en-DE"/>
              </w:rPr>
            </w:pPr>
            <w:ins w:id="4904" w:author="Jens-Rainer Ohm" w:date="2022-07-30T11:59:00Z">
              <w:r w:rsidRPr="00A3379A">
                <w:rPr>
                  <w:sz w:val="24"/>
                  <w:lang w:val="en-DE" w:eastAsia="en-DE"/>
                </w:rPr>
                <w:t>2022-07-07 00:52:23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A2586F" w14:textId="77777777" w:rsidR="00A3379A" w:rsidRPr="00A3379A" w:rsidRDefault="00A3379A" w:rsidP="00A3379A">
            <w:pPr>
              <w:spacing w:before="0"/>
              <w:rPr>
                <w:ins w:id="4906" w:author="Jens-Rainer Ohm" w:date="2022-07-30T11:59:00Z"/>
                <w:sz w:val="24"/>
                <w:lang w:val="en-DE" w:eastAsia="en-DE"/>
              </w:rPr>
            </w:pPr>
            <w:ins w:id="4907" w:author="Jens-Rainer Ohm" w:date="2022-07-30T11:59:00Z">
              <w:r w:rsidRPr="00A3379A">
                <w:rPr>
                  <w:sz w:val="24"/>
                  <w:lang w:val="en-DE" w:eastAsia="en-DE"/>
                </w:rPr>
                <w:t>2022-07-07 00:52:23</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274F4D" w14:textId="77777777" w:rsidR="00A3379A" w:rsidRPr="00A3379A" w:rsidRDefault="00A3379A" w:rsidP="00A3379A">
            <w:pPr>
              <w:spacing w:before="0"/>
              <w:rPr>
                <w:ins w:id="4909" w:author="Jens-Rainer Ohm" w:date="2022-07-30T11:59:00Z"/>
                <w:sz w:val="24"/>
                <w:lang w:val="en-DE" w:eastAsia="en-DE"/>
              </w:rPr>
            </w:pPr>
            <w:ins w:id="4910" w:author="Jens-Rainer Ohm" w:date="2022-07-30T11:59:00Z">
              <w:r w:rsidRPr="00A3379A">
                <w:rPr>
                  <w:sz w:val="24"/>
                  <w:lang w:val="en-DE" w:eastAsia="en-DE"/>
                </w:rPr>
                <w:t>Non-EE2: Longer deblocking filter for luma</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91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1A008F" w14:textId="732945F4" w:rsidR="00A3379A" w:rsidRPr="00F6688F" w:rsidRDefault="006F482F" w:rsidP="00A3379A">
            <w:pPr>
              <w:spacing w:before="0"/>
              <w:rPr>
                <w:ins w:id="4912" w:author="Jens-Rainer Ohm" w:date="2022-07-30T11:59:00Z"/>
                <w:sz w:val="24"/>
                <w:lang w:val="en-DE" w:eastAsia="en-DE"/>
                <w:rPrChange w:id="4913" w:author="Jens-Rainer Ohm" w:date="2022-07-30T12:33:00Z">
                  <w:rPr>
                    <w:ins w:id="4914" w:author="Jens-Rainer Ohm" w:date="2022-07-30T11:59:00Z"/>
                    <w:sz w:val="24"/>
                    <w:lang w:val="en-DE" w:eastAsia="en-DE"/>
                  </w:rPr>
                </w:rPrChange>
              </w:rPr>
            </w:pPr>
            <w:ins w:id="4915" w:author="Jens-Rainer Ohm" w:date="2022-07-30T12:23:00Z">
              <w:r w:rsidRPr="00F6688F">
                <w:rPr>
                  <w:sz w:val="24"/>
                  <w:u w:val="single"/>
                  <w:lang w:val="en-DE" w:eastAsia="en-DE"/>
                  <w:rPrChange w:id="4916" w:author="Jens-Rainer Ohm" w:date="2022-07-30T12:33:00Z">
                    <w:rPr>
                      <w:color w:val="0000FF"/>
                      <w:sz w:val="24"/>
                      <w:u w:val="single"/>
                      <w:lang w:val="en-DE" w:eastAsia="en-DE"/>
                    </w:rPr>
                  </w:rPrChange>
                </w:rPr>
                <w:t>K. Andersson</w:t>
              </w:r>
            </w:ins>
            <w:ins w:id="4917" w:author="Jens-Rainer Ohm" w:date="2022-07-30T11:59:00Z">
              <w:r w:rsidR="00A3379A" w:rsidRPr="00F6688F">
                <w:rPr>
                  <w:sz w:val="24"/>
                  <w:lang w:val="en-DE" w:eastAsia="en-DE"/>
                  <w:rPrChange w:id="4918" w:author="Jens-Rainer Ohm" w:date="2022-07-30T12:33:00Z">
                    <w:rPr>
                      <w:sz w:val="24"/>
                      <w:lang w:val="en-DE" w:eastAsia="en-DE"/>
                    </w:rPr>
                  </w:rPrChange>
                </w:rPr>
                <w:t xml:space="preserve">, </w:t>
              </w:r>
            </w:ins>
            <w:ins w:id="4919" w:author="Jens-Rainer Ohm" w:date="2022-07-30T12:23:00Z">
              <w:r w:rsidRPr="00F6688F">
                <w:rPr>
                  <w:sz w:val="24"/>
                  <w:u w:val="single"/>
                  <w:lang w:val="en-DE" w:eastAsia="en-DE"/>
                  <w:rPrChange w:id="4920" w:author="Jens-Rainer Ohm" w:date="2022-07-30T12:33:00Z">
                    <w:rPr>
                      <w:color w:val="0000FF"/>
                      <w:sz w:val="24"/>
                      <w:u w:val="single"/>
                      <w:lang w:val="en-DE" w:eastAsia="en-DE"/>
                    </w:rPr>
                  </w:rPrChange>
                </w:rPr>
                <w:t>J. Enhorn (Ericsson)</w:t>
              </w:r>
            </w:ins>
          </w:p>
        </w:tc>
      </w:tr>
      <w:tr w:rsidR="00A3379A" w:rsidRPr="00A3379A" w14:paraId="2FA173B0" w14:textId="77777777" w:rsidTr="005F238E">
        <w:trPr>
          <w:tblCellSpacing w:w="15" w:type="dxa"/>
          <w:ins w:id="4921" w:author="Jens-Rainer Ohm" w:date="2022-07-30T11:59:00Z"/>
          <w:trPrChange w:id="492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692172" w14:textId="77777777" w:rsidR="00A3379A" w:rsidRPr="00A3379A" w:rsidRDefault="00A3379A" w:rsidP="00A3379A">
            <w:pPr>
              <w:spacing w:before="0"/>
              <w:jc w:val="center"/>
              <w:rPr>
                <w:ins w:id="4924" w:author="Jens-Rainer Ohm" w:date="2022-07-30T11:59:00Z"/>
                <w:sz w:val="24"/>
                <w:lang w:val="en-DE" w:eastAsia="en-DE"/>
              </w:rPr>
            </w:pPr>
            <w:ins w:id="4925"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"C:\\Users\\ohm\\AppData\\Local\\Temp\\current_document.php?id=11816"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JVET-AA0140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34C1EC" w14:textId="77777777" w:rsidR="00A3379A" w:rsidRPr="00A3379A" w:rsidRDefault="00A3379A" w:rsidP="00A3379A">
            <w:pPr>
              <w:spacing w:before="0"/>
              <w:jc w:val="center"/>
              <w:rPr>
                <w:ins w:id="4927" w:author="Jens-Rainer Ohm" w:date="2022-07-30T11:59:00Z"/>
                <w:sz w:val="24"/>
                <w:lang w:val="en-DE" w:eastAsia="en-DE"/>
              </w:rPr>
            </w:pPr>
            <w:ins w:id="4928" w:author="Jens-Rainer Ohm" w:date="2022-07-30T11:59:00Z">
              <w:r w:rsidRPr="00A3379A">
                <w:rPr>
                  <w:sz w:val="24"/>
                  <w:lang w:val="en-DE" w:eastAsia="en-DE"/>
                </w:rPr>
                <w:t>m60116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00345C" w14:textId="77777777" w:rsidR="00A3379A" w:rsidRPr="00A3379A" w:rsidRDefault="00A3379A" w:rsidP="00A3379A">
            <w:pPr>
              <w:spacing w:before="0"/>
              <w:rPr>
                <w:ins w:id="4930" w:author="Jens-Rainer Ohm" w:date="2022-07-30T11:59:00Z"/>
                <w:sz w:val="24"/>
                <w:lang w:val="en-DE" w:eastAsia="en-DE"/>
              </w:rPr>
            </w:pPr>
            <w:ins w:id="4931" w:author="Jens-Rainer Ohm" w:date="2022-07-30T11:59:00Z">
              <w:r w:rsidRPr="00A3379A">
                <w:rPr>
                  <w:sz w:val="24"/>
                  <w:lang w:val="en-DE" w:eastAsia="en-DE"/>
                </w:rPr>
                <w:t>2022-07-07 00:38:59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E56BAF" w14:textId="77777777" w:rsidR="00A3379A" w:rsidRPr="00A3379A" w:rsidRDefault="00A3379A" w:rsidP="00A3379A">
            <w:pPr>
              <w:spacing w:before="0"/>
              <w:rPr>
                <w:ins w:id="4933" w:author="Jens-Rainer Ohm" w:date="2022-07-30T11:59:00Z"/>
                <w:sz w:val="24"/>
                <w:lang w:val="en-DE" w:eastAsia="en-DE"/>
              </w:rPr>
            </w:pPr>
            <w:ins w:id="4934" w:author="Jens-Rainer Ohm" w:date="2022-07-30T11:59:00Z">
              <w:r w:rsidRPr="00A3379A">
                <w:rPr>
                  <w:sz w:val="24"/>
                  <w:lang w:val="en-DE" w:eastAsia="en-DE"/>
                </w:rPr>
                <w:t>2022-07-07 02:08:25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1169B" w14:textId="77777777" w:rsidR="00A3379A" w:rsidRPr="00A3379A" w:rsidRDefault="00A3379A" w:rsidP="00A3379A">
            <w:pPr>
              <w:spacing w:before="0"/>
              <w:rPr>
                <w:ins w:id="4936" w:author="Jens-Rainer Ohm" w:date="2022-07-30T11:59:00Z"/>
                <w:sz w:val="24"/>
                <w:lang w:val="en-DE" w:eastAsia="en-DE"/>
              </w:rPr>
            </w:pPr>
            <w:ins w:id="4937" w:author="Jens-Rainer Ohm" w:date="2022-07-30T11:59:00Z">
              <w:r w:rsidRPr="00A3379A">
                <w:rPr>
                  <w:sz w:val="24"/>
                  <w:lang w:val="en-DE" w:eastAsia="en-DE"/>
                </w:rPr>
                <w:t>2022-07-13 08:54:01</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AD0B40" w14:textId="77777777" w:rsidR="00A3379A" w:rsidRPr="00A3379A" w:rsidRDefault="00A3379A" w:rsidP="00A3379A">
            <w:pPr>
              <w:spacing w:before="0"/>
              <w:rPr>
                <w:ins w:id="4939" w:author="Jens-Rainer Ohm" w:date="2022-07-30T11:59:00Z"/>
                <w:sz w:val="24"/>
                <w:lang w:val="en-DE" w:eastAsia="en-DE"/>
              </w:rPr>
            </w:pPr>
            <w:ins w:id="4940" w:author="Jens-Rainer Ohm" w:date="2022-07-30T11:59:00Z">
              <w:r w:rsidRPr="00A3379A">
                <w:rPr>
                  <w:sz w:val="24"/>
                  <w:lang w:val="en-DE" w:eastAsia="en-DE"/>
                </w:rPr>
                <w:t>EE2-related: Self-Aware Filter Estimation for CCLM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94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959961" w14:textId="6E4B39BB" w:rsidR="00A3379A" w:rsidRPr="00F6688F" w:rsidRDefault="006F482F" w:rsidP="00A3379A">
            <w:pPr>
              <w:spacing w:before="0"/>
              <w:rPr>
                <w:ins w:id="4942" w:author="Jens-Rainer Ohm" w:date="2022-07-30T11:59:00Z"/>
                <w:sz w:val="24"/>
                <w:lang w:val="en-DE" w:eastAsia="en-DE"/>
                <w:rPrChange w:id="4943" w:author="Jens-Rainer Ohm" w:date="2022-07-30T12:33:00Z">
                  <w:rPr>
                    <w:ins w:id="4944" w:author="Jens-Rainer Ohm" w:date="2022-07-30T11:59:00Z"/>
                    <w:sz w:val="24"/>
                    <w:lang w:val="en-DE" w:eastAsia="en-DE"/>
                  </w:rPr>
                </w:rPrChange>
              </w:rPr>
            </w:pPr>
            <w:ins w:id="4945" w:author="Jens-Rainer Ohm" w:date="2022-07-30T12:23:00Z">
              <w:r w:rsidRPr="00F6688F">
                <w:rPr>
                  <w:sz w:val="24"/>
                  <w:u w:val="single"/>
                  <w:lang w:val="en-DE" w:eastAsia="en-DE"/>
                  <w:rPrChange w:id="4946" w:author="Jens-Rainer Ohm" w:date="2022-07-30T12:33:00Z">
                    <w:rPr>
                      <w:color w:val="0000FF"/>
                      <w:sz w:val="24"/>
                      <w:u w:val="single"/>
                      <w:lang w:val="en-DE" w:eastAsia="en-DE"/>
                    </w:rPr>
                  </w:rPrChange>
                </w:rPr>
                <w:t>K. Zhang</w:t>
              </w:r>
            </w:ins>
            <w:ins w:id="4947" w:author="Jens-Rainer Ohm" w:date="2022-07-30T11:59:00Z">
              <w:r w:rsidR="00A3379A" w:rsidRPr="00F6688F">
                <w:rPr>
                  <w:sz w:val="24"/>
                  <w:lang w:val="en-DE" w:eastAsia="en-DE"/>
                  <w:rPrChange w:id="4948" w:author="Jens-Rainer Ohm" w:date="2022-07-30T12:33:00Z">
                    <w:rPr>
                      <w:sz w:val="24"/>
                      <w:lang w:val="en-DE" w:eastAsia="en-DE"/>
                    </w:rPr>
                  </w:rPrChange>
                </w:rPr>
                <w:t xml:space="preserve">, </w:t>
              </w:r>
            </w:ins>
            <w:ins w:id="4949" w:author="Jens-Rainer Ohm" w:date="2022-07-30T12:23:00Z">
              <w:r w:rsidRPr="00F6688F">
                <w:rPr>
                  <w:sz w:val="24"/>
                  <w:u w:val="single"/>
                  <w:lang w:val="en-DE" w:eastAsia="en-DE"/>
                  <w:rPrChange w:id="4950" w:author="Jens-Rainer Ohm" w:date="2022-07-30T12:33:00Z">
                    <w:rPr>
                      <w:color w:val="0000FF"/>
                      <w:sz w:val="24"/>
                      <w:u w:val="single"/>
                      <w:lang w:val="en-DE" w:eastAsia="en-DE"/>
                    </w:rPr>
                  </w:rPrChange>
                </w:rPr>
                <w:t>Z. Deng</w:t>
              </w:r>
            </w:ins>
            <w:ins w:id="4951" w:author="Jens-Rainer Ohm" w:date="2022-07-30T11:59:00Z">
              <w:r w:rsidR="00A3379A" w:rsidRPr="00F6688F">
                <w:rPr>
                  <w:sz w:val="24"/>
                  <w:lang w:val="en-DE" w:eastAsia="en-DE"/>
                  <w:rPrChange w:id="4952" w:author="Jens-Rainer Ohm" w:date="2022-07-30T12:33:00Z">
                    <w:rPr>
                      <w:sz w:val="24"/>
                      <w:lang w:val="en-DE" w:eastAsia="en-DE"/>
                    </w:rPr>
                  </w:rPrChange>
                </w:rPr>
                <w:t xml:space="preserve">, </w:t>
              </w:r>
            </w:ins>
            <w:ins w:id="4953" w:author="Jens-Rainer Ohm" w:date="2022-07-30T12:23:00Z">
              <w:r w:rsidRPr="00F6688F">
                <w:rPr>
                  <w:sz w:val="24"/>
                  <w:u w:val="single"/>
                  <w:lang w:val="en-DE" w:eastAsia="en-DE"/>
                  <w:rPrChange w:id="4954" w:author="Jens-Rainer Ohm" w:date="2022-07-30T12:33:00Z">
                    <w:rPr>
                      <w:color w:val="0000FF"/>
                      <w:sz w:val="24"/>
                      <w:u w:val="single"/>
                      <w:lang w:val="en-DE" w:eastAsia="en-DE"/>
                    </w:rPr>
                  </w:rPrChange>
                </w:rPr>
                <w:t>L. Zhang (Bytedance)</w:t>
              </w:r>
            </w:ins>
          </w:p>
        </w:tc>
      </w:tr>
      <w:tr w:rsidR="00A3379A" w:rsidRPr="00A3379A" w14:paraId="6748F15C" w14:textId="77777777" w:rsidTr="005F238E">
        <w:trPr>
          <w:tblCellSpacing w:w="15" w:type="dxa"/>
          <w:ins w:id="4955" w:author="Jens-Rainer Ohm" w:date="2022-07-30T11:59:00Z"/>
          <w:trPrChange w:id="495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E003C6" w14:textId="77777777" w:rsidR="00A3379A" w:rsidRPr="00A3379A" w:rsidRDefault="00A3379A" w:rsidP="00A3379A">
            <w:pPr>
              <w:spacing w:before="0"/>
              <w:jc w:val="center"/>
              <w:rPr>
                <w:ins w:id="4958" w:author="Jens-Rainer Ohm" w:date="2022-07-30T11:59:00Z"/>
                <w:sz w:val="24"/>
                <w:lang w:val="en-DE" w:eastAsia="en-DE"/>
              </w:rPr>
            </w:pPr>
            <w:ins w:id="495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"C:\\Users\\ohm\\AppData\\Local\\Temp\\current_document.php?id=11817"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JVET-AA0141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FD9ECB" w14:textId="77777777" w:rsidR="00A3379A" w:rsidRPr="00A3379A" w:rsidRDefault="00A3379A" w:rsidP="00A3379A">
            <w:pPr>
              <w:spacing w:before="0"/>
              <w:jc w:val="center"/>
              <w:rPr>
                <w:ins w:id="4961" w:author="Jens-Rainer Ohm" w:date="2022-07-30T11:59:00Z"/>
                <w:sz w:val="24"/>
                <w:lang w:val="en-DE" w:eastAsia="en-DE"/>
              </w:rPr>
            </w:pPr>
            <w:ins w:id="4962" w:author="Jens-Rainer Ohm" w:date="2022-07-30T11:59:00Z">
              <w:r w:rsidRPr="00A3379A">
                <w:rPr>
                  <w:sz w:val="24"/>
                  <w:lang w:val="en-DE" w:eastAsia="en-DE"/>
                </w:rPr>
                <w:t>m60117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C19FBF" w14:textId="77777777" w:rsidR="00A3379A" w:rsidRPr="00A3379A" w:rsidRDefault="00A3379A" w:rsidP="00A3379A">
            <w:pPr>
              <w:spacing w:before="0"/>
              <w:rPr>
                <w:ins w:id="4964" w:author="Jens-Rainer Ohm" w:date="2022-07-30T11:59:00Z"/>
                <w:sz w:val="24"/>
                <w:lang w:val="en-DE" w:eastAsia="en-DE"/>
              </w:rPr>
            </w:pPr>
            <w:ins w:id="4965" w:author="Jens-Rainer Ohm" w:date="2022-07-30T11:59:00Z">
              <w:r w:rsidRPr="00A3379A">
                <w:rPr>
                  <w:sz w:val="24"/>
                  <w:lang w:val="en-DE" w:eastAsia="en-DE"/>
                </w:rPr>
                <w:t>2022-07-07 00:41:01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1A3F99" w14:textId="77777777" w:rsidR="00A3379A" w:rsidRPr="00A3379A" w:rsidRDefault="00A3379A" w:rsidP="00A3379A">
            <w:pPr>
              <w:spacing w:before="0"/>
              <w:rPr>
                <w:ins w:id="4967" w:author="Jens-Rainer Ohm" w:date="2022-07-30T11:59:00Z"/>
                <w:sz w:val="24"/>
                <w:lang w:val="en-DE" w:eastAsia="en-DE"/>
              </w:rPr>
            </w:pPr>
            <w:ins w:id="4968" w:author="Jens-Rainer Ohm" w:date="2022-07-30T11:59:00Z">
              <w:r w:rsidRPr="00A3379A">
                <w:rPr>
                  <w:sz w:val="24"/>
                  <w:lang w:val="en-DE" w:eastAsia="en-DE"/>
                </w:rPr>
                <w:t>2022-07-07 04:46:15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06A8EC" w14:textId="77777777" w:rsidR="00A3379A" w:rsidRPr="00A3379A" w:rsidRDefault="00A3379A" w:rsidP="00A3379A">
            <w:pPr>
              <w:spacing w:before="0"/>
              <w:rPr>
                <w:ins w:id="4970" w:author="Jens-Rainer Ohm" w:date="2022-07-30T11:59:00Z"/>
                <w:sz w:val="24"/>
                <w:lang w:val="en-DE" w:eastAsia="en-DE"/>
              </w:rPr>
            </w:pPr>
            <w:ins w:id="4971" w:author="Jens-Rainer Ohm" w:date="2022-07-30T11:59:00Z">
              <w:r w:rsidRPr="00A3379A">
                <w:rPr>
                  <w:sz w:val="24"/>
                  <w:lang w:val="en-DE" w:eastAsia="en-DE"/>
                </w:rPr>
                <w:t>2022-07-14 17:52:58</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7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8B457D" w14:textId="77777777" w:rsidR="00A3379A" w:rsidRPr="00A3379A" w:rsidRDefault="00A3379A" w:rsidP="00A3379A">
            <w:pPr>
              <w:spacing w:before="0"/>
              <w:rPr>
                <w:ins w:id="4973" w:author="Jens-Rainer Ohm" w:date="2022-07-30T11:59:00Z"/>
                <w:sz w:val="24"/>
                <w:lang w:val="en-DE" w:eastAsia="en-DE"/>
              </w:rPr>
            </w:pPr>
            <w:ins w:id="4974" w:author="Jens-Rainer Ohm" w:date="2022-07-30T11:59:00Z">
              <w:r w:rsidRPr="00A3379A">
                <w:rPr>
                  <w:sz w:val="24"/>
                  <w:lang w:val="en-DE" w:eastAsia="en-DE"/>
                </w:rPr>
                <w:t>Non-EE2: Enhanced temporal motion information derivation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97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F5D1DC" w14:textId="09C255F9" w:rsidR="00A3379A" w:rsidRPr="00F6688F" w:rsidRDefault="006F482F" w:rsidP="00A3379A">
            <w:pPr>
              <w:spacing w:before="0"/>
              <w:rPr>
                <w:ins w:id="4976" w:author="Jens-Rainer Ohm" w:date="2022-07-30T11:59:00Z"/>
                <w:sz w:val="24"/>
                <w:lang w:val="en-DE" w:eastAsia="en-DE"/>
                <w:rPrChange w:id="4977" w:author="Jens-Rainer Ohm" w:date="2022-07-30T12:33:00Z">
                  <w:rPr>
                    <w:ins w:id="4978" w:author="Jens-Rainer Ohm" w:date="2022-07-30T11:59:00Z"/>
                    <w:sz w:val="24"/>
                    <w:lang w:val="en-DE" w:eastAsia="en-DE"/>
                  </w:rPr>
                </w:rPrChange>
              </w:rPr>
            </w:pPr>
            <w:ins w:id="4979" w:author="Jens-Rainer Ohm" w:date="2022-07-30T12:23:00Z">
              <w:r w:rsidRPr="00F6688F">
                <w:rPr>
                  <w:sz w:val="24"/>
                  <w:u w:val="single"/>
                  <w:lang w:val="en-DE" w:eastAsia="en-DE"/>
                  <w:rPrChange w:id="4980" w:author="Jens-Rainer Ohm" w:date="2022-07-30T12:33:00Z">
                    <w:rPr>
                      <w:color w:val="0000FF"/>
                      <w:sz w:val="24"/>
                      <w:u w:val="single"/>
                      <w:lang w:val="en-DE" w:eastAsia="en-DE"/>
                    </w:rPr>
                  </w:rPrChange>
                </w:rPr>
                <w:t>L. Zhao</w:t>
              </w:r>
            </w:ins>
            <w:ins w:id="4981" w:author="Jens-Rainer Ohm" w:date="2022-07-30T11:59:00Z">
              <w:r w:rsidR="00A3379A" w:rsidRPr="00F6688F">
                <w:rPr>
                  <w:sz w:val="24"/>
                  <w:lang w:val="en-DE" w:eastAsia="en-DE"/>
                  <w:rPrChange w:id="4982" w:author="Jens-Rainer Ohm" w:date="2022-07-30T12:33:00Z">
                    <w:rPr>
                      <w:sz w:val="24"/>
                      <w:lang w:val="en-DE" w:eastAsia="en-DE"/>
                    </w:rPr>
                  </w:rPrChange>
                </w:rPr>
                <w:t xml:space="preserve">, </w:t>
              </w:r>
            </w:ins>
            <w:ins w:id="4983" w:author="Jens-Rainer Ohm" w:date="2022-07-30T12:23:00Z">
              <w:r w:rsidRPr="00F6688F">
                <w:rPr>
                  <w:sz w:val="24"/>
                  <w:u w:val="single"/>
                  <w:lang w:val="en-DE" w:eastAsia="en-DE"/>
                  <w:rPrChange w:id="4984" w:author="Jens-Rainer Ohm" w:date="2022-07-30T12:33:00Z">
                    <w:rPr>
                      <w:color w:val="0000FF"/>
                      <w:sz w:val="24"/>
                      <w:u w:val="single"/>
                      <w:lang w:val="en-DE" w:eastAsia="en-DE"/>
                    </w:rPr>
                  </w:rPrChange>
                </w:rPr>
                <w:t>K. Zhang</w:t>
              </w:r>
            </w:ins>
            <w:ins w:id="4985" w:author="Jens-Rainer Ohm" w:date="2022-07-30T11:59:00Z">
              <w:r w:rsidR="00A3379A" w:rsidRPr="00F6688F">
                <w:rPr>
                  <w:sz w:val="24"/>
                  <w:lang w:val="en-DE" w:eastAsia="en-DE"/>
                  <w:rPrChange w:id="4986" w:author="Jens-Rainer Ohm" w:date="2022-07-30T12:33:00Z">
                    <w:rPr>
                      <w:sz w:val="24"/>
                      <w:lang w:val="en-DE" w:eastAsia="en-DE"/>
                    </w:rPr>
                  </w:rPrChange>
                </w:rPr>
                <w:t xml:space="preserve">, </w:t>
              </w:r>
            </w:ins>
            <w:ins w:id="4987" w:author="Jens-Rainer Ohm" w:date="2022-07-30T12:23:00Z">
              <w:r w:rsidRPr="00F6688F">
                <w:rPr>
                  <w:sz w:val="24"/>
                  <w:u w:val="single"/>
                  <w:lang w:val="en-DE" w:eastAsia="en-DE"/>
                  <w:rPrChange w:id="4988" w:author="Jens-Rainer Ohm" w:date="2022-07-30T12:33:00Z">
                    <w:rPr>
                      <w:color w:val="0000FF"/>
                      <w:sz w:val="24"/>
                      <w:u w:val="single"/>
                      <w:lang w:val="en-DE" w:eastAsia="en-DE"/>
                    </w:rPr>
                  </w:rPrChange>
                </w:rPr>
                <w:t>L. Zhang (Bytedance)</w:t>
              </w:r>
            </w:ins>
          </w:p>
        </w:tc>
      </w:tr>
      <w:tr w:rsidR="00A3379A" w:rsidRPr="00A3379A" w14:paraId="77D022C4" w14:textId="77777777" w:rsidTr="005F238E">
        <w:trPr>
          <w:tblCellSpacing w:w="15" w:type="dxa"/>
          <w:ins w:id="4989" w:author="Jens-Rainer Ohm" w:date="2022-07-30T11:59:00Z"/>
          <w:trPrChange w:id="499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603ABF" w14:textId="77777777" w:rsidR="00A3379A" w:rsidRPr="00A3379A" w:rsidRDefault="00A3379A" w:rsidP="00A3379A">
            <w:pPr>
              <w:spacing w:before="0"/>
              <w:jc w:val="center"/>
              <w:rPr>
                <w:ins w:id="4992" w:author="Jens-Rainer Ohm" w:date="2022-07-30T11:59:00Z"/>
                <w:sz w:val="24"/>
                <w:lang w:val="en-DE" w:eastAsia="en-DE"/>
              </w:rPr>
            </w:pPr>
            <w:ins w:id="499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"C:\\Users\\ohm\\AppData\\Local\\Temp\\current_document.php?id=11818"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JVET-AA0142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AB9E8" w14:textId="77777777" w:rsidR="00A3379A" w:rsidRPr="00A3379A" w:rsidRDefault="00A3379A" w:rsidP="00A3379A">
            <w:pPr>
              <w:spacing w:before="0"/>
              <w:jc w:val="center"/>
              <w:rPr>
                <w:ins w:id="4995" w:author="Jens-Rainer Ohm" w:date="2022-07-30T11:59:00Z"/>
                <w:sz w:val="24"/>
                <w:lang w:val="en-DE" w:eastAsia="en-DE"/>
              </w:rPr>
            </w:pPr>
            <w:ins w:id="4996" w:author="Jens-Rainer Ohm" w:date="2022-07-30T11:59:00Z">
              <w:r w:rsidRPr="00A3379A">
                <w:rPr>
                  <w:sz w:val="24"/>
                  <w:lang w:val="en-DE" w:eastAsia="en-DE"/>
                </w:rPr>
                <w:t>m60118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7AD152" w14:textId="77777777" w:rsidR="00A3379A" w:rsidRPr="00A3379A" w:rsidRDefault="00A3379A" w:rsidP="00A3379A">
            <w:pPr>
              <w:spacing w:before="0"/>
              <w:rPr>
                <w:ins w:id="4998" w:author="Jens-Rainer Ohm" w:date="2022-07-30T11:59:00Z"/>
                <w:sz w:val="24"/>
                <w:lang w:val="en-DE" w:eastAsia="en-DE"/>
              </w:rPr>
            </w:pPr>
            <w:ins w:id="4999" w:author="Jens-Rainer Ohm" w:date="2022-07-30T11:59:00Z">
              <w:r w:rsidRPr="00A3379A">
                <w:rPr>
                  <w:sz w:val="24"/>
                  <w:lang w:val="en-DE" w:eastAsia="en-DE"/>
                </w:rPr>
                <w:t>2022-07-07 01:21:10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BD2109" w14:textId="77777777" w:rsidR="00A3379A" w:rsidRPr="00A3379A" w:rsidRDefault="00A3379A" w:rsidP="00A3379A">
            <w:pPr>
              <w:spacing w:before="0"/>
              <w:rPr>
                <w:ins w:id="5001" w:author="Jens-Rainer Ohm" w:date="2022-07-30T11:59:00Z"/>
                <w:sz w:val="24"/>
                <w:lang w:val="en-DE" w:eastAsia="en-DE"/>
              </w:rPr>
            </w:pPr>
            <w:ins w:id="5002" w:author="Jens-Rainer Ohm" w:date="2022-07-30T11:59:00Z">
              <w:r w:rsidRPr="00A3379A">
                <w:rPr>
                  <w:sz w:val="24"/>
                  <w:lang w:val="en-DE" w:eastAsia="en-DE"/>
                </w:rPr>
                <w:t>2022-07-07 03:19:45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A945D6" w14:textId="77777777" w:rsidR="00A3379A" w:rsidRPr="00A3379A" w:rsidRDefault="00A3379A" w:rsidP="00A3379A">
            <w:pPr>
              <w:spacing w:before="0"/>
              <w:rPr>
                <w:ins w:id="5004" w:author="Jens-Rainer Ohm" w:date="2022-07-30T11:59:00Z"/>
                <w:sz w:val="24"/>
                <w:lang w:val="en-DE" w:eastAsia="en-DE"/>
              </w:rPr>
            </w:pPr>
            <w:ins w:id="5005" w:author="Jens-Rainer Ohm" w:date="2022-07-30T11:59:00Z">
              <w:r w:rsidRPr="00A3379A">
                <w:rPr>
                  <w:sz w:val="24"/>
                  <w:lang w:val="en-DE" w:eastAsia="en-DE"/>
                </w:rPr>
                <w:t>2022-07-18 17:39:47</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E90E6A" w14:textId="77777777" w:rsidR="00A3379A" w:rsidRPr="00A3379A" w:rsidRDefault="00A3379A" w:rsidP="00A3379A">
            <w:pPr>
              <w:spacing w:before="0"/>
              <w:rPr>
                <w:ins w:id="5007" w:author="Jens-Rainer Ohm" w:date="2022-07-30T11:59:00Z"/>
                <w:sz w:val="24"/>
                <w:lang w:val="en-DE" w:eastAsia="en-DE"/>
              </w:rPr>
            </w:pPr>
            <w:ins w:id="5008" w:author="Jens-Rainer Ohm" w:date="2022-07-30T11:59:00Z">
              <w:r w:rsidRPr="00A3379A">
                <w:rPr>
                  <w:sz w:val="24"/>
                  <w:lang w:val="en-DE" w:eastAsia="en-DE"/>
                </w:rPr>
                <w:t>AHG12/Non-EE2: Picture-Level Geometry Transform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00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DAD306" w14:textId="5F2769A8" w:rsidR="00A3379A" w:rsidRPr="00F6688F" w:rsidRDefault="006F482F" w:rsidP="00A3379A">
            <w:pPr>
              <w:spacing w:before="0"/>
              <w:rPr>
                <w:ins w:id="5010" w:author="Jens-Rainer Ohm" w:date="2022-07-30T11:59:00Z"/>
                <w:sz w:val="24"/>
                <w:lang w:val="en-DE" w:eastAsia="en-DE"/>
                <w:rPrChange w:id="5011" w:author="Jens-Rainer Ohm" w:date="2022-07-30T12:33:00Z">
                  <w:rPr>
                    <w:ins w:id="5012" w:author="Jens-Rainer Ohm" w:date="2022-07-30T11:59:00Z"/>
                    <w:sz w:val="24"/>
                    <w:lang w:val="en-DE" w:eastAsia="en-DE"/>
                  </w:rPr>
                </w:rPrChange>
              </w:rPr>
            </w:pPr>
            <w:ins w:id="5013" w:author="Jens-Rainer Ohm" w:date="2022-07-30T12:23:00Z">
              <w:r w:rsidRPr="00F6688F">
                <w:rPr>
                  <w:sz w:val="24"/>
                  <w:u w:val="single"/>
                  <w:lang w:val="en-DE" w:eastAsia="en-DE"/>
                  <w:rPrChange w:id="5014" w:author="Jens-Rainer Ohm" w:date="2022-07-30T12:33:00Z">
                    <w:rPr>
                      <w:color w:val="0000FF"/>
                      <w:sz w:val="24"/>
                      <w:u w:val="single"/>
                      <w:lang w:val="en-DE" w:eastAsia="en-DE"/>
                    </w:rPr>
                  </w:rPrChange>
                </w:rPr>
                <w:t>W. Jia</w:t>
              </w:r>
            </w:ins>
            <w:ins w:id="5015" w:author="Jens-Rainer Ohm" w:date="2022-07-30T11:59:00Z">
              <w:r w:rsidR="00A3379A" w:rsidRPr="00F6688F">
                <w:rPr>
                  <w:sz w:val="24"/>
                  <w:lang w:val="en-DE" w:eastAsia="en-DE"/>
                  <w:rPrChange w:id="5016" w:author="Jens-Rainer Ohm" w:date="2022-07-30T12:33:00Z">
                    <w:rPr>
                      <w:sz w:val="24"/>
                      <w:lang w:val="en-DE" w:eastAsia="en-DE"/>
                    </w:rPr>
                  </w:rPrChange>
                </w:rPr>
                <w:t xml:space="preserve">, </w:t>
              </w:r>
            </w:ins>
            <w:ins w:id="5017" w:author="Jens-Rainer Ohm" w:date="2022-07-30T12:23:00Z">
              <w:r w:rsidRPr="00F6688F">
                <w:rPr>
                  <w:sz w:val="24"/>
                  <w:u w:val="single"/>
                  <w:lang w:val="en-DE" w:eastAsia="en-DE"/>
                  <w:rPrChange w:id="5018" w:author="Jens-Rainer Ohm" w:date="2022-07-30T12:33:00Z">
                    <w:rPr>
                      <w:color w:val="0000FF"/>
                      <w:sz w:val="24"/>
                      <w:u w:val="single"/>
                      <w:lang w:val="en-DE" w:eastAsia="en-DE"/>
                    </w:rPr>
                  </w:rPrChange>
                </w:rPr>
                <w:t>K. Zhang</w:t>
              </w:r>
            </w:ins>
            <w:ins w:id="5019" w:author="Jens-Rainer Ohm" w:date="2022-07-30T11:59:00Z">
              <w:r w:rsidR="00A3379A" w:rsidRPr="00F6688F">
                <w:rPr>
                  <w:sz w:val="24"/>
                  <w:lang w:val="en-DE" w:eastAsia="en-DE"/>
                  <w:rPrChange w:id="5020" w:author="Jens-Rainer Ohm" w:date="2022-07-30T12:33:00Z">
                    <w:rPr>
                      <w:sz w:val="24"/>
                      <w:lang w:val="en-DE" w:eastAsia="en-DE"/>
                    </w:rPr>
                  </w:rPrChange>
                </w:rPr>
                <w:t xml:space="preserve">, Y. Wang, T. Fu, Y. Li, </w:t>
              </w:r>
            </w:ins>
            <w:ins w:id="5021" w:author="Jens-Rainer Ohm" w:date="2022-07-30T12:23:00Z">
              <w:r w:rsidRPr="00F6688F">
                <w:rPr>
                  <w:sz w:val="24"/>
                  <w:u w:val="single"/>
                  <w:lang w:val="en-DE" w:eastAsia="en-DE"/>
                  <w:rPrChange w:id="5022" w:author="Jens-Rainer Ohm" w:date="2022-07-30T12:33:00Z">
                    <w:rPr>
                      <w:color w:val="0000FF"/>
                      <w:sz w:val="24"/>
                      <w:u w:val="single"/>
                      <w:lang w:val="en-DE" w:eastAsia="en-DE"/>
                    </w:rPr>
                  </w:rPrChange>
                </w:rPr>
                <w:t>L. Zhang (Bytedance)</w:t>
              </w:r>
            </w:ins>
          </w:p>
        </w:tc>
      </w:tr>
      <w:tr w:rsidR="00A3379A" w:rsidRPr="00A3379A" w14:paraId="1607D997" w14:textId="77777777" w:rsidTr="005F238E">
        <w:trPr>
          <w:tblCellSpacing w:w="15" w:type="dxa"/>
          <w:ins w:id="5023" w:author="Jens-Rainer Ohm" w:date="2022-07-30T11:59:00Z"/>
          <w:trPrChange w:id="502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D2B151" w14:textId="77777777" w:rsidR="00A3379A" w:rsidRPr="00A3379A" w:rsidRDefault="00A3379A" w:rsidP="00A3379A">
            <w:pPr>
              <w:spacing w:before="0"/>
              <w:jc w:val="center"/>
              <w:rPr>
                <w:ins w:id="5026" w:author="Jens-Rainer Ohm" w:date="2022-07-30T11:59:00Z"/>
                <w:sz w:val="24"/>
                <w:lang w:val="en-DE" w:eastAsia="en-DE"/>
              </w:rPr>
            </w:pPr>
            <w:ins w:id="502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"C:\\Users\\ohm\\AppData\\Local\\Temp\\current_document.php?id=11819"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JVET-AA0143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E92A7E" w14:textId="77777777" w:rsidR="00A3379A" w:rsidRPr="00A3379A" w:rsidRDefault="00A3379A" w:rsidP="00A3379A">
            <w:pPr>
              <w:spacing w:before="0"/>
              <w:jc w:val="center"/>
              <w:rPr>
                <w:ins w:id="5029" w:author="Jens-Rainer Ohm" w:date="2022-07-30T11:59:00Z"/>
                <w:sz w:val="24"/>
                <w:lang w:val="en-DE" w:eastAsia="en-DE"/>
              </w:rPr>
            </w:pPr>
            <w:ins w:id="5030" w:author="Jens-Rainer Ohm" w:date="2022-07-30T11:59:00Z">
              <w:r w:rsidRPr="00A3379A">
                <w:rPr>
                  <w:sz w:val="24"/>
                  <w:lang w:val="en-DE" w:eastAsia="en-DE"/>
                </w:rPr>
                <w:t>m60119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101B36" w14:textId="77777777" w:rsidR="00A3379A" w:rsidRPr="00A3379A" w:rsidRDefault="00A3379A" w:rsidP="00A3379A">
            <w:pPr>
              <w:spacing w:before="0"/>
              <w:rPr>
                <w:ins w:id="5032" w:author="Jens-Rainer Ohm" w:date="2022-07-30T11:59:00Z"/>
                <w:sz w:val="24"/>
                <w:lang w:val="en-DE" w:eastAsia="en-DE"/>
              </w:rPr>
            </w:pPr>
            <w:ins w:id="5033" w:author="Jens-Rainer Ohm" w:date="2022-07-30T11:59:00Z">
              <w:r w:rsidRPr="00A3379A">
                <w:rPr>
                  <w:sz w:val="24"/>
                  <w:lang w:val="en-DE" w:eastAsia="en-DE"/>
                </w:rPr>
                <w:t>2022-07-07 01:41:47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F0AE9F" w14:textId="77777777" w:rsidR="00A3379A" w:rsidRPr="00A3379A" w:rsidRDefault="00A3379A" w:rsidP="00A3379A">
            <w:pPr>
              <w:spacing w:before="0"/>
              <w:rPr>
                <w:ins w:id="5035" w:author="Jens-Rainer Ohm" w:date="2022-07-30T11:59:00Z"/>
                <w:sz w:val="24"/>
                <w:lang w:val="en-DE" w:eastAsia="en-DE"/>
              </w:rPr>
            </w:pPr>
            <w:ins w:id="5036" w:author="Jens-Rainer Ohm" w:date="2022-07-30T11:59:00Z">
              <w:r w:rsidRPr="00A3379A">
                <w:rPr>
                  <w:sz w:val="24"/>
                  <w:lang w:val="en-DE" w:eastAsia="en-DE"/>
                </w:rPr>
                <w:t>2022-07-07 01:55:12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67F8F4" w14:textId="77777777" w:rsidR="00A3379A" w:rsidRPr="00A3379A" w:rsidRDefault="00A3379A" w:rsidP="00A3379A">
            <w:pPr>
              <w:spacing w:before="0"/>
              <w:rPr>
                <w:ins w:id="5038" w:author="Jens-Rainer Ohm" w:date="2022-07-30T11:59:00Z"/>
                <w:sz w:val="24"/>
                <w:lang w:val="en-DE" w:eastAsia="en-DE"/>
              </w:rPr>
            </w:pPr>
            <w:ins w:id="5039" w:author="Jens-Rainer Ohm" w:date="2022-07-30T11:59:00Z">
              <w:r w:rsidRPr="00A3379A">
                <w:rPr>
                  <w:sz w:val="24"/>
                  <w:lang w:val="en-DE" w:eastAsia="en-DE"/>
                </w:rPr>
                <w:t>2022-07-19 17:23:35</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4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C697C2" w14:textId="77777777" w:rsidR="00A3379A" w:rsidRPr="00A3379A" w:rsidRDefault="00A3379A" w:rsidP="00A3379A">
            <w:pPr>
              <w:spacing w:before="0"/>
              <w:rPr>
                <w:ins w:id="5041" w:author="Jens-Rainer Ohm" w:date="2022-07-30T11:59:00Z"/>
                <w:sz w:val="24"/>
                <w:lang w:val="en-DE" w:eastAsia="en-DE"/>
              </w:rPr>
            </w:pPr>
            <w:ins w:id="5042" w:author="Jens-Rainer Ohm" w:date="2022-07-30T11:59:00Z">
              <w:r w:rsidRPr="00A3379A">
                <w:rPr>
                  <w:sz w:val="24"/>
                  <w:lang w:val="en-DE" w:eastAsia="en-DE"/>
                </w:rPr>
                <w:t>Non-EE2: Simplification methods for OBMC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04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B8D5A1" w14:textId="4BB100EC" w:rsidR="00A3379A" w:rsidRPr="00F6688F" w:rsidRDefault="006F482F" w:rsidP="00A3379A">
            <w:pPr>
              <w:spacing w:before="0"/>
              <w:rPr>
                <w:ins w:id="5044" w:author="Jens-Rainer Ohm" w:date="2022-07-30T11:59:00Z"/>
                <w:sz w:val="24"/>
                <w:lang w:val="en-DE" w:eastAsia="en-DE"/>
                <w:rPrChange w:id="5045" w:author="Jens-Rainer Ohm" w:date="2022-07-30T12:33:00Z">
                  <w:rPr>
                    <w:ins w:id="5046" w:author="Jens-Rainer Ohm" w:date="2022-07-30T11:59:00Z"/>
                    <w:sz w:val="24"/>
                    <w:lang w:val="en-DE" w:eastAsia="en-DE"/>
                  </w:rPr>
                </w:rPrChange>
              </w:rPr>
            </w:pPr>
            <w:ins w:id="5047" w:author="Jens-Rainer Ohm" w:date="2022-07-30T12:23:00Z">
              <w:r w:rsidRPr="00F6688F">
                <w:rPr>
                  <w:sz w:val="24"/>
                  <w:u w:val="single"/>
                  <w:lang w:val="en-DE" w:eastAsia="en-DE"/>
                  <w:rPrChange w:id="5048" w:author="Jens-Rainer Ohm" w:date="2022-07-30T12:33:00Z">
                    <w:rPr>
                      <w:color w:val="0000FF"/>
                      <w:sz w:val="24"/>
                      <w:u w:val="single"/>
                      <w:lang w:val="en-DE" w:eastAsia="en-DE"/>
                    </w:rPr>
                  </w:rPrChange>
                </w:rPr>
                <w:t>K. Kim</w:t>
              </w:r>
            </w:ins>
            <w:ins w:id="5049" w:author="Jens-Rainer Ohm" w:date="2022-07-30T11:59:00Z">
              <w:r w:rsidR="00A3379A" w:rsidRPr="00F6688F">
                <w:rPr>
                  <w:sz w:val="24"/>
                  <w:lang w:val="en-DE" w:eastAsia="en-DE"/>
                  <w:rPrChange w:id="5050" w:author="Jens-Rainer Ohm" w:date="2022-07-30T12:33:00Z">
                    <w:rPr>
                      <w:sz w:val="24"/>
                      <w:lang w:val="en-DE" w:eastAsia="en-DE"/>
                    </w:rPr>
                  </w:rPrChange>
                </w:rPr>
                <w:t xml:space="preserve">, </w:t>
              </w:r>
            </w:ins>
            <w:ins w:id="5051" w:author="Jens-Rainer Ohm" w:date="2022-07-30T12:23:00Z">
              <w:r w:rsidRPr="00F6688F">
                <w:rPr>
                  <w:sz w:val="24"/>
                  <w:u w:val="single"/>
                  <w:lang w:val="en-DE" w:eastAsia="en-DE"/>
                  <w:rPrChange w:id="5052" w:author="Jens-Rainer Ohm" w:date="2022-07-30T12:33:00Z">
                    <w:rPr>
                      <w:color w:val="0000FF"/>
                      <w:sz w:val="24"/>
                      <w:u w:val="single"/>
                      <w:lang w:val="en-DE" w:eastAsia="en-DE"/>
                    </w:rPr>
                  </w:rPrChange>
                </w:rPr>
                <w:t>D. Kim</w:t>
              </w:r>
            </w:ins>
            <w:ins w:id="5053" w:author="Jens-Rainer Ohm" w:date="2022-07-30T11:59:00Z">
              <w:r w:rsidR="00A3379A" w:rsidRPr="00F6688F">
                <w:rPr>
                  <w:sz w:val="24"/>
                  <w:lang w:val="en-DE" w:eastAsia="en-DE"/>
                  <w:rPrChange w:id="5054" w:author="Jens-Rainer Ohm" w:date="2022-07-30T12:33:00Z">
                    <w:rPr>
                      <w:sz w:val="24"/>
                      <w:lang w:val="en-DE" w:eastAsia="en-DE"/>
                    </w:rPr>
                  </w:rPrChange>
                </w:rPr>
                <w:t xml:space="preserve">, </w:t>
              </w:r>
            </w:ins>
            <w:ins w:id="5055" w:author="Jens-Rainer Ohm" w:date="2022-07-30T12:23:00Z">
              <w:r w:rsidRPr="00F6688F">
                <w:rPr>
                  <w:sz w:val="24"/>
                  <w:u w:val="single"/>
                  <w:lang w:val="en-DE" w:eastAsia="en-DE"/>
                  <w:rPrChange w:id="5056" w:author="Jens-Rainer Ohm" w:date="2022-07-30T12:33:00Z">
                    <w:rPr>
                      <w:color w:val="0000FF"/>
                      <w:sz w:val="24"/>
                      <w:u w:val="single"/>
                      <w:lang w:val="en-DE" w:eastAsia="en-DE"/>
                    </w:rPr>
                  </w:rPrChange>
                </w:rPr>
                <w:t>J.-H. Son</w:t>
              </w:r>
            </w:ins>
            <w:ins w:id="5057" w:author="Jens-Rainer Ohm" w:date="2022-07-30T11:59:00Z">
              <w:r w:rsidR="00A3379A" w:rsidRPr="00F6688F">
                <w:rPr>
                  <w:sz w:val="24"/>
                  <w:lang w:val="en-DE" w:eastAsia="en-DE"/>
                  <w:rPrChange w:id="5058" w:author="Jens-Rainer Ohm" w:date="2022-07-30T12:33:00Z">
                    <w:rPr>
                      <w:sz w:val="24"/>
                      <w:lang w:val="en-DE" w:eastAsia="en-DE"/>
                    </w:rPr>
                  </w:rPrChange>
                </w:rPr>
                <w:t xml:space="preserve">, </w:t>
              </w:r>
            </w:ins>
            <w:ins w:id="5059" w:author="Jens-Rainer Ohm" w:date="2022-07-30T12:23:00Z">
              <w:r w:rsidRPr="00F6688F">
                <w:rPr>
                  <w:sz w:val="24"/>
                  <w:u w:val="single"/>
                  <w:lang w:val="en-DE" w:eastAsia="en-DE"/>
                  <w:rPrChange w:id="5060" w:author="Jens-Rainer Ohm" w:date="2022-07-30T12:33:00Z">
                    <w:rPr>
                      <w:color w:val="0000FF"/>
                      <w:sz w:val="24"/>
                      <w:u w:val="single"/>
                      <w:lang w:val="en-DE" w:eastAsia="en-DE"/>
                    </w:rPr>
                  </w:rPrChange>
                </w:rPr>
                <w:t>J.-S. Kwak (WILUS)</w:t>
              </w:r>
            </w:ins>
          </w:p>
        </w:tc>
      </w:tr>
      <w:tr w:rsidR="00A3379A" w:rsidRPr="00A3379A" w14:paraId="547350DC" w14:textId="77777777" w:rsidTr="005F238E">
        <w:trPr>
          <w:tblCellSpacing w:w="15" w:type="dxa"/>
          <w:ins w:id="5061" w:author="Jens-Rainer Ohm" w:date="2022-07-30T11:59:00Z"/>
          <w:trPrChange w:id="506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6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333EE9" w14:textId="77777777" w:rsidR="00A3379A" w:rsidRPr="00A3379A" w:rsidRDefault="00A3379A" w:rsidP="00A3379A">
            <w:pPr>
              <w:spacing w:before="0"/>
              <w:jc w:val="center"/>
              <w:rPr>
                <w:ins w:id="5064" w:author="Jens-Rainer Ohm" w:date="2022-07-30T11:59:00Z"/>
                <w:sz w:val="24"/>
                <w:lang w:val="en-DE" w:eastAsia="en-DE"/>
              </w:rPr>
            </w:pPr>
            <w:ins w:id="506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"C:\\Users\\ohm\\AppData\\Local\\Temp\\current_document.php?id=11820"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JVET-AA0144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6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014E4E" w14:textId="77777777" w:rsidR="00A3379A" w:rsidRPr="00A3379A" w:rsidRDefault="00A3379A" w:rsidP="00A3379A">
            <w:pPr>
              <w:spacing w:before="0"/>
              <w:jc w:val="center"/>
              <w:rPr>
                <w:ins w:id="5067" w:author="Jens-Rainer Ohm" w:date="2022-07-30T11:59:00Z"/>
                <w:sz w:val="24"/>
                <w:lang w:val="en-DE" w:eastAsia="en-DE"/>
              </w:rPr>
            </w:pPr>
            <w:ins w:id="5068" w:author="Jens-Rainer Ohm" w:date="2022-07-30T11:59:00Z">
              <w:r w:rsidRPr="00A3379A">
                <w:rPr>
                  <w:sz w:val="24"/>
                  <w:lang w:val="en-DE" w:eastAsia="en-DE"/>
                </w:rPr>
                <w:t>m60120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6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25E21F" w14:textId="77777777" w:rsidR="00A3379A" w:rsidRPr="00A3379A" w:rsidRDefault="00A3379A" w:rsidP="00A3379A">
            <w:pPr>
              <w:spacing w:before="0"/>
              <w:rPr>
                <w:ins w:id="5070" w:author="Jens-Rainer Ohm" w:date="2022-07-30T11:59:00Z"/>
                <w:sz w:val="24"/>
                <w:lang w:val="en-DE" w:eastAsia="en-DE"/>
              </w:rPr>
            </w:pPr>
            <w:ins w:id="5071" w:author="Jens-Rainer Ohm" w:date="2022-07-30T11:59:00Z">
              <w:r w:rsidRPr="00A3379A">
                <w:rPr>
                  <w:sz w:val="24"/>
                  <w:lang w:val="en-DE" w:eastAsia="en-DE"/>
                </w:rPr>
                <w:t>2022-07-07 02:45:45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7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60ACA8" w14:textId="77777777" w:rsidR="00A3379A" w:rsidRPr="00A3379A" w:rsidRDefault="00A3379A" w:rsidP="00A3379A">
            <w:pPr>
              <w:spacing w:before="0"/>
              <w:rPr>
                <w:ins w:id="5073" w:author="Jens-Rainer Ohm" w:date="2022-07-30T11:59:00Z"/>
                <w:sz w:val="24"/>
                <w:lang w:val="en-DE" w:eastAsia="en-DE"/>
              </w:rPr>
            </w:pPr>
            <w:ins w:id="5074" w:author="Jens-Rainer Ohm" w:date="2022-07-30T11:59:00Z">
              <w:r w:rsidRPr="00A3379A">
                <w:rPr>
                  <w:sz w:val="24"/>
                  <w:lang w:val="en-DE" w:eastAsia="en-DE"/>
                </w:rPr>
                <w:t>2022-07-07 07:22:49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7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CC8A5D" w14:textId="77777777" w:rsidR="00A3379A" w:rsidRPr="00A3379A" w:rsidRDefault="00A3379A" w:rsidP="00A3379A">
            <w:pPr>
              <w:spacing w:before="0"/>
              <w:rPr>
                <w:ins w:id="5076" w:author="Jens-Rainer Ohm" w:date="2022-07-30T11:59:00Z"/>
                <w:sz w:val="24"/>
                <w:lang w:val="en-DE" w:eastAsia="en-DE"/>
              </w:rPr>
            </w:pPr>
            <w:ins w:id="5077" w:author="Jens-Rainer Ohm" w:date="2022-07-30T11:59:00Z">
              <w:r w:rsidRPr="00A3379A">
                <w:rPr>
                  <w:sz w:val="24"/>
                  <w:lang w:val="en-DE" w:eastAsia="en-DE"/>
                </w:rPr>
                <w:t>2022-07-18 12:28:14</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7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E4E9D4" w14:textId="77777777" w:rsidR="00A3379A" w:rsidRPr="00A3379A" w:rsidRDefault="00A3379A" w:rsidP="00A3379A">
            <w:pPr>
              <w:spacing w:before="0"/>
              <w:rPr>
                <w:ins w:id="5079" w:author="Jens-Rainer Ohm" w:date="2022-07-30T11:59:00Z"/>
                <w:sz w:val="24"/>
                <w:lang w:val="en-DE" w:eastAsia="en-DE"/>
              </w:rPr>
            </w:pPr>
            <w:ins w:id="5080" w:author="Jens-Rainer Ohm" w:date="2022-07-30T11:59:00Z">
              <w:r w:rsidRPr="00A3379A">
                <w:rPr>
                  <w:sz w:val="24"/>
                  <w:lang w:val="en-DE" w:eastAsia="en-DE"/>
                </w:rPr>
                <w:t>Non-EE2: DMVR for affine merge coded blocks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08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EB2DE7" w14:textId="192046AC" w:rsidR="00A3379A" w:rsidRPr="00F6688F" w:rsidRDefault="006F482F" w:rsidP="00A3379A">
            <w:pPr>
              <w:spacing w:before="0"/>
              <w:rPr>
                <w:ins w:id="5082" w:author="Jens-Rainer Ohm" w:date="2022-07-30T11:59:00Z"/>
                <w:sz w:val="24"/>
                <w:lang w:val="en-DE" w:eastAsia="en-DE"/>
                <w:rPrChange w:id="5083" w:author="Jens-Rainer Ohm" w:date="2022-07-30T12:33:00Z">
                  <w:rPr>
                    <w:ins w:id="5084" w:author="Jens-Rainer Ohm" w:date="2022-07-30T11:59:00Z"/>
                    <w:sz w:val="24"/>
                    <w:lang w:val="en-DE" w:eastAsia="en-DE"/>
                  </w:rPr>
                </w:rPrChange>
              </w:rPr>
            </w:pPr>
            <w:ins w:id="5085" w:author="Jens-Rainer Ohm" w:date="2022-07-30T12:23:00Z">
              <w:r w:rsidRPr="00F6688F">
                <w:rPr>
                  <w:sz w:val="24"/>
                  <w:u w:val="single"/>
                  <w:lang w:val="en-DE" w:eastAsia="en-DE"/>
                  <w:rPrChange w:id="5086" w:author="Jens-Rainer Ohm" w:date="2022-07-30T12:33:00Z">
                    <w:rPr>
                      <w:color w:val="0000FF"/>
                      <w:sz w:val="24"/>
                      <w:u w:val="single"/>
                      <w:lang w:val="en-DE" w:eastAsia="en-DE"/>
                    </w:rPr>
                  </w:rPrChange>
                </w:rPr>
                <w:t>J. Chen</w:t>
              </w:r>
            </w:ins>
            <w:ins w:id="5087" w:author="Jens-Rainer Ohm" w:date="2022-07-30T11:59:00Z">
              <w:r w:rsidR="00A3379A" w:rsidRPr="00F6688F">
                <w:rPr>
                  <w:sz w:val="24"/>
                  <w:lang w:val="en-DE" w:eastAsia="en-DE"/>
                  <w:rPrChange w:id="5088" w:author="Jens-Rainer Ohm" w:date="2022-07-30T12:33:00Z">
                    <w:rPr>
                      <w:sz w:val="24"/>
                      <w:lang w:val="en-DE" w:eastAsia="en-DE"/>
                    </w:rPr>
                  </w:rPrChange>
                </w:rPr>
                <w:t>, R.-L. Liao, X. Li, Y. Ye (Alibaba)</w:t>
              </w:r>
            </w:ins>
          </w:p>
        </w:tc>
      </w:tr>
      <w:tr w:rsidR="00A3379A" w:rsidRPr="00A3379A" w14:paraId="61423CBF" w14:textId="77777777" w:rsidTr="005F238E">
        <w:trPr>
          <w:tblCellSpacing w:w="15" w:type="dxa"/>
          <w:ins w:id="5089" w:author="Jens-Rainer Ohm" w:date="2022-07-30T11:59:00Z"/>
          <w:trPrChange w:id="509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9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F1DB77" w14:textId="77777777" w:rsidR="00A3379A" w:rsidRPr="00A3379A" w:rsidRDefault="00A3379A" w:rsidP="00A3379A">
            <w:pPr>
              <w:spacing w:before="0"/>
              <w:jc w:val="center"/>
              <w:rPr>
                <w:ins w:id="5092" w:author="Jens-Rainer Ohm" w:date="2022-07-30T11:59:00Z"/>
                <w:sz w:val="24"/>
                <w:lang w:val="en-DE" w:eastAsia="en-DE"/>
              </w:rPr>
            </w:pPr>
            <w:ins w:id="509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"C:\\Users\\ohm\\AppData\\Local\\Temp\\current_document.php?id=11821"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JVET-AA0145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9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7D525F" w14:textId="77777777" w:rsidR="00A3379A" w:rsidRPr="00A3379A" w:rsidRDefault="00A3379A" w:rsidP="00A3379A">
            <w:pPr>
              <w:spacing w:before="0"/>
              <w:jc w:val="center"/>
              <w:rPr>
                <w:ins w:id="5095" w:author="Jens-Rainer Ohm" w:date="2022-07-30T11:59:00Z"/>
                <w:sz w:val="24"/>
                <w:lang w:val="en-DE" w:eastAsia="en-DE"/>
              </w:rPr>
            </w:pPr>
            <w:ins w:id="5096" w:author="Jens-Rainer Ohm" w:date="2022-07-30T11:59:00Z">
              <w:r w:rsidRPr="00A3379A">
                <w:rPr>
                  <w:sz w:val="24"/>
                  <w:lang w:val="en-DE" w:eastAsia="en-DE"/>
                </w:rPr>
                <w:t>m60121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9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CE072A" w14:textId="77777777" w:rsidR="00A3379A" w:rsidRPr="00A3379A" w:rsidRDefault="00A3379A" w:rsidP="00A3379A">
            <w:pPr>
              <w:spacing w:before="0"/>
              <w:rPr>
                <w:ins w:id="5098" w:author="Jens-Rainer Ohm" w:date="2022-07-30T11:59:00Z"/>
                <w:sz w:val="24"/>
                <w:lang w:val="en-DE" w:eastAsia="en-DE"/>
              </w:rPr>
            </w:pPr>
            <w:ins w:id="5099" w:author="Jens-Rainer Ohm" w:date="2022-07-30T11:59:00Z">
              <w:r w:rsidRPr="00A3379A">
                <w:rPr>
                  <w:sz w:val="24"/>
                  <w:lang w:val="en-DE" w:eastAsia="en-DE"/>
                </w:rPr>
                <w:t>2022-07-07 03:13:07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0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F5AB60" w14:textId="77777777" w:rsidR="00A3379A" w:rsidRPr="00A3379A" w:rsidRDefault="00A3379A" w:rsidP="00A3379A">
            <w:pPr>
              <w:spacing w:before="0"/>
              <w:rPr>
                <w:ins w:id="5101" w:author="Jens-Rainer Ohm" w:date="2022-07-30T11:59:00Z"/>
                <w:sz w:val="24"/>
                <w:lang w:val="en-DE" w:eastAsia="en-DE"/>
              </w:rPr>
            </w:pPr>
            <w:ins w:id="5102" w:author="Jens-Rainer Ohm" w:date="2022-07-30T11:59:00Z">
              <w:r w:rsidRPr="00A3379A">
                <w:rPr>
                  <w:sz w:val="24"/>
                  <w:lang w:val="en-DE" w:eastAsia="en-DE"/>
                </w:rPr>
                <w:t>2022-07-07 03:33:42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0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BC68E7" w14:textId="77777777" w:rsidR="00A3379A" w:rsidRPr="00A3379A" w:rsidRDefault="00A3379A" w:rsidP="00A3379A">
            <w:pPr>
              <w:spacing w:before="0"/>
              <w:rPr>
                <w:ins w:id="5104" w:author="Jens-Rainer Ohm" w:date="2022-07-30T11:59:00Z"/>
                <w:sz w:val="24"/>
                <w:lang w:val="en-DE" w:eastAsia="en-DE"/>
              </w:rPr>
            </w:pPr>
            <w:ins w:id="5105" w:author="Jens-Rainer Ohm" w:date="2022-07-30T11:59:00Z">
              <w:r w:rsidRPr="00A3379A">
                <w:rPr>
                  <w:sz w:val="24"/>
                  <w:lang w:val="en-DE" w:eastAsia="en-DE"/>
                </w:rPr>
                <w:t>2022-07-07 03:33:42</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0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113678" w14:textId="77777777" w:rsidR="00A3379A" w:rsidRPr="00A3379A" w:rsidRDefault="00A3379A" w:rsidP="00A3379A">
            <w:pPr>
              <w:spacing w:before="0"/>
              <w:rPr>
                <w:ins w:id="5107" w:author="Jens-Rainer Ohm" w:date="2022-07-30T11:59:00Z"/>
                <w:sz w:val="24"/>
                <w:lang w:val="en-DE" w:eastAsia="en-DE"/>
              </w:rPr>
            </w:pPr>
            <w:ins w:id="5108" w:author="Jens-Rainer Ohm" w:date="2022-07-30T11:59:00Z">
              <w:r w:rsidRPr="00A3379A">
                <w:rPr>
                  <w:sz w:val="24"/>
                  <w:lang w:val="en-DE" w:eastAsia="en-DE"/>
                </w:rPr>
                <w:t>AHG9: On decoupling neural-network post-filter activation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10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635730" w14:textId="0334C93F" w:rsidR="00A3379A" w:rsidRPr="00F6688F" w:rsidRDefault="006F482F" w:rsidP="00A3379A">
            <w:pPr>
              <w:spacing w:before="0"/>
              <w:rPr>
                <w:ins w:id="5110" w:author="Jens-Rainer Ohm" w:date="2022-07-30T11:59:00Z"/>
                <w:sz w:val="24"/>
                <w:lang w:val="en-DE" w:eastAsia="en-DE"/>
                <w:rPrChange w:id="5111" w:author="Jens-Rainer Ohm" w:date="2022-07-30T12:33:00Z">
                  <w:rPr>
                    <w:ins w:id="5112" w:author="Jens-Rainer Ohm" w:date="2022-07-30T11:59:00Z"/>
                    <w:sz w:val="24"/>
                    <w:lang w:val="en-DE" w:eastAsia="en-DE"/>
                  </w:rPr>
                </w:rPrChange>
              </w:rPr>
            </w:pPr>
            <w:ins w:id="5113" w:author="Jens-Rainer Ohm" w:date="2022-07-30T12:23:00Z">
              <w:r w:rsidRPr="00F6688F">
                <w:rPr>
                  <w:sz w:val="24"/>
                  <w:u w:val="single"/>
                  <w:lang w:val="en-DE" w:eastAsia="en-DE"/>
                  <w:rPrChange w:id="5114" w:author="Jens-Rainer Ohm" w:date="2022-07-30T12:33:00Z">
                    <w:rPr>
                      <w:color w:val="0000FF"/>
                      <w:sz w:val="24"/>
                      <w:u w:val="single"/>
                      <w:lang w:val="en-DE" w:eastAsia="en-DE"/>
                    </w:rPr>
                  </w:rPrChange>
                </w:rPr>
                <w:t>H.-B. Teo</w:t>
              </w:r>
            </w:ins>
            <w:ins w:id="5115" w:author="Jens-Rainer Ohm" w:date="2022-07-30T11:59:00Z">
              <w:r w:rsidR="00A3379A" w:rsidRPr="00F6688F">
                <w:rPr>
                  <w:sz w:val="24"/>
                  <w:lang w:val="en-DE" w:eastAsia="en-DE"/>
                  <w:rPrChange w:id="5116" w:author="Jens-Rainer Ohm" w:date="2022-07-30T12:33:00Z">
                    <w:rPr>
                      <w:sz w:val="24"/>
                      <w:lang w:val="en-DE" w:eastAsia="en-DE"/>
                    </w:rPr>
                  </w:rPrChange>
                </w:rPr>
                <w:t xml:space="preserve">, J. Gao, C.-S. Lim, </w:t>
              </w:r>
            </w:ins>
            <w:ins w:id="5117" w:author="Jens-Rainer Ohm" w:date="2022-07-30T12:23:00Z">
              <w:r w:rsidRPr="00F6688F">
                <w:rPr>
                  <w:sz w:val="24"/>
                  <w:u w:val="single"/>
                  <w:lang w:val="en-DE" w:eastAsia="en-DE"/>
                  <w:rPrChange w:id="5118" w:author="Jens-Rainer Ohm" w:date="2022-07-30T12:33:00Z">
                    <w:rPr>
                      <w:color w:val="0000FF"/>
                      <w:sz w:val="24"/>
                      <w:u w:val="single"/>
                      <w:lang w:val="en-DE" w:eastAsia="en-DE"/>
                    </w:rPr>
                  </w:rPrChange>
                </w:rPr>
                <w:t>K. Abe</w:t>
              </w:r>
            </w:ins>
            <w:ins w:id="5119" w:author="Jens-Rainer Ohm" w:date="2022-07-30T11:59:00Z">
              <w:r w:rsidR="00A3379A" w:rsidRPr="00F6688F">
                <w:rPr>
                  <w:sz w:val="24"/>
                  <w:lang w:val="en-DE" w:eastAsia="en-DE"/>
                  <w:rPrChange w:id="5120" w:author="Jens-Rainer Ohm" w:date="2022-07-30T12:33:00Z">
                    <w:rPr>
                      <w:sz w:val="24"/>
                      <w:lang w:val="en-DE" w:eastAsia="en-DE"/>
                    </w:rPr>
                  </w:rPrChange>
                </w:rPr>
                <w:t xml:space="preserve">, </w:t>
              </w:r>
            </w:ins>
            <w:ins w:id="5121" w:author="Jens-Rainer Ohm" w:date="2022-07-30T12:23:00Z">
              <w:r w:rsidRPr="00F6688F">
                <w:rPr>
                  <w:sz w:val="24"/>
                  <w:u w:val="single"/>
                  <w:lang w:val="en-DE" w:eastAsia="en-DE"/>
                  <w:rPrChange w:id="5122" w:author="Jens-Rainer Ohm" w:date="2022-07-30T12:33:00Z">
                    <w:rPr>
                      <w:color w:val="0000FF"/>
                      <w:sz w:val="24"/>
                      <w:u w:val="single"/>
                      <w:lang w:val="en-DE" w:eastAsia="en-DE"/>
                    </w:rPr>
                  </w:rPrChange>
                </w:rPr>
                <w:t>V. Drugeon (Panasonic)</w:t>
              </w:r>
            </w:ins>
          </w:p>
        </w:tc>
      </w:tr>
      <w:tr w:rsidR="00A3379A" w:rsidRPr="00A3379A" w14:paraId="633476DC" w14:textId="77777777" w:rsidTr="005F238E">
        <w:trPr>
          <w:tblCellSpacing w:w="15" w:type="dxa"/>
          <w:ins w:id="5123" w:author="Jens-Rainer Ohm" w:date="2022-07-30T11:59:00Z"/>
          <w:trPrChange w:id="512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2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215470" w14:textId="77777777" w:rsidR="00A3379A" w:rsidRPr="00A3379A" w:rsidRDefault="00A3379A" w:rsidP="00A3379A">
            <w:pPr>
              <w:spacing w:before="0"/>
              <w:jc w:val="center"/>
              <w:rPr>
                <w:ins w:id="5126" w:author="Jens-Rainer Ohm" w:date="2022-07-30T11:59:00Z"/>
                <w:sz w:val="24"/>
                <w:lang w:val="en-DE" w:eastAsia="en-DE"/>
              </w:rPr>
            </w:pPr>
            <w:ins w:id="512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"C:\\Users\\ohm\\AppData\\Local\\Temp\\current_document.php?id=11822"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JVET-AA0146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2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1197E" w14:textId="77777777" w:rsidR="00A3379A" w:rsidRPr="00A3379A" w:rsidRDefault="00A3379A" w:rsidP="00A3379A">
            <w:pPr>
              <w:spacing w:before="0"/>
              <w:jc w:val="center"/>
              <w:rPr>
                <w:ins w:id="5129" w:author="Jens-Rainer Ohm" w:date="2022-07-30T11:59:00Z"/>
                <w:sz w:val="24"/>
                <w:lang w:val="en-DE" w:eastAsia="en-DE"/>
              </w:rPr>
            </w:pPr>
            <w:ins w:id="5130" w:author="Jens-Rainer Ohm" w:date="2022-07-30T11:59:00Z">
              <w:r w:rsidRPr="00A3379A">
                <w:rPr>
                  <w:sz w:val="24"/>
                  <w:lang w:val="en-DE" w:eastAsia="en-DE"/>
                </w:rPr>
                <w:t>m60122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3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2BB137" w14:textId="77777777" w:rsidR="00A3379A" w:rsidRPr="00A3379A" w:rsidRDefault="00A3379A" w:rsidP="00A3379A">
            <w:pPr>
              <w:spacing w:before="0"/>
              <w:rPr>
                <w:ins w:id="5132" w:author="Jens-Rainer Ohm" w:date="2022-07-30T11:59:00Z"/>
                <w:sz w:val="24"/>
                <w:lang w:val="en-DE" w:eastAsia="en-DE"/>
              </w:rPr>
            </w:pPr>
            <w:ins w:id="5133" w:author="Jens-Rainer Ohm" w:date="2022-07-30T11:59:00Z">
              <w:r w:rsidRPr="00A3379A">
                <w:rPr>
                  <w:sz w:val="24"/>
                  <w:lang w:val="en-DE" w:eastAsia="en-DE"/>
                </w:rPr>
                <w:t>2022-07-07 03:17:19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3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3A7EE6" w14:textId="77777777" w:rsidR="00A3379A" w:rsidRPr="00A3379A" w:rsidRDefault="00A3379A" w:rsidP="00A3379A">
            <w:pPr>
              <w:spacing w:before="0"/>
              <w:rPr>
                <w:ins w:id="5135" w:author="Jens-Rainer Ohm" w:date="2022-07-30T11:59:00Z"/>
                <w:sz w:val="24"/>
                <w:lang w:val="en-DE" w:eastAsia="en-DE"/>
              </w:rPr>
            </w:pPr>
            <w:ins w:id="5136" w:author="Jens-Rainer Ohm" w:date="2022-07-30T11:59:00Z">
              <w:r w:rsidRPr="00A3379A">
                <w:rPr>
                  <w:sz w:val="24"/>
                  <w:lang w:val="en-DE" w:eastAsia="en-DE"/>
                </w:rPr>
                <w:t>2022-07-07 03:46:57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3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22F0F4" w14:textId="77777777" w:rsidR="00A3379A" w:rsidRPr="00A3379A" w:rsidRDefault="00A3379A" w:rsidP="00A3379A">
            <w:pPr>
              <w:spacing w:before="0"/>
              <w:rPr>
                <w:ins w:id="5138" w:author="Jens-Rainer Ohm" w:date="2022-07-30T11:59:00Z"/>
                <w:sz w:val="24"/>
                <w:lang w:val="en-DE" w:eastAsia="en-DE"/>
              </w:rPr>
            </w:pPr>
            <w:ins w:id="5139" w:author="Jens-Rainer Ohm" w:date="2022-07-30T11:59:00Z">
              <w:r w:rsidRPr="00A3379A">
                <w:rPr>
                  <w:sz w:val="24"/>
                  <w:lang w:val="en-DE" w:eastAsia="en-DE"/>
                </w:rPr>
                <w:t>2022-07-18 13:26:32</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4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82B1B4" w14:textId="77777777" w:rsidR="00A3379A" w:rsidRPr="00A3379A" w:rsidRDefault="00A3379A" w:rsidP="00A3379A">
            <w:pPr>
              <w:spacing w:before="0"/>
              <w:rPr>
                <w:ins w:id="5141" w:author="Jens-Rainer Ohm" w:date="2022-07-30T11:59:00Z"/>
                <w:sz w:val="24"/>
                <w:lang w:val="en-DE" w:eastAsia="en-DE"/>
              </w:rPr>
            </w:pPr>
            <w:ins w:id="5142" w:author="Jens-Rainer Ohm" w:date="2022-07-30T11:59:00Z">
              <w:r w:rsidRPr="00A3379A">
                <w:rPr>
                  <w:sz w:val="24"/>
                  <w:lang w:val="en-DE" w:eastAsia="en-DE"/>
                </w:rPr>
                <w:t>AHG12/Non-EE2: Fixes on ECM for 360-degree video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14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E84A44" w14:textId="71260754" w:rsidR="00A3379A" w:rsidRPr="00F6688F" w:rsidRDefault="006F482F" w:rsidP="00A3379A">
            <w:pPr>
              <w:spacing w:before="0"/>
              <w:rPr>
                <w:ins w:id="5144" w:author="Jens-Rainer Ohm" w:date="2022-07-30T11:59:00Z"/>
                <w:sz w:val="24"/>
                <w:lang w:val="en-DE" w:eastAsia="en-DE"/>
                <w:rPrChange w:id="5145" w:author="Jens-Rainer Ohm" w:date="2022-07-30T12:33:00Z">
                  <w:rPr>
                    <w:ins w:id="5146" w:author="Jens-Rainer Ohm" w:date="2022-07-30T11:59:00Z"/>
                    <w:sz w:val="24"/>
                    <w:lang w:val="en-DE" w:eastAsia="en-DE"/>
                  </w:rPr>
                </w:rPrChange>
              </w:rPr>
            </w:pPr>
            <w:ins w:id="5147" w:author="Jens-Rainer Ohm" w:date="2022-07-30T12:23:00Z">
              <w:r w:rsidRPr="00F6688F">
                <w:rPr>
                  <w:sz w:val="24"/>
                  <w:u w:val="single"/>
                  <w:lang w:val="en-DE" w:eastAsia="en-DE"/>
                  <w:rPrChange w:id="5148" w:author="Jens-Rainer Ohm" w:date="2022-07-30T12:33:00Z">
                    <w:rPr>
                      <w:color w:val="0000FF"/>
                      <w:sz w:val="24"/>
                      <w:u w:val="single"/>
                      <w:lang w:val="en-DE" w:eastAsia="en-DE"/>
                    </w:rPr>
                  </w:rPrChange>
                </w:rPr>
                <w:t>Y. Wang</w:t>
              </w:r>
            </w:ins>
            <w:ins w:id="5149" w:author="Jens-Rainer Ohm" w:date="2022-07-30T11:59:00Z">
              <w:r w:rsidR="00A3379A" w:rsidRPr="00F6688F">
                <w:rPr>
                  <w:sz w:val="24"/>
                  <w:lang w:val="en-DE" w:eastAsia="en-DE"/>
                  <w:rPrChange w:id="5150" w:author="Jens-Rainer Ohm" w:date="2022-07-30T12:33:00Z">
                    <w:rPr>
                      <w:sz w:val="24"/>
                      <w:lang w:val="en-DE" w:eastAsia="en-DE"/>
                    </w:rPr>
                  </w:rPrChange>
                </w:rPr>
                <w:t xml:space="preserve">, </w:t>
              </w:r>
            </w:ins>
            <w:ins w:id="5151" w:author="Jens-Rainer Ohm" w:date="2022-07-30T12:23:00Z">
              <w:r w:rsidRPr="00F6688F">
                <w:rPr>
                  <w:sz w:val="24"/>
                  <w:u w:val="single"/>
                  <w:lang w:val="en-DE" w:eastAsia="en-DE"/>
                  <w:rPrChange w:id="5152" w:author="Jens-Rainer Ohm" w:date="2022-07-30T12:33:00Z">
                    <w:rPr>
                      <w:color w:val="0000FF"/>
                      <w:sz w:val="24"/>
                      <w:u w:val="single"/>
                      <w:lang w:val="en-DE" w:eastAsia="en-DE"/>
                    </w:rPr>
                  </w:rPrChange>
                </w:rPr>
                <w:t>K. Zhang</w:t>
              </w:r>
            </w:ins>
            <w:ins w:id="5153" w:author="Jens-Rainer Ohm" w:date="2022-07-30T11:59:00Z">
              <w:r w:rsidR="00A3379A" w:rsidRPr="00F6688F">
                <w:rPr>
                  <w:sz w:val="24"/>
                  <w:lang w:val="en-DE" w:eastAsia="en-DE"/>
                  <w:rPrChange w:id="5154" w:author="Jens-Rainer Ohm" w:date="2022-07-30T12:33:00Z">
                    <w:rPr>
                      <w:sz w:val="24"/>
                      <w:lang w:val="en-DE" w:eastAsia="en-DE"/>
                    </w:rPr>
                  </w:rPrChange>
                </w:rPr>
                <w:t xml:space="preserve">, Z. Deng, </w:t>
              </w:r>
            </w:ins>
            <w:ins w:id="5155" w:author="Jens-Rainer Ohm" w:date="2022-07-30T12:24:00Z">
              <w:r w:rsidR="001B7301" w:rsidRPr="00F6688F">
                <w:rPr>
                  <w:sz w:val="24"/>
                  <w:u w:val="single"/>
                  <w:lang w:val="en-DE" w:eastAsia="en-DE"/>
                  <w:rPrChange w:id="5156" w:author="Jens-Rainer Ohm" w:date="2022-07-30T12:33:00Z">
                    <w:rPr>
                      <w:color w:val="0000FF"/>
                      <w:sz w:val="24"/>
                      <w:u w:val="single"/>
                      <w:lang w:val="en-DE" w:eastAsia="en-DE"/>
                    </w:rPr>
                  </w:rPrChange>
                </w:rPr>
                <w:t>L. Zhang (Bytedance)</w:t>
              </w:r>
            </w:ins>
          </w:p>
        </w:tc>
      </w:tr>
      <w:tr w:rsidR="00A3379A" w:rsidRPr="00A3379A" w14:paraId="3A5FE2C6" w14:textId="77777777" w:rsidTr="005F238E">
        <w:trPr>
          <w:tblCellSpacing w:w="15" w:type="dxa"/>
          <w:ins w:id="5157" w:author="Jens-Rainer Ohm" w:date="2022-07-30T11:59:00Z"/>
          <w:trPrChange w:id="515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5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C0B680" w14:textId="77777777" w:rsidR="00A3379A" w:rsidRPr="00A3379A" w:rsidRDefault="00A3379A" w:rsidP="00A3379A">
            <w:pPr>
              <w:spacing w:before="0"/>
              <w:jc w:val="center"/>
              <w:rPr>
                <w:ins w:id="5160" w:author="Jens-Rainer Ohm" w:date="2022-07-30T11:59:00Z"/>
                <w:sz w:val="24"/>
                <w:lang w:val="en-DE" w:eastAsia="en-DE"/>
              </w:rPr>
            </w:pPr>
            <w:ins w:id="516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"C:\\Users\\ohm\\AppData\\Local\\Temp\\current_document.php?id=11823"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JVET-AA0147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2651DF" w14:textId="77777777" w:rsidR="00A3379A" w:rsidRPr="00A3379A" w:rsidRDefault="00A3379A" w:rsidP="00A3379A">
            <w:pPr>
              <w:spacing w:before="0"/>
              <w:jc w:val="center"/>
              <w:rPr>
                <w:ins w:id="5163" w:author="Jens-Rainer Ohm" w:date="2022-07-30T11:59:00Z"/>
                <w:sz w:val="24"/>
                <w:lang w:val="en-DE" w:eastAsia="en-DE"/>
              </w:rPr>
            </w:pPr>
            <w:ins w:id="5164" w:author="Jens-Rainer Ohm" w:date="2022-07-30T11:59:00Z">
              <w:r w:rsidRPr="00A3379A">
                <w:rPr>
                  <w:sz w:val="24"/>
                  <w:lang w:val="en-DE" w:eastAsia="en-DE"/>
                </w:rPr>
                <w:t>m60123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1FBE24" w14:textId="77777777" w:rsidR="00A3379A" w:rsidRPr="00A3379A" w:rsidRDefault="00A3379A" w:rsidP="00A3379A">
            <w:pPr>
              <w:spacing w:before="0"/>
              <w:rPr>
                <w:ins w:id="5166" w:author="Jens-Rainer Ohm" w:date="2022-07-30T11:59:00Z"/>
                <w:sz w:val="24"/>
                <w:lang w:val="en-DE" w:eastAsia="en-DE"/>
              </w:rPr>
            </w:pPr>
            <w:ins w:id="5167" w:author="Jens-Rainer Ohm" w:date="2022-07-30T11:59:00Z">
              <w:r w:rsidRPr="00A3379A">
                <w:rPr>
                  <w:sz w:val="24"/>
                  <w:lang w:val="en-DE" w:eastAsia="en-DE"/>
                </w:rPr>
                <w:t>2022-07-07 03:21:14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CE34BC" w14:textId="77777777" w:rsidR="00A3379A" w:rsidRPr="00A3379A" w:rsidRDefault="00A3379A" w:rsidP="00A3379A">
            <w:pPr>
              <w:spacing w:before="0"/>
              <w:rPr>
                <w:ins w:id="5169" w:author="Jens-Rainer Ohm" w:date="2022-07-30T11:59:00Z"/>
                <w:sz w:val="24"/>
                <w:lang w:val="en-DE" w:eastAsia="en-DE"/>
              </w:rPr>
            </w:pPr>
            <w:ins w:id="5170" w:author="Jens-Rainer Ohm" w:date="2022-07-30T11:59:00Z">
              <w:r w:rsidRPr="00A3379A">
                <w:rPr>
                  <w:sz w:val="24"/>
                  <w:lang w:val="en-DE" w:eastAsia="en-DE"/>
                </w:rPr>
                <w:t>2022-07-07 03:52:04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7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C9D8FB" w14:textId="77777777" w:rsidR="00A3379A" w:rsidRPr="00A3379A" w:rsidRDefault="00A3379A" w:rsidP="00A3379A">
            <w:pPr>
              <w:spacing w:before="0"/>
              <w:rPr>
                <w:ins w:id="5172" w:author="Jens-Rainer Ohm" w:date="2022-07-30T11:59:00Z"/>
                <w:sz w:val="24"/>
                <w:lang w:val="en-DE" w:eastAsia="en-DE"/>
              </w:rPr>
            </w:pPr>
            <w:ins w:id="5173" w:author="Jens-Rainer Ohm" w:date="2022-07-30T11:59:00Z">
              <w:r w:rsidRPr="00A3379A">
                <w:rPr>
                  <w:sz w:val="24"/>
                  <w:lang w:val="en-DE" w:eastAsia="en-DE"/>
                </w:rPr>
                <w:t>2022-07-15 14:52:08</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7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95D001" w14:textId="77777777" w:rsidR="00A3379A" w:rsidRPr="00A3379A" w:rsidRDefault="00A3379A" w:rsidP="00A3379A">
            <w:pPr>
              <w:spacing w:before="0"/>
              <w:rPr>
                <w:ins w:id="5175" w:author="Jens-Rainer Ohm" w:date="2022-07-30T11:59:00Z"/>
                <w:sz w:val="24"/>
                <w:lang w:val="en-DE" w:eastAsia="en-DE"/>
              </w:rPr>
            </w:pPr>
            <w:ins w:id="5176" w:author="Jens-Rainer Ohm" w:date="2022-07-30T11:59:00Z">
              <w:r w:rsidRPr="00A3379A">
                <w:rPr>
                  <w:sz w:val="24"/>
                  <w:lang w:val="en-DE" w:eastAsia="en-DE"/>
                </w:rPr>
                <w:t>EE2-Related: Extended Offline-Filtering Taps for ALF</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17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598065" w14:textId="2D896882" w:rsidR="00A3379A" w:rsidRPr="00F6688F" w:rsidRDefault="001B7301" w:rsidP="00A3379A">
            <w:pPr>
              <w:spacing w:before="0"/>
              <w:rPr>
                <w:ins w:id="5178" w:author="Jens-Rainer Ohm" w:date="2022-07-30T11:59:00Z"/>
                <w:sz w:val="24"/>
                <w:lang w:val="en-DE" w:eastAsia="en-DE"/>
                <w:rPrChange w:id="5179" w:author="Jens-Rainer Ohm" w:date="2022-07-30T12:33:00Z">
                  <w:rPr>
                    <w:ins w:id="5180" w:author="Jens-Rainer Ohm" w:date="2022-07-30T11:59:00Z"/>
                    <w:sz w:val="24"/>
                    <w:lang w:val="en-DE" w:eastAsia="en-DE"/>
                  </w:rPr>
                </w:rPrChange>
              </w:rPr>
            </w:pPr>
            <w:ins w:id="5181" w:author="Jens-Rainer Ohm" w:date="2022-07-30T12:24:00Z">
              <w:r w:rsidRPr="00F6688F">
                <w:rPr>
                  <w:sz w:val="24"/>
                  <w:u w:val="single"/>
                  <w:lang w:val="en-DE" w:eastAsia="en-DE"/>
                  <w:rPrChange w:id="5182" w:author="Jens-Rainer Ohm" w:date="2022-07-30T12:33:00Z">
                    <w:rPr>
                      <w:color w:val="0000FF"/>
                      <w:sz w:val="24"/>
                      <w:u w:val="single"/>
                      <w:lang w:val="en-DE" w:eastAsia="en-DE"/>
                    </w:rPr>
                  </w:rPrChange>
                </w:rPr>
                <w:t>W. Yin</w:t>
              </w:r>
            </w:ins>
            <w:ins w:id="5183" w:author="Jens-Rainer Ohm" w:date="2022-07-30T11:59:00Z">
              <w:r w:rsidR="00A3379A" w:rsidRPr="00F6688F">
                <w:rPr>
                  <w:sz w:val="24"/>
                  <w:lang w:val="en-DE" w:eastAsia="en-DE"/>
                  <w:rPrChange w:id="5184" w:author="Jens-Rainer Ohm" w:date="2022-07-30T12:33:00Z">
                    <w:rPr>
                      <w:sz w:val="24"/>
                      <w:lang w:val="en-DE" w:eastAsia="en-DE"/>
                    </w:rPr>
                  </w:rPrChange>
                </w:rPr>
                <w:t xml:space="preserve">, </w:t>
              </w:r>
            </w:ins>
            <w:ins w:id="5185" w:author="Jens-Rainer Ohm" w:date="2022-07-30T12:24:00Z">
              <w:r w:rsidRPr="00F6688F">
                <w:rPr>
                  <w:sz w:val="24"/>
                  <w:u w:val="single"/>
                  <w:lang w:val="en-DE" w:eastAsia="en-DE"/>
                  <w:rPrChange w:id="5186" w:author="Jens-Rainer Ohm" w:date="2022-07-30T12:33:00Z">
                    <w:rPr>
                      <w:color w:val="0000FF"/>
                      <w:sz w:val="24"/>
                      <w:u w:val="single"/>
                      <w:lang w:val="en-DE" w:eastAsia="en-DE"/>
                    </w:rPr>
                  </w:rPrChange>
                </w:rPr>
                <w:t>K. Zhang</w:t>
              </w:r>
            </w:ins>
            <w:ins w:id="5187" w:author="Jens-Rainer Ohm" w:date="2022-07-30T11:59:00Z">
              <w:r w:rsidR="00A3379A" w:rsidRPr="00F6688F">
                <w:rPr>
                  <w:sz w:val="24"/>
                  <w:lang w:val="en-DE" w:eastAsia="en-DE"/>
                  <w:rPrChange w:id="5188" w:author="Jens-Rainer Ohm" w:date="2022-07-30T12:33:00Z">
                    <w:rPr>
                      <w:sz w:val="24"/>
                      <w:lang w:val="en-DE" w:eastAsia="en-DE"/>
                    </w:rPr>
                  </w:rPrChange>
                </w:rPr>
                <w:t xml:space="preserve">, </w:t>
              </w:r>
            </w:ins>
            <w:ins w:id="5189" w:author="Jens-Rainer Ohm" w:date="2022-07-30T12:24:00Z">
              <w:r w:rsidRPr="00F6688F">
                <w:rPr>
                  <w:sz w:val="24"/>
                  <w:u w:val="single"/>
                  <w:lang w:val="en-DE" w:eastAsia="en-DE"/>
                  <w:rPrChange w:id="5190" w:author="Jens-Rainer Ohm" w:date="2022-07-30T12:33:00Z">
                    <w:rPr>
                      <w:color w:val="0000FF"/>
                      <w:sz w:val="24"/>
                      <w:u w:val="single"/>
                      <w:lang w:val="en-DE" w:eastAsia="en-DE"/>
                    </w:rPr>
                  </w:rPrChange>
                </w:rPr>
                <w:t>Z. Deng</w:t>
              </w:r>
            </w:ins>
            <w:ins w:id="5191" w:author="Jens-Rainer Ohm" w:date="2022-07-30T11:59:00Z">
              <w:r w:rsidR="00A3379A" w:rsidRPr="00F6688F">
                <w:rPr>
                  <w:sz w:val="24"/>
                  <w:lang w:val="en-DE" w:eastAsia="en-DE"/>
                  <w:rPrChange w:id="5192" w:author="Jens-Rainer Ohm" w:date="2022-07-30T12:33:00Z">
                    <w:rPr>
                      <w:sz w:val="24"/>
                      <w:lang w:val="en-DE" w:eastAsia="en-DE"/>
                    </w:rPr>
                  </w:rPrChange>
                </w:rPr>
                <w:t xml:space="preserve">, </w:t>
              </w:r>
            </w:ins>
            <w:ins w:id="5193" w:author="Jens-Rainer Ohm" w:date="2022-07-30T12:24:00Z">
              <w:r w:rsidRPr="00F6688F">
                <w:rPr>
                  <w:sz w:val="24"/>
                  <w:u w:val="single"/>
                  <w:lang w:val="en-DE" w:eastAsia="en-DE"/>
                  <w:rPrChange w:id="5194" w:author="Jens-Rainer Ohm" w:date="2022-07-30T12:33:00Z">
                    <w:rPr>
                      <w:color w:val="0000FF"/>
                      <w:sz w:val="24"/>
                      <w:u w:val="single"/>
                      <w:lang w:val="en-DE" w:eastAsia="en-DE"/>
                    </w:rPr>
                  </w:rPrChange>
                </w:rPr>
                <w:t>L. Zhang (Bytedance)</w:t>
              </w:r>
            </w:ins>
          </w:p>
        </w:tc>
      </w:tr>
      <w:tr w:rsidR="00A3379A" w:rsidRPr="00A3379A" w14:paraId="63604C84" w14:textId="77777777" w:rsidTr="005F238E">
        <w:trPr>
          <w:tblCellSpacing w:w="15" w:type="dxa"/>
          <w:ins w:id="5195" w:author="Jens-Rainer Ohm" w:date="2022-07-30T11:59:00Z"/>
          <w:trPrChange w:id="519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9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8B91FC" w14:textId="77777777" w:rsidR="00A3379A" w:rsidRPr="00A3379A" w:rsidRDefault="00A3379A" w:rsidP="00A3379A">
            <w:pPr>
              <w:spacing w:before="0"/>
              <w:jc w:val="center"/>
              <w:rPr>
                <w:ins w:id="5198" w:author="Jens-Rainer Ohm" w:date="2022-07-30T11:59:00Z"/>
                <w:sz w:val="24"/>
                <w:lang w:val="en-DE" w:eastAsia="en-DE"/>
              </w:rPr>
            </w:pPr>
            <w:ins w:id="519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"C:\\Users\\ohm\\AppData\\Local\\Temp\\current_document.php?id=11824"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JVET-AA0148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6C320A" w14:textId="77777777" w:rsidR="00A3379A" w:rsidRPr="00A3379A" w:rsidRDefault="00A3379A" w:rsidP="00A3379A">
            <w:pPr>
              <w:spacing w:before="0"/>
              <w:jc w:val="center"/>
              <w:rPr>
                <w:ins w:id="5201" w:author="Jens-Rainer Ohm" w:date="2022-07-30T11:59:00Z"/>
                <w:sz w:val="24"/>
                <w:lang w:val="en-DE" w:eastAsia="en-DE"/>
              </w:rPr>
            </w:pPr>
            <w:ins w:id="5202" w:author="Jens-Rainer Ohm" w:date="2022-07-30T11:59:00Z">
              <w:r w:rsidRPr="00A3379A">
                <w:rPr>
                  <w:sz w:val="24"/>
                  <w:lang w:val="en-DE" w:eastAsia="en-DE"/>
                </w:rPr>
                <w:t>m60124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853AB" w14:textId="77777777" w:rsidR="00A3379A" w:rsidRPr="00A3379A" w:rsidRDefault="00A3379A" w:rsidP="00A3379A">
            <w:pPr>
              <w:spacing w:before="0"/>
              <w:rPr>
                <w:ins w:id="5204" w:author="Jens-Rainer Ohm" w:date="2022-07-30T11:59:00Z"/>
                <w:sz w:val="24"/>
                <w:lang w:val="en-DE" w:eastAsia="en-DE"/>
              </w:rPr>
            </w:pPr>
            <w:ins w:id="5205" w:author="Jens-Rainer Ohm" w:date="2022-07-30T11:59:00Z">
              <w:r w:rsidRPr="00A3379A">
                <w:rPr>
                  <w:sz w:val="24"/>
                  <w:lang w:val="en-DE" w:eastAsia="en-DE"/>
                </w:rPr>
                <w:t>2022-07-07 06:35:13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3E9D24" w14:textId="77777777" w:rsidR="00A3379A" w:rsidRPr="00A3379A" w:rsidRDefault="00A3379A" w:rsidP="00A3379A">
            <w:pPr>
              <w:spacing w:before="0"/>
              <w:rPr>
                <w:ins w:id="5207" w:author="Jens-Rainer Ohm" w:date="2022-07-30T11:59:00Z"/>
                <w:sz w:val="24"/>
                <w:lang w:val="en-DE" w:eastAsia="en-DE"/>
              </w:rPr>
            </w:pPr>
            <w:ins w:id="5208" w:author="Jens-Rainer Ohm" w:date="2022-07-30T11:59:00Z">
              <w:r w:rsidRPr="00A3379A">
                <w:rPr>
                  <w:sz w:val="24"/>
                  <w:lang w:val="en-DE" w:eastAsia="en-DE"/>
                </w:rPr>
                <w:t>2022-07-07 07:08:29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1F35A2" w14:textId="77777777" w:rsidR="00A3379A" w:rsidRPr="00A3379A" w:rsidRDefault="00A3379A" w:rsidP="00A3379A">
            <w:pPr>
              <w:spacing w:before="0"/>
              <w:rPr>
                <w:ins w:id="5210" w:author="Jens-Rainer Ohm" w:date="2022-07-30T11:59:00Z"/>
                <w:sz w:val="24"/>
                <w:lang w:val="en-DE" w:eastAsia="en-DE"/>
              </w:rPr>
            </w:pPr>
            <w:ins w:id="5211" w:author="Jens-Rainer Ohm" w:date="2022-07-30T11:59:00Z">
              <w:r w:rsidRPr="00A3379A">
                <w:rPr>
                  <w:sz w:val="24"/>
                  <w:lang w:val="en-DE" w:eastAsia="en-DE"/>
                </w:rPr>
                <w:t>2022-07-18 05:21:27</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59739A" w14:textId="77777777" w:rsidR="00A3379A" w:rsidRPr="00A3379A" w:rsidRDefault="00A3379A" w:rsidP="00A3379A">
            <w:pPr>
              <w:spacing w:before="0"/>
              <w:rPr>
                <w:ins w:id="5213" w:author="Jens-Rainer Ohm" w:date="2022-07-30T11:59:00Z"/>
                <w:sz w:val="24"/>
                <w:lang w:val="en-DE" w:eastAsia="en-DE"/>
              </w:rPr>
            </w:pPr>
            <w:ins w:id="5214" w:author="Jens-Rainer Ohm" w:date="2022-07-30T11:59:00Z">
              <w:r w:rsidRPr="00A3379A">
                <w:rPr>
                  <w:sz w:val="24"/>
                  <w:lang w:val="en-DE" w:eastAsia="en-DE"/>
                </w:rPr>
                <w:t>Non-EE2: On MHP (Multi-Hypothesis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21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B49610" w14:textId="4F956BBF" w:rsidR="00A3379A" w:rsidRPr="00F6688F" w:rsidRDefault="001B7301" w:rsidP="00A3379A">
            <w:pPr>
              <w:spacing w:before="0"/>
              <w:rPr>
                <w:ins w:id="5216" w:author="Jens-Rainer Ohm" w:date="2022-07-30T11:59:00Z"/>
                <w:sz w:val="24"/>
                <w:lang w:val="en-DE" w:eastAsia="en-DE"/>
                <w:rPrChange w:id="5217" w:author="Jens-Rainer Ohm" w:date="2022-07-30T12:33:00Z">
                  <w:rPr>
                    <w:ins w:id="5218" w:author="Jens-Rainer Ohm" w:date="2022-07-30T11:59:00Z"/>
                    <w:sz w:val="24"/>
                    <w:lang w:val="en-DE" w:eastAsia="en-DE"/>
                  </w:rPr>
                </w:rPrChange>
              </w:rPr>
            </w:pPr>
            <w:ins w:id="5219" w:author="Jens-Rainer Ohm" w:date="2022-07-30T12:24:00Z">
              <w:r w:rsidRPr="00F6688F">
                <w:rPr>
                  <w:sz w:val="24"/>
                  <w:u w:val="single"/>
                  <w:lang w:val="en-DE" w:eastAsia="en-DE"/>
                  <w:rPrChange w:id="5220" w:author="Jens-Rainer Ohm" w:date="2022-07-30T12:33:00Z">
                    <w:rPr>
                      <w:color w:val="0000FF"/>
                      <w:sz w:val="24"/>
                      <w:u w:val="single"/>
                      <w:lang w:val="en-DE" w:eastAsia="en-DE"/>
                    </w:rPr>
                  </w:rPrChange>
                </w:rPr>
                <w:t>K. Sato</w:t>
              </w:r>
            </w:ins>
            <w:ins w:id="5221" w:author="Jens-Rainer Ohm" w:date="2022-07-30T11:59:00Z">
              <w:r w:rsidR="00A3379A" w:rsidRPr="00F6688F">
                <w:rPr>
                  <w:sz w:val="24"/>
                  <w:lang w:val="en-DE" w:eastAsia="en-DE"/>
                  <w:rPrChange w:id="5222" w:author="Jens-Rainer Ohm" w:date="2022-07-30T12:33:00Z">
                    <w:rPr>
                      <w:sz w:val="24"/>
                      <w:lang w:val="en-DE" w:eastAsia="en-DE"/>
                    </w:rPr>
                  </w:rPrChange>
                </w:rPr>
                <w:t xml:space="preserve">, </w:t>
              </w:r>
            </w:ins>
            <w:ins w:id="5223" w:author="Jens-Rainer Ohm" w:date="2022-07-30T12:24:00Z">
              <w:r w:rsidRPr="00F6688F">
                <w:rPr>
                  <w:sz w:val="24"/>
                  <w:u w:val="single"/>
                  <w:lang w:val="en-DE" w:eastAsia="en-DE"/>
                  <w:rPrChange w:id="5224" w:author="Jens-Rainer Ohm" w:date="2022-07-30T12:33:00Z">
                    <w:rPr>
                      <w:color w:val="0000FF"/>
                      <w:sz w:val="24"/>
                      <w:u w:val="single"/>
                      <w:lang w:val="en-DE" w:eastAsia="en-DE"/>
                    </w:rPr>
                  </w:rPrChange>
                </w:rPr>
                <w:t>Y. Yu</w:t>
              </w:r>
            </w:ins>
            <w:ins w:id="5225" w:author="Jens-Rainer Ohm" w:date="2022-07-30T11:59:00Z">
              <w:r w:rsidR="00A3379A" w:rsidRPr="00F6688F">
                <w:rPr>
                  <w:sz w:val="24"/>
                  <w:lang w:val="en-DE" w:eastAsia="en-DE"/>
                  <w:rPrChange w:id="5226" w:author="Jens-Rainer Ohm" w:date="2022-07-30T12:33:00Z">
                    <w:rPr>
                      <w:sz w:val="24"/>
                      <w:lang w:val="en-DE" w:eastAsia="en-DE"/>
                    </w:rPr>
                  </w:rPrChange>
                </w:rPr>
                <w:t xml:space="preserve">, </w:t>
              </w:r>
            </w:ins>
            <w:ins w:id="5227" w:author="Jens-Rainer Ohm" w:date="2022-07-30T12:24:00Z">
              <w:r w:rsidRPr="00F6688F">
                <w:rPr>
                  <w:sz w:val="24"/>
                  <w:u w:val="single"/>
                  <w:lang w:val="en-DE" w:eastAsia="en-DE"/>
                  <w:rPrChange w:id="5228" w:author="Jens-Rainer Ohm" w:date="2022-07-30T12:33:00Z">
                    <w:rPr>
                      <w:color w:val="0000FF"/>
                      <w:sz w:val="24"/>
                      <w:u w:val="single"/>
                      <w:lang w:val="en-DE" w:eastAsia="en-DE"/>
                    </w:rPr>
                  </w:rPrChange>
                </w:rPr>
                <w:t>H. Yu</w:t>
              </w:r>
            </w:ins>
            <w:ins w:id="5229" w:author="Jens-Rainer Ohm" w:date="2022-07-30T11:59:00Z">
              <w:r w:rsidR="00A3379A" w:rsidRPr="00F6688F">
                <w:rPr>
                  <w:sz w:val="24"/>
                  <w:lang w:val="en-DE" w:eastAsia="en-DE"/>
                  <w:rPrChange w:id="5230" w:author="Jens-Rainer Ohm" w:date="2022-07-30T12:33:00Z">
                    <w:rPr>
                      <w:sz w:val="24"/>
                      <w:lang w:val="en-DE" w:eastAsia="en-DE"/>
                    </w:rPr>
                  </w:rPrChange>
                </w:rPr>
                <w:t xml:space="preserve">, </w:t>
              </w:r>
            </w:ins>
            <w:ins w:id="5231" w:author="Jens-Rainer Ohm" w:date="2022-07-30T12:24:00Z">
              <w:r w:rsidRPr="00F6688F">
                <w:rPr>
                  <w:sz w:val="24"/>
                  <w:u w:val="single"/>
                  <w:lang w:val="en-DE" w:eastAsia="en-DE"/>
                  <w:rPrChange w:id="5232" w:author="Jens-Rainer Ohm" w:date="2022-07-30T12:33:00Z">
                    <w:rPr>
                      <w:color w:val="0000FF"/>
                      <w:sz w:val="24"/>
                      <w:u w:val="single"/>
                      <w:lang w:val="en-DE" w:eastAsia="en-DE"/>
                    </w:rPr>
                  </w:rPrChange>
                </w:rPr>
                <w:t>D. Wang (Oppo)</w:t>
              </w:r>
            </w:ins>
          </w:p>
        </w:tc>
      </w:tr>
      <w:tr w:rsidR="00A3379A" w:rsidRPr="00A3379A" w14:paraId="6750C15B" w14:textId="77777777" w:rsidTr="005F238E">
        <w:trPr>
          <w:tblCellSpacing w:w="15" w:type="dxa"/>
          <w:ins w:id="5233" w:author="Jens-Rainer Ohm" w:date="2022-07-30T11:59:00Z"/>
          <w:trPrChange w:id="523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3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645865" w14:textId="77777777" w:rsidR="00A3379A" w:rsidRPr="00A3379A" w:rsidRDefault="00A3379A" w:rsidP="00A3379A">
            <w:pPr>
              <w:spacing w:before="0"/>
              <w:jc w:val="center"/>
              <w:rPr>
                <w:ins w:id="5236" w:author="Jens-Rainer Ohm" w:date="2022-07-30T11:59:00Z"/>
                <w:sz w:val="24"/>
                <w:lang w:val="en-DE" w:eastAsia="en-DE"/>
              </w:rPr>
            </w:pPr>
            <w:ins w:id="523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"C:\\Users\\ohm\\AppData\\Local\\Temp\\current_document.php?id=11825"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JVET-AA0149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3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9FD882" w14:textId="77777777" w:rsidR="00A3379A" w:rsidRPr="00A3379A" w:rsidRDefault="00A3379A" w:rsidP="00A3379A">
            <w:pPr>
              <w:spacing w:before="0"/>
              <w:jc w:val="center"/>
              <w:rPr>
                <w:ins w:id="5239" w:author="Jens-Rainer Ohm" w:date="2022-07-30T11:59:00Z"/>
                <w:sz w:val="24"/>
                <w:lang w:val="en-DE" w:eastAsia="en-DE"/>
              </w:rPr>
            </w:pPr>
            <w:ins w:id="5240" w:author="Jens-Rainer Ohm" w:date="2022-07-30T11:59:00Z">
              <w:r w:rsidRPr="00A3379A">
                <w:rPr>
                  <w:sz w:val="24"/>
                  <w:lang w:val="en-DE" w:eastAsia="en-DE"/>
                </w:rPr>
                <w:t>m60125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4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41C773" w14:textId="77777777" w:rsidR="00A3379A" w:rsidRPr="00A3379A" w:rsidRDefault="00A3379A" w:rsidP="00A3379A">
            <w:pPr>
              <w:spacing w:before="0"/>
              <w:rPr>
                <w:ins w:id="5242" w:author="Jens-Rainer Ohm" w:date="2022-07-30T11:59:00Z"/>
                <w:sz w:val="24"/>
                <w:lang w:val="en-DE" w:eastAsia="en-DE"/>
              </w:rPr>
            </w:pPr>
            <w:ins w:id="5243" w:author="Jens-Rainer Ohm" w:date="2022-07-30T11:59:00Z">
              <w:r w:rsidRPr="00A3379A">
                <w:rPr>
                  <w:sz w:val="24"/>
                  <w:lang w:val="en-DE" w:eastAsia="en-DE"/>
                </w:rPr>
                <w:t>2022-07-07 06:35:20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4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8D4EEF" w14:textId="77777777" w:rsidR="00A3379A" w:rsidRPr="00A3379A" w:rsidRDefault="00A3379A" w:rsidP="00A3379A">
            <w:pPr>
              <w:spacing w:before="0"/>
              <w:rPr>
                <w:ins w:id="5245" w:author="Jens-Rainer Ohm" w:date="2022-07-30T11:59:00Z"/>
                <w:sz w:val="24"/>
                <w:lang w:val="en-DE" w:eastAsia="en-DE"/>
              </w:rPr>
            </w:pPr>
            <w:ins w:id="5246" w:author="Jens-Rainer Ohm" w:date="2022-07-30T11:59:00Z">
              <w:r w:rsidRPr="00A3379A">
                <w:rPr>
                  <w:sz w:val="24"/>
                  <w:lang w:val="en-DE" w:eastAsia="en-DE"/>
                </w:rPr>
                <w:t>2022-07-07 07:02:37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4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19FD98" w14:textId="77777777" w:rsidR="00A3379A" w:rsidRPr="00A3379A" w:rsidRDefault="00A3379A" w:rsidP="00A3379A">
            <w:pPr>
              <w:spacing w:before="0"/>
              <w:rPr>
                <w:ins w:id="5248" w:author="Jens-Rainer Ohm" w:date="2022-07-30T11:59:00Z"/>
                <w:sz w:val="24"/>
                <w:lang w:val="en-DE" w:eastAsia="en-DE"/>
              </w:rPr>
            </w:pPr>
            <w:ins w:id="5249" w:author="Jens-Rainer Ohm" w:date="2022-07-30T11:59:00Z">
              <w:r w:rsidRPr="00A3379A">
                <w:rPr>
                  <w:sz w:val="24"/>
                  <w:lang w:val="en-DE" w:eastAsia="en-DE"/>
                </w:rPr>
                <w:t>2022-07-15 07:47:37</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2270BB" w14:textId="77777777" w:rsidR="00A3379A" w:rsidRPr="00A3379A" w:rsidRDefault="00A3379A" w:rsidP="00A3379A">
            <w:pPr>
              <w:spacing w:before="0"/>
              <w:rPr>
                <w:ins w:id="5251" w:author="Jens-Rainer Ohm" w:date="2022-07-30T11:59:00Z"/>
                <w:sz w:val="24"/>
                <w:lang w:val="en-DE" w:eastAsia="en-DE"/>
              </w:rPr>
            </w:pPr>
            <w:ins w:id="5252" w:author="Jens-Rainer Ohm" w:date="2022-07-30T11:59:00Z">
              <w:r w:rsidRPr="00A3379A">
                <w:rPr>
                  <w:sz w:val="24"/>
                  <w:lang w:val="en-DE" w:eastAsia="en-DE"/>
                </w:rPr>
                <w:t xml:space="preserve">EE2-1.4 related: Improvements on Spatial GPM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25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4B9ED6" w14:textId="2FE69FE2" w:rsidR="00A3379A" w:rsidRPr="00F6688F" w:rsidRDefault="00A3379A" w:rsidP="00A3379A">
            <w:pPr>
              <w:spacing w:before="0"/>
              <w:rPr>
                <w:ins w:id="5254" w:author="Jens-Rainer Ohm" w:date="2022-07-30T11:59:00Z"/>
                <w:sz w:val="24"/>
                <w:lang w:val="en-DE" w:eastAsia="en-DE"/>
                <w:rPrChange w:id="5255" w:author="Jens-Rainer Ohm" w:date="2022-07-30T12:33:00Z">
                  <w:rPr>
                    <w:ins w:id="5256" w:author="Jens-Rainer Ohm" w:date="2022-07-30T11:59:00Z"/>
                    <w:sz w:val="24"/>
                    <w:lang w:val="en-DE" w:eastAsia="en-DE"/>
                  </w:rPr>
                </w:rPrChange>
              </w:rPr>
            </w:pPr>
            <w:ins w:id="5257" w:author="Jens-Rainer Ohm" w:date="2022-07-30T11:59:00Z">
              <w:r w:rsidRPr="00F6688F">
                <w:rPr>
                  <w:sz w:val="24"/>
                  <w:lang w:val="en-DE" w:eastAsia="en-DE"/>
                  <w:rPrChange w:id="5258" w:author="Jens-Rainer Ohm" w:date="2022-07-30T12:33:00Z">
                    <w:rPr>
                      <w:sz w:val="24"/>
                      <w:lang w:val="en-DE" w:eastAsia="en-DE"/>
                    </w:rPr>
                  </w:rPrChange>
                </w:rPr>
                <w:t xml:space="preserve">A. Natesan, </w:t>
              </w:r>
            </w:ins>
            <w:ins w:id="5259" w:author="Jens-Rainer Ohm" w:date="2022-07-30T12:24:00Z">
              <w:r w:rsidR="001B7301" w:rsidRPr="00F6688F">
                <w:rPr>
                  <w:sz w:val="24"/>
                  <w:u w:val="single"/>
                  <w:lang w:val="en-DE" w:eastAsia="en-DE"/>
                  <w:rPrChange w:id="5260" w:author="Jens-Rainer Ohm" w:date="2022-07-30T12:33:00Z">
                    <w:rPr>
                      <w:color w:val="0000FF"/>
                      <w:sz w:val="24"/>
                      <w:u w:val="single"/>
                      <w:lang w:val="en-DE" w:eastAsia="en-DE"/>
                    </w:rPr>
                  </w:rPrChange>
                </w:rPr>
                <w:t>J. N. Shingala</w:t>
              </w:r>
            </w:ins>
            <w:ins w:id="5261" w:author="Jens-Rainer Ohm" w:date="2022-07-30T11:59:00Z">
              <w:r w:rsidRPr="00F6688F">
                <w:rPr>
                  <w:sz w:val="24"/>
                  <w:lang w:val="en-DE" w:eastAsia="en-DE"/>
                  <w:rPrChange w:id="5262" w:author="Jens-Rainer Ohm" w:date="2022-07-30T12:33:00Z">
                    <w:rPr>
                      <w:sz w:val="24"/>
                      <w:lang w:val="en-DE" w:eastAsia="en-DE"/>
                    </w:rPr>
                  </w:rPrChange>
                </w:rPr>
                <w:t xml:space="preserve">, </w:t>
              </w:r>
            </w:ins>
            <w:ins w:id="5263" w:author="Jens-Rainer Ohm" w:date="2022-07-30T12:24:00Z">
              <w:r w:rsidR="001B7301" w:rsidRPr="00F6688F">
                <w:rPr>
                  <w:sz w:val="24"/>
                  <w:u w:val="single"/>
                  <w:lang w:val="en-DE" w:eastAsia="en-DE"/>
                  <w:rPrChange w:id="5264" w:author="Jens-Rainer Ohm" w:date="2022-07-30T12:33:00Z">
                    <w:rPr>
                      <w:color w:val="0000FF"/>
                      <w:sz w:val="24"/>
                      <w:u w:val="single"/>
                      <w:lang w:val="en-DE" w:eastAsia="en-DE"/>
                    </w:rPr>
                  </w:rPrChange>
                </w:rPr>
                <w:t>J. R. Arumugam</w:t>
              </w:r>
            </w:ins>
            <w:ins w:id="5265" w:author="Jens-Rainer Ohm" w:date="2022-07-30T11:59:00Z">
              <w:r w:rsidRPr="00F6688F">
                <w:rPr>
                  <w:sz w:val="24"/>
                  <w:lang w:val="en-DE" w:eastAsia="en-DE"/>
                  <w:rPrChange w:id="5266" w:author="Jens-Rainer Ohm" w:date="2022-07-30T12:33:00Z">
                    <w:rPr>
                      <w:sz w:val="24"/>
                      <w:lang w:val="en-DE" w:eastAsia="en-DE"/>
                    </w:rPr>
                  </w:rPrChange>
                </w:rPr>
                <w:t xml:space="preserve">, V. Valvaiker (Ittiam), </w:t>
              </w:r>
            </w:ins>
            <w:ins w:id="5267" w:author="Jens-Rainer Ohm" w:date="2022-07-30T12:24:00Z">
              <w:r w:rsidR="001B7301" w:rsidRPr="00F6688F">
                <w:rPr>
                  <w:sz w:val="24"/>
                  <w:u w:val="single"/>
                  <w:lang w:val="en-DE" w:eastAsia="en-DE"/>
                  <w:rPrChange w:id="5268" w:author="Jens-Rainer Ohm" w:date="2022-07-30T12:33:00Z">
                    <w:rPr>
                      <w:color w:val="0000FF"/>
                      <w:sz w:val="24"/>
                      <w:u w:val="single"/>
                      <w:lang w:val="en-DE" w:eastAsia="en-DE"/>
                    </w:rPr>
                  </w:rPrChange>
                </w:rPr>
                <w:t>T. Lu</w:t>
              </w:r>
            </w:ins>
            <w:ins w:id="5269" w:author="Jens-Rainer Ohm" w:date="2022-07-30T11:59:00Z">
              <w:r w:rsidRPr="00F6688F">
                <w:rPr>
                  <w:sz w:val="24"/>
                  <w:lang w:val="en-DE" w:eastAsia="en-DE"/>
                  <w:rPrChange w:id="5270" w:author="Jens-Rainer Ohm" w:date="2022-07-30T12:33:00Z">
                    <w:rPr>
                      <w:sz w:val="24"/>
                      <w:lang w:val="en-DE" w:eastAsia="en-DE"/>
                    </w:rPr>
                  </w:rPrChange>
                </w:rPr>
                <w:t xml:space="preserve">, </w:t>
              </w:r>
            </w:ins>
            <w:ins w:id="5271" w:author="Jens-Rainer Ohm" w:date="2022-07-30T12:24:00Z">
              <w:r w:rsidR="001B7301" w:rsidRPr="00F6688F">
                <w:rPr>
                  <w:sz w:val="24"/>
                  <w:u w:val="single"/>
                  <w:lang w:val="en-DE" w:eastAsia="en-DE"/>
                  <w:rPrChange w:id="5272" w:author="Jens-Rainer Ohm" w:date="2022-07-30T12:33:00Z">
                    <w:rPr>
                      <w:color w:val="0000FF"/>
                      <w:sz w:val="24"/>
                      <w:u w:val="single"/>
                      <w:lang w:val="en-DE" w:eastAsia="en-DE"/>
                    </w:rPr>
                  </w:rPrChange>
                </w:rPr>
                <w:t>P. Yin</w:t>
              </w:r>
            </w:ins>
            <w:ins w:id="5273" w:author="Jens-Rainer Ohm" w:date="2022-07-30T11:59:00Z">
              <w:r w:rsidRPr="00F6688F">
                <w:rPr>
                  <w:sz w:val="24"/>
                  <w:lang w:val="en-DE" w:eastAsia="en-DE"/>
                  <w:rPrChange w:id="5274" w:author="Jens-Rainer Ohm" w:date="2022-07-30T12:33:00Z">
                    <w:rPr>
                      <w:sz w:val="24"/>
                      <w:lang w:val="en-DE" w:eastAsia="en-DE"/>
                    </w:rPr>
                  </w:rPrChange>
                </w:rPr>
                <w:t>, F. Pu, T. Shao, A. Arora, S. McCarthy (Dolby)</w:t>
              </w:r>
            </w:ins>
          </w:p>
        </w:tc>
      </w:tr>
      <w:tr w:rsidR="00A3379A" w:rsidRPr="00A3379A" w14:paraId="33B905BD" w14:textId="77777777" w:rsidTr="005F238E">
        <w:trPr>
          <w:tblCellSpacing w:w="15" w:type="dxa"/>
          <w:ins w:id="5275" w:author="Jens-Rainer Ohm" w:date="2022-07-30T11:59:00Z"/>
          <w:trPrChange w:id="527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7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16B33A" w14:textId="77777777" w:rsidR="00A3379A" w:rsidRPr="00A3379A" w:rsidRDefault="00A3379A" w:rsidP="00A3379A">
            <w:pPr>
              <w:spacing w:before="0"/>
              <w:jc w:val="center"/>
              <w:rPr>
                <w:ins w:id="5278" w:author="Jens-Rainer Ohm" w:date="2022-07-30T11:59:00Z"/>
                <w:sz w:val="24"/>
                <w:lang w:val="en-DE" w:eastAsia="en-DE"/>
              </w:rPr>
            </w:pPr>
            <w:ins w:id="5279"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"C:\\Users\\ohm\\AppData\\Local\\Temp\\current_document.php?id=11826"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JVET-AA0150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E67284" w14:textId="77777777" w:rsidR="00A3379A" w:rsidRPr="00A3379A" w:rsidRDefault="00A3379A" w:rsidP="00A3379A">
            <w:pPr>
              <w:spacing w:before="0"/>
              <w:jc w:val="center"/>
              <w:rPr>
                <w:ins w:id="5281" w:author="Jens-Rainer Ohm" w:date="2022-07-30T11:59:00Z"/>
                <w:sz w:val="24"/>
                <w:lang w:val="en-DE" w:eastAsia="en-DE"/>
              </w:rPr>
            </w:pPr>
            <w:ins w:id="5282" w:author="Jens-Rainer Ohm" w:date="2022-07-30T11:59:00Z">
              <w:r w:rsidRPr="00A3379A">
                <w:rPr>
                  <w:sz w:val="24"/>
                  <w:lang w:val="en-DE" w:eastAsia="en-DE"/>
                </w:rPr>
                <w:t>m60129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C3FF82" w14:textId="77777777" w:rsidR="00A3379A" w:rsidRPr="00A3379A" w:rsidRDefault="00A3379A" w:rsidP="00A3379A">
            <w:pPr>
              <w:spacing w:before="0"/>
              <w:rPr>
                <w:ins w:id="5284" w:author="Jens-Rainer Ohm" w:date="2022-07-30T11:59:00Z"/>
                <w:sz w:val="24"/>
                <w:lang w:val="en-DE" w:eastAsia="en-DE"/>
              </w:rPr>
            </w:pPr>
            <w:ins w:id="5285" w:author="Jens-Rainer Ohm" w:date="2022-07-30T11:59:00Z">
              <w:r w:rsidRPr="00A3379A">
                <w:rPr>
                  <w:sz w:val="24"/>
                  <w:lang w:val="en-DE" w:eastAsia="en-DE"/>
                </w:rPr>
                <w:t>2022-07-07 07:12:38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2DD1A1" w14:textId="77777777" w:rsidR="00A3379A" w:rsidRPr="00A3379A" w:rsidRDefault="00A3379A" w:rsidP="00A3379A">
            <w:pPr>
              <w:spacing w:before="0"/>
              <w:rPr>
                <w:ins w:id="5287" w:author="Jens-Rainer Ohm" w:date="2022-07-30T11:59:00Z"/>
                <w:sz w:val="24"/>
                <w:lang w:val="en-DE" w:eastAsia="en-DE"/>
              </w:rPr>
            </w:pPr>
            <w:ins w:id="5288" w:author="Jens-Rainer Ohm" w:date="2022-07-30T11:59:00Z">
              <w:r w:rsidRPr="00A3379A">
                <w:rPr>
                  <w:sz w:val="24"/>
                  <w:lang w:val="en-DE" w:eastAsia="en-DE"/>
                </w:rPr>
                <w:t>2022-07-07 07:55:50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CFD831" w14:textId="77777777" w:rsidR="00A3379A" w:rsidRPr="00A3379A" w:rsidRDefault="00A3379A" w:rsidP="00A3379A">
            <w:pPr>
              <w:spacing w:before="0"/>
              <w:rPr>
                <w:ins w:id="5290" w:author="Jens-Rainer Ohm" w:date="2022-07-30T11:59:00Z"/>
                <w:sz w:val="24"/>
                <w:lang w:val="en-DE" w:eastAsia="en-DE"/>
              </w:rPr>
            </w:pPr>
            <w:ins w:id="5291" w:author="Jens-Rainer Ohm" w:date="2022-07-30T11:59:00Z">
              <w:r w:rsidRPr="00A3379A">
                <w:rPr>
                  <w:sz w:val="24"/>
                  <w:lang w:val="en-DE" w:eastAsia="en-DE"/>
                </w:rPr>
                <w:t>2022-07-18 04:57:30</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A5AD50" w14:textId="77777777" w:rsidR="00A3379A" w:rsidRPr="00A3379A" w:rsidRDefault="00A3379A" w:rsidP="00A3379A">
            <w:pPr>
              <w:spacing w:before="0"/>
              <w:rPr>
                <w:ins w:id="5293" w:author="Jens-Rainer Ohm" w:date="2022-07-30T11:59:00Z"/>
                <w:sz w:val="24"/>
                <w:lang w:val="en-DE" w:eastAsia="en-DE"/>
              </w:rPr>
            </w:pPr>
            <w:ins w:id="5294" w:author="Jens-Rainer Ohm" w:date="2022-07-30T11:59:00Z">
              <w:r w:rsidRPr="00A3379A">
                <w:rPr>
                  <w:sz w:val="24"/>
                  <w:lang w:val="en-DE" w:eastAsia="en-DE"/>
                </w:rPr>
                <w:t>AHG12: On CIPF (CABAC Initialization from the Previous Frame)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29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F6A3E9" w14:textId="784F1246" w:rsidR="00A3379A" w:rsidRPr="00F6688F" w:rsidRDefault="001B7301" w:rsidP="00A3379A">
            <w:pPr>
              <w:spacing w:before="0"/>
              <w:rPr>
                <w:ins w:id="5296" w:author="Jens-Rainer Ohm" w:date="2022-07-30T11:59:00Z"/>
                <w:sz w:val="24"/>
                <w:lang w:val="en-DE" w:eastAsia="en-DE"/>
                <w:rPrChange w:id="5297" w:author="Jens-Rainer Ohm" w:date="2022-07-30T12:33:00Z">
                  <w:rPr>
                    <w:ins w:id="5298" w:author="Jens-Rainer Ohm" w:date="2022-07-30T11:59:00Z"/>
                    <w:sz w:val="24"/>
                    <w:lang w:val="en-DE" w:eastAsia="en-DE"/>
                  </w:rPr>
                </w:rPrChange>
              </w:rPr>
            </w:pPr>
            <w:ins w:id="5299" w:author="Jens-Rainer Ohm" w:date="2022-07-30T12:24:00Z">
              <w:r w:rsidRPr="00F6688F">
                <w:rPr>
                  <w:sz w:val="24"/>
                  <w:u w:val="single"/>
                  <w:lang w:val="en-DE" w:eastAsia="en-DE"/>
                  <w:rPrChange w:id="5300" w:author="Jens-Rainer Ohm" w:date="2022-07-30T12:33:00Z">
                    <w:rPr>
                      <w:color w:val="0000FF"/>
                      <w:sz w:val="24"/>
                      <w:u w:val="single"/>
                      <w:lang w:val="en-DE" w:eastAsia="en-DE"/>
                    </w:rPr>
                  </w:rPrChange>
                </w:rPr>
                <w:t>K. Sato</w:t>
              </w:r>
            </w:ins>
            <w:ins w:id="5301" w:author="Jens-Rainer Ohm" w:date="2022-07-30T11:59:00Z">
              <w:r w:rsidR="00A3379A" w:rsidRPr="00F6688F">
                <w:rPr>
                  <w:sz w:val="24"/>
                  <w:lang w:val="en-DE" w:eastAsia="en-DE"/>
                  <w:rPrChange w:id="5302" w:author="Jens-Rainer Ohm" w:date="2022-07-30T12:33:00Z">
                    <w:rPr>
                      <w:sz w:val="24"/>
                      <w:lang w:val="en-DE" w:eastAsia="en-DE"/>
                    </w:rPr>
                  </w:rPrChange>
                </w:rPr>
                <w:t xml:space="preserve">, </w:t>
              </w:r>
            </w:ins>
            <w:ins w:id="5303" w:author="Jens-Rainer Ohm" w:date="2022-07-30T12:24:00Z">
              <w:r w:rsidRPr="00F6688F">
                <w:rPr>
                  <w:sz w:val="24"/>
                  <w:u w:val="single"/>
                  <w:lang w:val="en-DE" w:eastAsia="en-DE"/>
                  <w:rPrChange w:id="5304" w:author="Jens-Rainer Ohm" w:date="2022-07-30T12:33:00Z">
                    <w:rPr>
                      <w:color w:val="0000FF"/>
                      <w:sz w:val="24"/>
                      <w:u w:val="single"/>
                      <w:lang w:val="en-DE" w:eastAsia="en-DE"/>
                    </w:rPr>
                  </w:rPrChange>
                </w:rPr>
                <w:t>Y. Yu</w:t>
              </w:r>
            </w:ins>
            <w:ins w:id="5305" w:author="Jens-Rainer Ohm" w:date="2022-07-30T11:59:00Z">
              <w:r w:rsidR="00A3379A" w:rsidRPr="00F6688F">
                <w:rPr>
                  <w:sz w:val="24"/>
                  <w:lang w:val="en-DE" w:eastAsia="en-DE"/>
                  <w:rPrChange w:id="5306" w:author="Jens-Rainer Ohm" w:date="2022-07-30T12:33:00Z">
                    <w:rPr>
                      <w:sz w:val="24"/>
                      <w:lang w:val="en-DE" w:eastAsia="en-DE"/>
                    </w:rPr>
                  </w:rPrChange>
                </w:rPr>
                <w:t xml:space="preserve">, </w:t>
              </w:r>
            </w:ins>
            <w:ins w:id="5307" w:author="Jens-Rainer Ohm" w:date="2022-07-30T12:24:00Z">
              <w:r w:rsidRPr="00F6688F">
                <w:rPr>
                  <w:sz w:val="24"/>
                  <w:u w:val="single"/>
                  <w:lang w:val="en-DE" w:eastAsia="en-DE"/>
                  <w:rPrChange w:id="5308" w:author="Jens-Rainer Ohm" w:date="2022-07-30T12:33:00Z">
                    <w:rPr>
                      <w:color w:val="0000FF"/>
                      <w:sz w:val="24"/>
                      <w:u w:val="single"/>
                      <w:lang w:val="en-DE" w:eastAsia="en-DE"/>
                    </w:rPr>
                  </w:rPrChange>
                </w:rPr>
                <w:t>H. Yu</w:t>
              </w:r>
            </w:ins>
            <w:ins w:id="5309" w:author="Jens-Rainer Ohm" w:date="2022-07-30T11:59:00Z">
              <w:r w:rsidR="00A3379A" w:rsidRPr="00F6688F">
                <w:rPr>
                  <w:sz w:val="24"/>
                  <w:lang w:val="en-DE" w:eastAsia="en-DE"/>
                  <w:rPrChange w:id="5310" w:author="Jens-Rainer Ohm" w:date="2022-07-30T12:33:00Z">
                    <w:rPr>
                      <w:sz w:val="24"/>
                      <w:lang w:val="en-DE" w:eastAsia="en-DE"/>
                    </w:rPr>
                  </w:rPrChange>
                </w:rPr>
                <w:t xml:space="preserve">, </w:t>
              </w:r>
            </w:ins>
            <w:ins w:id="5311" w:author="Jens-Rainer Ohm" w:date="2022-07-30T12:24:00Z">
              <w:r w:rsidRPr="00F6688F">
                <w:rPr>
                  <w:sz w:val="24"/>
                  <w:u w:val="single"/>
                  <w:lang w:val="en-DE" w:eastAsia="en-DE"/>
                  <w:rPrChange w:id="5312" w:author="Jens-Rainer Ohm" w:date="2022-07-30T12:33:00Z">
                    <w:rPr>
                      <w:color w:val="0000FF"/>
                      <w:sz w:val="24"/>
                      <w:u w:val="single"/>
                      <w:lang w:val="en-DE" w:eastAsia="en-DE"/>
                    </w:rPr>
                  </w:rPrChange>
                </w:rPr>
                <w:t>D. Wang (Oppo)</w:t>
              </w:r>
            </w:ins>
          </w:p>
        </w:tc>
      </w:tr>
      <w:tr w:rsidR="00A3379A" w:rsidRPr="00A3379A" w14:paraId="5D5AE1B7" w14:textId="77777777" w:rsidTr="005F238E">
        <w:trPr>
          <w:tblCellSpacing w:w="15" w:type="dxa"/>
          <w:ins w:id="5313" w:author="Jens-Rainer Ohm" w:date="2022-07-30T11:59:00Z"/>
          <w:trPrChange w:id="531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1E02AB" w14:textId="77777777" w:rsidR="00A3379A" w:rsidRPr="00A3379A" w:rsidRDefault="00A3379A" w:rsidP="00A3379A">
            <w:pPr>
              <w:spacing w:before="0"/>
              <w:jc w:val="center"/>
              <w:rPr>
                <w:ins w:id="5316" w:author="Jens-Rainer Ohm" w:date="2022-07-30T11:59:00Z"/>
                <w:sz w:val="24"/>
                <w:lang w:val="en-DE" w:eastAsia="en-DE"/>
              </w:rPr>
            </w:pPr>
            <w:ins w:id="531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"C:\\Users\\ohm\\AppData\\Local\\Temp\\current_document.php?id=11839"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JVET-AA0151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594041" w14:textId="77777777" w:rsidR="00A3379A" w:rsidRPr="00A3379A" w:rsidRDefault="00A3379A" w:rsidP="00A3379A">
            <w:pPr>
              <w:spacing w:before="0"/>
              <w:jc w:val="center"/>
              <w:rPr>
                <w:ins w:id="5319" w:author="Jens-Rainer Ohm" w:date="2022-07-30T11:59:00Z"/>
                <w:sz w:val="24"/>
                <w:lang w:val="en-DE" w:eastAsia="en-DE"/>
              </w:rPr>
            </w:pPr>
            <w:ins w:id="5320" w:author="Jens-Rainer Ohm" w:date="2022-07-30T11:59:00Z">
              <w:r w:rsidRPr="00A3379A">
                <w:rPr>
                  <w:sz w:val="24"/>
                  <w:lang w:val="en-DE" w:eastAsia="en-DE"/>
                </w:rPr>
                <w:t>m60147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02A0D5" w14:textId="77777777" w:rsidR="00A3379A" w:rsidRPr="00A3379A" w:rsidRDefault="00A3379A" w:rsidP="00A3379A">
            <w:pPr>
              <w:spacing w:before="0"/>
              <w:rPr>
                <w:ins w:id="5322" w:author="Jens-Rainer Ohm" w:date="2022-07-30T11:59:00Z"/>
                <w:sz w:val="24"/>
                <w:lang w:val="en-DE" w:eastAsia="en-DE"/>
              </w:rPr>
            </w:pPr>
            <w:ins w:id="5323" w:author="Jens-Rainer Ohm" w:date="2022-07-30T11:59:00Z">
              <w:r w:rsidRPr="00A3379A">
                <w:rPr>
                  <w:sz w:val="24"/>
                  <w:lang w:val="en-DE" w:eastAsia="en-DE"/>
                </w:rPr>
                <w:t>2022-07-07 14:44:28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E0CD17" w14:textId="77777777" w:rsidR="00A3379A" w:rsidRPr="00A3379A" w:rsidRDefault="00A3379A" w:rsidP="00A3379A">
            <w:pPr>
              <w:spacing w:before="0"/>
              <w:rPr>
                <w:ins w:id="5325" w:author="Jens-Rainer Ohm" w:date="2022-07-30T11:59:00Z"/>
                <w:sz w:val="24"/>
                <w:lang w:val="en-DE" w:eastAsia="en-DE"/>
              </w:rPr>
            </w:pPr>
            <w:ins w:id="5326" w:author="Jens-Rainer Ohm" w:date="2022-07-30T11:59:00Z">
              <w:r w:rsidRPr="00A3379A">
                <w:rPr>
                  <w:sz w:val="24"/>
                  <w:lang w:val="en-DE" w:eastAsia="en-DE"/>
                </w:rPr>
                <w:t>2022-07-13 15:06:38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28D0A9" w14:textId="77777777" w:rsidR="00A3379A" w:rsidRPr="00A3379A" w:rsidRDefault="00A3379A" w:rsidP="00A3379A">
            <w:pPr>
              <w:spacing w:before="0"/>
              <w:rPr>
                <w:ins w:id="5328" w:author="Jens-Rainer Ohm" w:date="2022-07-30T11:59:00Z"/>
                <w:sz w:val="24"/>
                <w:lang w:val="en-DE" w:eastAsia="en-DE"/>
              </w:rPr>
            </w:pPr>
            <w:ins w:id="5329" w:author="Jens-Rainer Ohm" w:date="2022-07-30T11:59:00Z">
              <w:r w:rsidRPr="00A3379A">
                <w:rPr>
                  <w:sz w:val="24"/>
                  <w:lang w:val="en-DE" w:eastAsia="en-DE"/>
                </w:rPr>
                <w:t>2022-07-13 15:06:38</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3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D9AD0C" w14:textId="77777777" w:rsidR="00A3379A" w:rsidRPr="00A3379A" w:rsidRDefault="00A3379A" w:rsidP="00A3379A">
            <w:pPr>
              <w:spacing w:before="0"/>
              <w:rPr>
                <w:ins w:id="5331" w:author="Jens-Rainer Ohm" w:date="2022-07-30T11:59:00Z"/>
                <w:sz w:val="24"/>
                <w:lang w:val="en-DE" w:eastAsia="en-DE"/>
              </w:rPr>
            </w:pPr>
            <w:ins w:id="5332" w:author="Jens-Rainer Ohm" w:date="2022-07-30T11:59:00Z">
              <w:r w:rsidRPr="00A3379A">
                <w:rPr>
                  <w:sz w:val="24"/>
                  <w:lang w:val="en-DE" w:eastAsia="en-DE"/>
                </w:rPr>
                <w:t>Crosscheck of JVET-AA0118 (EE2-1.4: Spatial GPM)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33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D09467" w14:textId="71510279" w:rsidR="00A3379A" w:rsidRPr="00F6688F" w:rsidRDefault="001B7301" w:rsidP="00A3379A">
            <w:pPr>
              <w:spacing w:before="0"/>
              <w:rPr>
                <w:ins w:id="5334" w:author="Jens-Rainer Ohm" w:date="2022-07-30T11:59:00Z"/>
                <w:sz w:val="24"/>
                <w:lang w:val="en-DE" w:eastAsia="en-DE"/>
                <w:rPrChange w:id="5335" w:author="Jens-Rainer Ohm" w:date="2022-07-30T12:33:00Z">
                  <w:rPr>
                    <w:ins w:id="5336" w:author="Jens-Rainer Ohm" w:date="2022-07-30T11:59:00Z"/>
                    <w:sz w:val="24"/>
                    <w:lang w:val="en-DE" w:eastAsia="en-DE"/>
                  </w:rPr>
                </w:rPrChange>
              </w:rPr>
            </w:pPr>
            <w:ins w:id="5337" w:author="Jens-Rainer Ohm" w:date="2022-07-30T12:24:00Z">
              <w:r w:rsidRPr="00F6688F">
                <w:rPr>
                  <w:sz w:val="24"/>
                  <w:u w:val="single"/>
                  <w:lang w:val="en-DE" w:eastAsia="en-DE"/>
                  <w:rPrChange w:id="5338" w:author="Jens-Rainer Ohm" w:date="2022-07-30T12:33:00Z">
                    <w:rPr>
                      <w:color w:val="0000FF"/>
                      <w:sz w:val="24"/>
                      <w:u w:val="single"/>
                      <w:lang w:val="en-DE" w:eastAsia="en-DE"/>
                    </w:rPr>
                  </w:rPrChange>
                </w:rPr>
                <w:t>K. Naser (InterDigital)</w:t>
              </w:r>
            </w:ins>
          </w:p>
        </w:tc>
      </w:tr>
      <w:tr w:rsidR="00A3379A" w:rsidRPr="00A3379A" w14:paraId="1C800859" w14:textId="77777777" w:rsidTr="005F238E">
        <w:trPr>
          <w:tblCellSpacing w:w="15" w:type="dxa"/>
          <w:ins w:id="5339" w:author="Jens-Rainer Ohm" w:date="2022-07-30T11:59:00Z"/>
          <w:trPrChange w:id="534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920CC4" w14:textId="77777777" w:rsidR="00A3379A" w:rsidRPr="00A3379A" w:rsidRDefault="00A3379A" w:rsidP="00A3379A">
            <w:pPr>
              <w:spacing w:before="0"/>
              <w:jc w:val="center"/>
              <w:rPr>
                <w:ins w:id="5342" w:author="Jens-Rainer Ohm" w:date="2022-07-30T11:59:00Z"/>
                <w:sz w:val="24"/>
                <w:lang w:val="en-DE" w:eastAsia="en-DE"/>
              </w:rPr>
            </w:pPr>
            <w:ins w:id="534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"C:\\Users\\ohm\\AppData\\Local\\Temp\\current_document.php?id=11840"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JVET-AA0152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00622B" w14:textId="77777777" w:rsidR="00A3379A" w:rsidRPr="00A3379A" w:rsidRDefault="00A3379A" w:rsidP="00A3379A">
            <w:pPr>
              <w:spacing w:before="0"/>
              <w:jc w:val="center"/>
              <w:rPr>
                <w:ins w:id="5345" w:author="Jens-Rainer Ohm" w:date="2022-07-30T11:59:00Z"/>
                <w:sz w:val="24"/>
                <w:lang w:val="en-DE" w:eastAsia="en-DE"/>
              </w:rPr>
            </w:pPr>
            <w:ins w:id="5346" w:author="Jens-Rainer Ohm" w:date="2022-07-30T11:59:00Z">
              <w:r w:rsidRPr="00A3379A">
                <w:rPr>
                  <w:sz w:val="24"/>
                  <w:lang w:val="en-DE" w:eastAsia="en-DE"/>
                </w:rPr>
                <w:t>m60148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C2D07D" w14:textId="77777777" w:rsidR="00A3379A" w:rsidRPr="00A3379A" w:rsidRDefault="00A3379A" w:rsidP="00A3379A">
            <w:pPr>
              <w:spacing w:before="0"/>
              <w:rPr>
                <w:ins w:id="5348" w:author="Jens-Rainer Ohm" w:date="2022-07-30T11:59:00Z"/>
                <w:sz w:val="24"/>
                <w:lang w:val="en-DE" w:eastAsia="en-DE"/>
              </w:rPr>
            </w:pPr>
            <w:ins w:id="5349" w:author="Jens-Rainer Ohm" w:date="2022-07-30T11:59:00Z">
              <w:r w:rsidRPr="00A3379A">
                <w:rPr>
                  <w:sz w:val="24"/>
                  <w:lang w:val="en-DE" w:eastAsia="en-DE"/>
                </w:rPr>
                <w:t>2022-07-07 14:45:42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C4ECC1" w14:textId="77777777" w:rsidR="00A3379A" w:rsidRPr="00A3379A" w:rsidRDefault="00A3379A" w:rsidP="00A3379A">
            <w:pPr>
              <w:spacing w:before="0"/>
              <w:rPr>
                <w:ins w:id="5351" w:author="Jens-Rainer Ohm" w:date="2022-07-30T11:59:00Z"/>
                <w:sz w:val="24"/>
                <w:lang w:val="en-DE" w:eastAsia="en-DE"/>
              </w:rPr>
            </w:pPr>
            <w:ins w:id="5352" w:author="Jens-Rainer Ohm" w:date="2022-07-30T11:59:00Z">
              <w:r w:rsidRPr="00A3379A">
                <w:rPr>
                  <w:sz w:val="24"/>
                  <w:lang w:val="en-DE" w:eastAsia="en-DE"/>
                </w:rPr>
                <w:t>2022-07-13 15:07:26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BB7B71" w14:textId="77777777" w:rsidR="00A3379A" w:rsidRPr="00A3379A" w:rsidRDefault="00A3379A" w:rsidP="00A3379A">
            <w:pPr>
              <w:spacing w:before="0"/>
              <w:rPr>
                <w:ins w:id="5354" w:author="Jens-Rainer Ohm" w:date="2022-07-30T11:59:00Z"/>
                <w:sz w:val="24"/>
                <w:lang w:val="en-DE" w:eastAsia="en-DE"/>
              </w:rPr>
            </w:pPr>
            <w:ins w:id="5355" w:author="Jens-Rainer Ohm" w:date="2022-07-30T11:59:00Z">
              <w:r w:rsidRPr="00A3379A">
                <w:rPr>
                  <w:sz w:val="24"/>
                  <w:lang w:val="en-DE" w:eastAsia="en-DE"/>
                </w:rPr>
                <w:t>2022-07-13 15:07:26</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7B4190" w14:textId="77777777" w:rsidR="00A3379A" w:rsidRPr="00A3379A" w:rsidRDefault="00A3379A" w:rsidP="00A3379A">
            <w:pPr>
              <w:spacing w:before="0"/>
              <w:rPr>
                <w:ins w:id="5357" w:author="Jens-Rainer Ohm" w:date="2022-07-30T11:59:00Z"/>
                <w:sz w:val="24"/>
                <w:lang w:val="en-DE" w:eastAsia="en-DE"/>
              </w:rPr>
            </w:pPr>
            <w:ins w:id="5358" w:author="Jens-Rainer Ohm" w:date="2022-07-30T11:59:00Z">
              <w:r w:rsidRPr="00A3379A">
                <w:rPr>
                  <w:sz w:val="24"/>
                  <w:lang w:val="en-DE" w:eastAsia="en-DE"/>
                </w:rPr>
                <w:t>Crosscheck of JVET-AA0135 (EE2-1.5: Chroma intra modes derived from collocated luma blocks and neighbouring chroma blocks)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35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8F3544" w14:textId="60E9E350" w:rsidR="00A3379A" w:rsidRPr="00F6688F" w:rsidRDefault="001B7301" w:rsidP="00A3379A">
            <w:pPr>
              <w:spacing w:before="0"/>
              <w:rPr>
                <w:ins w:id="5360" w:author="Jens-Rainer Ohm" w:date="2022-07-30T11:59:00Z"/>
                <w:sz w:val="24"/>
                <w:lang w:val="en-DE" w:eastAsia="en-DE"/>
                <w:rPrChange w:id="5361" w:author="Jens-Rainer Ohm" w:date="2022-07-30T12:33:00Z">
                  <w:rPr>
                    <w:ins w:id="5362" w:author="Jens-Rainer Ohm" w:date="2022-07-30T11:59:00Z"/>
                    <w:sz w:val="24"/>
                    <w:lang w:val="en-DE" w:eastAsia="en-DE"/>
                  </w:rPr>
                </w:rPrChange>
              </w:rPr>
            </w:pPr>
            <w:ins w:id="5363" w:author="Jens-Rainer Ohm" w:date="2022-07-30T12:24:00Z">
              <w:r w:rsidRPr="00F6688F">
                <w:rPr>
                  <w:sz w:val="24"/>
                  <w:u w:val="single"/>
                  <w:lang w:val="en-DE" w:eastAsia="en-DE"/>
                  <w:rPrChange w:id="5364" w:author="Jens-Rainer Ohm" w:date="2022-07-30T12:33:00Z">
                    <w:rPr>
                      <w:color w:val="0000FF"/>
                      <w:sz w:val="24"/>
                      <w:u w:val="single"/>
                      <w:lang w:val="en-DE" w:eastAsia="en-DE"/>
                    </w:rPr>
                  </w:rPrChange>
                </w:rPr>
                <w:t>K. Naser (InterDigital)</w:t>
              </w:r>
            </w:ins>
          </w:p>
        </w:tc>
      </w:tr>
      <w:tr w:rsidR="00A3379A" w:rsidRPr="00A3379A" w14:paraId="4963A62D" w14:textId="77777777" w:rsidTr="005F238E">
        <w:trPr>
          <w:tblCellSpacing w:w="15" w:type="dxa"/>
          <w:ins w:id="5365" w:author="Jens-Rainer Ohm" w:date="2022-07-30T11:59:00Z"/>
          <w:trPrChange w:id="536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CCF9BF" w14:textId="77777777" w:rsidR="00A3379A" w:rsidRPr="00A3379A" w:rsidRDefault="00A3379A" w:rsidP="00A3379A">
            <w:pPr>
              <w:spacing w:before="0"/>
              <w:jc w:val="center"/>
              <w:rPr>
                <w:ins w:id="5368" w:author="Jens-Rainer Ohm" w:date="2022-07-30T11:59:00Z"/>
                <w:sz w:val="24"/>
                <w:lang w:val="en-DE" w:eastAsia="en-DE"/>
              </w:rPr>
            </w:pPr>
            <w:ins w:id="536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"C:\\Users\\ohm\\AppData\\Local\\Temp\\current_document.php?id=11841"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JVET-AA0153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6162A" w14:textId="77777777" w:rsidR="00A3379A" w:rsidRPr="00A3379A" w:rsidRDefault="00A3379A" w:rsidP="00A3379A">
            <w:pPr>
              <w:spacing w:before="0"/>
              <w:jc w:val="center"/>
              <w:rPr>
                <w:ins w:id="5371" w:author="Jens-Rainer Ohm" w:date="2022-07-30T11:59:00Z"/>
                <w:sz w:val="24"/>
                <w:lang w:val="en-DE" w:eastAsia="en-DE"/>
              </w:rPr>
            </w:pPr>
            <w:ins w:id="5372" w:author="Jens-Rainer Ohm" w:date="2022-07-30T11:59:00Z">
              <w:r w:rsidRPr="00A3379A">
                <w:rPr>
                  <w:sz w:val="24"/>
                  <w:lang w:val="en-DE" w:eastAsia="en-DE"/>
                </w:rPr>
                <w:t>m60162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DD13D1" w14:textId="77777777" w:rsidR="00A3379A" w:rsidRPr="00A3379A" w:rsidRDefault="00A3379A" w:rsidP="00A3379A">
            <w:pPr>
              <w:spacing w:before="0"/>
              <w:rPr>
                <w:ins w:id="5374" w:author="Jens-Rainer Ohm" w:date="2022-07-30T11:59:00Z"/>
                <w:sz w:val="24"/>
                <w:lang w:val="en-DE" w:eastAsia="en-DE"/>
              </w:rPr>
            </w:pPr>
            <w:ins w:id="5375" w:author="Jens-Rainer Ohm" w:date="2022-07-30T11:59:00Z">
              <w:r w:rsidRPr="00A3379A">
                <w:rPr>
                  <w:sz w:val="24"/>
                  <w:lang w:val="en-DE" w:eastAsia="en-DE"/>
                </w:rPr>
                <w:t>2022-07-08 09:56:40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4DE223" w14:textId="77777777" w:rsidR="00A3379A" w:rsidRPr="00A3379A" w:rsidRDefault="00A3379A" w:rsidP="00A3379A">
            <w:pPr>
              <w:spacing w:before="0"/>
              <w:rPr>
                <w:ins w:id="5377" w:author="Jens-Rainer Ohm" w:date="2022-07-30T11:59:00Z"/>
                <w:sz w:val="24"/>
                <w:lang w:val="en-DE" w:eastAsia="en-DE"/>
              </w:rPr>
            </w:pPr>
            <w:ins w:id="5378" w:author="Jens-Rainer Ohm" w:date="2022-07-30T11:59:00Z">
              <w:r w:rsidRPr="00A3379A">
                <w:rPr>
                  <w:sz w:val="24"/>
                  <w:lang w:val="en-DE" w:eastAsia="en-DE"/>
                </w:rPr>
                <w:t>2022-07-08 10:04:52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92ECE" w14:textId="77777777" w:rsidR="00A3379A" w:rsidRPr="00A3379A" w:rsidRDefault="00A3379A" w:rsidP="00A3379A">
            <w:pPr>
              <w:spacing w:before="0"/>
              <w:rPr>
                <w:ins w:id="5380" w:author="Jens-Rainer Ohm" w:date="2022-07-30T11:59:00Z"/>
                <w:sz w:val="24"/>
                <w:lang w:val="en-DE" w:eastAsia="en-DE"/>
              </w:rPr>
            </w:pPr>
            <w:ins w:id="5381" w:author="Jens-Rainer Ohm" w:date="2022-07-30T11:59:00Z">
              <w:r w:rsidRPr="00A3379A">
                <w:rPr>
                  <w:sz w:val="24"/>
                  <w:lang w:val="en-DE" w:eastAsia="en-DE"/>
                </w:rPr>
                <w:t>2022-07-08 10:04:52</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589B9" w14:textId="77777777" w:rsidR="00A3379A" w:rsidRPr="00A3379A" w:rsidRDefault="00A3379A" w:rsidP="00A3379A">
            <w:pPr>
              <w:spacing w:before="0"/>
              <w:rPr>
                <w:ins w:id="5383" w:author="Jens-Rainer Ohm" w:date="2022-07-30T11:59:00Z"/>
                <w:sz w:val="24"/>
                <w:lang w:val="en-DE" w:eastAsia="en-DE"/>
              </w:rPr>
            </w:pPr>
            <w:ins w:id="5384" w:author="Jens-Rainer Ohm" w:date="2022-07-30T11:59:00Z">
              <w:r w:rsidRPr="00A3379A">
                <w:rPr>
                  <w:sz w:val="24"/>
                  <w:lang w:val="en-DE" w:eastAsia="en-DE"/>
                </w:rPr>
                <w:t>EE2-1.6b: Convolutional cross-component intra prediction model + weighted chroma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38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7165D5" w14:textId="7092999C" w:rsidR="00A3379A" w:rsidRPr="00F6688F" w:rsidRDefault="001B7301" w:rsidP="00A3379A">
            <w:pPr>
              <w:spacing w:before="0"/>
              <w:rPr>
                <w:ins w:id="5386" w:author="Jens-Rainer Ohm" w:date="2022-07-30T11:59:00Z"/>
                <w:sz w:val="24"/>
                <w:lang w:val="en-DE" w:eastAsia="en-DE"/>
                <w:rPrChange w:id="5387" w:author="Jens-Rainer Ohm" w:date="2022-07-30T12:33:00Z">
                  <w:rPr>
                    <w:ins w:id="5388" w:author="Jens-Rainer Ohm" w:date="2022-07-30T11:59:00Z"/>
                    <w:sz w:val="24"/>
                    <w:lang w:val="en-DE" w:eastAsia="en-DE"/>
                  </w:rPr>
                </w:rPrChange>
              </w:rPr>
            </w:pPr>
            <w:ins w:id="5389" w:author="Jens-Rainer Ohm" w:date="2022-07-30T12:24:00Z">
              <w:r w:rsidRPr="00F6688F">
                <w:rPr>
                  <w:sz w:val="24"/>
                  <w:u w:val="single"/>
                  <w:lang w:val="en-DE" w:eastAsia="en-DE"/>
                  <w:rPrChange w:id="5390" w:author="Jens-Rainer Ohm" w:date="2022-07-30T12:33:00Z">
                    <w:rPr>
                      <w:color w:val="0000FF"/>
                      <w:sz w:val="24"/>
                      <w:u w:val="single"/>
                      <w:lang w:val="en-DE" w:eastAsia="en-DE"/>
                    </w:rPr>
                  </w:rPrChange>
                </w:rPr>
                <w:t>P. Astola</w:t>
              </w:r>
            </w:ins>
            <w:ins w:id="5391" w:author="Jens-Rainer Ohm" w:date="2022-07-30T11:59:00Z">
              <w:r w:rsidR="00A3379A" w:rsidRPr="00F6688F">
                <w:rPr>
                  <w:sz w:val="24"/>
                  <w:lang w:val="en-DE" w:eastAsia="en-DE"/>
                  <w:rPrChange w:id="5392" w:author="Jens-Rainer Ohm" w:date="2022-07-30T12:33:00Z">
                    <w:rPr>
                      <w:sz w:val="24"/>
                      <w:lang w:val="en-DE" w:eastAsia="en-DE"/>
                    </w:rPr>
                  </w:rPrChange>
                </w:rPr>
                <w:t>, J. Lainema</w:t>
              </w:r>
            </w:ins>
          </w:p>
        </w:tc>
      </w:tr>
      <w:tr w:rsidR="00A3379A" w:rsidRPr="00A3379A" w14:paraId="04DA096A" w14:textId="77777777" w:rsidTr="005F238E">
        <w:trPr>
          <w:tblCellSpacing w:w="15" w:type="dxa"/>
          <w:ins w:id="5393" w:author="Jens-Rainer Ohm" w:date="2022-07-30T11:59:00Z"/>
          <w:trPrChange w:id="539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9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EAF939" w14:textId="77777777" w:rsidR="00A3379A" w:rsidRPr="00A3379A" w:rsidRDefault="00A3379A" w:rsidP="00A3379A">
            <w:pPr>
              <w:spacing w:before="0"/>
              <w:jc w:val="center"/>
              <w:rPr>
                <w:ins w:id="5396" w:author="Jens-Rainer Ohm" w:date="2022-07-30T11:59:00Z"/>
                <w:sz w:val="24"/>
                <w:lang w:val="en-DE" w:eastAsia="en-DE"/>
              </w:rPr>
            </w:pPr>
            <w:ins w:id="539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"C:\\Users\\ohm\\AppData\\Local\\Temp\\current_document.php?id=11842"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JVET-AA0154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9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67B042" w14:textId="77777777" w:rsidR="00A3379A" w:rsidRPr="00A3379A" w:rsidRDefault="00A3379A" w:rsidP="00A3379A">
            <w:pPr>
              <w:spacing w:before="0"/>
              <w:jc w:val="center"/>
              <w:rPr>
                <w:ins w:id="5399" w:author="Jens-Rainer Ohm" w:date="2022-07-30T11:59:00Z"/>
                <w:sz w:val="24"/>
                <w:lang w:val="en-DE" w:eastAsia="en-DE"/>
              </w:rPr>
            </w:pPr>
            <w:ins w:id="5400" w:author="Jens-Rainer Ohm" w:date="2022-07-30T11:59:00Z">
              <w:r w:rsidRPr="00A3379A">
                <w:rPr>
                  <w:sz w:val="24"/>
                  <w:lang w:val="en-DE" w:eastAsia="en-DE"/>
                </w:rPr>
                <w:t>m60163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0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E1C8CB" w14:textId="77777777" w:rsidR="00A3379A" w:rsidRPr="00A3379A" w:rsidRDefault="00A3379A" w:rsidP="00A3379A">
            <w:pPr>
              <w:spacing w:before="0"/>
              <w:rPr>
                <w:ins w:id="5402" w:author="Jens-Rainer Ohm" w:date="2022-07-30T11:59:00Z"/>
                <w:sz w:val="24"/>
                <w:lang w:val="en-DE" w:eastAsia="en-DE"/>
              </w:rPr>
            </w:pPr>
            <w:ins w:id="5403" w:author="Jens-Rainer Ohm" w:date="2022-07-30T11:59:00Z">
              <w:r w:rsidRPr="00A3379A">
                <w:rPr>
                  <w:sz w:val="24"/>
                  <w:lang w:val="en-DE" w:eastAsia="en-DE"/>
                </w:rPr>
                <w:t>2022-07-08 14:39:41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0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E0CE0A" w14:textId="77777777" w:rsidR="00A3379A" w:rsidRPr="00A3379A" w:rsidRDefault="00A3379A" w:rsidP="00A3379A">
            <w:pPr>
              <w:spacing w:before="0"/>
              <w:rPr>
                <w:ins w:id="5405" w:author="Jens-Rainer Ohm" w:date="2022-07-30T11:59:00Z"/>
                <w:sz w:val="24"/>
                <w:lang w:val="en-DE" w:eastAsia="en-DE"/>
              </w:rPr>
            </w:pPr>
            <w:ins w:id="5406" w:author="Jens-Rainer Ohm" w:date="2022-07-30T11:59:00Z">
              <w:r w:rsidRPr="00A3379A">
                <w:rPr>
                  <w:sz w:val="24"/>
                  <w:lang w:val="en-DE" w:eastAsia="en-DE"/>
                </w:rPr>
                <w:t>2022-07-18 12:12:56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0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4D3B9C" w14:textId="77777777" w:rsidR="00A3379A" w:rsidRPr="00A3379A" w:rsidRDefault="00A3379A" w:rsidP="00A3379A">
            <w:pPr>
              <w:spacing w:before="0"/>
              <w:rPr>
                <w:ins w:id="5408" w:author="Jens-Rainer Ohm" w:date="2022-07-30T11:59:00Z"/>
                <w:sz w:val="24"/>
                <w:lang w:val="en-DE" w:eastAsia="en-DE"/>
              </w:rPr>
            </w:pPr>
            <w:ins w:id="5409" w:author="Jens-Rainer Ohm" w:date="2022-07-30T11:59:00Z">
              <w:r w:rsidRPr="00A3379A">
                <w:rPr>
                  <w:sz w:val="24"/>
                  <w:lang w:val="en-DE" w:eastAsia="en-DE"/>
                </w:rPr>
                <w:t>2022-07-18 12:12:56</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F4B1AE" w14:textId="77777777" w:rsidR="00A3379A" w:rsidRPr="00A3379A" w:rsidRDefault="00A3379A" w:rsidP="00A3379A">
            <w:pPr>
              <w:spacing w:before="0"/>
              <w:rPr>
                <w:ins w:id="5411" w:author="Jens-Rainer Ohm" w:date="2022-07-30T11:59:00Z"/>
                <w:sz w:val="24"/>
                <w:lang w:val="en-DE" w:eastAsia="en-DE"/>
              </w:rPr>
            </w:pPr>
            <w:ins w:id="5412" w:author="Jens-Rainer Ohm" w:date="2022-07-30T11:59:00Z">
              <w:r w:rsidRPr="00A3379A">
                <w:rPr>
                  <w:sz w:val="24"/>
                  <w:lang w:val="en-DE" w:eastAsia="en-DE"/>
                </w:rPr>
                <w:t>Update on Open optimized VVC Implementations VVenC and VVdeC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41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512A2A" w14:textId="2EC63BC7" w:rsidR="00A3379A" w:rsidRPr="00F6688F" w:rsidRDefault="001B7301" w:rsidP="00A3379A">
            <w:pPr>
              <w:spacing w:before="0"/>
              <w:rPr>
                <w:ins w:id="5414" w:author="Jens-Rainer Ohm" w:date="2022-07-30T11:59:00Z"/>
                <w:sz w:val="24"/>
                <w:lang w:val="en-DE" w:eastAsia="en-DE"/>
                <w:rPrChange w:id="5415" w:author="Jens-Rainer Ohm" w:date="2022-07-30T12:33:00Z">
                  <w:rPr>
                    <w:ins w:id="5416" w:author="Jens-Rainer Ohm" w:date="2022-07-30T11:59:00Z"/>
                    <w:sz w:val="24"/>
                    <w:lang w:val="en-DE" w:eastAsia="en-DE"/>
                  </w:rPr>
                </w:rPrChange>
              </w:rPr>
            </w:pPr>
            <w:ins w:id="5417" w:author="Jens-Rainer Ohm" w:date="2022-07-30T12:24:00Z">
              <w:r w:rsidRPr="00F6688F">
                <w:rPr>
                  <w:sz w:val="24"/>
                  <w:u w:val="single"/>
                  <w:lang w:val="en-DE" w:eastAsia="en-DE"/>
                  <w:rPrChange w:id="5418" w:author="Jens-Rainer Ohm" w:date="2022-07-30T12:33:00Z">
                    <w:rPr>
                      <w:color w:val="0000FF"/>
                      <w:sz w:val="24"/>
                      <w:u w:val="single"/>
                      <w:lang w:val="en-DE" w:eastAsia="en-DE"/>
                    </w:rPr>
                  </w:rPrChange>
                </w:rPr>
                <w:t>A. Wieckowski</w:t>
              </w:r>
            </w:ins>
            <w:ins w:id="5419" w:author="Jens-Rainer Ohm" w:date="2022-07-30T11:59:00Z">
              <w:r w:rsidR="00A3379A" w:rsidRPr="00F6688F">
                <w:rPr>
                  <w:sz w:val="24"/>
                  <w:lang w:val="en-DE" w:eastAsia="en-DE"/>
                  <w:rPrChange w:id="5420" w:author="Jens-Rainer Ohm" w:date="2022-07-30T12:33:00Z">
                    <w:rPr>
                      <w:sz w:val="24"/>
                      <w:lang w:val="en-DE" w:eastAsia="en-DE"/>
                    </w:rPr>
                  </w:rPrChange>
                </w:rPr>
                <w:t>, J. Brandenburg, C. Bartnik, V. George, J. G</w:t>
              </w:r>
            </w:ins>
            <w:ins w:id="5421" w:author="Jens-Rainer Ohm" w:date="2022-07-30T12:36:00Z">
              <w:r w:rsidR="00BB3D94">
                <w:rPr>
                  <w:sz w:val="24"/>
                  <w:lang w:val="en-DE" w:eastAsia="en-DE"/>
                </w:rPr>
                <w:t>ü</w:t>
              </w:r>
            </w:ins>
            <w:ins w:id="5422" w:author="Jens-Rainer Ohm" w:date="2022-07-30T11:59:00Z">
              <w:r w:rsidR="00A3379A" w:rsidRPr="00F6688F">
                <w:rPr>
                  <w:sz w:val="24"/>
                  <w:lang w:val="en-DE" w:eastAsia="en-DE"/>
                  <w:rPrChange w:id="5423" w:author="Jens-Rainer Ohm" w:date="2022-07-30T12:33:00Z">
                    <w:rPr>
                      <w:sz w:val="24"/>
                      <w:lang w:val="en-DE" w:eastAsia="en-DE"/>
                    </w:rPr>
                  </w:rPrChange>
                </w:rPr>
                <w:t>ther, G. Hege, C. Helmrich, A. Henkel, T. Hinz, C. Lehmann, C. Stoffers, B. Bross, H. Schwarz, D. Marpe, T. Schierl (HHI)</w:t>
              </w:r>
            </w:ins>
          </w:p>
        </w:tc>
      </w:tr>
      <w:tr w:rsidR="00A3379A" w:rsidRPr="00A3379A" w14:paraId="3F2B9FEB" w14:textId="77777777" w:rsidTr="005F238E">
        <w:trPr>
          <w:tblCellSpacing w:w="15" w:type="dxa"/>
          <w:ins w:id="5424" w:author="Jens-Rainer Ohm" w:date="2022-07-30T11:59:00Z"/>
          <w:trPrChange w:id="5425"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26"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A7DA9C" w14:textId="77777777" w:rsidR="00A3379A" w:rsidRPr="00A3379A" w:rsidRDefault="00A3379A" w:rsidP="00A3379A">
            <w:pPr>
              <w:spacing w:before="0"/>
              <w:jc w:val="center"/>
              <w:rPr>
                <w:ins w:id="5427" w:author="Jens-Rainer Ohm" w:date="2022-07-30T11:59:00Z"/>
                <w:sz w:val="24"/>
                <w:lang w:val="en-DE" w:eastAsia="en-DE"/>
              </w:rPr>
            </w:pPr>
            <w:ins w:id="5428"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"C:\\Users\\ohm\\AppData\\Local\\Temp\\current_document.php?id=11843"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JVET-AA0155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29"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A67DE" w14:textId="77777777" w:rsidR="00A3379A" w:rsidRPr="00A3379A" w:rsidRDefault="00A3379A" w:rsidP="00A3379A">
            <w:pPr>
              <w:spacing w:before="0"/>
              <w:jc w:val="center"/>
              <w:rPr>
                <w:ins w:id="5430" w:author="Jens-Rainer Ohm" w:date="2022-07-30T11:59:00Z"/>
                <w:sz w:val="24"/>
                <w:lang w:val="en-DE" w:eastAsia="en-DE"/>
              </w:rPr>
            </w:pPr>
            <w:ins w:id="5431" w:author="Jens-Rainer Ohm" w:date="2022-07-30T11:59:00Z">
              <w:r w:rsidRPr="00A3379A">
                <w:rPr>
                  <w:sz w:val="24"/>
                  <w:lang w:val="en-DE" w:eastAsia="en-DE"/>
                </w:rPr>
                <w:t>m60165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3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EF7748" w14:textId="77777777" w:rsidR="00A3379A" w:rsidRPr="00A3379A" w:rsidRDefault="00A3379A" w:rsidP="00A3379A">
            <w:pPr>
              <w:spacing w:before="0"/>
              <w:rPr>
                <w:ins w:id="5433" w:author="Jens-Rainer Ohm" w:date="2022-07-30T11:59:00Z"/>
                <w:sz w:val="24"/>
                <w:lang w:val="en-DE" w:eastAsia="en-DE"/>
              </w:rPr>
            </w:pPr>
            <w:ins w:id="5434" w:author="Jens-Rainer Ohm" w:date="2022-07-30T11:59:00Z">
              <w:r w:rsidRPr="00A3379A">
                <w:rPr>
                  <w:sz w:val="24"/>
                  <w:lang w:val="en-DE" w:eastAsia="en-DE"/>
                </w:rPr>
                <w:t>2022-07-08 16:39:37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3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BFD182" w14:textId="77777777" w:rsidR="00A3379A" w:rsidRPr="00A3379A" w:rsidRDefault="00A3379A" w:rsidP="00A3379A">
            <w:pPr>
              <w:spacing w:before="0"/>
              <w:rPr>
                <w:ins w:id="5436" w:author="Jens-Rainer Ohm" w:date="2022-07-30T11:59:00Z"/>
                <w:sz w:val="24"/>
                <w:lang w:val="en-DE" w:eastAsia="en-DE"/>
              </w:rPr>
            </w:pPr>
            <w:ins w:id="5437" w:author="Jens-Rainer Ohm" w:date="2022-07-30T11:59:00Z">
              <w:r w:rsidRPr="00A3379A">
                <w:rPr>
                  <w:sz w:val="24"/>
                  <w:lang w:val="en-DE" w:eastAsia="en-DE"/>
                </w:rPr>
                <w:t>2022-07-14 11:10:19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3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D54597" w14:textId="77777777" w:rsidR="00A3379A" w:rsidRPr="00A3379A" w:rsidRDefault="00A3379A" w:rsidP="00A3379A">
            <w:pPr>
              <w:spacing w:before="0"/>
              <w:rPr>
                <w:ins w:id="5439" w:author="Jens-Rainer Ohm" w:date="2022-07-30T11:59:00Z"/>
                <w:sz w:val="24"/>
                <w:lang w:val="en-DE" w:eastAsia="en-DE"/>
              </w:rPr>
            </w:pPr>
            <w:ins w:id="5440" w:author="Jens-Rainer Ohm" w:date="2022-07-30T11:59:00Z">
              <w:r w:rsidRPr="00A3379A">
                <w:rPr>
                  <w:sz w:val="24"/>
                  <w:lang w:val="en-DE" w:eastAsia="en-DE"/>
                </w:rPr>
                <w:t>2022-07-14 11:10:19</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1"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B71C5" w14:textId="77777777" w:rsidR="00A3379A" w:rsidRPr="00A3379A" w:rsidRDefault="00A3379A" w:rsidP="00A3379A">
            <w:pPr>
              <w:spacing w:before="0"/>
              <w:rPr>
                <w:ins w:id="5442" w:author="Jens-Rainer Ohm" w:date="2022-07-30T11:59:00Z"/>
                <w:sz w:val="24"/>
                <w:lang w:val="en-DE" w:eastAsia="en-DE"/>
              </w:rPr>
            </w:pPr>
            <w:ins w:id="5443" w:author="Jens-Rainer Ohm" w:date="2022-07-30T11:59:00Z">
              <w:r w:rsidRPr="00A3379A">
                <w:rPr>
                  <w:sz w:val="24"/>
                  <w:lang w:val="en-DE" w:eastAsia="en-DE"/>
                </w:rPr>
                <w:t>Cross-check of JVET-A0053 "AHG12: Using block vector derived from IntraTMP for IBC"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44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A86A16" w14:textId="33C0989F" w:rsidR="00A3379A" w:rsidRPr="00F6688F" w:rsidRDefault="001B7301" w:rsidP="00A3379A">
            <w:pPr>
              <w:spacing w:before="0"/>
              <w:rPr>
                <w:ins w:id="5445" w:author="Jens-Rainer Ohm" w:date="2022-07-30T11:59:00Z"/>
                <w:sz w:val="24"/>
                <w:lang w:val="en-DE" w:eastAsia="en-DE"/>
                <w:rPrChange w:id="5446" w:author="Jens-Rainer Ohm" w:date="2022-07-30T12:33:00Z">
                  <w:rPr>
                    <w:ins w:id="5447" w:author="Jens-Rainer Ohm" w:date="2022-07-30T11:59:00Z"/>
                    <w:sz w:val="24"/>
                    <w:lang w:val="en-DE" w:eastAsia="en-DE"/>
                  </w:rPr>
                </w:rPrChange>
              </w:rPr>
            </w:pPr>
            <w:ins w:id="5448" w:author="Jens-Rainer Ohm" w:date="2022-07-30T12:24:00Z">
              <w:r w:rsidRPr="00F6688F">
                <w:rPr>
                  <w:sz w:val="24"/>
                  <w:u w:val="single"/>
                  <w:lang w:val="en-DE" w:eastAsia="en-DE"/>
                  <w:rPrChange w:id="5449" w:author="Jens-Rainer Ohm" w:date="2022-07-30T12:33:00Z">
                    <w:rPr>
                      <w:color w:val="0000FF"/>
                      <w:sz w:val="24"/>
                      <w:u w:val="single"/>
                      <w:lang w:val="en-DE" w:eastAsia="en-DE"/>
                    </w:rPr>
                  </w:rPrChange>
                </w:rPr>
                <w:t>F. Le L</w:t>
              </w:r>
            </w:ins>
            <w:ins w:id="5450" w:author="Jens-Rainer Ohm" w:date="2022-07-30T12:36:00Z">
              <w:r w:rsidR="00BB3D94">
                <w:rPr>
                  <w:sz w:val="24"/>
                  <w:u w:val="single"/>
                  <w:lang w:val="en-DE" w:eastAsia="en-DE"/>
                </w:rPr>
                <w:t>é</w:t>
              </w:r>
            </w:ins>
            <w:ins w:id="5451" w:author="Jens-Rainer Ohm" w:date="2022-07-30T12:24:00Z">
              <w:r w:rsidRPr="00F6688F">
                <w:rPr>
                  <w:sz w:val="24"/>
                  <w:u w:val="single"/>
                  <w:lang w:val="en-DE" w:eastAsia="en-DE"/>
                  <w:rPrChange w:id="5452" w:author="Jens-Rainer Ohm" w:date="2022-07-30T12:33:00Z">
                    <w:rPr>
                      <w:color w:val="0000FF"/>
                      <w:sz w:val="24"/>
                      <w:u w:val="single"/>
                      <w:lang w:val="en-DE" w:eastAsia="en-DE"/>
                    </w:rPr>
                  </w:rPrChange>
                </w:rPr>
                <w:t>annec (Xiaomi)</w:t>
              </w:r>
            </w:ins>
          </w:p>
        </w:tc>
      </w:tr>
      <w:tr w:rsidR="00A3379A" w:rsidRPr="00A3379A" w14:paraId="594CE924" w14:textId="77777777" w:rsidTr="005F238E">
        <w:trPr>
          <w:tblCellSpacing w:w="15" w:type="dxa"/>
          <w:ins w:id="5453" w:author="Jens-Rainer Ohm" w:date="2022-07-30T11:59:00Z"/>
          <w:trPrChange w:id="545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5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A2E380" w14:textId="77777777" w:rsidR="00A3379A" w:rsidRPr="00A3379A" w:rsidRDefault="00A3379A" w:rsidP="00A3379A">
            <w:pPr>
              <w:spacing w:before="0"/>
              <w:jc w:val="center"/>
              <w:rPr>
                <w:ins w:id="5456" w:author="Jens-Rainer Ohm" w:date="2022-07-30T11:59:00Z"/>
                <w:sz w:val="24"/>
                <w:lang w:val="en-DE" w:eastAsia="en-DE"/>
              </w:rPr>
            </w:pPr>
            <w:ins w:id="545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"C:\\Users\\ohm\\AppData\\Local\\Temp\\current_document.php?id=11844"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JVET-AA0156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5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FE52E9" w14:textId="77777777" w:rsidR="00A3379A" w:rsidRPr="00A3379A" w:rsidRDefault="00A3379A" w:rsidP="00A3379A">
            <w:pPr>
              <w:spacing w:before="0"/>
              <w:jc w:val="center"/>
              <w:rPr>
                <w:ins w:id="5459" w:author="Jens-Rainer Ohm" w:date="2022-07-30T11:59:00Z"/>
                <w:sz w:val="24"/>
                <w:lang w:val="en-DE" w:eastAsia="en-DE"/>
              </w:rPr>
            </w:pPr>
            <w:ins w:id="5460" w:author="Jens-Rainer Ohm" w:date="2022-07-30T11:59:00Z">
              <w:r w:rsidRPr="00A3379A">
                <w:rPr>
                  <w:sz w:val="24"/>
                  <w:lang w:val="en-DE" w:eastAsia="en-DE"/>
                </w:rPr>
                <w:t>m60178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6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F6AF8" w14:textId="77777777" w:rsidR="00A3379A" w:rsidRPr="00A3379A" w:rsidRDefault="00A3379A" w:rsidP="00A3379A">
            <w:pPr>
              <w:spacing w:before="0"/>
              <w:rPr>
                <w:ins w:id="5462" w:author="Jens-Rainer Ohm" w:date="2022-07-30T11:59:00Z"/>
                <w:sz w:val="24"/>
                <w:lang w:val="en-DE" w:eastAsia="en-DE"/>
              </w:rPr>
            </w:pPr>
            <w:ins w:id="5463" w:author="Jens-Rainer Ohm" w:date="2022-07-30T11:59:00Z">
              <w:r w:rsidRPr="00A3379A">
                <w:rPr>
                  <w:sz w:val="24"/>
                  <w:lang w:val="en-DE" w:eastAsia="en-DE"/>
                </w:rPr>
                <w:t>2022-07-09 00:40:21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6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777A05" w14:textId="77777777" w:rsidR="00A3379A" w:rsidRPr="00A3379A" w:rsidRDefault="00A3379A" w:rsidP="00A3379A">
            <w:pPr>
              <w:spacing w:before="0"/>
              <w:rPr>
                <w:ins w:id="5465" w:author="Jens-Rainer Ohm" w:date="2022-07-30T11:59:00Z"/>
                <w:sz w:val="24"/>
                <w:lang w:val="en-DE" w:eastAsia="en-DE"/>
              </w:rPr>
            </w:pPr>
            <w:ins w:id="5466" w:author="Jens-Rainer Ohm" w:date="2022-07-30T11:59:00Z">
              <w:r w:rsidRPr="00A3379A">
                <w:rPr>
                  <w:sz w:val="24"/>
                  <w:lang w:val="en-DE" w:eastAsia="en-DE"/>
                </w:rPr>
                <w:t>2022-07-09 00:44:53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6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90E80F" w14:textId="77777777" w:rsidR="00A3379A" w:rsidRPr="00A3379A" w:rsidRDefault="00A3379A" w:rsidP="00A3379A">
            <w:pPr>
              <w:spacing w:before="0"/>
              <w:rPr>
                <w:ins w:id="5468" w:author="Jens-Rainer Ohm" w:date="2022-07-30T11:59:00Z"/>
                <w:sz w:val="24"/>
                <w:lang w:val="en-DE" w:eastAsia="en-DE"/>
              </w:rPr>
            </w:pPr>
            <w:ins w:id="5469" w:author="Jens-Rainer Ohm" w:date="2022-07-30T11:59:00Z">
              <w:r w:rsidRPr="00A3379A">
                <w:rPr>
                  <w:sz w:val="24"/>
                  <w:lang w:val="en-DE" w:eastAsia="en-DE"/>
                </w:rPr>
                <w:t>2022-07-09 00:44:53</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2363EA" w14:textId="77777777" w:rsidR="00A3379A" w:rsidRPr="00A3379A" w:rsidRDefault="00A3379A" w:rsidP="00A3379A">
            <w:pPr>
              <w:spacing w:before="0"/>
              <w:rPr>
                <w:ins w:id="5471" w:author="Jens-Rainer Ohm" w:date="2022-07-30T11:59:00Z"/>
                <w:sz w:val="24"/>
                <w:lang w:val="en-DE" w:eastAsia="en-DE"/>
              </w:rPr>
            </w:pPr>
            <w:ins w:id="5472" w:author="Jens-Rainer Ohm" w:date="2022-07-30T11:59:00Z">
              <w:r w:rsidRPr="00A3379A">
                <w:rPr>
                  <w:sz w:val="24"/>
                  <w:lang w:val="en-DE" w:eastAsia="en-DE"/>
                </w:rPr>
                <w:t xml:space="preserve">Crosscheck of JVET-AA0057 (EE2-1.1a: Convolutional cross-component intra </w:t>
              </w:r>
              <w:r w:rsidRPr="00A3379A">
                <w:rPr>
                  <w:sz w:val="24"/>
                  <w:lang w:val="en-DE" w:eastAsia="en-DE"/>
                </w:rPr>
                <w:lastRenderedPageBreak/>
                <w:t>prediction model)</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47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BCC108" w14:textId="30F86A10" w:rsidR="00A3379A" w:rsidRPr="00F6688F" w:rsidRDefault="001B7301" w:rsidP="00A3379A">
            <w:pPr>
              <w:spacing w:before="0"/>
              <w:rPr>
                <w:ins w:id="5474" w:author="Jens-Rainer Ohm" w:date="2022-07-30T11:59:00Z"/>
                <w:sz w:val="24"/>
                <w:lang w:val="en-DE" w:eastAsia="en-DE"/>
                <w:rPrChange w:id="5475" w:author="Jens-Rainer Ohm" w:date="2022-07-30T12:33:00Z">
                  <w:rPr>
                    <w:ins w:id="5476" w:author="Jens-Rainer Ohm" w:date="2022-07-30T11:59:00Z"/>
                    <w:sz w:val="24"/>
                    <w:lang w:val="en-DE" w:eastAsia="en-DE"/>
                  </w:rPr>
                </w:rPrChange>
              </w:rPr>
            </w:pPr>
            <w:ins w:id="5477" w:author="Jens-Rainer Ohm" w:date="2022-07-30T12:24:00Z">
              <w:r w:rsidRPr="00F6688F">
                <w:rPr>
                  <w:sz w:val="24"/>
                  <w:u w:val="single"/>
                  <w:lang w:val="en-DE" w:eastAsia="en-DE"/>
                  <w:rPrChange w:id="5478" w:author="Jens-Rainer Ohm" w:date="2022-07-30T12:33:00Z">
                    <w:rPr>
                      <w:color w:val="0000FF"/>
                      <w:sz w:val="24"/>
                      <w:u w:val="single"/>
                      <w:lang w:val="en-DE" w:eastAsia="en-DE"/>
                    </w:rPr>
                  </w:rPrChange>
                </w:rPr>
                <w:lastRenderedPageBreak/>
                <w:t>Y.-J. Chang (Qualcomm)</w:t>
              </w:r>
            </w:ins>
          </w:p>
        </w:tc>
      </w:tr>
      <w:tr w:rsidR="00A3379A" w:rsidRPr="00A3379A" w14:paraId="03D9F5B1" w14:textId="77777777" w:rsidTr="005F238E">
        <w:trPr>
          <w:tblCellSpacing w:w="15" w:type="dxa"/>
          <w:ins w:id="5479" w:author="Jens-Rainer Ohm" w:date="2022-07-30T11:59:00Z"/>
          <w:trPrChange w:id="548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8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98F406" w14:textId="77777777" w:rsidR="00A3379A" w:rsidRPr="00A3379A" w:rsidRDefault="00A3379A" w:rsidP="00A3379A">
            <w:pPr>
              <w:spacing w:before="0"/>
              <w:jc w:val="center"/>
              <w:rPr>
                <w:ins w:id="5482" w:author="Jens-Rainer Ohm" w:date="2022-07-30T11:59:00Z"/>
                <w:sz w:val="24"/>
                <w:lang w:val="en-DE" w:eastAsia="en-DE"/>
              </w:rPr>
            </w:pPr>
            <w:ins w:id="548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"C:\\Users\\ohm\\AppData\\Local\\Temp\\current_document.php?id=11845"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JVET-AA0157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8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D6843C" w14:textId="77777777" w:rsidR="00A3379A" w:rsidRPr="00A3379A" w:rsidRDefault="00A3379A" w:rsidP="00A3379A">
            <w:pPr>
              <w:spacing w:before="0"/>
              <w:jc w:val="center"/>
              <w:rPr>
                <w:ins w:id="5485" w:author="Jens-Rainer Ohm" w:date="2022-07-30T11:59:00Z"/>
                <w:sz w:val="24"/>
                <w:lang w:val="en-DE" w:eastAsia="en-DE"/>
              </w:rPr>
            </w:pPr>
            <w:ins w:id="5486" w:author="Jens-Rainer Ohm" w:date="2022-07-30T11:59:00Z">
              <w:r w:rsidRPr="00A3379A">
                <w:rPr>
                  <w:sz w:val="24"/>
                  <w:lang w:val="en-DE" w:eastAsia="en-DE"/>
                </w:rPr>
                <w:t>m60179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8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9BEDF5" w14:textId="77777777" w:rsidR="00A3379A" w:rsidRPr="00A3379A" w:rsidRDefault="00A3379A" w:rsidP="00A3379A">
            <w:pPr>
              <w:spacing w:before="0"/>
              <w:rPr>
                <w:ins w:id="5488" w:author="Jens-Rainer Ohm" w:date="2022-07-30T11:59:00Z"/>
                <w:sz w:val="24"/>
                <w:lang w:val="en-DE" w:eastAsia="en-DE"/>
              </w:rPr>
            </w:pPr>
            <w:ins w:id="5489" w:author="Jens-Rainer Ohm" w:date="2022-07-30T11:59:00Z">
              <w:r w:rsidRPr="00A3379A">
                <w:rPr>
                  <w:sz w:val="24"/>
                  <w:lang w:val="en-DE" w:eastAsia="en-DE"/>
                </w:rPr>
                <w:t>2022-07-09 00:41:21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9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0482A8" w14:textId="77777777" w:rsidR="00A3379A" w:rsidRPr="00A3379A" w:rsidRDefault="00A3379A" w:rsidP="00A3379A">
            <w:pPr>
              <w:spacing w:before="0"/>
              <w:rPr>
                <w:ins w:id="5491" w:author="Jens-Rainer Ohm" w:date="2022-07-30T11:59:00Z"/>
                <w:sz w:val="24"/>
                <w:lang w:val="en-DE" w:eastAsia="en-DE"/>
              </w:rPr>
            </w:pPr>
            <w:ins w:id="5492" w:author="Jens-Rainer Ohm" w:date="2022-07-30T11:59:00Z">
              <w:r w:rsidRPr="00A3379A">
                <w:rPr>
                  <w:sz w:val="24"/>
                  <w:lang w:val="en-DE" w:eastAsia="en-DE"/>
                </w:rPr>
                <w:t>2022-07-09 00:49:10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9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1538C6" w14:textId="77777777" w:rsidR="00A3379A" w:rsidRPr="00A3379A" w:rsidRDefault="00A3379A" w:rsidP="00A3379A">
            <w:pPr>
              <w:spacing w:before="0"/>
              <w:rPr>
                <w:ins w:id="5494" w:author="Jens-Rainer Ohm" w:date="2022-07-30T11:59:00Z"/>
                <w:sz w:val="24"/>
                <w:lang w:val="en-DE" w:eastAsia="en-DE"/>
              </w:rPr>
            </w:pPr>
            <w:ins w:id="5495" w:author="Jens-Rainer Ohm" w:date="2022-07-30T11:59:00Z">
              <w:r w:rsidRPr="00A3379A">
                <w:rPr>
                  <w:sz w:val="24"/>
                  <w:lang w:val="en-DE" w:eastAsia="en-DE"/>
                </w:rPr>
                <w:t>2022-07-09 00:49:10</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9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300AA6" w14:textId="77777777" w:rsidR="00A3379A" w:rsidRPr="00A3379A" w:rsidRDefault="00A3379A" w:rsidP="00A3379A">
            <w:pPr>
              <w:spacing w:before="0"/>
              <w:rPr>
                <w:ins w:id="5497" w:author="Jens-Rainer Ohm" w:date="2022-07-30T11:59:00Z"/>
                <w:sz w:val="24"/>
                <w:lang w:val="en-DE" w:eastAsia="en-DE"/>
              </w:rPr>
            </w:pPr>
            <w:ins w:id="5498" w:author="Jens-Rainer Ohm" w:date="2022-07-30T11:59:00Z">
              <w:r w:rsidRPr="00A3379A">
                <w:rPr>
                  <w:sz w:val="24"/>
                  <w:lang w:val="en-DE" w:eastAsia="en-DE"/>
                </w:rPr>
                <w:t>Crosscheck of JVET-AA0153 (EE2-1.6b: Convolutional cross-component intra prediction model + weighted chroma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49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1572ED" w14:textId="5CB2871B" w:rsidR="00A3379A" w:rsidRPr="00F6688F" w:rsidRDefault="001B7301" w:rsidP="00A3379A">
            <w:pPr>
              <w:spacing w:before="0"/>
              <w:rPr>
                <w:ins w:id="5500" w:author="Jens-Rainer Ohm" w:date="2022-07-30T11:59:00Z"/>
                <w:sz w:val="24"/>
                <w:lang w:val="en-DE" w:eastAsia="en-DE"/>
                <w:rPrChange w:id="5501" w:author="Jens-Rainer Ohm" w:date="2022-07-30T12:33:00Z">
                  <w:rPr>
                    <w:ins w:id="5502" w:author="Jens-Rainer Ohm" w:date="2022-07-30T11:59:00Z"/>
                    <w:sz w:val="24"/>
                    <w:lang w:val="en-DE" w:eastAsia="en-DE"/>
                  </w:rPr>
                </w:rPrChange>
              </w:rPr>
            </w:pPr>
            <w:ins w:id="5503" w:author="Jens-Rainer Ohm" w:date="2022-07-30T12:25:00Z">
              <w:r w:rsidRPr="00F6688F">
                <w:rPr>
                  <w:sz w:val="24"/>
                  <w:u w:val="single"/>
                  <w:lang w:val="en-DE" w:eastAsia="en-DE"/>
                  <w:rPrChange w:id="5504" w:author="Jens-Rainer Ohm" w:date="2022-07-30T12:33:00Z">
                    <w:rPr>
                      <w:color w:val="0000FF"/>
                      <w:sz w:val="24"/>
                      <w:u w:val="single"/>
                      <w:lang w:val="en-DE" w:eastAsia="en-DE"/>
                    </w:rPr>
                  </w:rPrChange>
                </w:rPr>
                <w:t>Y.-J. Chang (Qualcomm)</w:t>
              </w:r>
            </w:ins>
          </w:p>
        </w:tc>
      </w:tr>
      <w:tr w:rsidR="00A3379A" w:rsidRPr="00A3379A" w14:paraId="1581E3E4" w14:textId="77777777" w:rsidTr="005F238E">
        <w:trPr>
          <w:tblCellSpacing w:w="15" w:type="dxa"/>
          <w:ins w:id="5505" w:author="Jens-Rainer Ohm" w:date="2022-07-30T11:59:00Z"/>
          <w:trPrChange w:id="550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0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B32DF6" w14:textId="77777777" w:rsidR="00A3379A" w:rsidRPr="00A3379A" w:rsidRDefault="00A3379A" w:rsidP="00A3379A">
            <w:pPr>
              <w:spacing w:before="0"/>
              <w:jc w:val="center"/>
              <w:rPr>
                <w:ins w:id="5508" w:author="Jens-Rainer Ohm" w:date="2022-07-30T11:59:00Z"/>
                <w:sz w:val="24"/>
                <w:lang w:val="en-DE" w:eastAsia="en-DE"/>
              </w:rPr>
            </w:pPr>
            <w:ins w:id="550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"C:\\Users\\ohm\\AppData\\Local\\Temp\\current_document.php?id=11846"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JVET-AA0158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1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F72C15" w14:textId="77777777" w:rsidR="00A3379A" w:rsidRPr="00A3379A" w:rsidRDefault="00A3379A" w:rsidP="00A3379A">
            <w:pPr>
              <w:spacing w:before="0"/>
              <w:jc w:val="center"/>
              <w:rPr>
                <w:ins w:id="5511" w:author="Jens-Rainer Ohm" w:date="2022-07-30T11:59:00Z"/>
                <w:sz w:val="24"/>
                <w:lang w:val="en-DE" w:eastAsia="en-DE"/>
              </w:rPr>
            </w:pPr>
            <w:ins w:id="5512" w:author="Jens-Rainer Ohm" w:date="2022-07-30T11:59:00Z">
              <w:r w:rsidRPr="00A3379A">
                <w:rPr>
                  <w:sz w:val="24"/>
                  <w:lang w:val="en-DE" w:eastAsia="en-DE"/>
                </w:rPr>
                <w:t>m60190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1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62E2D1" w14:textId="77777777" w:rsidR="00A3379A" w:rsidRPr="00A3379A" w:rsidRDefault="00A3379A" w:rsidP="00A3379A">
            <w:pPr>
              <w:spacing w:before="0"/>
              <w:rPr>
                <w:ins w:id="5514" w:author="Jens-Rainer Ohm" w:date="2022-07-30T11:59:00Z"/>
                <w:sz w:val="24"/>
                <w:lang w:val="en-DE" w:eastAsia="en-DE"/>
              </w:rPr>
            </w:pPr>
            <w:ins w:id="5515" w:author="Jens-Rainer Ohm" w:date="2022-07-30T11:59:00Z">
              <w:r w:rsidRPr="00A3379A">
                <w:rPr>
                  <w:sz w:val="24"/>
                  <w:lang w:val="en-DE" w:eastAsia="en-DE"/>
                </w:rPr>
                <w:t>2022-07-11 03:52:43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1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A446D1" w14:textId="77777777" w:rsidR="00A3379A" w:rsidRPr="00A3379A" w:rsidRDefault="00A3379A" w:rsidP="00A3379A">
            <w:pPr>
              <w:spacing w:before="0"/>
              <w:rPr>
                <w:ins w:id="5517" w:author="Jens-Rainer Ohm" w:date="2022-07-30T11:59:00Z"/>
                <w:sz w:val="24"/>
                <w:lang w:val="en-DE" w:eastAsia="en-DE"/>
              </w:rPr>
            </w:pPr>
            <w:ins w:id="5518" w:author="Jens-Rainer Ohm" w:date="2022-07-30T11:59:00Z">
              <w:r w:rsidRPr="00A3379A">
                <w:rPr>
                  <w:sz w:val="24"/>
                  <w:lang w:val="en-DE" w:eastAsia="en-DE"/>
                </w:rPr>
                <w:t>2022-07-11 04:00:29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1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3D8011" w14:textId="77777777" w:rsidR="00A3379A" w:rsidRPr="00A3379A" w:rsidRDefault="00A3379A" w:rsidP="00A3379A">
            <w:pPr>
              <w:spacing w:before="0"/>
              <w:rPr>
                <w:ins w:id="5520" w:author="Jens-Rainer Ohm" w:date="2022-07-30T11:59:00Z"/>
                <w:sz w:val="24"/>
                <w:lang w:val="en-DE" w:eastAsia="en-DE"/>
              </w:rPr>
            </w:pPr>
            <w:ins w:id="5521" w:author="Jens-Rainer Ohm" w:date="2022-07-30T11:59:00Z">
              <w:r w:rsidRPr="00A3379A">
                <w:rPr>
                  <w:sz w:val="24"/>
                  <w:lang w:val="en-DE" w:eastAsia="en-DE"/>
                </w:rPr>
                <w:t>2022-07-11 04:00:29</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66D23B" w14:textId="77777777" w:rsidR="00A3379A" w:rsidRPr="00A3379A" w:rsidRDefault="00A3379A" w:rsidP="00A3379A">
            <w:pPr>
              <w:spacing w:before="0"/>
              <w:rPr>
                <w:ins w:id="5523" w:author="Jens-Rainer Ohm" w:date="2022-07-30T11:59:00Z"/>
                <w:sz w:val="24"/>
                <w:lang w:val="en-DE" w:eastAsia="en-DE"/>
              </w:rPr>
            </w:pPr>
            <w:ins w:id="5524" w:author="Jens-Rainer Ohm" w:date="2022-07-30T11:59:00Z">
              <w:r w:rsidRPr="00A3379A">
                <w:rPr>
                  <w:sz w:val="24"/>
                  <w:lang w:val="en-DE" w:eastAsia="en-DE"/>
                </w:rPr>
                <w:t>Crosscheck of JVET-AA0092 (EE2-2.5: ARMC improvements)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52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9C1B45" w14:textId="0FFFDFA8" w:rsidR="00A3379A" w:rsidRPr="00F6688F" w:rsidRDefault="001B7301" w:rsidP="00A3379A">
            <w:pPr>
              <w:spacing w:before="0"/>
              <w:rPr>
                <w:ins w:id="5526" w:author="Jens-Rainer Ohm" w:date="2022-07-30T11:59:00Z"/>
                <w:sz w:val="24"/>
                <w:lang w:val="en-DE" w:eastAsia="en-DE"/>
                <w:rPrChange w:id="5527" w:author="Jens-Rainer Ohm" w:date="2022-07-30T12:33:00Z">
                  <w:rPr>
                    <w:ins w:id="5528" w:author="Jens-Rainer Ohm" w:date="2022-07-30T11:59:00Z"/>
                    <w:sz w:val="24"/>
                    <w:lang w:val="en-DE" w:eastAsia="en-DE"/>
                  </w:rPr>
                </w:rPrChange>
              </w:rPr>
            </w:pPr>
            <w:ins w:id="5529" w:author="Jens-Rainer Ohm" w:date="2022-07-30T12:25:00Z">
              <w:r w:rsidRPr="00F6688F">
                <w:rPr>
                  <w:sz w:val="24"/>
                  <w:u w:val="single"/>
                  <w:lang w:val="en-DE" w:eastAsia="en-DE"/>
                  <w:rPrChange w:id="5530" w:author="Jens-Rainer Ohm" w:date="2022-07-30T12:33:00Z">
                    <w:rPr>
                      <w:color w:val="0000FF"/>
                      <w:sz w:val="24"/>
                      <w:u w:val="single"/>
                      <w:lang w:val="en-DE" w:eastAsia="en-DE"/>
                    </w:rPr>
                  </w:rPrChange>
                </w:rPr>
                <w:t>Y. Wang (Bytedance)</w:t>
              </w:r>
            </w:ins>
          </w:p>
        </w:tc>
      </w:tr>
      <w:tr w:rsidR="00A3379A" w:rsidRPr="00A3379A" w14:paraId="369C0B1B" w14:textId="77777777" w:rsidTr="005F238E">
        <w:trPr>
          <w:tblCellSpacing w:w="15" w:type="dxa"/>
          <w:ins w:id="5531" w:author="Jens-Rainer Ohm" w:date="2022-07-30T11:59:00Z"/>
          <w:trPrChange w:id="553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3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106E55" w14:textId="77777777" w:rsidR="00A3379A" w:rsidRPr="00A3379A" w:rsidRDefault="00A3379A" w:rsidP="00A3379A">
            <w:pPr>
              <w:spacing w:before="0"/>
              <w:jc w:val="center"/>
              <w:rPr>
                <w:ins w:id="5534" w:author="Jens-Rainer Ohm" w:date="2022-07-30T11:59:00Z"/>
                <w:sz w:val="24"/>
                <w:lang w:val="en-DE" w:eastAsia="en-DE"/>
              </w:rPr>
            </w:pPr>
            <w:ins w:id="553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"C:\\Users\\ohm\\AppData\\Local\\Temp\\current_document.php?id=11847"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JVET-AA0159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3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6577D1" w14:textId="77777777" w:rsidR="00A3379A" w:rsidRPr="00A3379A" w:rsidRDefault="00A3379A" w:rsidP="00A3379A">
            <w:pPr>
              <w:spacing w:before="0"/>
              <w:jc w:val="center"/>
              <w:rPr>
                <w:ins w:id="5537" w:author="Jens-Rainer Ohm" w:date="2022-07-30T11:59:00Z"/>
                <w:sz w:val="24"/>
                <w:lang w:val="en-DE" w:eastAsia="en-DE"/>
              </w:rPr>
            </w:pPr>
            <w:ins w:id="5538" w:author="Jens-Rainer Ohm" w:date="2022-07-30T11:59:00Z">
              <w:r w:rsidRPr="00A3379A">
                <w:rPr>
                  <w:sz w:val="24"/>
                  <w:lang w:val="en-DE" w:eastAsia="en-DE"/>
                </w:rPr>
                <w:t>m60195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3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B2449A" w14:textId="77777777" w:rsidR="00A3379A" w:rsidRPr="00A3379A" w:rsidRDefault="00A3379A" w:rsidP="00A3379A">
            <w:pPr>
              <w:spacing w:before="0"/>
              <w:rPr>
                <w:ins w:id="5540" w:author="Jens-Rainer Ohm" w:date="2022-07-30T11:59:00Z"/>
                <w:sz w:val="24"/>
                <w:lang w:val="en-DE" w:eastAsia="en-DE"/>
              </w:rPr>
            </w:pPr>
            <w:ins w:id="5541" w:author="Jens-Rainer Ohm" w:date="2022-07-30T11:59:00Z">
              <w:r w:rsidRPr="00A3379A">
                <w:rPr>
                  <w:sz w:val="24"/>
                  <w:lang w:val="en-DE" w:eastAsia="en-DE"/>
                </w:rPr>
                <w:t>2022-07-11 05:41:22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4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FE79D9" w14:textId="77777777" w:rsidR="00A3379A" w:rsidRPr="00A3379A" w:rsidRDefault="00A3379A" w:rsidP="00A3379A">
            <w:pPr>
              <w:spacing w:before="0"/>
              <w:rPr>
                <w:ins w:id="5543" w:author="Jens-Rainer Ohm" w:date="2022-07-30T11:59:00Z"/>
                <w:sz w:val="24"/>
                <w:lang w:val="en-DE" w:eastAsia="en-DE"/>
              </w:rPr>
            </w:pPr>
            <w:ins w:id="5544" w:author="Jens-Rainer Ohm" w:date="2022-07-30T11:59:00Z">
              <w:r w:rsidRPr="00A3379A">
                <w:rPr>
                  <w:sz w:val="24"/>
                  <w:lang w:val="en-DE" w:eastAsia="en-DE"/>
                </w:rPr>
                <w:t>2022-07-13 06:43:49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4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9552A0" w14:textId="77777777" w:rsidR="00A3379A" w:rsidRPr="00A3379A" w:rsidRDefault="00A3379A" w:rsidP="00A3379A">
            <w:pPr>
              <w:spacing w:before="0"/>
              <w:rPr>
                <w:ins w:id="5546" w:author="Jens-Rainer Ohm" w:date="2022-07-30T11:59:00Z"/>
                <w:sz w:val="24"/>
                <w:lang w:val="en-DE" w:eastAsia="en-DE"/>
              </w:rPr>
            </w:pPr>
            <w:ins w:id="5547" w:author="Jens-Rainer Ohm" w:date="2022-07-30T11:59:00Z">
              <w:r w:rsidRPr="00A3379A">
                <w:rPr>
                  <w:sz w:val="24"/>
                  <w:lang w:val="en-DE" w:eastAsia="en-DE"/>
                </w:rPr>
                <w:t>2022-07-13 06:43:49</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4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8F80F7" w14:textId="77777777" w:rsidR="00A3379A" w:rsidRPr="00A3379A" w:rsidRDefault="00A3379A" w:rsidP="00A3379A">
            <w:pPr>
              <w:spacing w:before="0"/>
              <w:rPr>
                <w:ins w:id="5549" w:author="Jens-Rainer Ohm" w:date="2022-07-30T11:59:00Z"/>
                <w:sz w:val="24"/>
                <w:lang w:val="en-DE" w:eastAsia="en-DE"/>
              </w:rPr>
            </w:pPr>
            <w:ins w:id="5550" w:author="Jens-Rainer Ohm" w:date="2022-07-30T11:59:00Z">
              <w:r w:rsidRPr="00A3379A">
                <w:rPr>
                  <w:sz w:val="24"/>
                  <w:lang w:val="en-DE" w:eastAsia="en-DE"/>
                </w:rPr>
                <w:t>Crosscheck of JVET-AA0058 (EE2-2.7: GPM adaptive blending (JVET-Z0059, JVET-Z0137)</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55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537073" w14:textId="3B9ED8CA" w:rsidR="00A3379A" w:rsidRPr="00F6688F" w:rsidRDefault="001B7301" w:rsidP="00A3379A">
            <w:pPr>
              <w:spacing w:before="0"/>
              <w:rPr>
                <w:ins w:id="5552" w:author="Jens-Rainer Ohm" w:date="2022-07-30T11:59:00Z"/>
                <w:sz w:val="24"/>
                <w:lang w:val="en-DE" w:eastAsia="en-DE"/>
                <w:rPrChange w:id="5553" w:author="Jens-Rainer Ohm" w:date="2022-07-30T12:33:00Z">
                  <w:rPr>
                    <w:ins w:id="5554" w:author="Jens-Rainer Ohm" w:date="2022-07-30T11:59:00Z"/>
                    <w:sz w:val="24"/>
                    <w:lang w:val="en-DE" w:eastAsia="en-DE"/>
                  </w:rPr>
                </w:rPrChange>
              </w:rPr>
            </w:pPr>
            <w:ins w:id="5555" w:author="Jens-Rainer Ohm" w:date="2022-07-30T12:25:00Z">
              <w:r w:rsidRPr="00F6688F">
                <w:rPr>
                  <w:sz w:val="24"/>
                  <w:u w:val="single"/>
                  <w:lang w:val="en-DE" w:eastAsia="en-DE"/>
                  <w:rPrChange w:id="5556" w:author="Jens-Rainer Ohm" w:date="2022-07-30T12:33:00Z">
                    <w:rPr>
                      <w:color w:val="0000FF"/>
                      <w:sz w:val="24"/>
                      <w:u w:val="single"/>
                      <w:lang w:val="en-DE" w:eastAsia="en-DE"/>
                    </w:rPr>
                  </w:rPrChange>
                </w:rPr>
                <w:t>Z. Deng (Bytedance)</w:t>
              </w:r>
            </w:ins>
          </w:p>
        </w:tc>
      </w:tr>
      <w:tr w:rsidR="00A3379A" w:rsidRPr="00A3379A" w14:paraId="5EF6B46E" w14:textId="77777777" w:rsidTr="005F238E">
        <w:trPr>
          <w:tblCellSpacing w:w="15" w:type="dxa"/>
          <w:ins w:id="5557" w:author="Jens-Rainer Ohm" w:date="2022-07-30T11:59:00Z"/>
          <w:trPrChange w:id="555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62D24B" w14:textId="77777777" w:rsidR="00A3379A" w:rsidRPr="00A3379A" w:rsidRDefault="00A3379A" w:rsidP="00A3379A">
            <w:pPr>
              <w:spacing w:before="0"/>
              <w:jc w:val="center"/>
              <w:rPr>
                <w:ins w:id="5560" w:author="Jens-Rainer Ohm" w:date="2022-07-30T11:59:00Z"/>
                <w:sz w:val="24"/>
                <w:lang w:val="en-DE" w:eastAsia="en-DE"/>
              </w:rPr>
            </w:pPr>
            <w:ins w:id="556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"C:\\Users\\ohm\\AppData\\Local\\Temp\\current_document.php?id=11848"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JVET-AA0160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A45A9" w14:textId="77777777" w:rsidR="00A3379A" w:rsidRPr="00A3379A" w:rsidRDefault="00A3379A" w:rsidP="00A3379A">
            <w:pPr>
              <w:spacing w:before="0"/>
              <w:jc w:val="center"/>
              <w:rPr>
                <w:ins w:id="5563" w:author="Jens-Rainer Ohm" w:date="2022-07-30T11:59:00Z"/>
                <w:sz w:val="24"/>
                <w:lang w:val="en-DE" w:eastAsia="en-DE"/>
              </w:rPr>
            </w:pPr>
            <w:ins w:id="5564" w:author="Jens-Rainer Ohm" w:date="2022-07-30T11:59:00Z">
              <w:r w:rsidRPr="00A3379A">
                <w:rPr>
                  <w:sz w:val="24"/>
                  <w:lang w:val="en-DE" w:eastAsia="en-DE"/>
                </w:rPr>
                <w:t>m60196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BF4A00" w14:textId="77777777" w:rsidR="00A3379A" w:rsidRPr="00A3379A" w:rsidRDefault="00A3379A" w:rsidP="00A3379A">
            <w:pPr>
              <w:spacing w:before="0"/>
              <w:rPr>
                <w:ins w:id="5566" w:author="Jens-Rainer Ohm" w:date="2022-07-30T11:59:00Z"/>
                <w:sz w:val="24"/>
                <w:lang w:val="en-DE" w:eastAsia="en-DE"/>
              </w:rPr>
            </w:pPr>
            <w:ins w:id="5567" w:author="Jens-Rainer Ohm" w:date="2022-07-30T11:59:00Z">
              <w:r w:rsidRPr="00A3379A">
                <w:rPr>
                  <w:sz w:val="24"/>
                  <w:lang w:val="en-DE" w:eastAsia="en-DE"/>
                </w:rPr>
                <w:t>2022-07-11 05:45:33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86A12A" w14:textId="77777777" w:rsidR="00A3379A" w:rsidRPr="00A3379A" w:rsidRDefault="00A3379A" w:rsidP="00A3379A">
            <w:pPr>
              <w:spacing w:before="0"/>
              <w:rPr>
                <w:ins w:id="5569" w:author="Jens-Rainer Ohm" w:date="2022-07-30T11:59:00Z"/>
                <w:sz w:val="24"/>
                <w:lang w:val="en-DE" w:eastAsia="en-DE"/>
              </w:rPr>
            </w:pPr>
            <w:ins w:id="5570" w:author="Jens-Rainer Ohm" w:date="2022-07-30T11:59:00Z">
              <w:r w:rsidRPr="00A3379A">
                <w:rPr>
                  <w:sz w:val="24"/>
                  <w:lang w:val="en-DE" w:eastAsia="en-DE"/>
                </w:rPr>
                <w:t>2022-07-18 10:06:47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7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E1A6D1" w14:textId="77777777" w:rsidR="00A3379A" w:rsidRPr="00A3379A" w:rsidRDefault="00A3379A" w:rsidP="00A3379A">
            <w:pPr>
              <w:spacing w:before="0"/>
              <w:rPr>
                <w:ins w:id="5572" w:author="Jens-Rainer Ohm" w:date="2022-07-30T11:59:00Z"/>
                <w:sz w:val="24"/>
                <w:lang w:val="en-DE" w:eastAsia="en-DE"/>
              </w:rPr>
            </w:pPr>
            <w:ins w:id="5573" w:author="Jens-Rainer Ohm" w:date="2022-07-30T11:59:00Z">
              <w:r w:rsidRPr="00A3379A">
                <w:rPr>
                  <w:sz w:val="24"/>
                  <w:lang w:val="en-DE" w:eastAsia="en-DE"/>
                </w:rPr>
                <w:t>2022-07-18 10:06:47</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7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C9829C" w14:textId="77777777" w:rsidR="00A3379A" w:rsidRPr="00A3379A" w:rsidRDefault="00A3379A" w:rsidP="00A3379A">
            <w:pPr>
              <w:spacing w:before="0"/>
              <w:rPr>
                <w:ins w:id="5575" w:author="Jens-Rainer Ohm" w:date="2022-07-30T11:59:00Z"/>
                <w:sz w:val="24"/>
                <w:lang w:val="en-DE" w:eastAsia="en-DE"/>
              </w:rPr>
            </w:pPr>
            <w:ins w:id="5576" w:author="Jens-Rainer Ohm" w:date="2022-07-30T11:59:00Z">
              <w:r w:rsidRPr="00A3379A">
                <w:rPr>
                  <w:sz w:val="24"/>
                  <w:lang w:val="en-DE" w:eastAsia="en-DE"/>
                </w:rPr>
                <w:t>Crosscheck of JVET-AA0126 (EE2-1.3a: Combined tests of EE2-1.1a and 1.2)</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57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A4569C" w14:textId="395BA9FB" w:rsidR="00A3379A" w:rsidRPr="00F6688F" w:rsidRDefault="001B7301" w:rsidP="00A3379A">
            <w:pPr>
              <w:spacing w:before="0"/>
              <w:rPr>
                <w:ins w:id="5578" w:author="Jens-Rainer Ohm" w:date="2022-07-30T11:59:00Z"/>
                <w:sz w:val="24"/>
                <w:lang w:val="en-DE" w:eastAsia="en-DE"/>
                <w:rPrChange w:id="5579" w:author="Jens-Rainer Ohm" w:date="2022-07-30T12:33:00Z">
                  <w:rPr>
                    <w:ins w:id="5580" w:author="Jens-Rainer Ohm" w:date="2022-07-30T11:59:00Z"/>
                    <w:sz w:val="24"/>
                    <w:lang w:val="en-DE" w:eastAsia="en-DE"/>
                  </w:rPr>
                </w:rPrChange>
              </w:rPr>
            </w:pPr>
            <w:ins w:id="5581" w:author="Jens-Rainer Ohm" w:date="2022-07-30T12:25:00Z">
              <w:r w:rsidRPr="00F6688F">
                <w:rPr>
                  <w:sz w:val="24"/>
                  <w:u w:val="single"/>
                  <w:lang w:val="en-DE" w:eastAsia="en-DE"/>
                  <w:rPrChange w:id="5582" w:author="Jens-Rainer Ohm" w:date="2022-07-30T12:33:00Z">
                    <w:rPr>
                      <w:color w:val="0000FF"/>
                      <w:sz w:val="24"/>
                      <w:u w:val="single"/>
                      <w:lang w:val="en-DE" w:eastAsia="en-DE"/>
                    </w:rPr>
                  </w:rPrChange>
                </w:rPr>
                <w:t>Z. Deng (Bytedance)</w:t>
              </w:r>
            </w:ins>
          </w:p>
        </w:tc>
      </w:tr>
      <w:tr w:rsidR="00A3379A" w:rsidRPr="00A3379A" w14:paraId="1D39822C" w14:textId="77777777" w:rsidTr="005F238E">
        <w:trPr>
          <w:tblCellSpacing w:w="15" w:type="dxa"/>
          <w:ins w:id="5583" w:author="Jens-Rainer Ohm" w:date="2022-07-30T11:59:00Z"/>
          <w:trPrChange w:id="558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74B920" w14:textId="77777777" w:rsidR="00A3379A" w:rsidRPr="00A3379A" w:rsidRDefault="00A3379A" w:rsidP="00A3379A">
            <w:pPr>
              <w:spacing w:before="0"/>
              <w:jc w:val="center"/>
              <w:rPr>
                <w:ins w:id="5586" w:author="Jens-Rainer Ohm" w:date="2022-07-30T11:59:00Z"/>
                <w:sz w:val="24"/>
                <w:lang w:val="en-DE" w:eastAsia="en-DE"/>
              </w:rPr>
            </w:pPr>
            <w:ins w:id="558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"C:\\Users\\ohm\\AppData\\Local\\Temp\\current_document.php?id=11849"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JVET-AA0161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EEE04F" w14:textId="77777777" w:rsidR="00A3379A" w:rsidRPr="00A3379A" w:rsidRDefault="00A3379A" w:rsidP="00A3379A">
            <w:pPr>
              <w:spacing w:before="0"/>
              <w:jc w:val="center"/>
              <w:rPr>
                <w:ins w:id="5589" w:author="Jens-Rainer Ohm" w:date="2022-07-30T11:59:00Z"/>
                <w:sz w:val="24"/>
                <w:lang w:val="en-DE" w:eastAsia="en-DE"/>
              </w:rPr>
            </w:pPr>
            <w:ins w:id="5590" w:author="Jens-Rainer Ohm" w:date="2022-07-30T11:59:00Z">
              <w:r w:rsidRPr="00A3379A">
                <w:rPr>
                  <w:sz w:val="24"/>
                  <w:lang w:val="en-DE" w:eastAsia="en-DE"/>
                </w:rPr>
                <w:t>m60198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200ED0" w14:textId="77777777" w:rsidR="00A3379A" w:rsidRPr="00A3379A" w:rsidRDefault="00A3379A" w:rsidP="00A3379A">
            <w:pPr>
              <w:spacing w:before="0"/>
              <w:rPr>
                <w:ins w:id="5592" w:author="Jens-Rainer Ohm" w:date="2022-07-30T11:59:00Z"/>
                <w:sz w:val="24"/>
                <w:lang w:val="en-DE" w:eastAsia="en-DE"/>
              </w:rPr>
            </w:pPr>
            <w:ins w:id="5593" w:author="Jens-Rainer Ohm" w:date="2022-07-30T11:59:00Z">
              <w:r w:rsidRPr="00A3379A">
                <w:rPr>
                  <w:sz w:val="24"/>
                  <w:lang w:val="en-DE" w:eastAsia="en-DE"/>
                </w:rPr>
                <w:t>2022-07-11 05:46:59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E532C7" w14:textId="77777777" w:rsidR="00A3379A" w:rsidRPr="00A3379A" w:rsidRDefault="00A3379A" w:rsidP="00A3379A">
            <w:pPr>
              <w:spacing w:before="0"/>
              <w:rPr>
                <w:ins w:id="5595" w:author="Jens-Rainer Ohm" w:date="2022-07-30T11:59:00Z"/>
                <w:sz w:val="24"/>
                <w:lang w:val="en-DE" w:eastAsia="en-DE"/>
              </w:rPr>
            </w:pPr>
            <w:ins w:id="5596" w:author="Jens-Rainer Ohm" w:date="2022-07-30T11:59:00Z">
              <w:r w:rsidRPr="00A3379A">
                <w:rPr>
                  <w:sz w:val="24"/>
                  <w:lang w:val="en-DE" w:eastAsia="en-DE"/>
                </w:rPr>
                <w:t>2022-07-18 10:08:36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D9E7BE" w14:textId="77777777" w:rsidR="00A3379A" w:rsidRPr="00A3379A" w:rsidRDefault="00A3379A" w:rsidP="00A3379A">
            <w:pPr>
              <w:spacing w:before="0"/>
              <w:rPr>
                <w:ins w:id="5598" w:author="Jens-Rainer Ohm" w:date="2022-07-30T11:59:00Z"/>
                <w:sz w:val="24"/>
                <w:lang w:val="en-DE" w:eastAsia="en-DE"/>
              </w:rPr>
            </w:pPr>
            <w:ins w:id="5599" w:author="Jens-Rainer Ohm" w:date="2022-07-30T11:59:00Z">
              <w:r w:rsidRPr="00A3379A">
                <w:rPr>
                  <w:sz w:val="24"/>
                  <w:lang w:val="en-DE" w:eastAsia="en-DE"/>
                </w:rPr>
                <w:t>2022-07-18 10:08:36</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0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C29A3" w14:textId="77777777" w:rsidR="00A3379A" w:rsidRPr="00A3379A" w:rsidRDefault="00A3379A" w:rsidP="00A3379A">
            <w:pPr>
              <w:spacing w:before="0"/>
              <w:rPr>
                <w:ins w:id="5601" w:author="Jens-Rainer Ohm" w:date="2022-07-30T11:59:00Z"/>
                <w:sz w:val="24"/>
                <w:lang w:val="en-DE" w:eastAsia="en-DE"/>
              </w:rPr>
            </w:pPr>
            <w:ins w:id="5602" w:author="Jens-Rainer Ohm" w:date="2022-07-30T11:59:00Z">
              <w:r w:rsidRPr="00A3379A">
                <w:rPr>
                  <w:sz w:val="24"/>
                  <w:lang w:val="en-DE" w:eastAsia="en-DE"/>
                </w:rPr>
                <w:t>Crosscheck of JVET-AA0127 (EE2-1 related: Encoder optimization of EE2-1.2 and 1.3)</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60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F5FBE0" w14:textId="33309D5C" w:rsidR="00A3379A" w:rsidRPr="00F6688F" w:rsidRDefault="001B7301" w:rsidP="00A3379A">
            <w:pPr>
              <w:spacing w:before="0"/>
              <w:rPr>
                <w:ins w:id="5604" w:author="Jens-Rainer Ohm" w:date="2022-07-30T11:59:00Z"/>
                <w:sz w:val="24"/>
                <w:lang w:val="en-DE" w:eastAsia="en-DE"/>
                <w:rPrChange w:id="5605" w:author="Jens-Rainer Ohm" w:date="2022-07-30T12:33:00Z">
                  <w:rPr>
                    <w:ins w:id="5606" w:author="Jens-Rainer Ohm" w:date="2022-07-30T11:59:00Z"/>
                    <w:sz w:val="24"/>
                    <w:lang w:val="en-DE" w:eastAsia="en-DE"/>
                  </w:rPr>
                </w:rPrChange>
              </w:rPr>
            </w:pPr>
            <w:ins w:id="5607" w:author="Jens-Rainer Ohm" w:date="2022-07-30T12:25:00Z">
              <w:r w:rsidRPr="00F6688F">
                <w:rPr>
                  <w:sz w:val="24"/>
                  <w:u w:val="single"/>
                  <w:lang w:val="en-DE" w:eastAsia="en-DE"/>
                  <w:rPrChange w:id="5608" w:author="Jens-Rainer Ohm" w:date="2022-07-30T12:33:00Z">
                    <w:rPr>
                      <w:color w:val="0000FF"/>
                      <w:sz w:val="24"/>
                      <w:u w:val="single"/>
                      <w:lang w:val="en-DE" w:eastAsia="en-DE"/>
                    </w:rPr>
                  </w:rPrChange>
                </w:rPr>
                <w:t>Z. Deng (Bytedance)</w:t>
              </w:r>
            </w:ins>
          </w:p>
        </w:tc>
      </w:tr>
      <w:tr w:rsidR="00A3379A" w:rsidRPr="00A3379A" w14:paraId="20CE3C3E" w14:textId="77777777" w:rsidTr="005F238E">
        <w:trPr>
          <w:tblCellSpacing w:w="15" w:type="dxa"/>
          <w:ins w:id="5609" w:author="Jens-Rainer Ohm" w:date="2022-07-30T11:59:00Z"/>
          <w:trPrChange w:id="561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43957F" w14:textId="77777777" w:rsidR="00A3379A" w:rsidRPr="00A3379A" w:rsidRDefault="00A3379A" w:rsidP="00A3379A">
            <w:pPr>
              <w:spacing w:before="0"/>
              <w:jc w:val="center"/>
              <w:rPr>
                <w:ins w:id="5612" w:author="Jens-Rainer Ohm" w:date="2022-07-30T11:59:00Z"/>
                <w:sz w:val="24"/>
                <w:lang w:val="en-DE" w:eastAsia="en-DE"/>
              </w:rPr>
            </w:pPr>
            <w:ins w:id="561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"C:\\Users\\ohm\\AppData\\Local\\Temp\\current_document.php?id=11850"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JVET-AA0162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CAF5DD" w14:textId="77777777" w:rsidR="00A3379A" w:rsidRPr="00A3379A" w:rsidRDefault="00A3379A" w:rsidP="00A3379A">
            <w:pPr>
              <w:spacing w:before="0"/>
              <w:jc w:val="center"/>
              <w:rPr>
                <w:ins w:id="5615" w:author="Jens-Rainer Ohm" w:date="2022-07-30T11:59:00Z"/>
                <w:sz w:val="24"/>
                <w:lang w:val="en-DE" w:eastAsia="en-DE"/>
              </w:rPr>
            </w:pPr>
            <w:ins w:id="5616" w:author="Jens-Rainer Ohm" w:date="2022-07-30T11:59:00Z">
              <w:r w:rsidRPr="00A3379A">
                <w:rPr>
                  <w:sz w:val="24"/>
                  <w:lang w:val="en-DE" w:eastAsia="en-DE"/>
                </w:rPr>
                <w:t>m60207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46F920" w14:textId="77777777" w:rsidR="00A3379A" w:rsidRPr="00A3379A" w:rsidRDefault="00A3379A" w:rsidP="00A3379A">
            <w:pPr>
              <w:spacing w:before="0"/>
              <w:rPr>
                <w:ins w:id="5618" w:author="Jens-Rainer Ohm" w:date="2022-07-30T11:59:00Z"/>
                <w:sz w:val="24"/>
                <w:lang w:val="en-DE" w:eastAsia="en-DE"/>
              </w:rPr>
            </w:pPr>
            <w:ins w:id="5619" w:author="Jens-Rainer Ohm" w:date="2022-07-30T11:59:00Z">
              <w:r w:rsidRPr="00A3379A">
                <w:rPr>
                  <w:sz w:val="24"/>
                  <w:lang w:val="en-DE" w:eastAsia="en-DE"/>
                </w:rPr>
                <w:t>2022-07-11 07:42:42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D0124C" w14:textId="77777777" w:rsidR="00A3379A" w:rsidRPr="00A3379A" w:rsidRDefault="00A3379A" w:rsidP="00A3379A">
            <w:pPr>
              <w:spacing w:before="0"/>
              <w:rPr>
                <w:ins w:id="5621" w:author="Jens-Rainer Ohm" w:date="2022-07-30T11:59:00Z"/>
                <w:sz w:val="24"/>
                <w:lang w:val="en-DE" w:eastAsia="en-DE"/>
              </w:rPr>
            </w:pPr>
            <w:ins w:id="5622" w:author="Jens-Rainer Ohm" w:date="2022-07-30T11:59:00Z">
              <w:r w:rsidRPr="00A3379A">
                <w:rPr>
                  <w:sz w:val="24"/>
                  <w:lang w:val="en-DE" w:eastAsia="en-DE"/>
                </w:rPr>
                <w:t>2022-07-13 14:17:46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5AC6FF" w14:textId="77777777" w:rsidR="00A3379A" w:rsidRPr="00A3379A" w:rsidRDefault="00A3379A" w:rsidP="00A3379A">
            <w:pPr>
              <w:spacing w:before="0"/>
              <w:rPr>
                <w:ins w:id="5624" w:author="Jens-Rainer Ohm" w:date="2022-07-30T11:59:00Z"/>
                <w:sz w:val="24"/>
                <w:lang w:val="en-DE" w:eastAsia="en-DE"/>
              </w:rPr>
            </w:pPr>
            <w:ins w:id="5625" w:author="Jens-Rainer Ohm" w:date="2022-07-30T11:59:00Z">
              <w:r w:rsidRPr="00A3379A">
                <w:rPr>
                  <w:sz w:val="24"/>
                  <w:lang w:val="en-DE" w:eastAsia="en-DE"/>
                </w:rPr>
                <w:t>2022-07-13 14:17:46</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911939" w14:textId="77777777" w:rsidR="00A3379A" w:rsidRPr="00A3379A" w:rsidRDefault="00A3379A" w:rsidP="00A3379A">
            <w:pPr>
              <w:spacing w:before="0"/>
              <w:rPr>
                <w:ins w:id="5627" w:author="Jens-Rainer Ohm" w:date="2022-07-30T11:59:00Z"/>
                <w:sz w:val="24"/>
                <w:lang w:val="en-DE" w:eastAsia="en-DE"/>
              </w:rPr>
            </w:pPr>
            <w:ins w:id="5628" w:author="Jens-Rainer Ohm" w:date="2022-07-30T11:59:00Z">
              <w:r w:rsidRPr="00A3379A">
                <w:rPr>
                  <w:sz w:val="24"/>
                  <w:lang w:val="en-DE" w:eastAsia="en-DE"/>
                </w:rPr>
                <w:t>Crosscheck of JVET-AA0125 (EE2-1.1b and 1.2: Filter-based linear model and gradient linear model)</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62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8191D3" w14:textId="3D2F1FD7" w:rsidR="00A3379A" w:rsidRPr="00F6688F" w:rsidRDefault="001B7301" w:rsidP="00A3379A">
            <w:pPr>
              <w:spacing w:before="0"/>
              <w:rPr>
                <w:ins w:id="5630" w:author="Jens-Rainer Ohm" w:date="2022-07-30T11:59:00Z"/>
                <w:sz w:val="24"/>
                <w:lang w:val="en-DE" w:eastAsia="en-DE"/>
                <w:rPrChange w:id="5631" w:author="Jens-Rainer Ohm" w:date="2022-07-30T12:33:00Z">
                  <w:rPr>
                    <w:ins w:id="5632" w:author="Jens-Rainer Ohm" w:date="2022-07-30T11:59:00Z"/>
                    <w:sz w:val="24"/>
                    <w:lang w:val="en-DE" w:eastAsia="en-DE"/>
                  </w:rPr>
                </w:rPrChange>
              </w:rPr>
            </w:pPr>
            <w:ins w:id="5633" w:author="Jens-Rainer Ohm" w:date="2022-07-30T12:25:00Z">
              <w:r w:rsidRPr="00F6688F">
                <w:rPr>
                  <w:sz w:val="24"/>
                  <w:u w:val="single"/>
                  <w:lang w:val="en-DE" w:eastAsia="en-DE"/>
                  <w:rPrChange w:id="5634" w:author="Jens-Rainer Ohm" w:date="2022-07-30T12:33:00Z">
                    <w:rPr>
                      <w:color w:val="0000FF"/>
                      <w:sz w:val="24"/>
                      <w:u w:val="single"/>
                      <w:lang w:val="en-DE" w:eastAsia="en-DE"/>
                    </w:rPr>
                  </w:rPrChange>
                </w:rPr>
                <w:t>X. Li (Alibaba)</w:t>
              </w:r>
            </w:ins>
          </w:p>
        </w:tc>
      </w:tr>
      <w:tr w:rsidR="00A3379A" w:rsidRPr="00A3379A" w14:paraId="2D77C828" w14:textId="77777777" w:rsidTr="005F238E">
        <w:trPr>
          <w:tblCellSpacing w:w="15" w:type="dxa"/>
          <w:ins w:id="5635" w:author="Jens-Rainer Ohm" w:date="2022-07-30T11:59:00Z"/>
          <w:trPrChange w:id="563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E9E713" w14:textId="77777777" w:rsidR="00A3379A" w:rsidRPr="00A3379A" w:rsidRDefault="00A3379A" w:rsidP="00A3379A">
            <w:pPr>
              <w:spacing w:before="0"/>
              <w:jc w:val="center"/>
              <w:rPr>
                <w:ins w:id="5638" w:author="Jens-Rainer Ohm" w:date="2022-07-30T11:59:00Z"/>
                <w:sz w:val="24"/>
                <w:lang w:val="en-DE" w:eastAsia="en-DE"/>
              </w:rPr>
            </w:pPr>
            <w:ins w:id="563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"C:\\Users\\ohm\\AppData\\Local\\Temp\\current_document.php?id=11851"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JVET-AA0163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52817F" w14:textId="77777777" w:rsidR="00A3379A" w:rsidRPr="00A3379A" w:rsidRDefault="00A3379A" w:rsidP="00A3379A">
            <w:pPr>
              <w:spacing w:before="0"/>
              <w:jc w:val="center"/>
              <w:rPr>
                <w:ins w:id="5641" w:author="Jens-Rainer Ohm" w:date="2022-07-30T11:59:00Z"/>
                <w:sz w:val="24"/>
                <w:lang w:val="en-DE" w:eastAsia="en-DE"/>
              </w:rPr>
            </w:pPr>
            <w:ins w:id="5642" w:author="Jens-Rainer Ohm" w:date="2022-07-30T11:59:00Z">
              <w:r w:rsidRPr="00A3379A">
                <w:rPr>
                  <w:sz w:val="24"/>
                  <w:lang w:val="en-DE" w:eastAsia="en-DE"/>
                </w:rPr>
                <w:t>m60208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3EA474" w14:textId="77777777" w:rsidR="00A3379A" w:rsidRPr="00A3379A" w:rsidRDefault="00A3379A" w:rsidP="00A3379A">
            <w:pPr>
              <w:spacing w:before="0"/>
              <w:rPr>
                <w:ins w:id="5644" w:author="Jens-Rainer Ohm" w:date="2022-07-30T11:59:00Z"/>
                <w:sz w:val="24"/>
                <w:lang w:val="en-DE" w:eastAsia="en-DE"/>
              </w:rPr>
            </w:pPr>
            <w:ins w:id="5645" w:author="Jens-Rainer Ohm" w:date="2022-07-30T11:59:00Z">
              <w:r w:rsidRPr="00A3379A">
                <w:rPr>
                  <w:sz w:val="24"/>
                  <w:lang w:val="en-DE" w:eastAsia="en-DE"/>
                </w:rPr>
                <w:t>2022-07-11 07:44:59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7BC47" w14:textId="77777777" w:rsidR="00A3379A" w:rsidRPr="00A3379A" w:rsidRDefault="00A3379A" w:rsidP="00A3379A">
            <w:pPr>
              <w:spacing w:before="0"/>
              <w:rPr>
                <w:ins w:id="5647" w:author="Jens-Rainer Ohm" w:date="2022-07-30T11:59:00Z"/>
                <w:sz w:val="24"/>
                <w:lang w:val="en-DE" w:eastAsia="en-DE"/>
              </w:rPr>
            </w:pPr>
            <w:ins w:id="5648" w:author="Jens-Rainer Ohm" w:date="2022-07-30T11:59:00Z">
              <w:r w:rsidRPr="00A3379A">
                <w:rPr>
                  <w:sz w:val="24"/>
                  <w:lang w:val="en-DE" w:eastAsia="en-DE"/>
                </w:rPr>
                <w:t>2022-07-13 14:18:10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3EBADE" w14:textId="77777777" w:rsidR="00A3379A" w:rsidRPr="00A3379A" w:rsidRDefault="00A3379A" w:rsidP="00A3379A">
            <w:pPr>
              <w:spacing w:before="0"/>
              <w:rPr>
                <w:ins w:id="5650" w:author="Jens-Rainer Ohm" w:date="2022-07-30T11:59:00Z"/>
                <w:sz w:val="24"/>
                <w:lang w:val="en-DE" w:eastAsia="en-DE"/>
              </w:rPr>
            </w:pPr>
            <w:ins w:id="5651" w:author="Jens-Rainer Ohm" w:date="2022-07-30T11:59:00Z">
              <w:r w:rsidRPr="00A3379A">
                <w:rPr>
                  <w:sz w:val="24"/>
                  <w:lang w:val="en-DE" w:eastAsia="en-DE"/>
                </w:rPr>
                <w:t>2022-07-13 14:18:10</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5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93D700" w14:textId="77777777" w:rsidR="00A3379A" w:rsidRPr="00A3379A" w:rsidRDefault="00A3379A" w:rsidP="00A3379A">
            <w:pPr>
              <w:spacing w:before="0"/>
              <w:rPr>
                <w:ins w:id="5653" w:author="Jens-Rainer Ohm" w:date="2022-07-30T11:59:00Z"/>
                <w:sz w:val="24"/>
                <w:lang w:val="en-DE" w:eastAsia="en-DE"/>
              </w:rPr>
            </w:pPr>
            <w:ins w:id="5654" w:author="Jens-Rainer Ohm" w:date="2022-07-30T11:59:00Z">
              <w:r w:rsidRPr="00A3379A">
                <w:rPr>
                  <w:sz w:val="24"/>
                  <w:lang w:val="en-DE" w:eastAsia="en-DE"/>
                </w:rPr>
                <w:t xml:space="preserve">Crosscheck of JVET-AA0127 (EE2-1 related: </w:t>
              </w:r>
              <w:r w:rsidRPr="00A3379A">
                <w:rPr>
                  <w:sz w:val="24"/>
                  <w:lang w:val="en-DE" w:eastAsia="en-DE"/>
                </w:rPr>
                <w:lastRenderedPageBreak/>
                <w:t>Encoder optimization of EE2-1.2 and 1.3)</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65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ABFAAF" w14:textId="7E3A8482" w:rsidR="00A3379A" w:rsidRPr="00F6688F" w:rsidRDefault="001B7301" w:rsidP="00A3379A">
            <w:pPr>
              <w:spacing w:before="0"/>
              <w:rPr>
                <w:ins w:id="5656" w:author="Jens-Rainer Ohm" w:date="2022-07-30T11:59:00Z"/>
                <w:sz w:val="24"/>
                <w:lang w:val="en-DE" w:eastAsia="en-DE"/>
                <w:rPrChange w:id="5657" w:author="Jens-Rainer Ohm" w:date="2022-07-30T12:33:00Z">
                  <w:rPr>
                    <w:ins w:id="5658" w:author="Jens-Rainer Ohm" w:date="2022-07-30T11:59:00Z"/>
                    <w:sz w:val="24"/>
                    <w:lang w:val="en-DE" w:eastAsia="en-DE"/>
                  </w:rPr>
                </w:rPrChange>
              </w:rPr>
            </w:pPr>
            <w:ins w:id="5659" w:author="Jens-Rainer Ohm" w:date="2022-07-30T12:25:00Z">
              <w:r w:rsidRPr="00F6688F">
                <w:rPr>
                  <w:sz w:val="24"/>
                  <w:u w:val="single"/>
                  <w:lang w:val="en-DE" w:eastAsia="en-DE"/>
                  <w:rPrChange w:id="5660" w:author="Jens-Rainer Ohm" w:date="2022-07-30T12:33:00Z">
                    <w:rPr>
                      <w:color w:val="0000FF"/>
                      <w:sz w:val="24"/>
                      <w:u w:val="single"/>
                      <w:lang w:val="en-DE" w:eastAsia="en-DE"/>
                    </w:rPr>
                  </w:rPrChange>
                </w:rPr>
                <w:lastRenderedPageBreak/>
                <w:t>X. Li (Alibaba)</w:t>
              </w:r>
            </w:ins>
          </w:p>
        </w:tc>
      </w:tr>
      <w:tr w:rsidR="00A3379A" w:rsidRPr="00A3379A" w14:paraId="2334022D" w14:textId="77777777" w:rsidTr="005F238E">
        <w:trPr>
          <w:tblCellSpacing w:w="15" w:type="dxa"/>
          <w:ins w:id="5661" w:author="Jens-Rainer Ohm" w:date="2022-07-30T11:59:00Z"/>
          <w:trPrChange w:id="566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466B9D" w14:textId="77777777" w:rsidR="00A3379A" w:rsidRPr="00A3379A" w:rsidRDefault="00A3379A" w:rsidP="00A3379A">
            <w:pPr>
              <w:spacing w:before="0"/>
              <w:jc w:val="center"/>
              <w:rPr>
                <w:ins w:id="5664" w:author="Jens-Rainer Ohm" w:date="2022-07-30T11:59:00Z"/>
                <w:sz w:val="24"/>
                <w:lang w:val="en-DE" w:eastAsia="en-DE"/>
              </w:rPr>
            </w:pPr>
            <w:ins w:id="566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"C:\\Users\\ohm\\AppData\\Local\\Temp\\current_document.php?id=11852"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JVET-AA0164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9B5203" w14:textId="77777777" w:rsidR="00A3379A" w:rsidRPr="00A3379A" w:rsidRDefault="00A3379A" w:rsidP="00A3379A">
            <w:pPr>
              <w:spacing w:before="0"/>
              <w:jc w:val="center"/>
              <w:rPr>
                <w:ins w:id="5667" w:author="Jens-Rainer Ohm" w:date="2022-07-30T11:59:00Z"/>
                <w:sz w:val="24"/>
                <w:lang w:val="en-DE" w:eastAsia="en-DE"/>
              </w:rPr>
            </w:pPr>
            <w:ins w:id="5668" w:author="Jens-Rainer Ohm" w:date="2022-07-30T11:59:00Z">
              <w:r w:rsidRPr="00A3379A">
                <w:rPr>
                  <w:sz w:val="24"/>
                  <w:lang w:val="en-DE" w:eastAsia="en-DE"/>
                </w:rPr>
                <w:t>m60209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A5E6C0" w14:textId="77777777" w:rsidR="00A3379A" w:rsidRPr="00A3379A" w:rsidRDefault="00A3379A" w:rsidP="00A3379A">
            <w:pPr>
              <w:spacing w:before="0"/>
              <w:rPr>
                <w:ins w:id="5670" w:author="Jens-Rainer Ohm" w:date="2022-07-30T11:59:00Z"/>
                <w:sz w:val="24"/>
                <w:lang w:val="en-DE" w:eastAsia="en-DE"/>
              </w:rPr>
            </w:pPr>
            <w:ins w:id="5671" w:author="Jens-Rainer Ohm" w:date="2022-07-30T11:59:00Z">
              <w:r w:rsidRPr="00A3379A">
                <w:rPr>
                  <w:sz w:val="24"/>
                  <w:lang w:val="en-DE" w:eastAsia="en-DE"/>
                </w:rPr>
                <w:t>2022-07-11 07:46:27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922D4B" w14:textId="77777777" w:rsidR="00A3379A" w:rsidRPr="00A3379A" w:rsidRDefault="00A3379A" w:rsidP="00A3379A">
            <w:pPr>
              <w:spacing w:before="0"/>
              <w:rPr>
                <w:ins w:id="5673" w:author="Jens-Rainer Ohm" w:date="2022-07-30T11:59:00Z"/>
                <w:sz w:val="24"/>
                <w:lang w:val="en-DE" w:eastAsia="en-DE"/>
              </w:rPr>
            </w:pPr>
            <w:ins w:id="5674" w:author="Jens-Rainer Ohm" w:date="2022-07-30T11:59:00Z">
              <w:r w:rsidRPr="00A3379A">
                <w:rPr>
                  <w:sz w:val="24"/>
                  <w:lang w:val="en-DE" w:eastAsia="en-DE"/>
                </w:rPr>
                <w:t>2022-07-13 14:18:39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E04C0B" w14:textId="77777777" w:rsidR="00A3379A" w:rsidRPr="00A3379A" w:rsidRDefault="00A3379A" w:rsidP="00A3379A">
            <w:pPr>
              <w:spacing w:before="0"/>
              <w:rPr>
                <w:ins w:id="5676" w:author="Jens-Rainer Ohm" w:date="2022-07-30T11:59:00Z"/>
                <w:sz w:val="24"/>
                <w:lang w:val="en-DE" w:eastAsia="en-DE"/>
              </w:rPr>
            </w:pPr>
            <w:ins w:id="5677" w:author="Jens-Rainer Ohm" w:date="2022-07-30T11:59:00Z">
              <w:r w:rsidRPr="00A3379A">
                <w:rPr>
                  <w:sz w:val="24"/>
                  <w:lang w:val="en-DE" w:eastAsia="en-DE"/>
                </w:rPr>
                <w:t>2022-07-13 14:18:39</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22BDF" w14:textId="77777777" w:rsidR="00A3379A" w:rsidRPr="00A3379A" w:rsidRDefault="00A3379A" w:rsidP="00A3379A">
            <w:pPr>
              <w:spacing w:before="0"/>
              <w:rPr>
                <w:ins w:id="5679" w:author="Jens-Rainer Ohm" w:date="2022-07-30T11:59:00Z"/>
                <w:sz w:val="24"/>
                <w:lang w:val="en-DE" w:eastAsia="en-DE"/>
              </w:rPr>
            </w:pPr>
            <w:ins w:id="5680" w:author="Jens-Rainer Ohm" w:date="2022-07-30T11:59:00Z">
              <w:r w:rsidRPr="00A3379A">
                <w:rPr>
                  <w:sz w:val="24"/>
                  <w:lang w:val="en-DE" w:eastAsia="en-DE"/>
                </w:rPr>
                <w:t>Crosscheck of JVET-AA0078 (EE2-1.6: Weighted chroma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68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9D6BD" w14:textId="4B768D25" w:rsidR="00A3379A" w:rsidRPr="00F6688F" w:rsidRDefault="001B7301" w:rsidP="00A3379A">
            <w:pPr>
              <w:spacing w:before="0"/>
              <w:rPr>
                <w:ins w:id="5682" w:author="Jens-Rainer Ohm" w:date="2022-07-30T11:59:00Z"/>
                <w:sz w:val="24"/>
                <w:lang w:val="en-DE" w:eastAsia="en-DE"/>
                <w:rPrChange w:id="5683" w:author="Jens-Rainer Ohm" w:date="2022-07-30T12:33:00Z">
                  <w:rPr>
                    <w:ins w:id="5684" w:author="Jens-Rainer Ohm" w:date="2022-07-30T11:59:00Z"/>
                    <w:sz w:val="24"/>
                    <w:lang w:val="en-DE" w:eastAsia="en-DE"/>
                  </w:rPr>
                </w:rPrChange>
              </w:rPr>
            </w:pPr>
            <w:ins w:id="5685" w:author="Jens-Rainer Ohm" w:date="2022-07-30T12:25:00Z">
              <w:r w:rsidRPr="00F6688F">
                <w:rPr>
                  <w:sz w:val="24"/>
                  <w:u w:val="single"/>
                  <w:lang w:val="en-DE" w:eastAsia="en-DE"/>
                  <w:rPrChange w:id="5686" w:author="Jens-Rainer Ohm" w:date="2022-07-30T12:33:00Z">
                    <w:rPr>
                      <w:color w:val="0000FF"/>
                      <w:sz w:val="24"/>
                      <w:u w:val="single"/>
                      <w:lang w:val="en-DE" w:eastAsia="en-DE"/>
                    </w:rPr>
                  </w:rPrChange>
                </w:rPr>
                <w:t>X. Li (Alibaba)</w:t>
              </w:r>
            </w:ins>
          </w:p>
        </w:tc>
      </w:tr>
      <w:tr w:rsidR="00A3379A" w:rsidRPr="00A3379A" w14:paraId="1211F97D" w14:textId="77777777" w:rsidTr="005F238E">
        <w:trPr>
          <w:tblCellSpacing w:w="15" w:type="dxa"/>
          <w:ins w:id="5687" w:author="Jens-Rainer Ohm" w:date="2022-07-30T11:59:00Z"/>
          <w:trPrChange w:id="568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442B60" w14:textId="77777777" w:rsidR="00A3379A" w:rsidRPr="00A3379A" w:rsidRDefault="00A3379A" w:rsidP="00A3379A">
            <w:pPr>
              <w:spacing w:before="0"/>
              <w:jc w:val="center"/>
              <w:rPr>
                <w:ins w:id="5690" w:author="Jens-Rainer Ohm" w:date="2022-07-30T11:59:00Z"/>
                <w:sz w:val="24"/>
                <w:lang w:val="en-DE" w:eastAsia="en-DE"/>
              </w:rPr>
            </w:pPr>
            <w:ins w:id="569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"C:\\Users\\ohm\\AppData\\Local\\Temp\\current_document.php?id=11853"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JVET-AA0165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40D019" w14:textId="77777777" w:rsidR="00A3379A" w:rsidRPr="00A3379A" w:rsidRDefault="00A3379A" w:rsidP="00A3379A">
            <w:pPr>
              <w:spacing w:before="0"/>
              <w:jc w:val="center"/>
              <w:rPr>
                <w:ins w:id="5693" w:author="Jens-Rainer Ohm" w:date="2022-07-30T11:59:00Z"/>
                <w:sz w:val="24"/>
                <w:lang w:val="en-DE" w:eastAsia="en-DE"/>
              </w:rPr>
            </w:pPr>
            <w:ins w:id="5694" w:author="Jens-Rainer Ohm" w:date="2022-07-30T11:59:00Z">
              <w:r w:rsidRPr="00A3379A">
                <w:rPr>
                  <w:sz w:val="24"/>
                  <w:lang w:val="en-DE" w:eastAsia="en-DE"/>
                </w:rPr>
                <w:t>m60210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7C4132" w14:textId="77777777" w:rsidR="00A3379A" w:rsidRPr="00A3379A" w:rsidRDefault="00A3379A" w:rsidP="00A3379A">
            <w:pPr>
              <w:spacing w:before="0"/>
              <w:rPr>
                <w:ins w:id="5696" w:author="Jens-Rainer Ohm" w:date="2022-07-30T11:59:00Z"/>
                <w:sz w:val="24"/>
                <w:lang w:val="en-DE" w:eastAsia="en-DE"/>
              </w:rPr>
            </w:pPr>
            <w:ins w:id="5697" w:author="Jens-Rainer Ohm" w:date="2022-07-30T11:59:00Z">
              <w:r w:rsidRPr="00A3379A">
                <w:rPr>
                  <w:sz w:val="24"/>
                  <w:lang w:val="en-DE" w:eastAsia="en-DE"/>
                </w:rPr>
                <w:t>2022-07-11 07:47:46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DE0D82" w14:textId="77777777" w:rsidR="00A3379A" w:rsidRPr="00A3379A" w:rsidRDefault="00A3379A" w:rsidP="00A3379A">
            <w:pPr>
              <w:spacing w:before="0"/>
              <w:rPr>
                <w:ins w:id="5699" w:author="Jens-Rainer Ohm" w:date="2022-07-30T11:59:00Z"/>
                <w:sz w:val="24"/>
                <w:lang w:val="en-DE" w:eastAsia="en-DE"/>
              </w:rPr>
            </w:pPr>
            <w:ins w:id="5700" w:author="Jens-Rainer Ohm" w:date="2022-07-30T11:59:00Z">
              <w:r w:rsidRPr="00A3379A">
                <w:rPr>
                  <w:sz w:val="24"/>
                  <w:lang w:val="en-DE" w:eastAsia="en-DE"/>
                </w:rPr>
                <w:t>2022-07-18 15:42:45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B8EEBE" w14:textId="77777777" w:rsidR="00A3379A" w:rsidRPr="00A3379A" w:rsidRDefault="00A3379A" w:rsidP="00A3379A">
            <w:pPr>
              <w:spacing w:before="0"/>
              <w:rPr>
                <w:ins w:id="5702" w:author="Jens-Rainer Ohm" w:date="2022-07-30T11:59:00Z"/>
                <w:sz w:val="24"/>
                <w:lang w:val="en-DE" w:eastAsia="en-DE"/>
              </w:rPr>
            </w:pPr>
            <w:ins w:id="5703" w:author="Jens-Rainer Ohm" w:date="2022-07-30T11:59:00Z">
              <w:r w:rsidRPr="00A3379A">
                <w:rPr>
                  <w:sz w:val="24"/>
                  <w:lang w:val="en-DE" w:eastAsia="en-DE"/>
                </w:rPr>
                <w:t>2022-07-18 15:42:45</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ABE9E8" w14:textId="77777777" w:rsidR="00A3379A" w:rsidRPr="00A3379A" w:rsidRDefault="00A3379A" w:rsidP="00A3379A">
            <w:pPr>
              <w:spacing w:before="0"/>
              <w:rPr>
                <w:ins w:id="5705" w:author="Jens-Rainer Ohm" w:date="2022-07-30T11:59:00Z"/>
                <w:sz w:val="24"/>
                <w:lang w:val="en-DE" w:eastAsia="en-DE"/>
              </w:rPr>
            </w:pPr>
            <w:ins w:id="5706" w:author="Jens-Rainer Ohm" w:date="2022-07-30T11:59:00Z">
              <w:r w:rsidRPr="00A3379A">
                <w:rPr>
                  <w:sz w:val="24"/>
                  <w:lang w:val="en-DE" w:eastAsia="en-DE"/>
                </w:rPr>
                <w:t>Crosscheck of JVET-AA0121 (Non-EE2: Template-based MIP)</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70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393EEC" w14:textId="7B7569BB" w:rsidR="00A3379A" w:rsidRPr="00F6688F" w:rsidRDefault="001B7301" w:rsidP="00A3379A">
            <w:pPr>
              <w:spacing w:before="0"/>
              <w:rPr>
                <w:ins w:id="5708" w:author="Jens-Rainer Ohm" w:date="2022-07-30T11:59:00Z"/>
                <w:sz w:val="24"/>
                <w:lang w:val="en-DE" w:eastAsia="en-DE"/>
                <w:rPrChange w:id="5709" w:author="Jens-Rainer Ohm" w:date="2022-07-30T12:33:00Z">
                  <w:rPr>
                    <w:ins w:id="5710" w:author="Jens-Rainer Ohm" w:date="2022-07-30T11:59:00Z"/>
                    <w:sz w:val="24"/>
                    <w:lang w:val="en-DE" w:eastAsia="en-DE"/>
                  </w:rPr>
                </w:rPrChange>
              </w:rPr>
            </w:pPr>
            <w:ins w:id="5711" w:author="Jens-Rainer Ohm" w:date="2022-07-30T12:25:00Z">
              <w:r w:rsidRPr="00F6688F">
                <w:rPr>
                  <w:sz w:val="24"/>
                  <w:u w:val="single"/>
                  <w:lang w:val="en-DE" w:eastAsia="en-DE"/>
                  <w:rPrChange w:id="5712" w:author="Jens-Rainer Ohm" w:date="2022-07-30T12:33:00Z">
                    <w:rPr>
                      <w:color w:val="0000FF"/>
                      <w:sz w:val="24"/>
                      <w:u w:val="single"/>
                      <w:lang w:val="en-DE" w:eastAsia="en-DE"/>
                    </w:rPr>
                  </w:rPrChange>
                </w:rPr>
                <w:t>X. Li (Alibaba)</w:t>
              </w:r>
            </w:ins>
          </w:p>
        </w:tc>
      </w:tr>
      <w:tr w:rsidR="00A3379A" w:rsidRPr="00A3379A" w14:paraId="7D8C4479" w14:textId="77777777" w:rsidTr="005F238E">
        <w:trPr>
          <w:tblCellSpacing w:w="15" w:type="dxa"/>
          <w:ins w:id="5713" w:author="Jens-Rainer Ohm" w:date="2022-07-30T11:59:00Z"/>
          <w:trPrChange w:id="571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9CF797" w14:textId="77777777" w:rsidR="00A3379A" w:rsidRPr="00A3379A" w:rsidRDefault="00A3379A" w:rsidP="00A3379A">
            <w:pPr>
              <w:spacing w:before="0"/>
              <w:jc w:val="center"/>
              <w:rPr>
                <w:ins w:id="5716" w:author="Jens-Rainer Ohm" w:date="2022-07-30T11:59:00Z"/>
                <w:sz w:val="24"/>
                <w:lang w:val="en-DE" w:eastAsia="en-DE"/>
              </w:rPr>
            </w:pPr>
            <w:ins w:id="571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"C:\\Users\\ohm\\AppData\\Local\\Temp\\current_document.php?id=11854"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JVET-AA0166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D34B1F" w14:textId="77777777" w:rsidR="00A3379A" w:rsidRPr="00A3379A" w:rsidRDefault="00A3379A" w:rsidP="00A3379A">
            <w:pPr>
              <w:spacing w:before="0"/>
              <w:jc w:val="center"/>
              <w:rPr>
                <w:ins w:id="5719" w:author="Jens-Rainer Ohm" w:date="2022-07-30T11:59:00Z"/>
                <w:sz w:val="24"/>
                <w:lang w:val="en-DE" w:eastAsia="en-DE"/>
              </w:rPr>
            </w:pPr>
            <w:ins w:id="5720" w:author="Jens-Rainer Ohm" w:date="2022-07-30T11:59:00Z">
              <w:r w:rsidRPr="00A3379A">
                <w:rPr>
                  <w:sz w:val="24"/>
                  <w:lang w:val="en-DE" w:eastAsia="en-DE"/>
                </w:rPr>
                <w:t>m60211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F5DA59" w14:textId="77777777" w:rsidR="00A3379A" w:rsidRPr="00A3379A" w:rsidRDefault="00A3379A" w:rsidP="00A3379A">
            <w:pPr>
              <w:spacing w:before="0"/>
              <w:rPr>
                <w:ins w:id="5722" w:author="Jens-Rainer Ohm" w:date="2022-07-30T11:59:00Z"/>
                <w:sz w:val="24"/>
                <w:lang w:val="en-DE" w:eastAsia="en-DE"/>
              </w:rPr>
            </w:pPr>
            <w:ins w:id="5723" w:author="Jens-Rainer Ohm" w:date="2022-07-30T11:59:00Z">
              <w:r w:rsidRPr="00A3379A">
                <w:rPr>
                  <w:sz w:val="24"/>
                  <w:lang w:val="en-DE" w:eastAsia="en-DE"/>
                </w:rPr>
                <w:t>2022-07-11 07:48:24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C66C5C" w14:textId="77777777" w:rsidR="00A3379A" w:rsidRPr="00A3379A" w:rsidRDefault="00A3379A" w:rsidP="00A3379A">
            <w:pPr>
              <w:spacing w:before="0"/>
              <w:rPr>
                <w:ins w:id="5725" w:author="Jens-Rainer Ohm" w:date="2022-07-30T11:59:00Z"/>
                <w:sz w:val="24"/>
                <w:lang w:val="en-DE" w:eastAsia="en-DE"/>
              </w:rPr>
            </w:pPr>
            <w:ins w:id="5726" w:author="Jens-Rainer Ohm" w:date="2022-07-30T11:59:00Z">
              <w:r w:rsidRPr="00A3379A">
                <w:rPr>
                  <w:sz w:val="24"/>
                  <w:lang w:val="en-DE" w:eastAsia="en-DE"/>
                </w:rPr>
                <w:t>2022-07-18 15:51:51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37F224" w14:textId="77777777" w:rsidR="00A3379A" w:rsidRPr="00A3379A" w:rsidRDefault="00A3379A" w:rsidP="00A3379A">
            <w:pPr>
              <w:spacing w:before="0"/>
              <w:rPr>
                <w:ins w:id="5728" w:author="Jens-Rainer Ohm" w:date="2022-07-30T11:59:00Z"/>
                <w:sz w:val="24"/>
                <w:lang w:val="en-DE" w:eastAsia="en-DE"/>
              </w:rPr>
            </w:pPr>
            <w:ins w:id="5729" w:author="Jens-Rainer Ohm" w:date="2022-07-30T11:59:00Z">
              <w:r w:rsidRPr="00A3379A">
                <w:rPr>
                  <w:sz w:val="24"/>
                  <w:lang w:val="en-DE" w:eastAsia="en-DE"/>
                </w:rPr>
                <w:t>2022-07-18 15:51:51</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513E7F" w14:textId="77777777" w:rsidR="00A3379A" w:rsidRPr="00A3379A" w:rsidRDefault="00A3379A" w:rsidP="00A3379A">
            <w:pPr>
              <w:spacing w:before="0"/>
              <w:rPr>
                <w:ins w:id="5731" w:author="Jens-Rainer Ohm" w:date="2022-07-30T11:59:00Z"/>
                <w:sz w:val="24"/>
                <w:lang w:val="en-DE" w:eastAsia="en-DE"/>
              </w:rPr>
            </w:pPr>
            <w:ins w:id="5732" w:author="Jens-Rainer Ohm" w:date="2022-07-30T11:59:00Z">
              <w:r w:rsidRPr="00A3379A">
                <w:rPr>
                  <w:sz w:val="24"/>
                  <w:lang w:val="en-DE" w:eastAsia="en-DE"/>
                </w:rPr>
                <w:t>Crosscheck of JVET-AA0120 (Non-EE2: Template-based multiple reference line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73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D76BDF" w14:textId="4A793968" w:rsidR="00A3379A" w:rsidRPr="00F6688F" w:rsidRDefault="001B7301" w:rsidP="00A3379A">
            <w:pPr>
              <w:spacing w:before="0"/>
              <w:rPr>
                <w:ins w:id="5734" w:author="Jens-Rainer Ohm" w:date="2022-07-30T11:59:00Z"/>
                <w:sz w:val="24"/>
                <w:lang w:val="en-DE" w:eastAsia="en-DE"/>
                <w:rPrChange w:id="5735" w:author="Jens-Rainer Ohm" w:date="2022-07-30T12:33:00Z">
                  <w:rPr>
                    <w:ins w:id="5736" w:author="Jens-Rainer Ohm" w:date="2022-07-30T11:59:00Z"/>
                    <w:sz w:val="24"/>
                    <w:lang w:val="en-DE" w:eastAsia="en-DE"/>
                  </w:rPr>
                </w:rPrChange>
              </w:rPr>
            </w:pPr>
            <w:ins w:id="5737" w:author="Jens-Rainer Ohm" w:date="2022-07-30T12:25:00Z">
              <w:r w:rsidRPr="00F6688F">
                <w:rPr>
                  <w:sz w:val="24"/>
                  <w:u w:val="single"/>
                  <w:lang w:val="en-DE" w:eastAsia="en-DE"/>
                  <w:rPrChange w:id="5738" w:author="Jens-Rainer Ohm" w:date="2022-07-30T12:33:00Z">
                    <w:rPr>
                      <w:color w:val="0000FF"/>
                      <w:sz w:val="24"/>
                      <w:u w:val="single"/>
                      <w:lang w:val="en-DE" w:eastAsia="en-DE"/>
                    </w:rPr>
                  </w:rPrChange>
                </w:rPr>
                <w:t>X. Li (Alibaba)</w:t>
              </w:r>
            </w:ins>
          </w:p>
        </w:tc>
      </w:tr>
      <w:tr w:rsidR="00A3379A" w:rsidRPr="00A3379A" w14:paraId="2976D2CC" w14:textId="77777777" w:rsidTr="005F238E">
        <w:trPr>
          <w:tblCellSpacing w:w="15" w:type="dxa"/>
          <w:ins w:id="5739" w:author="Jens-Rainer Ohm" w:date="2022-07-30T11:59:00Z"/>
          <w:trPrChange w:id="574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BDE08" w14:textId="77777777" w:rsidR="00A3379A" w:rsidRPr="00A3379A" w:rsidRDefault="00A3379A" w:rsidP="00A3379A">
            <w:pPr>
              <w:spacing w:before="0"/>
              <w:jc w:val="center"/>
              <w:rPr>
                <w:ins w:id="5742" w:author="Jens-Rainer Ohm" w:date="2022-07-30T11:59:00Z"/>
                <w:sz w:val="24"/>
                <w:lang w:val="en-DE" w:eastAsia="en-DE"/>
              </w:rPr>
            </w:pPr>
            <w:ins w:id="574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"C:\\Users\\ohm\\AppData\\Local\\Temp\\current_document.php?id=11855"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JVET-AA0167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F186FC" w14:textId="77777777" w:rsidR="00A3379A" w:rsidRPr="00A3379A" w:rsidRDefault="00A3379A" w:rsidP="00A3379A">
            <w:pPr>
              <w:spacing w:before="0"/>
              <w:jc w:val="center"/>
              <w:rPr>
                <w:ins w:id="5745" w:author="Jens-Rainer Ohm" w:date="2022-07-30T11:59:00Z"/>
                <w:sz w:val="24"/>
                <w:lang w:val="en-DE" w:eastAsia="en-DE"/>
              </w:rPr>
            </w:pPr>
            <w:ins w:id="5746" w:author="Jens-Rainer Ohm" w:date="2022-07-30T11:59:00Z">
              <w:r w:rsidRPr="00A3379A">
                <w:rPr>
                  <w:sz w:val="24"/>
                  <w:lang w:val="en-DE" w:eastAsia="en-DE"/>
                </w:rPr>
                <w:t>m60217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D46696" w14:textId="77777777" w:rsidR="00A3379A" w:rsidRPr="00A3379A" w:rsidRDefault="00A3379A" w:rsidP="00A3379A">
            <w:pPr>
              <w:spacing w:before="0"/>
              <w:rPr>
                <w:ins w:id="5748" w:author="Jens-Rainer Ohm" w:date="2022-07-30T11:59:00Z"/>
                <w:sz w:val="24"/>
                <w:lang w:val="en-DE" w:eastAsia="en-DE"/>
              </w:rPr>
            </w:pPr>
            <w:ins w:id="5749" w:author="Jens-Rainer Ohm" w:date="2022-07-30T11:59:00Z">
              <w:r w:rsidRPr="00A3379A">
                <w:rPr>
                  <w:sz w:val="24"/>
                  <w:lang w:val="en-DE" w:eastAsia="en-DE"/>
                </w:rPr>
                <w:t>2022-07-11 08:37:19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7057D8" w14:textId="77777777" w:rsidR="00A3379A" w:rsidRPr="00A3379A" w:rsidRDefault="00A3379A" w:rsidP="00A3379A">
            <w:pPr>
              <w:spacing w:before="0"/>
              <w:rPr>
                <w:ins w:id="5751" w:author="Jens-Rainer Ohm" w:date="2022-07-30T11:59:00Z"/>
                <w:sz w:val="24"/>
                <w:lang w:val="en-DE" w:eastAsia="en-DE"/>
              </w:rPr>
            </w:pPr>
            <w:ins w:id="5752" w:author="Jens-Rainer Ohm" w:date="2022-07-30T11:59:00Z">
              <w:r w:rsidRPr="00A3379A">
                <w:rPr>
                  <w:sz w:val="24"/>
                  <w:lang w:val="en-DE" w:eastAsia="en-DE"/>
                </w:rPr>
                <w:t>2022-07-18 11:21:14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E6BAA8" w14:textId="77777777" w:rsidR="00A3379A" w:rsidRPr="00A3379A" w:rsidRDefault="00A3379A" w:rsidP="00A3379A">
            <w:pPr>
              <w:spacing w:before="0"/>
              <w:rPr>
                <w:ins w:id="5754" w:author="Jens-Rainer Ohm" w:date="2022-07-30T11:59:00Z"/>
                <w:sz w:val="24"/>
                <w:lang w:val="en-DE" w:eastAsia="en-DE"/>
              </w:rPr>
            </w:pPr>
            <w:ins w:id="5755" w:author="Jens-Rainer Ohm" w:date="2022-07-30T11:59:00Z">
              <w:r w:rsidRPr="00A3379A">
                <w:rPr>
                  <w:sz w:val="24"/>
                  <w:lang w:val="en-DE" w:eastAsia="en-DE"/>
                </w:rPr>
                <w:t>2022-07-18 11:21:14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9399EC" w14:textId="77777777" w:rsidR="00A3379A" w:rsidRPr="00A3379A" w:rsidRDefault="00A3379A" w:rsidP="00A3379A">
            <w:pPr>
              <w:spacing w:before="0"/>
              <w:rPr>
                <w:ins w:id="5757" w:author="Jens-Rainer Ohm" w:date="2022-07-30T11:59:00Z"/>
                <w:sz w:val="24"/>
                <w:lang w:val="en-DE" w:eastAsia="en-DE"/>
              </w:rPr>
            </w:pPr>
            <w:ins w:id="5758" w:author="Jens-Rainer Ohm" w:date="2022-07-30T11:59:00Z">
              <w:r w:rsidRPr="00A3379A">
                <w:rPr>
                  <w:sz w:val="24"/>
                  <w:lang w:val="en-DE" w:eastAsia="en-DE"/>
                </w:rPr>
                <w:t>Crosscheck of JVET-AA0097: ECM fix for block-level out-of-bound checking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75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84B2E0" w14:textId="0A6A77AB" w:rsidR="00A3379A" w:rsidRPr="00F6688F" w:rsidRDefault="001B7301" w:rsidP="00A3379A">
            <w:pPr>
              <w:spacing w:before="0"/>
              <w:rPr>
                <w:ins w:id="5760" w:author="Jens-Rainer Ohm" w:date="2022-07-30T11:59:00Z"/>
                <w:sz w:val="24"/>
                <w:lang w:val="en-DE" w:eastAsia="en-DE"/>
                <w:rPrChange w:id="5761" w:author="Jens-Rainer Ohm" w:date="2022-07-30T12:33:00Z">
                  <w:rPr>
                    <w:ins w:id="5762" w:author="Jens-Rainer Ohm" w:date="2022-07-30T11:59:00Z"/>
                    <w:sz w:val="24"/>
                    <w:lang w:val="en-DE" w:eastAsia="en-DE"/>
                  </w:rPr>
                </w:rPrChange>
              </w:rPr>
            </w:pPr>
            <w:ins w:id="5763" w:author="Jens-Rainer Ohm" w:date="2022-07-30T12:25:00Z">
              <w:r w:rsidRPr="00F6688F">
                <w:rPr>
                  <w:sz w:val="24"/>
                  <w:u w:val="single"/>
                  <w:lang w:val="en-DE" w:eastAsia="en-DE"/>
                  <w:rPrChange w:id="5764" w:author="Jens-Rainer Ohm" w:date="2022-07-30T12:33:00Z">
                    <w:rPr>
                      <w:color w:val="0000FF"/>
                      <w:sz w:val="24"/>
                      <w:u w:val="single"/>
                      <w:lang w:val="en-DE" w:eastAsia="en-DE"/>
                    </w:rPr>
                  </w:rPrChange>
                </w:rPr>
                <w:t>X. Xiu (Kwai)</w:t>
              </w:r>
            </w:ins>
          </w:p>
        </w:tc>
      </w:tr>
      <w:tr w:rsidR="00A3379A" w:rsidRPr="00A3379A" w14:paraId="246A69C7" w14:textId="77777777" w:rsidTr="005F238E">
        <w:trPr>
          <w:tblCellSpacing w:w="15" w:type="dxa"/>
          <w:ins w:id="5765" w:author="Jens-Rainer Ohm" w:date="2022-07-30T11:59:00Z"/>
          <w:trPrChange w:id="576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6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19CEC" w14:textId="77777777" w:rsidR="00A3379A" w:rsidRPr="00A3379A" w:rsidRDefault="00A3379A" w:rsidP="00A3379A">
            <w:pPr>
              <w:spacing w:before="0"/>
              <w:jc w:val="center"/>
              <w:rPr>
                <w:ins w:id="5768" w:author="Jens-Rainer Ohm" w:date="2022-07-30T11:59:00Z"/>
                <w:sz w:val="24"/>
                <w:lang w:val="en-DE" w:eastAsia="en-DE"/>
              </w:rPr>
            </w:pPr>
            <w:ins w:id="576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"C:\\Users\\ohm\\AppData\\Local\\Temp\\current_document.php?id=11856"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JVET-AA0168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6DE824" w14:textId="77777777" w:rsidR="00A3379A" w:rsidRPr="00A3379A" w:rsidRDefault="00A3379A" w:rsidP="00A3379A">
            <w:pPr>
              <w:spacing w:before="0"/>
              <w:jc w:val="center"/>
              <w:rPr>
                <w:ins w:id="5771" w:author="Jens-Rainer Ohm" w:date="2022-07-30T11:59:00Z"/>
                <w:sz w:val="24"/>
                <w:lang w:val="en-DE" w:eastAsia="en-DE"/>
              </w:rPr>
            </w:pPr>
            <w:ins w:id="5772" w:author="Jens-Rainer Ohm" w:date="2022-07-30T11:59:00Z">
              <w:r w:rsidRPr="00A3379A">
                <w:rPr>
                  <w:sz w:val="24"/>
                  <w:lang w:val="en-DE" w:eastAsia="en-DE"/>
                </w:rPr>
                <w:t>m60218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6FA82F" w14:textId="77777777" w:rsidR="00A3379A" w:rsidRPr="00A3379A" w:rsidRDefault="00A3379A" w:rsidP="00A3379A">
            <w:pPr>
              <w:spacing w:before="0"/>
              <w:rPr>
                <w:ins w:id="5774" w:author="Jens-Rainer Ohm" w:date="2022-07-30T11:59:00Z"/>
                <w:sz w:val="24"/>
                <w:lang w:val="en-DE" w:eastAsia="en-DE"/>
              </w:rPr>
            </w:pPr>
            <w:ins w:id="5775" w:author="Jens-Rainer Ohm" w:date="2022-07-30T11:59:00Z">
              <w:r w:rsidRPr="00A3379A">
                <w:rPr>
                  <w:sz w:val="24"/>
                  <w:lang w:val="en-DE" w:eastAsia="en-DE"/>
                </w:rPr>
                <w:t>2022-07-11 08:52:03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93FD9F" w14:textId="77777777" w:rsidR="00A3379A" w:rsidRPr="00A3379A" w:rsidRDefault="00A3379A" w:rsidP="00A3379A">
            <w:pPr>
              <w:spacing w:before="0"/>
              <w:rPr>
                <w:ins w:id="5777" w:author="Jens-Rainer Ohm" w:date="2022-07-30T11:59:00Z"/>
                <w:sz w:val="24"/>
                <w:lang w:val="en-DE" w:eastAsia="en-DE"/>
              </w:rPr>
            </w:pPr>
            <w:ins w:id="5778" w:author="Jens-Rainer Ohm" w:date="2022-07-30T11:59:00Z">
              <w:r w:rsidRPr="00A3379A">
                <w:rPr>
                  <w:sz w:val="24"/>
                  <w:lang w:val="en-DE" w:eastAsia="en-DE"/>
                </w:rPr>
                <w:t>2022-07-11 09:04:53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75A1D7" w14:textId="77777777" w:rsidR="00A3379A" w:rsidRPr="00A3379A" w:rsidRDefault="00A3379A" w:rsidP="00A3379A">
            <w:pPr>
              <w:spacing w:before="0"/>
              <w:rPr>
                <w:ins w:id="5780" w:author="Jens-Rainer Ohm" w:date="2022-07-30T11:59:00Z"/>
                <w:sz w:val="24"/>
                <w:lang w:val="en-DE" w:eastAsia="en-DE"/>
              </w:rPr>
            </w:pPr>
            <w:ins w:id="5781" w:author="Jens-Rainer Ohm" w:date="2022-07-30T11:59:00Z">
              <w:r w:rsidRPr="00A3379A">
                <w:rPr>
                  <w:sz w:val="24"/>
                  <w:lang w:val="en-DE" w:eastAsia="en-DE"/>
                </w:rPr>
                <w:t>2022-07-11 09:04:53</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8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CE9038" w14:textId="77777777" w:rsidR="00A3379A" w:rsidRPr="00A3379A" w:rsidRDefault="00A3379A" w:rsidP="00A3379A">
            <w:pPr>
              <w:spacing w:before="0"/>
              <w:rPr>
                <w:ins w:id="5783" w:author="Jens-Rainer Ohm" w:date="2022-07-30T11:59:00Z"/>
                <w:sz w:val="24"/>
                <w:lang w:val="en-DE" w:eastAsia="en-DE"/>
              </w:rPr>
            </w:pPr>
            <w:ins w:id="5784" w:author="Jens-Rainer Ohm" w:date="2022-07-30T11:59:00Z">
              <w:r w:rsidRPr="00A3379A">
                <w:rPr>
                  <w:sz w:val="24"/>
                  <w:lang w:val="en-DE" w:eastAsia="en-DE"/>
                </w:rPr>
                <w:t>Crosscheck of JVET-AA0095 (EE2-5.2: Using sample before deblocking filter for adaptive loop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78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7F8963" w14:textId="29A11D9B" w:rsidR="00A3379A" w:rsidRPr="00F6688F" w:rsidRDefault="001B7301" w:rsidP="00A3379A">
            <w:pPr>
              <w:spacing w:before="0"/>
              <w:rPr>
                <w:ins w:id="5786" w:author="Jens-Rainer Ohm" w:date="2022-07-30T11:59:00Z"/>
                <w:sz w:val="24"/>
                <w:lang w:val="en-DE" w:eastAsia="en-DE"/>
                <w:rPrChange w:id="5787" w:author="Jens-Rainer Ohm" w:date="2022-07-30T12:33:00Z">
                  <w:rPr>
                    <w:ins w:id="5788" w:author="Jens-Rainer Ohm" w:date="2022-07-30T11:59:00Z"/>
                    <w:sz w:val="24"/>
                    <w:lang w:val="en-DE" w:eastAsia="en-DE"/>
                  </w:rPr>
                </w:rPrChange>
              </w:rPr>
            </w:pPr>
            <w:ins w:id="5789" w:author="Jens-Rainer Ohm" w:date="2022-07-30T12:25:00Z">
              <w:r w:rsidRPr="00F6688F">
                <w:rPr>
                  <w:sz w:val="24"/>
                  <w:u w:val="single"/>
                  <w:lang w:val="en-DE" w:eastAsia="en-DE"/>
                  <w:rPrChange w:id="5790" w:author="Jens-Rainer Ohm" w:date="2022-07-30T12:33:00Z">
                    <w:rPr>
                      <w:color w:val="0000FF"/>
                      <w:sz w:val="24"/>
                      <w:u w:val="single"/>
                      <w:lang w:val="en-DE" w:eastAsia="en-DE"/>
                    </w:rPr>
                  </w:rPrChange>
                </w:rPr>
                <w:t>W. Yin (Bytedance)</w:t>
              </w:r>
            </w:ins>
          </w:p>
        </w:tc>
      </w:tr>
      <w:tr w:rsidR="00A3379A" w:rsidRPr="00A3379A" w14:paraId="7FDE98E9" w14:textId="77777777" w:rsidTr="005F238E">
        <w:trPr>
          <w:tblCellSpacing w:w="15" w:type="dxa"/>
          <w:ins w:id="5791" w:author="Jens-Rainer Ohm" w:date="2022-07-30T11:59:00Z"/>
          <w:trPrChange w:id="579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68AD8B" w14:textId="77777777" w:rsidR="00A3379A" w:rsidRPr="00A3379A" w:rsidRDefault="00A3379A" w:rsidP="00A3379A">
            <w:pPr>
              <w:spacing w:before="0"/>
              <w:jc w:val="center"/>
              <w:rPr>
                <w:ins w:id="5794" w:author="Jens-Rainer Ohm" w:date="2022-07-30T11:59:00Z"/>
                <w:sz w:val="24"/>
                <w:lang w:val="en-DE" w:eastAsia="en-DE"/>
              </w:rPr>
            </w:pPr>
            <w:ins w:id="579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"C:\\Users\\ohm\\AppData\\Local\\Temp\\current_document.php?id=11857"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JVET-AA0169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D67474" w14:textId="77777777" w:rsidR="00A3379A" w:rsidRPr="00A3379A" w:rsidRDefault="00A3379A" w:rsidP="00A3379A">
            <w:pPr>
              <w:spacing w:before="0"/>
              <w:jc w:val="center"/>
              <w:rPr>
                <w:ins w:id="5797" w:author="Jens-Rainer Ohm" w:date="2022-07-30T11:59:00Z"/>
                <w:sz w:val="24"/>
                <w:lang w:val="en-DE" w:eastAsia="en-DE"/>
              </w:rPr>
            </w:pPr>
            <w:ins w:id="5798" w:author="Jens-Rainer Ohm" w:date="2022-07-30T11:59:00Z">
              <w:r w:rsidRPr="00A3379A">
                <w:rPr>
                  <w:sz w:val="24"/>
                  <w:lang w:val="en-DE" w:eastAsia="en-DE"/>
                </w:rPr>
                <w:t>m60224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3E6082" w14:textId="77777777" w:rsidR="00A3379A" w:rsidRPr="00A3379A" w:rsidRDefault="00A3379A" w:rsidP="00A3379A">
            <w:pPr>
              <w:spacing w:before="0"/>
              <w:rPr>
                <w:ins w:id="5800" w:author="Jens-Rainer Ohm" w:date="2022-07-30T11:59:00Z"/>
                <w:sz w:val="24"/>
                <w:lang w:val="en-DE" w:eastAsia="en-DE"/>
              </w:rPr>
            </w:pPr>
            <w:ins w:id="5801" w:author="Jens-Rainer Ohm" w:date="2022-07-30T11:59:00Z">
              <w:r w:rsidRPr="00A3379A">
                <w:rPr>
                  <w:sz w:val="24"/>
                  <w:lang w:val="en-DE" w:eastAsia="en-DE"/>
                </w:rPr>
                <w:t>2022-07-11 09:32:38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0910F3" w14:textId="77777777" w:rsidR="00A3379A" w:rsidRPr="00A3379A" w:rsidRDefault="00A3379A" w:rsidP="00A3379A">
            <w:pPr>
              <w:spacing w:before="0"/>
              <w:rPr>
                <w:ins w:id="5803" w:author="Jens-Rainer Ohm" w:date="2022-07-30T11:59:00Z"/>
                <w:sz w:val="24"/>
                <w:lang w:val="en-DE" w:eastAsia="en-DE"/>
              </w:rPr>
            </w:pPr>
            <w:ins w:id="5804" w:author="Jens-Rainer Ohm" w:date="2022-07-30T11:59:00Z">
              <w:r w:rsidRPr="00A3379A">
                <w:rPr>
                  <w:sz w:val="24"/>
                  <w:lang w:val="en-DE" w:eastAsia="en-DE"/>
                </w:rPr>
                <w:t>2022-07-14 11:15:54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DC1D2F" w14:textId="77777777" w:rsidR="00A3379A" w:rsidRPr="00A3379A" w:rsidRDefault="00A3379A" w:rsidP="00A3379A">
            <w:pPr>
              <w:spacing w:before="0"/>
              <w:rPr>
                <w:ins w:id="5806" w:author="Jens-Rainer Ohm" w:date="2022-07-30T11:59:00Z"/>
                <w:sz w:val="24"/>
                <w:lang w:val="en-DE" w:eastAsia="en-DE"/>
              </w:rPr>
            </w:pPr>
            <w:ins w:id="5807" w:author="Jens-Rainer Ohm" w:date="2022-07-30T11:59:00Z">
              <w:r w:rsidRPr="00A3379A">
                <w:rPr>
                  <w:sz w:val="24"/>
                  <w:lang w:val="en-DE" w:eastAsia="en-DE"/>
                </w:rPr>
                <w:t>2022-07-14 11:15:54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5864EC" w14:textId="77777777" w:rsidR="00A3379A" w:rsidRPr="00A3379A" w:rsidRDefault="00A3379A" w:rsidP="00A3379A">
            <w:pPr>
              <w:spacing w:before="0"/>
              <w:rPr>
                <w:ins w:id="5809" w:author="Jens-Rainer Ohm" w:date="2022-07-30T11:59:00Z"/>
                <w:sz w:val="24"/>
                <w:lang w:val="en-DE" w:eastAsia="en-DE"/>
              </w:rPr>
            </w:pPr>
            <w:ins w:id="5810" w:author="Jens-Rainer Ohm" w:date="2022-07-30T11:59:00Z">
              <w:r w:rsidRPr="00A3379A">
                <w:rPr>
                  <w:sz w:val="24"/>
                  <w:lang w:val="en-DE" w:eastAsia="en-DE"/>
                </w:rPr>
                <w:t>Cross-check of JVET-AA0129 (Non-EE2/AHG10: Improved inter hash RDO considering OBMC off in ECM5.0)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81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248B32" w14:textId="21A88CBC" w:rsidR="00A3379A" w:rsidRPr="00F6688F" w:rsidRDefault="001B7301" w:rsidP="00A3379A">
            <w:pPr>
              <w:spacing w:before="0"/>
              <w:rPr>
                <w:ins w:id="5812" w:author="Jens-Rainer Ohm" w:date="2022-07-30T11:59:00Z"/>
                <w:sz w:val="24"/>
                <w:lang w:val="en-DE" w:eastAsia="en-DE"/>
                <w:rPrChange w:id="5813" w:author="Jens-Rainer Ohm" w:date="2022-07-30T12:33:00Z">
                  <w:rPr>
                    <w:ins w:id="5814" w:author="Jens-Rainer Ohm" w:date="2022-07-30T11:59:00Z"/>
                    <w:sz w:val="24"/>
                    <w:lang w:val="en-DE" w:eastAsia="en-DE"/>
                  </w:rPr>
                </w:rPrChange>
              </w:rPr>
            </w:pPr>
            <w:ins w:id="5815" w:author="Jens-Rainer Ohm" w:date="2022-07-30T12:25:00Z">
              <w:r w:rsidRPr="00F6688F">
                <w:rPr>
                  <w:sz w:val="24"/>
                  <w:u w:val="single"/>
                  <w:lang w:val="en-DE" w:eastAsia="en-DE"/>
                  <w:rPrChange w:id="5816" w:author="Jens-Rainer Ohm" w:date="2022-07-30T12:33:00Z">
                    <w:rPr>
                      <w:color w:val="0000FF"/>
                      <w:sz w:val="24"/>
                      <w:u w:val="single"/>
                      <w:lang w:val="en-DE" w:eastAsia="en-DE"/>
                    </w:rPr>
                  </w:rPrChange>
                </w:rPr>
                <w:t>F. Le L</w:t>
              </w:r>
            </w:ins>
            <w:ins w:id="5817" w:author="Jens-Rainer Ohm" w:date="2022-07-30T12:36:00Z">
              <w:r w:rsidR="00BB3D94">
                <w:rPr>
                  <w:sz w:val="24"/>
                  <w:u w:val="single"/>
                  <w:lang w:val="en-DE" w:eastAsia="en-DE"/>
                </w:rPr>
                <w:t>é</w:t>
              </w:r>
            </w:ins>
            <w:ins w:id="5818" w:author="Jens-Rainer Ohm" w:date="2022-07-30T12:25:00Z">
              <w:r w:rsidRPr="00F6688F">
                <w:rPr>
                  <w:sz w:val="24"/>
                  <w:u w:val="single"/>
                  <w:lang w:val="en-DE" w:eastAsia="en-DE"/>
                  <w:rPrChange w:id="5819" w:author="Jens-Rainer Ohm" w:date="2022-07-30T12:33:00Z">
                    <w:rPr>
                      <w:color w:val="0000FF"/>
                      <w:sz w:val="24"/>
                      <w:u w:val="single"/>
                      <w:lang w:val="en-DE" w:eastAsia="en-DE"/>
                    </w:rPr>
                  </w:rPrChange>
                </w:rPr>
                <w:t>annec (Xiaomi)</w:t>
              </w:r>
            </w:ins>
          </w:p>
        </w:tc>
      </w:tr>
      <w:tr w:rsidR="00A3379A" w:rsidRPr="00A3379A" w14:paraId="3C23AE7D" w14:textId="77777777" w:rsidTr="005F238E">
        <w:trPr>
          <w:tblCellSpacing w:w="15" w:type="dxa"/>
          <w:ins w:id="5820" w:author="Jens-Rainer Ohm" w:date="2022-07-30T11:59:00Z"/>
          <w:trPrChange w:id="5821"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2"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9D1C55" w14:textId="77777777" w:rsidR="00A3379A" w:rsidRPr="00A3379A" w:rsidRDefault="00A3379A" w:rsidP="00A3379A">
            <w:pPr>
              <w:spacing w:before="0"/>
              <w:jc w:val="center"/>
              <w:rPr>
                <w:ins w:id="5823" w:author="Jens-Rainer Ohm" w:date="2022-07-30T11:59:00Z"/>
                <w:sz w:val="24"/>
                <w:lang w:val="en-DE" w:eastAsia="en-DE"/>
              </w:rPr>
            </w:pPr>
            <w:ins w:id="5824"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"C:\\Users\\ohm\\AppData\\Local\\Temp\\current_document.php?id=11858"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JVET-AA0170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5"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549BC1" w14:textId="77777777" w:rsidR="00A3379A" w:rsidRPr="00A3379A" w:rsidRDefault="00A3379A" w:rsidP="00A3379A">
            <w:pPr>
              <w:spacing w:before="0"/>
              <w:jc w:val="center"/>
              <w:rPr>
                <w:ins w:id="5826" w:author="Jens-Rainer Ohm" w:date="2022-07-30T11:59:00Z"/>
                <w:sz w:val="24"/>
                <w:lang w:val="en-DE" w:eastAsia="en-DE"/>
              </w:rPr>
            </w:pPr>
            <w:ins w:id="5827" w:author="Jens-Rainer Ohm" w:date="2022-07-30T11:59:00Z">
              <w:r w:rsidRPr="00A3379A">
                <w:rPr>
                  <w:sz w:val="24"/>
                  <w:lang w:val="en-DE" w:eastAsia="en-DE"/>
                </w:rPr>
                <w:t>m60234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E821C4" w14:textId="77777777" w:rsidR="00A3379A" w:rsidRPr="00A3379A" w:rsidRDefault="00A3379A" w:rsidP="00A3379A">
            <w:pPr>
              <w:spacing w:before="0"/>
              <w:rPr>
                <w:ins w:id="5829" w:author="Jens-Rainer Ohm" w:date="2022-07-30T11:59:00Z"/>
                <w:sz w:val="24"/>
                <w:lang w:val="en-DE" w:eastAsia="en-DE"/>
              </w:rPr>
            </w:pPr>
            <w:ins w:id="5830" w:author="Jens-Rainer Ohm" w:date="2022-07-30T11:59:00Z">
              <w:r w:rsidRPr="00A3379A">
                <w:rPr>
                  <w:sz w:val="24"/>
                  <w:lang w:val="en-DE" w:eastAsia="en-DE"/>
                </w:rPr>
                <w:t>2022-07-11 10:24:29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643032" w14:textId="77777777" w:rsidR="00A3379A" w:rsidRPr="00A3379A" w:rsidRDefault="00A3379A" w:rsidP="00A3379A">
            <w:pPr>
              <w:spacing w:before="0"/>
              <w:rPr>
                <w:ins w:id="5832" w:author="Jens-Rainer Ohm" w:date="2022-07-30T11:59:00Z"/>
                <w:sz w:val="24"/>
                <w:lang w:val="en-DE" w:eastAsia="en-DE"/>
              </w:rPr>
            </w:pPr>
            <w:ins w:id="5833" w:author="Jens-Rainer Ohm" w:date="2022-07-30T11:59:00Z">
              <w:r w:rsidRPr="00A3379A">
                <w:rPr>
                  <w:sz w:val="24"/>
                  <w:lang w:val="en-DE" w:eastAsia="en-DE"/>
                </w:rPr>
                <w:t>2022-07-18 10:46:33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99DFC2" w14:textId="77777777" w:rsidR="00A3379A" w:rsidRPr="00A3379A" w:rsidRDefault="00A3379A" w:rsidP="00A3379A">
            <w:pPr>
              <w:spacing w:before="0"/>
              <w:rPr>
                <w:ins w:id="5835" w:author="Jens-Rainer Ohm" w:date="2022-07-30T11:59:00Z"/>
                <w:sz w:val="24"/>
                <w:lang w:val="en-DE" w:eastAsia="en-DE"/>
              </w:rPr>
            </w:pPr>
            <w:ins w:id="5836" w:author="Jens-Rainer Ohm" w:date="2022-07-30T11:59:00Z">
              <w:r w:rsidRPr="00A3379A">
                <w:rPr>
                  <w:sz w:val="24"/>
                  <w:lang w:val="en-DE" w:eastAsia="en-DE"/>
                </w:rPr>
                <w:t>2022-07-19 05:08:54</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29D70A" w14:textId="77777777" w:rsidR="00A3379A" w:rsidRPr="00A3379A" w:rsidRDefault="00A3379A" w:rsidP="00A3379A">
            <w:pPr>
              <w:spacing w:before="0"/>
              <w:rPr>
                <w:ins w:id="5838" w:author="Jens-Rainer Ohm" w:date="2022-07-30T11:59:00Z"/>
                <w:sz w:val="24"/>
                <w:lang w:val="en-DE" w:eastAsia="en-DE"/>
              </w:rPr>
            </w:pPr>
            <w:ins w:id="5839" w:author="Jens-Rainer Ohm" w:date="2022-07-30T11:59:00Z">
              <w:r w:rsidRPr="00A3379A">
                <w:rPr>
                  <w:sz w:val="24"/>
                  <w:lang w:val="en-DE" w:eastAsia="en-DE"/>
                </w:rPr>
                <w:t xml:space="preserve">Crosscheck of JVET-AA0098 (AHG 12: encoder </w:t>
              </w:r>
              <w:r w:rsidRPr="00A3379A">
                <w:rPr>
                  <w:sz w:val="24"/>
                  <w:lang w:val="en-DE" w:eastAsia="en-DE"/>
                </w:rPr>
                <w:lastRenderedPageBreak/>
                <w:t>configuration proposal to reduce worst case encoding time)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840"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2B7201" w14:textId="33F161FB" w:rsidR="00A3379A" w:rsidRPr="00F6688F" w:rsidRDefault="001B7301" w:rsidP="00A3379A">
            <w:pPr>
              <w:spacing w:before="0"/>
              <w:rPr>
                <w:ins w:id="5841" w:author="Jens-Rainer Ohm" w:date="2022-07-30T11:59:00Z"/>
                <w:sz w:val="24"/>
                <w:lang w:val="en-DE" w:eastAsia="en-DE"/>
                <w:rPrChange w:id="5842" w:author="Jens-Rainer Ohm" w:date="2022-07-30T12:33:00Z">
                  <w:rPr>
                    <w:ins w:id="5843" w:author="Jens-Rainer Ohm" w:date="2022-07-30T11:59:00Z"/>
                    <w:sz w:val="24"/>
                    <w:lang w:val="en-DE" w:eastAsia="en-DE"/>
                  </w:rPr>
                </w:rPrChange>
              </w:rPr>
            </w:pPr>
            <w:ins w:id="5844" w:author="Jens-Rainer Ohm" w:date="2022-07-30T12:25:00Z">
              <w:r w:rsidRPr="00F6688F">
                <w:rPr>
                  <w:sz w:val="24"/>
                  <w:u w:val="single"/>
                  <w:lang w:val="en-DE" w:eastAsia="en-DE"/>
                  <w:rPrChange w:id="5845" w:author="Jens-Rainer Ohm" w:date="2022-07-30T12:33:00Z">
                    <w:rPr>
                      <w:color w:val="0000FF"/>
                      <w:sz w:val="24"/>
                      <w:u w:val="single"/>
                      <w:lang w:val="en-DE" w:eastAsia="en-DE"/>
                    </w:rPr>
                  </w:rPrChange>
                </w:rPr>
                <w:lastRenderedPageBreak/>
                <w:t>W. Lim</w:t>
              </w:r>
            </w:ins>
            <w:ins w:id="5846" w:author="Jens-Rainer Ohm" w:date="2022-07-30T11:59:00Z">
              <w:r w:rsidR="00A3379A" w:rsidRPr="00F6688F">
                <w:rPr>
                  <w:sz w:val="24"/>
                  <w:lang w:val="en-DE" w:eastAsia="en-DE"/>
                  <w:rPrChange w:id="5847" w:author="Jens-Rainer Ohm" w:date="2022-07-30T12:33:00Z">
                    <w:rPr>
                      <w:sz w:val="24"/>
                      <w:lang w:val="en-DE" w:eastAsia="en-DE"/>
                    </w:rPr>
                  </w:rPrChange>
                </w:rPr>
                <w:t xml:space="preserve">, </w:t>
              </w:r>
            </w:ins>
            <w:ins w:id="5848" w:author="Jens-Rainer Ohm" w:date="2022-07-30T12:25:00Z">
              <w:r w:rsidRPr="00F6688F">
                <w:rPr>
                  <w:sz w:val="24"/>
                  <w:u w:val="single"/>
                  <w:lang w:val="en-DE" w:eastAsia="en-DE"/>
                  <w:rPrChange w:id="5849" w:author="Jens-Rainer Ohm" w:date="2022-07-30T12:33:00Z">
                    <w:rPr>
                      <w:color w:val="0000FF"/>
                      <w:sz w:val="24"/>
                      <w:u w:val="single"/>
                      <w:lang w:val="en-DE" w:eastAsia="en-DE"/>
                    </w:rPr>
                  </w:rPrChange>
                </w:rPr>
                <w:t>D. Kim</w:t>
              </w:r>
            </w:ins>
            <w:ins w:id="5850" w:author="Jens-Rainer Ohm" w:date="2022-07-30T11:59:00Z">
              <w:r w:rsidR="00A3379A" w:rsidRPr="00F6688F">
                <w:rPr>
                  <w:sz w:val="24"/>
                  <w:lang w:val="en-DE" w:eastAsia="en-DE"/>
                  <w:rPrChange w:id="5851" w:author="Jens-Rainer Ohm" w:date="2022-07-30T12:33:00Z">
                    <w:rPr>
                      <w:sz w:val="24"/>
                      <w:lang w:val="en-DE" w:eastAsia="en-DE"/>
                    </w:rPr>
                  </w:rPrChange>
                </w:rPr>
                <w:t xml:space="preserve">, </w:t>
              </w:r>
            </w:ins>
            <w:ins w:id="5852" w:author="Jens-Rainer Ohm" w:date="2022-07-30T12:25:00Z">
              <w:r w:rsidRPr="00F6688F">
                <w:rPr>
                  <w:sz w:val="24"/>
                  <w:u w:val="single"/>
                  <w:lang w:val="en-DE" w:eastAsia="en-DE"/>
                  <w:rPrChange w:id="5853" w:author="Jens-Rainer Ohm" w:date="2022-07-30T12:33:00Z">
                    <w:rPr>
                      <w:color w:val="0000FF"/>
                      <w:sz w:val="24"/>
                      <w:u w:val="single"/>
                      <w:lang w:val="en-DE" w:eastAsia="en-DE"/>
                    </w:rPr>
                  </w:rPrChange>
                </w:rPr>
                <w:t>S.-C. Lim (ETRI)</w:t>
              </w:r>
            </w:ins>
          </w:p>
        </w:tc>
      </w:tr>
      <w:tr w:rsidR="00A3379A" w:rsidRPr="00A3379A" w14:paraId="58B2585E" w14:textId="77777777" w:rsidTr="005F238E">
        <w:trPr>
          <w:tblCellSpacing w:w="15" w:type="dxa"/>
          <w:ins w:id="5854" w:author="Jens-Rainer Ohm" w:date="2022-07-30T11:59:00Z"/>
          <w:trPrChange w:id="5855"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6"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E9B346" w14:textId="77777777" w:rsidR="00A3379A" w:rsidRPr="00A3379A" w:rsidRDefault="00A3379A" w:rsidP="00A3379A">
            <w:pPr>
              <w:spacing w:before="0"/>
              <w:jc w:val="center"/>
              <w:rPr>
                <w:ins w:id="5857" w:author="Jens-Rainer Ohm" w:date="2022-07-30T11:59:00Z"/>
                <w:sz w:val="24"/>
                <w:lang w:val="en-DE" w:eastAsia="en-DE"/>
              </w:rPr>
            </w:pPr>
            <w:ins w:id="5858"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"C:\\Users\\ohm\\AppData\\Local\\Temp\\current_document.php?id=11859"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JVET-AA0171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9"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8F514F" w14:textId="77777777" w:rsidR="00A3379A" w:rsidRPr="00A3379A" w:rsidRDefault="00A3379A" w:rsidP="00A3379A">
            <w:pPr>
              <w:spacing w:before="0"/>
              <w:jc w:val="center"/>
              <w:rPr>
                <w:ins w:id="5860" w:author="Jens-Rainer Ohm" w:date="2022-07-30T11:59:00Z"/>
                <w:sz w:val="24"/>
                <w:lang w:val="en-DE" w:eastAsia="en-DE"/>
              </w:rPr>
            </w:pPr>
            <w:ins w:id="5861" w:author="Jens-Rainer Ohm" w:date="2022-07-30T11:59:00Z">
              <w:r w:rsidRPr="00A3379A">
                <w:rPr>
                  <w:sz w:val="24"/>
                  <w:lang w:val="en-DE" w:eastAsia="en-DE"/>
                </w:rPr>
                <w:t>m60238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2F051D" w14:textId="77777777" w:rsidR="00A3379A" w:rsidRPr="00A3379A" w:rsidRDefault="00A3379A" w:rsidP="00A3379A">
            <w:pPr>
              <w:spacing w:before="0"/>
              <w:rPr>
                <w:ins w:id="5863" w:author="Jens-Rainer Ohm" w:date="2022-07-30T11:59:00Z"/>
                <w:sz w:val="24"/>
                <w:lang w:val="en-DE" w:eastAsia="en-DE"/>
              </w:rPr>
            </w:pPr>
            <w:ins w:id="5864" w:author="Jens-Rainer Ohm" w:date="2022-07-30T11:59:00Z">
              <w:r w:rsidRPr="00A3379A">
                <w:rPr>
                  <w:sz w:val="24"/>
                  <w:lang w:val="en-DE" w:eastAsia="en-DE"/>
                </w:rPr>
                <w:t>2022-07-11 10:29:31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E3F2F8" w14:textId="77777777" w:rsidR="00A3379A" w:rsidRPr="00A3379A" w:rsidRDefault="00A3379A" w:rsidP="00A3379A">
            <w:pPr>
              <w:spacing w:before="0"/>
              <w:rPr>
                <w:ins w:id="5866" w:author="Jens-Rainer Ohm" w:date="2022-07-30T11:59:00Z"/>
                <w:sz w:val="24"/>
                <w:lang w:val="en-DE" w:eastAsia="en-DE"/>
              </w:rPr>
            </w:pPr>
            <w:ins w:id="5867" w:author="Jens-Rainer Ohm" w:date="2022-07-30T11:59:00Z">
              <w:r w:rsidRPr="00A3379A">
                <w:rPr>
                  <w:sz w:val="24"/>
                  <w:lang w:val="en-DE" w:eastAsia="en-DE"/>
                </w:rPr>
                <w:t>2022-07-14 12:22:06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ECC7DF" w14:textId="77777777" w:rsidR="00A3379A" w:rsidRPr="00A3379A" w:rsidRDefault="00A3379A" w:rsidP="00A3379A">
            <w:pPr>
              <w:spacing w:before="0"/>
              <w:rPr>
                <w:ins w:id="5869" w:author="Jens-Rainer Ohm" w:date="2022-07-30T11:59:00Z"/>
                <w:sz w:val="24"/>
                <w:lang w:val="en-DE" w:eastAsia="en-DE"/>
              </w:rPr>
            </w:pPr>
            <w:ins w:id="5870" w:author="Jens-Rainer Ohm" w:date="2022-07-30T11:59:00Z">
              <w:r w:rsidRPr="00A3379A">
                <w:rPr>
                  <w:sz w:val="24"/>
                  <w:lang w:val="en-DE" w:eastAsia="en-DE"/>
                </w:rPr>
                <w:t>2022-07-14 12:22:06</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71"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C7D32" w14:textId="77777777" w:rsidR="00A3379A" w:rsidRPr="00A3379A" w:rsidRDefault="00A3379A" w:rsidP="00A3379A">
            <w:pPr>
              <w:spacing w:before="0"/>
              <w:rPr>
                <w:ins w:id="5872" w:author="Jens-Rainer Ohm" w:date="2022-07-30T11:59:00Z"/>
                <w:sz w:val="24"/>
                <w:lang w:val="en-DE" w:eastAsia="en-DE"/>
              </w:rPr>
            </w:pPr>
            <w:ins w:id="5873" w:author="Jens-Rainer Ohm" w:date="2022-07-30T11:59:00Z">
              <w:r w:rsidRPr="00A3379A">
                <w:rPr>
                  <w:sz w:val="24"/>
                  <w:lang w:val="en-DE" w:eastAsia="en-DE"/>
                </w:rPr>
                <w:t>Crosscheck of JVET-AA0044 (IntraTMP for chroma Components)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87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1BB012" w14:textId="7A758DC8" w:rsidR="00A3379A" w:rsidRPr="00F6688F" w:rsidRDefault="001B7301" w:rsidP="00A3379A">
            <w:pPr>
              <w:spacing w:before="0"/>
              <w:rPr>
                <w:ins w:id="5875" w:author="Jens-Rainer Ohm" w:date="2022-07-30T11:59:00Z"/>
                <w:sz w:val="24"/>
                <w:lang w:val="en-DE" w:eastAsia="en-DE"/>
                <w:rPrChange w:id="5876" w:author="Jens-Rainer Ohm" w:date="2022-07-30T12:33:00Z">
                  <w:rPr>
                    <w:ins w:id="5877" w:author="Jens-Rainer Ohm" w:date="2022-07-30T11:59:00Z"/>
                    <w:sz w:val="24"/>
                    <w:lang w:val="en-DE" w:eastAsia="en-DE"/>
                  </w:rPr>
                </w:rPrChange>
              </w:rPr>
            </w:pPr>
            <w:ins w:id="5878" w:author="Jens-Rainer Ohm" w:date="2022-07-30T12:25:00Z">
              <w:r w:rsidRPr="00F6688F">
                <w:rPr>
                  <w:sz w:val="24"/>
                  <w:u w:val="single"/>
                  <w:lang w:val="en-DE" w:eastAsia="en-DE"/>
                  <w:rPrChange w:id="5879" w:author="Jens-Rainer Ohm" w:date="2022-07-30T12:33:00Z">
                    <w:rPr>
                      <w:color w:val="0000FF"/>
                      <w:sz w:val="24"/>
                      <w:u w:val="single"/>
                      <w:lang w:val="en-DE" w:eastAsia="en-DE"/>
                    </w:rPr>
                  </w:rPrChange>
                </w:rPr>
                <w:t>W. Lim</w:t>
              </w:r>
            </w:ins>
            <w:ins w:id="5880" w:author="Jens-Rainer Ohm" w:date="2022-07-30T11:59:00Z">
              <w:r w:rsidR="00A3379A" w:rsidRPr="00F6688F">
                <w:rPr>
                  <w:sz w:val="24"/>
                  <w:lang w:val="en-DE" w:eastAsia="en-DE"/>
                  <w:rPrChange w:id="5881" w:author="Jens-Rainer Ohm" w:date="2022-07-30T12:33:00Z">
                    <w:rPr>
                      <w:sz w:val="24"/>
                      <w:lang w:val="en-DE" w:eastAsia="en-DE"/>
                    </w:rPr>
                  </w:rPrChange>
                </w:rPr>
                <w:t xml:space="preserve">, </w:t>
              </w:r>
            </w:ins>
            <w:ins w:id="5882" w:author="Jens-Rainer Ohm" w:date="2022-07-30T12:25:00Z">
              <w:r w:rsidRPr="00F6688F">
                <w:rPr>
                  <w:sz w:val="24"/>
                  <w:u w:val="single"/>
                  <w:lang w:val="en-DE" w:eastAsia="en-DE"/>
                  <w:rPrChange w:id="5883" w:author="Jens-Rainer Ohm" w:date="2022-07-30T12:33:00Z">
                    <w:rPr>
                      <w:color w:val="0000FF"/>
                      <w:sz w:val="24"/>
                      <w:u w:val="single"/>
                      <w:lang w:val="en-DE" w:eastAsia="en-DE"/>
                    </w:rPr>
                  </w:rPrChange>
                </w:rPr>
                <w:t>D. Kim</w:t>
              </w:r>
            </w:ins>
            <w:ins w:id="5884" w:author="Jens-Rainer Ohm" w:date="2022-07-30T11:59:00Z">
              <w:r w:rsidR="00A3379A" w:rsidRPr="00F6688F">
                <w:rPr>
                  <w:sz w:val="24"/>
                  <w:lang w:val="en-DE" w:eastAsia="en-DE"/>
                  <w:rPrChange w:id="5885" w:author="Jens-Rainer Ohm" w:date="2022-07-30T12:33:00Z">
                    <w:rPr>
                      <w:sz w:val="24"/>
                      <w:lang w:val="en-DE" w:eastAsia="en-DE"/>
                    </w:rPr>
                  </w:rPrChange>
                </w:rPr>
                <w:t xml:space="preserve">, </w:t>
              </w:r>
            </w:ins>
            <w:ins w:id="5886" w:author="Jens-Rainer Ohm" w:date="2022-07-30T12:25:00Z">
              <w:r w:rsidRPr="00F6688F">
                <w:rPr>
                  <w:sz w:val="24"/>
                  <w:u w:val="single"/>
                  <w:lang w:val="en-DE" w:eastAsia="en-DE"/>
                  <w:rPrChange w:id="5887" w:author="Jens-Rainer Ohm" w:date="2022-07-30T12:33:00Z">
                    <w:rPr>
                      <w:color w:val="0000FF"/>
                      <w:sz w:val="24"/>
                      <w:u w:val="single"/>
                      <w:lang w:val="en-DE" w:eastAsia="en-DE"/>
                    </w:rPr>
                  </w:rPrChange>
                </w:rPr>
                <w:t>S.-C. Lim (ETRI)</w:t>
              </w:r>
            </w:ins>
          </w:p>
        </w:tc>
      </w:tr>
      <w:tr w:rsidR="00A3379A" w:rsidRPr="00A3379A" w14:paraId="2B711246" w14:textId="77777777" w:rsidTr="005F238E">
        <w:trPr>
          <w:tblCellSpacing w:w="15" w:type="dxa"/>
          <w:ins w:id="5888" w:author="Jens-Rainer Ohm" w:date="2022-07-30T11:59:00Z"/>
          <w:trPrChange w:id="5889"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0"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F4FACB" w14:textId="77777777" w:rsidR="00A3379A" w:rsidRPr="00A3379A" w:rsidRDefault="00A3379A" w:rsidP="00A3379A">
            <w:pPr>
              <w:spacing w:before="0"/>
              <w:jc w:val="center"/>
              <w:rPr>
                <w:ins w:id="5891" w:author="Jens-Rainer Ohm" w:date="2022-07-30T11:59:00Z"/>
                <w:sz w:val="24"/>
                <w:lang w:val="en-DE" w:eastAsia="en-DE"/>
              </w:rPr>
            </w:pPr>
            <w:ins w:id="5892"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"C:\\Users\\ohm\\AppData\\Local\\Temp\\current_document.php?id=11860"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JVET-AA0172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3"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46261E" w14:textId="77777777" w:rsidR="00A3379A" w:rsidRPr="00A3379A" w:rsidRDefault="00A3379A" w:rsidP="00A3379A">
            <w:pPr>
              <w:spacing w:before="0"/>
              <w:jc w:val="center"/>
              <w:rPr>
                <w:ins w:id="5894" w:author="Jens-Rainer Ohm" w:date="2022-07-30T11:59:00Z"/>
                <w:sz w:val="24"/>
                <w:lang w:val="en-DE" w:eastAsia="en-DE"/>
              </w:rPr>
            </w:pPr>
            <w:ins w:id="5895" w:author="Jens-Rainer Ohm" w:date="2022-07-30T11:59:00Z">
              <w:r w:rsidRPr="00A3379A">
                <w:rPr>
                  <w:sz w:val="24"/>
                  <w:lang w:val="en-DE" w:eastAsia="en-DE"/>
                </w:rPr>
                <w:t>m60249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314E13" w14:textId="77777777" w:rsidR="00A3379A" w:rsidRPr="00A3379A" w:rsidRDefault="00A3379A" w:rsidP="00A3379A">
            <w:pPr>
              <w:spacing w:before="0"/>
              <w:rPr>
                <w:ins w:id="5897" w:author="Jens-Rainer Ohm" w:date="2022-07-30T11:59:00Z"/>
                <w:sz w:val="24"/>
                <w:lang w:val="en-DE" w:eastAsia="en-DE"/>
              </w:rPr>
            </w:pPr>
            <w:ins w:id="5898" w:author="Jens-Rainer Ohm" w:date="2022-07-30T11:59:00Z">
              <w:r w:rsidRPr="00A3379A">
                <w:rPr>
                  <w:sz w:val="24"/>
                  <w:lang w:val="en-DE" w:eastAsia="en-DE"/>
                </w:rPr>
                <w:t>2022-07-11 11:57:19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8D0E6F" w14:textId="77777777" w:rsidR="00A3379A" w:rsidRPr="00A3379A" w:rsidRDefault="00A3379A" w:rsidP="00A3379A">
            <w:pPr>
              <w:spacing w:before="0"/>
              <w:rPr>
                <w:ins w:id="5900" w:author="Jens-Rainer Ohm" w:date="2022-07-30T11:59:00Z"/>
                <w:sz w:val="24"/>
                <w:lang w:val="en-DE" w:eastAsia="en-DE"/>
              </w:rPr>
            </w:pPr>
            <w:ins w:id="5901" w:author="Jens-Rainer Ohm" w:date="2022-07-30T11:59:00Z">
              <w:r w:rsidRPr="00A3379A">
                <w:rPr>
                  <w:sz w:val="24"/>
                  <w:lang w:val="en-DE" w:eastAsia="en-DE"/>
                </w:rPr>
                <w:t>2022-07-11 12:09:49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6FA8DE" w14:textId="77777777" w:rsidR="00A3379A" w:rsidRPr="00A3379A" w:rsidRDefault="00A3379A" w:rsidP="00A3379A">
            <w:pPr>
              <w:spacing w:before="0"/>
              <w:rPr>
                <w:ins w:id="5903" w:author="Jens-Rainer Ohm" w:date="2022-07-30T11:59:00Z"/>
                <w:sz w:val="24"/>
                <w:lang w:val="en-DE" w:eastAsia="en-DE"/>
              </w:rPr>
            </w:pPr>
            <w:ins w:id="5904" w:author="Jens-Rainer Ohm" w:date="2022-07-30T11:59:00Z">
              <w:r w:rsidRPr="00A3379A">
                <w:rPr>
                  <w:sz w:val="24"/>
                  <w:lang w:val="en-DE" w:eastAsia="en-DE"/>
                </w:rPr>
                <w:t>2022-07-11 12:09:49</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5"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E1FE4" w14:textId="77777777" w:rsidR="00A3379A" w:rsidRPr="00A3379A" w:rsidRDefault="00A3379A" w:rsidP="00A3379A">
            <w:pPr>
              <w:spacing w:before="0"/>
              <w:rPr>
                <w:ins w:id="5906" w:author="Jens-Rainer Ohm" w:date="2022-07-30T11:59:00Z"/>
                <w:sz w:val="24"/>
                <w:lang w:val="en-DE" w:eastAsia="en-DE"/>
              </w:rPr>
            </w:pPr>
            <w:ins w:id="5907" w:author="Jens-Rainer Ohm" w:date="2022-07-30T11:59:00Z">
              <w:r w:rsidRPr="00A3379A">
                <w:rPr>
                  <w:sz w:val="24"/>
                  <w:lang w:val="en-DE" w:eastAsia="en-DE"/>
                </w:rPr>
                <w:t>Cross-check of JVET-AA0081 (EE1-1.2: NN intra model without attention, partitioning and boundary strength)</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908"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0A6676" w14:textId="4D873E51" w:rsidR="00A3379A" w:rsidRPr="00F6688F" w:rsidRDefault="001B7301" w:rsidP="00A3379A">
            <w:pPr>
              <w:spacing w:before="0"/>
              <w:rPr>
                <w:ins w:id="5909" w:author="Jens-Rainer Ohm" w:date="2022-07-30T11:59:00Z"/>
                <w:sz w:val="24"/>
                <w:lang w:val="en-DE" w:eastAsia="en-DE"/>
                <w:rPrChange w:id="5910" w:author="Jens-Rainer Ohm" w:date="2022-07-30T12:33:00Z">
                  <w:rPr>
                    <w:ins w:id="5911" w:author="Jens-Rainer Ohm" w:date="2022-07-30T11:59:00Z"/>
                    <w:sz w:val="24"/>
                    <w:lang w:val="en-DE" w:eastAsia="en-DE"/>
                  </w:rPr>
                </w:rPrChange>
              </w:rPr>
            </w:pPr>
            <w:ins w:id="5912" w:author="Jens-Rainer Ohm" w:date="2022-07-30T12:25:00Z">
              <w:r w:rsidRPr="00F6688F">
                <w:rPr>
                  <w:sz w:val="24"/>
                  <w:u w:val="single"/>
                  <w:lang w:val="en-DE" w:eastAsia="en-DE"/>
                  <w:rPrChange w:id="5913" w:author="Jens-Rainer Ohm" w:date="2022-07-30T12:33:00Z">
                    <w:rPr>
                      <w:color w:val="0000FF"/>
                      <w:sz w:val="24"/>
                      <w:u w:val="single"/>
                      <w:lang w:val="en-DE" w:eastAsia="en-DE"/>
                    </w:rPr>
                  </w:rPrChange>
                </w:rPr>
                <w:t>M. Santamaria</w:t>
              </w:r>
            </w:ins>
            <w:ins w:id="5914" w:author="Jens-Rainer Ohm" w:date="2022-07-30T11:59:00Z">
              <w:r w:rsidR="00A3379A" w:rsidRPr="00F6688F">
                <w:rPr>
                  <w:sz w:val="24"/>
                  <w:lang w:val="en-DE" w:eastAsia="en-DE"/>
                  <w:rPrChange w:id="5915" w:author="Jens-Rainer Ohm" w:date="2022-07-30T12:33:00Z">
                    <w:rPr>
                      <w:sz w:val="24"/>
                      <w:lang w:val="en-DE" w:eastAsia="en-DE"/>
                    </w:rPr>
                  </w:rPrChange>
                </w:rPr>
                <w:t>, F. Cricri (Nokia)</w:t>
              </w:r>
            </w:ins>
          </w:p>
        </w:tc>
      </w:tr>
      <w:tr w:rsidR="00A3379A" w:rsidRPr="00A3379A" w14:paraId="4F14CFC0" w14:textId="77777777" w:rsidTr="005F238E">
        <w:trPr>
          <w:tblCellSpacing w:w="15" w:type="dxa"/>
          <w:ins w:id="5916" w:author="Jens-Rainer Ohm" w:date="2022-07-30T11:59:00Z"/>
          <w:trPrChange w:id="5917"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8"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D6DD26" w14:textId="77777777" w:rsidR="00A3379A" w:rsidRPr="00A3379A" w:rsidRDefault="00A3379A" w:rsidP="00A3379A">
            <w:pPr>
              <w:spacing w:before="0"/>
              <w:jc w:val="center"/>
              <w:rPr>
                <w:ins w:id="5919" w:author="Jens-Rainer Ohm" w:date="2022-07-30T11:59:00Z"/>
                <w:sz w:val="24"/>
                <w:lang w:val="en-DE" w:eastAsia="en-DE"/>
              </w:rPr>
            </w:pPr>
            <w:ins w:id="5920"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"C:\\Users\\ohm\\AppData\\Local\\Temp\\current_document.php?id=11861"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JVET-AA0173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1"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EECCD9" w14:textId="77777777" w:rsidR="00A3379A" w:rsidRPr="00A3379A" w:rsidRDefault="00A3379A" w:rsidP="00A3379A">
            <w:pPr>
              <w:spacing w:before="0"/>
              <w:jc w:val="center"/>
              <w:rPr>
                <w:ins w:id="5922" w:author="Jens-Rainer Ohm" w:date="2022-07-30T11:59:00Z"/>
                <w:sz w:val="24"/>
                <w:lang w:val="en-DE" w:eastAsia="en-DE"/>
              </w:rPr>
            </w:pPr>
            <w:ins w:id="5923" w:author="Jens-Rainer Ohm" w:date="2022-07-30T11:59:00Z">
              <w:r w:rsidRPr="00A3379A">
                <w:rPr>
                  <w:sz w:val="24"/>
                  <w:lang w:val="en-DE" w:eastAsia="en-DE"/>
                </w:rPr>
                <w:t>m60253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359D11" w14:textId="77777777" w:rsidR="00A3379A" w:rsidRPr="00A3379A" w:rsidRDefault="00A3379A" w:rsidP="00A3379A">
            <w:pPr>
              <w:spacing w:before="0"/>
              <w:rPr>
                <w:ins w:id="5925" w:author="Jens-Rainer Ohm" w:date="2022-07-30T11:59:00Z"/>
                <w:sz w:val="24"/>
                <w:lang w:val="en-DE" w:eastAsia="en-DE"/>
              </w:rPr>
            </w:pPr>
            <w:ins w:id="5926" w:author="Jens-Rainer Ohm" w:date="2022-07-30T11:59:00Z">
              <w:r w:rsidRPr="00A3379A">
                <w:rPr>
                  <w:sz w:val="24"/>
                  <w:lang w:val="en-DE" w:eastAsia="en-DE"/>
                </w:rPr>
                <w:t>2022-07-11 12:27:02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D74EF2" w14:textId="77777777" w:rsidR="00A3379A" w:rsidRPr="00A3379A" w:rsidRDefault="00A3379A" w:rsidP="00A3379A">
            <w:pPr>
              <w:spacing w:before="0"/>
              <w:rPr>
                <w:ins w:id="5928" w:author="Jens-Rainer Ohm" w:date="2022-07-30T11:59:00Z"/>
                <w:sz w:val="24"/>
                <w:lang w:val="en-DE" w:eastAsia="en-DE"/>
              </w:rPr>
            </w:pPr>
            <w:ins w:id="5929" w:author="Jens-Rainer Ohm" w:date="2022-07-30T11:59:00Z">
              <w:r w:rsidRPr="00A3379A">
                <w:rPr>
                  <w:sz w:val="24"/>
                  <w:lang w:val="en-DE" w:eastAsia="en-DE"/>
                </w:rPr>
                <w:t>2022-07-14 14:19:09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FC757A" w14:textId="77777777" w:rsidR="00A3379A" w:rsidRPr="00A3379A" w:rsidRDefault="00A3379A" w:rsidP="00A3379A">
            <w:pPr>
              <w:spacing w:before="0"/>
              <w:rPr>
                <w:ins w:id="5931" w:author="Jens-Rainer Ohm" w:date="2022-07-30T11:59:00Z"/>
                <w:sz w:val="24"/>
                <w:lang w:val="en-DE" w:eastAsia="en-DE"/>
              </w:rPr>
            </w:pPr>
            <w:ins w:id="5932" w:author="Jens-Rainer Ohm" w:date="2022-07-30T11:59:00Z">
              <w:r w:rsidRPr="00A3379A">
                <w:rPr>
                  <w:sz w:val="24"/>
                  <w:lang w:val="en-DE" w:eastAsia="en-DE"/>
                </w:rPr>
                <w:t>2022-07-14 14:19:09</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3"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33A1D0" w14:textId="77777777" w:rsidR="00A3379A" w:rsidRPr="00A3379A" w:rsidRDefault="00A3379A" w:rsidP="00A3379A">
            <w:pPr>
              <w:spacing w:before="0"/>
              <w:rPr>
                <w:ins w:id="5934" w:author="Jens-Rainer Ohm" w:date="2022-07-30T11:59:00Z"/>
                <w:sz w:val="24"/>
                <w:lang w:val="en-DE" w:eastAsia="en-DE"/>
              </w:rPr>
            </w:pPr>
            <w:ins w:id="5935" w:author="Jens-Rainer Ohm" w:date="2022-07-30T11:59:00Z">
              <w:r w:rsidRPr="00A3379A">
                <w:rPr>
                  <w:sz w:val="24"/>
                  <w:lang w:val="en-DE" w:eastAsia="en-DE"/>
                </w:rPr>
                <w:t>Crosscheck of JVET-AA0138 (EE2-related: On Gradient Linear Model (GLM))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936"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D36FE5" w14:textId="45B7D2E1" w:rsidR="00A3379A" w:rsidRPr="00F6688F" w:rsidRDefault="001B7301" w:rsidP="00A3379A">
            <w:pPr>
              <w:spacing w:before="0"/>
              <w:rPr>
                <w:ins w:id="5937" w:author="Jens-Rainer Ohm" w:date="2022-07-30T11:59:00Z"/>
                <w:sz w:val="24"/>
                <w:lang w:val="en-DE" w:eastAsia="en-DE"/>
                <w:rPrChange w:id="5938" w:author="Jens-Rainer Ohm" w:date="2022-07-30T12:33:00Z">
                  <w:rPr>
                    <w:ins w:id="5939" w:author="Jens-Rainer Ohm" w:date="2022-07-30T11:59:00Z"/>
                    <w:sz w:val="24"/>
                    <w:lang w:val="en-DE" w:eastAsia="en-DE"/>
                  </w:rPr>
                </w:rPrChange>
              </w:rPr>
            </w:pPr>
            <w:ins w:id="5940" w:author="Jens-Rainer Ohm" w:date="2022-07-30T12:25:00Z">
              <w:r w:rsidRPr="00F6688F">
                <w:rPr>
                  <w:sz w:val="24"/>
                  <w:u w:val="single"/>
                  <w:lang w:val="en-DE" w:eastAsia="en-DE"/>
                  <w:rPrChange w:id="5941" w:author="Jens-Rainer Ohm" w:date="2022-07-30T12:33:00Z">
                    <w:rPr>
                      <w:color w:val="0000FF"/>
                      <w:sz w:val="24"/>
                      <w:u w:val="single"/>
                      <w:lang w:val="en-DE" w:eastAsia="en-DE"/>
                    </w:rPr>
                  </w:rPrChange>
                </w:rPr>
                <w:t>C.-W. Kuo (Kwai)</w:t>
              </w:r>
            </w:ins>
          </w:p>
        </w:tc>
      </w:tr>
      <w:tr w:rsidR="00A3379A" w:rsidRPr="00A3379A" w14:paraId="686AAC05" w14:textId="77777777" w:rsidTr="005F238E">
        <w:trPr>
          <w:tblCellSpacing w:w="15" w:type="dxa"/>
          <w:ins w:id="5942" w:author="Jens-Rainer Ohm" w:date="2022-07-30T11:59:00Z"/>
          <w:trPrChange w:id="5943"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4"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72DD87" w14:textId="77777777" w:rsidR="00A3379A" w:rsidRPr="00A3379A" w:rsidRDefault="00A3379A" w:rsidP="00A3379A">
            <w:pPr>
              <w:spacing w:before="0"/>
              <w:jc w:val="center"/>
              <w:rPr>
                <w:ins w:id="5945" w:author="Jens-Rainer Ohm" w:date="2022-07-30T11:59:00Z"/>
                <w:sz w:val="24"/>
                <w:lang w:val="en-DE" w:eastAsia="en-DE"/>
              </w:rPr>
            </w:pPr>
            <w:ins w:id="5946"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"C:\\Users\\ohm\\AppData\\Local\\Temp\\current_document.php?id=11862"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JVET-AA0174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7"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A969A6" w14:textId="77777777" w:rsidR="00A3379A" w:rsidRPr="00A3379A" w:rsidRDefault="00A3379A" w:rsidP="00A3379A">
            <w:pPr>
              <w:spacing w:before="0"/>
              <w:jc w:val="center"/>
              <w:rPr>
                <w:ins w:id="5948" w:author="Jens-Rainer Ohm" w:date="2022-07-30T11:59:00Z"/>
                <w:sz w:val="24"/>
                <w:lang w:val="en-DE" w:eastAsia="en-DE"/>
              </w:rPr>
            </w:pPr>
            <w:ins w:id="5949" w:author="Jens-Rainer Ohm" w:date="2022-07-30T11:59:00Z">
              <w:r w:rsidRPr="00A3379A">
                <w:rPr>
                  <w:sz w:val="24"/>
                  <w:lang w:val="en-DE" w:eastAsia="en-DE"/>
                </w:rPr>
                <w:t>m60292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46C478" w14:textId="77777777" w:rsidR="00A3379A" w:rsidRPr="00A3379A" w:rsidRDefault="00A3379A" w:rsidP="00A3379A">
            <w:pPr>
              <w:spacing w:before="0"/>
              <w:rPr>
                <w:ins w:id="5951" w:author="Jens-Rainer Ohm" w:date="2022-07-30T11:59:00Z"/>
                <w:sz w:val="24"/>
                <w:lang w:val="en-DE" w:eastAsia="en-DE"/>
              </w:rPr>
            </w:pPr>
            <w:ins w:id="5952" w:author="Jens-Rainer Ohm" w:date="2022-07-30T11:59:00Z">
              <w:r w:rsidRPr="00A3379A">
                <w:rPr>
                  <w:sz w:val="24"/>
                  <w:lang w:val="en-DE" w:eastAsia="en-DE"/>
                </w:rPr>
                <w:t>2022-07-11 18:11:00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EC0E28" w14:textId="77777777" w:rsidR="00A3379A" w:rsidRPr="00A3379A" w:rsidRDefault="00A3379A" w:rsidP="00A3379A">
            <w:pPr>
              <w:spacing w:before="0"/>
              <w:rPr>
                <w:ins w:id="5954" w:author="Jens-Rainer Ohm" w:date="2022-07-30T11:59:00Z"/>
                <w:sz w:val="24"/>
                <w:lang w:val="en-DE" w:eastAsia="en-DE"/>
              </w:rPr>
            </w:pPr>
            <w:ins w:id="5955" w:author="Jens-Rainer Ohm" w:date="2022-07-30T11:59:00Z">
              <w:r w:rsidRPr="00A3379A">
                <w:rPr>
                  <w:sz w:val="24"/>
                  <w:lang w:val="en-DE" w:eastAsia="en-DE"/>
                </w:rPr>
                <w:t>2022-07-12 14:27:04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7D0D9" w14:textId="77777777" w:rsidR="00A3379A" w:rsidRPr="00A3379A" w:rsidRDefault="00A3379A" w:rsidP="00A3379A">
            <w:pPr>
              <w:spacing w:before="0"/>
              <w:rPr>
                <w:ins w:id="5957" w:author="Jens-Rainer Ohm" w:date="2022-07-30T11:59:00Z"/>
                <w:sz w:val="24"/>
                <w:lang w:val="en-DE" w:eastAsia="en-DE"/>
              </w:rPr>
            </w:pPr>
            <w:ins w:id="5958" w:author="Jens-Rainer Ohm" w:date="2022-07-30T11:59:00Z">
              <w:r w:rsidRPr="00A3379A">
                <w:rPr>
                  <w:sz w:val="24"/>
                  <w:lang w:val="en-DE" w:eastAsia="en-DE"/>
                </w:rPr>
                <w:t>2022-07-12 14:27:04</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9"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43F723" w14:textId="77777777" w:rsidR="00A3379A" w:rsidRPr="00A3379A" w:rsidRDefault="00A3379A" w:rsidP="00A3379A">
            <w:pPr>
              <w:spacing w:before="0"/>
              <w:rPr>
                <w:ins w:id="5960" w:author="Jens-Rainer Ohm" w:date="2022-07-30T11:59:00Z"/>
                <w:sz w:val="24"/>
                <w:lang w:val="en-DE" w:eastAsia="en-DE"/>
              </w:rPr>
            </w:pPr>
            <w:ins w:id="5961" w:author="Jens-Rainer Ohm" w:date="2022-07-30T11:59:00Z">
              <w:r w:rsidRPr="00A3379A">
                <w:rPr>
                  <w:sz w:val="24"/>
                  <w:lang w:val="en-DE" w:eastAsia="en-DE"/>
                </w:rPr>
                <w:t>[EE1] Crosscheck of training stage for EE1-1.5 and EE1-1.6 tests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962"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CDF8A" w14:textId="171099FE" w:rsidR="00A3379A" w:rsidRPr="00F6688F" w:rsidRDefault="001B7301" w:rsidP="00A3379A">
            <w:pPr>
              <w:spacing w:before="0"/>
              <w:rPr>
                <w:ins w:id="5963" w:author="Jens-Rainer Ohm" w:date="2022-07-30T11:59:00Z"/>
                <w:sz w:val="24"/>
                <w:lang w:val="en-DE" w:eastAsia="en-DE"/>
                <w:rPrChange w:id="5964" w:author="Jens-Rainer Ohm" w:date="2022-07-30T12:33:00Z">
                  <w:rPr>
                    <w:ins w:id="5965" w:author="Jens-Rainer Ohm" w:date="2022-07-30T11:59:00Z"/>
                    <w:sz w:val="24"/>
                    <w:lang w:val="en-DE" w:eastAsia="en-DE"/>
                  </w:rPr>
                </w:rPrChange>
              </w:rPr>
            </w:pPr>
            <w:ins w:id="5966" w:author="Jens-Rainer Ohm" w:date="2022-07-30T12:25:00Z">
              <w:r w:rsidRPr="00F6688F">
                <w:rPr>
                  <w:sz w:val="24"/>
                  <w:u w:val="single"/>
                  <w:lang w:val="en-DE" w:eastAsia="en-DE"/>
                  <w:rPrChange w:id="5967" w:author="Jens-Rainer Ohm" w:date="2022-07-30T12:33:00Z">
                    <w:rPr>
                      <w:color w:val="0000FF"/>
                      <w:sz w:val="24"/>
                      <w:u w:val="single"/>
                      <w:lang w:val="en-DE" w:eastAsia="en-DE"/>
                    </w:rPr>
                  </w:rPrChange>
                </w:rPr>
                <w:t>J. Sauer</w:t>
              </w:r>
            </w:ins>
            <w:ins w:id="5968" w:author="Jens-Rainer Ohm" w:date="2022-07-30T11:59:00Z">
              <w:r w:rsidR="00A3379A" w:rsidRPr="00F6688F">
                <w:rPr>
                  <w:sz w:val="24"/>
                  <w:lang w:val="en-DE" w:eastAsia="en-DE"/>
                  <w:rPrChange w:id="5969" w:author="Jens-Rainer Ohm" w:date="2022-07-30T12:33:00Z">
                    <w:rPr>
                      <w:sz w:val="24"/>
                      <w:lang w:val="en-DE" w:eastAsia="en-DE"/>
                    </w:rPr>
                  </w:rPrChange>
                </w:rPr>
                <w:t xml:space="preserve">, </w:t>
              </w:r>
            </w:ins>
            <w:ins w:id="5970" w:author="Jens-Rainer Ohm" w:date="2022-07-30T12:25:00Z">
              <w:r w:rsidRPr="00F6688F">
                <w:rPr>
                  <w:sz w:val="24"/>
                  <w:u w:val="single"/>
                  <w:lang w:val="en-DE" w:eastAsia="en-DE"/>
                  <w:rPrChange w:id="5971" w:author="Jens-Rainer Ohm" w:date="2022-07-30T12:33:00Z">
                    <w:rPr>
                      <w:color w:val="0000FF"/>
                      <w:sz w:val="24"/>
                      <w:u w:val="single"/>
                      <w:lang w:val="en-DE" w:eastAsia="en-DE"/>
                    </w:rPr>
                  </w:rPrChange>
                </w:rPr>
                <w:t>B. Wang</w:t>
              </w:r>
            </w:ins>
            <w:ins w:id="5972" w:author="Jens-Rainer Ohm" w:date="2022-07-30T11:59:00Z">
              <w:r w:rsidR="00A3379A" w:rsidRPr="00F6688F">
                <w:rPr>
                  <w:sz w:val="24"/>
                  <w:lang w:val="en-DE" w:eastAsia="en-DE"/>
                  <w:rPrChange w:id="5973" w:author="Jens-Rainer Ohm" w:date="2022-07-30T12:33:00Z">
                    <w:rPr>
                      <w:sz w:val="24"/>
                      <w:lang w:val="en-DE" w:eastAsia="en-DE"/>
                    </w:rPr>
                  </w:rPrChange>
                </w:rPr>
                <w:t xml:space="preserve">, </w:t>
              </w:r>
            </w:ins>
            <w:proofErr w:type="gramStart"/>
            <w:ins w:id="5974" w:author="Jens-Rainer Ohm" w:date="2022-07-30T12:25:00Z">
              <w:r w:rsidRPr="00F6688F">
                <w:rPr>
                  <w:sz w:val="24"/>
                  <w:u w:val="single"/>
                  <w:lang w:val="en-DE" w:eastAsia="en-DE"/>
                  <w:rPrChange w:id="5975" w:author="Jens-Rainer Ohm" w:date="2022-07-30T12:33:00Z">
                    <w:rPr>
                      <w:color w:val="0000FF"/>
                      <w:sz w:val="24"/>
                      <w:u w:val="single"/>
                      <w:lang w:val="en-DE" w:eastAsia="en-DE"/>
                    </w:rPr>
                  </w:rPrChange>
                </w:rPr>
                <w:t>E.Alshina</w:t>
              </w:r>
              <w:proofErr w:type="gramEnd"/>
              <w:r w:rsidRPr="00F6688F">
                <w:rPr>
                  <w:sz w:val="24"/>
                  <w:u w:val="single"/>
                  <w:lang w:val="en-DE" w:eastAsia="en-DE"/>
                  <w:rPrChange w:id="5976" w:author="Jens-Rainer Ohm" w:date="2022-07-30T12:33:00Z">
                    <w:rPr>
                      <w:color w:val="0000FF"/>
                      <w:sz w:val="24"/>
                      <w:u w:val="single"/>
                      <w:lang w:val="en-DE" w:eastAsia="en-DE"/>
                    </w:rPr>
                  </w:rPrChange>
                </w:rPr>
                <w:t xml:space="preserve"> (Huawei)</w:t>
              </w:r>
            </w:ins>
          </w:p>
        </w:tc>
      </w:tr>
      <w:tr w:rsidR="00A3379A" w:rsidRPr="00A3379A" w14:paraId="58FB6262" w14:textId="77777777" w:rsidTr="005F238E">
        <w:trPr>
          <w:tblCellSpacing w:w="15" w:type="dxa"/>
          <w:ins w:id="5977" w:author="Jens-Rainer Ohm" w:date="2022-07-30T11:59:00Z"/>
          <w:trPrChange w:id="597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7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562DA2" w14:textId="77777777" w:rsidR="00A3379A" w:rsidRPr="00A3379A" w:rsidRDefault="00A3379A" w:rsidP="00A3379A">
            <w:pPr>
              <w:spacing w:before="0"/>
              <w:jc w:val="center"/>
              <w:rPr>
                <w:ins w:id="5980" w:author="Jens-Rainer Ohm" w:date="2022-07-30T11:59:00Z"/>
                <w:sz w:val="24"/>
                <w:lang w:val="en-DE" w:eastAsia="en-DE"/>
              </w:rPr>
            </w:pPr>
            <w:ins w:id="598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"C:\\Users\\ohm\\AppData\\Local\\Temp\\current_document.php?id=11863"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JVET-AA0175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8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217653" w14:textId="77777777" w:rsidR="00A3379A" w:rsidRPr="00A3379A" w:rsidRDefault="00A3379A" w:rsidP="00A3379A">
            <w:pPr>
              <w:spacing w:before="0"/>
              <w:jc w:val="center"/>
              <w:rPr>
                <w:ins w:id="5983" w:author="Jens-Rainer Ohm" w:date="2022-07-30T11:59:00Z"/>
                <w:sz w:val="24"/>
                <w:lang w:val="en-DE" w:eastAsia="en-DE"/>
              </w:rPr>
            </w:pPr>
            <w:ins w:id="5984" w:author="Jens-Rainer Ohm" w:date="2022-07-30T11:59:00Z">
              <w:r w:rsidRPr="00A3379A">
                <w:rPr>
                  <w:sz w:val="24"/>
                  <w:lang w:val="en-DE" w:eastAsia="en-DE"/>
                </w:rPr>
                <w:t>m60295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8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C4F2CC" w14:textId="77777777" w:rsidR="00A3379A" w:rsidRPr="00A3379A" w:rsidRDefault="00A3379A" w:rsidP="00A3379A">
            <w:pPr>
              <w:spacing w:before="0"/>
              <w:rPr>
                <w:ins w:id="5986" w:author="Jens-Rainer Ohm" w:date="2022-07-30T11:59:00Z"/>
                <w:sz w:val="24"/>
                <w:lang w:val="en-DE" w:eastAsia="en-DE"/>
              </w:rPr>
            </w:pPr>
            <w:ins w:id="5987" w:author="Jens-Rainer Ohm" w:date="2022-07-30T11:59:00Z">
              <w:r w:rsidRPr="00A3379A">
                <w:rPr>
                  <w:sz w:val="24"/>
                  <w:lang w:val="en-DE" w:eastAsia="en-DE"/>
                </w:rPr>
                <w:t>2022-07-11 18:17:15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8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A328C4" w14:textId="77777777" w:rsidR="00A3379A" w:rsidRPr="00A3379A" w:rsidRDefault="00A3379A" w:rsidP="00A3379A">
            <w:pPr>
              <w:spacing w:before="0"/>
              <w:rPr>
                <w:ins w:id="5989" w:author="Jens-Rainer Ohm" w:date="2022-07-30T11:59:00Z"/>
                <w:sz w:val="24"/>
                <w:lang w:val="en-DE" w:eastAsia="en-DE"/>
              </w:rPr>
            </w:pPr>
            <w:ins w:id="5990" w:author="Jens-Rainer Ohm" w:date="2022-07-30T11:59:00Z">
              <w:r w:rsidRPr="00A3379A">
                <w:rPr>
                  <w:sz w:val="24"/>
                  <w:lang w:val="en-DE" w:eastAsia="en-DE"/>
                </w:rPr>
                <w:t>2022-07-14 16:42:53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5FCAEF" w14:textId="77777777" w:rsidR="00A3379A" w:rsidRPr="00A3379A" w:rsidRDefault="00A3379A" w:rsidP="00A3379A">
            <w:pPr>
              <w:spacing w:before="0"/>
              <w:rPr>
                <w:ins w:id="5992" w:author="Jens-Rainer Ohm" w:date="2022-07-30T11:59:00Z"/>
                <w:sz w:val="24"/>
                <w:lang w:val="en-DE" w:eastAsia="en-DE"/>
              </w:rPr>
            </w:pPr>
            <w:ins w:id="5993" w:author="Jens-Rainer Ohm" w:date="2022-07-30T11:59:00Z">
              <w:r w:rsidRPr="00A3379A">
                <w:rPr>
                  <w:sz w:val="24"/>
                  <w:lang w:val="en-DE" w:eastAsia="en-DE"/>
                </w:rPr>
                <w:t>2022-07-14 16:42:53</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F90399" w14:textId="77777777" w:rsidR="00A3379A" w:rsidRPr="00A3379A" w:rsidRDefault="00A3379A" w:rsidP="00A3379A">
            <w:pPr>
              <w:spacing w:before="0"/>
              <w:rPr>
                <w:ins w:id="5995" w:author="Jens-Rainer Ohm" w:date="2022-07-30T11:59:00Z"/>
                <w:sz w:val="24"/>
                <w:lang w:val="en-DE" w:eastAsia="en-DE"/>
              </w:rPr>
            </w:pPr>
            <w:ins w:id="5996" w:author="Jens-Rainer Ohm" w:date="2022-07-30T11:59:00Z">
              <w:r w:rsidRPr="00A3379A">
                <w:rPr>
                  <w:sz w:val="24"/>
                  <w:lang w:val="en-DE" w:eastAsia="en-DE"/>
                </w:rPr>
                <w:t>Crosscheck of JVET-AA0114 ([EE2-related] Division-free operation and mean-compensation for convolutional cross-component model (CCCM))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99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0BD713" w14:textId="0C404F6D" w:rsidR="00A3379A" w:rsidRPr="00F6688F" w:rsidRDefault="001B7301" w:rsidP="00A3379A">
            <w:pPr>
              <w:spacing w:before="0"/>
              <w:rPr>
                <w:ins w:id="5998" w:author="Jens-Rainer Ohm" w:date="2022-07-30T11:59:00Z"/>
                <w:sz w:val="24"/>
                <w:lang w:val="en-DE" w:eastAsia="en-DE"/>
                <w:rPrChange w:id="5999" w:author="Jens-Rainer Ohm" w:date="2022-07-30T12:33:00Z">
                  <w:rPr>
                    <w:ins w:id="6000" w:author="Jens-Rainer Ohm" w:date="2022-07-30T11:59:00Z"/>
                    <w:sz w:val="24"/>
                    <w:lang w:val="en-DE" w:eastAsia="en-DE"/>
                  </w:rPr>
                </w:rPrChange>
              </w:rPr>
            </w:pPr>
            <w:ins w:id="6001" w:author="Jens-Rainer Ohm" w:date="2022-07-30T12:26:00Z">
              <w:r w:rsidRPr="00F6688F">
                <w:rPr>
                  <w:sz w:val="24"/>
                  <w:u w:val="single"/>
                  <w:lang w:val="en-DE" w:eastAsia="en-DE"/>
                  <w:rPrChange w:id="6002" w:author="Jens-Rainer Ohm" w:date="2022-07-30T12:33:00Z">
                    <w:rPr>
                      <w:color w:val="0000FF"/>
                      <w:sz w:val="24"/>
                      <w:u w:val="single"/>
                      <w:lang w:val="en-DE" w:eastAsia="en-DE"/>
                    </w:rPr>
                  </w:rPrChange>
                </w:rPr>
                <w:t>Y.-J. Chang (Qualcomm)</w:t>
              </w:r>
            </w:ins>
          </w:p>
        </w:tc>
      </w:tr>
      <w:tr w:rsidR="00A3379A" w:rsidRPr="00A3379A" w14:paraId="2A139BDF" w14:textId="77777777" w:rsidTr="005F238E">
        <w:trPr>
          <w:tblCellSpacing w:w="15" w:type="dxa"/>
          <w:ins w:id="6003" w:author="Jens-Rainer Ohm" w:date="2022-07-30T11:59:00Z"/>
          <w:trPrChange w:id="600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0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FA3FD7" w14:textId="77777777" w:rsidR="00A3379A" w:rsidRPr="00A3379A" w:rsidRDefault="00A3379A" w:rsidP="00A3379A">
            <w:pPr>
              <w:spacing w:before="0"/>
              <w:jc w:val="center"/>
              <w:rPr>
                <w:ins w:id="6006" w:author="Jens-Rainer Ohm" w:date="2022-07-30T11:59:00Z"/>
                <w:sz w:val="24"/>
                <w:lang w:val="en-DE" w:eastAsia="en-DE"/>
              </w:rPr>
            </w:pPr>
            <w:ins w:id="600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"C:\\Users\\ohm\\AppData\\Local\\Temp\\current_document.php?id=11864"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JVET-AA0176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0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6FE6B6" w14:textId="77777777" w:rsidR="00A3379A" w:rsidRPr="00A3379A" w:rsidRDefault="00A3379A" w:rsidP="00A3379A">
            <w:pPr>
              <w:spacing w:before="0"/>
              <w:jc w:val="center"/>
              <w:rPr>
                <w:ins w:id="6009" w:author="Jens-Rainer Ohm" w:date="2022-07-30T11:59:00Z"/>
                <w:sz w:val="24"/>
                <w:lang w:val="en-DE" w:eastAsia="en-DE"/>
              </w:rPr>
            </w:pPr>
            <w:ins w:id="6010" w:author="Jens-Rainer Ohm" w:date="2022-07-30T11:59:00Z">
              <w:r w:rsidRPr="00A3379A">
                <w:rPr>
                  <w:sz w:val="24"/>
                  <w:lang w:val="en-DE" w:eastAsia="en-DE"/>
                </w:rPr>
                <w:t>m60297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F29228" w14:textId="77777777" w:rsidR="00A3379A" w:rsidRPr="00A3379A" w:rsidRDefault="00A3379A" w:rsidP="00A3379A">
            <w:pPr>
              <w:spacing w:before="0"/>
              <w:rPr>
                <w:ins w:id="6012" w:author="Jens-Rainer Ohm" w:date="2022-07-30T11:59:00Z"/>
                <w:sz w:val="24"/>
                <w:lang w:val="en-DE" w:eastAsia="en-DE"/>
              </w:rPr>
            </w:pPr>
            <w:ins w:id="6013" w:author="Jens-Rainer Ohm" w:date="2022-07-30T11:59:00Z">
              <w:r w:rsidRPr="00A3379A">
                <w:rPr>
                  <w:sz w:val="24"/>
                  <w:lang w:val="en-DE" w:eastAsia="en-DE"/>
                </w:rPr>
                <w:t>2022-07-11 19:02:41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DDF1A7" w14:textId="77777777" w:rsidR="00A3379A" w:rsidRPr="00A3379A" w:rsidRDefault="00A3379A" w:rsidP="00A3379A">
            <w:pPr>
              <w:spacing w:before="0"/>
              <w:rPr>
                <w:ins w:id="6015" w:author="Jens-Rainer Ohm" w:date="2022-07-30T11:59:00Z"/>
                <w:sz w:val="24"/>
                <w:lang w:val="en-DE" w:eastAsia="en-DE"/>
              </w:rPr>
            </w:pPr>
            <w:ins w:id="6016" w:author="Jens-Rainer Ohm" w:date="2022-07-30T11:59:00Z">
              <w:r w:rsidRPr="00A3379A">
                <w:rPr>
                  <w:sz w:val="24"/>
                  <w:lang w:val="en-DE" w:eastAsia="en-DE"/>
                </w:rPr>
                <w:t>2022-07-12 19:17:20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8C8DCD" w14:textId="77777777" w:rsidR="00A3379A" w:rsidRPr="00A3379A" w:rsidRDefault="00A3379A" w:rsidP="00A3379A">
            <w:pPr>
              <w:spacing w:before="0"/>
              <w:rPr>
                <w:ins w:id="6018" w:author="Jens-Rainer Ohm" w:date="2022-07-30T11:59:00Z"/>
                <w:sz w:val="24"/>
                <w:lang w:val="en-DE" w:eastAsia="en-DE"/>
              </w:rPr>
            </w:pPr>
            <w:ins w:id="6019" w:author="Jens-Rainer Ohm" w:date="2022-07-30T11:59:00Z">
              <w:r w:rsidRPr="00A3379A">
                <w:rPr>
                  <w:sz w:val="24"/>
                  <w:lang w:val="en-DE" w:eastAsia="en-DE"/>
                </w:rPr>
                <w:t>2022-07-12 19:17:20</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28CE28" w14:textId="77777777" w:rsidR="00A3379A" w:rsidRPr="00A3379A" w:rsidRDefault="00A3379A" w:rsidP="00A3379A">
            <w:pPr>
              <w:spacing w:before="0"/>
              <w:rPr>
                <w:ins w:id="6021" w:author="Jens-Rainer Ohm" w:date="2022-07-30T11:59:00Z"/>
                <w:sz w:val="24"/>
                <w:lang w:val="en-DE" w:eastAsia="en-DE"/>
              </w:rPr>
            </w:pPr>
            <w:ins w:id="6022" w:author="Jens-Rainer Ohm" w:date="2022-07-30T11:59:00Z">
              <w:r w:rsidRPr="00A3379A">
                <w:rPr>
                  <w:sz w:val="24"/>
                  <w:lang w:val="en-DE" w:eastAsia="en-DE"/>
                </w:rPr>
                <w:t>EE2 2.1d: Combination test of EE2 2.1b and 2.5</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02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79C8D2" w14:textId="496A1CEE" w:rsidR="00A3379A" w:rsidRPr="00F6688F" w:rsidRDefault="001B7301" w:rsidP="00A3379A">
            <w:pPr>
              <w:spacing w:before="0"/>
              <w:rPr>
                <w:ins w:id="6024" w:author="Jens-Rainer Ohm" w:date="2022-07-30T11:59:00Z"/>
                <w:sz w:val="24"/>
                <w:lang w:val="en-DE" w:eastAsia="en-DE"/>
                <w:rPrChange w:id="6025" w:author="Jens-Rainer Ohm" w:date="2022-07-30T12:33:00Z">
                  <w:rPr>
                    <w:ins w:id="6026" w:author="Jens-Rainer Ohm" w:date="2022-07-30T11:59:00Z"/>
                    <w:sz w:val="24"/>
                    <w:lang w:val="en-DE" w:eastAsia="en-DE"/>
                  </w:rPr>
                </w:rPrChange>
              </w:rPr>
            </w:pPr>
            <w:ins w:id="6027" w:author="Jens-Rainer Ohm" w:date="2022-07-30T12:26:00Z">
              <w:r w:rsidRPr="00F6688F">
                <w:rPr>
                  <w:sz w:val="24"/>
                  <w:u w:val="single"/>
                  <w:lang w:val="en-DE" w:eastAsia="en-DE"/>
                  <w:rPrChange w:id="6028" w:author="Jens-Rainer Ohm" w:date="2022-07-30T12:33:00Z">
                    <w:rPr>
                      <w:color w:val="0000FF"/>
                      <w:sz w:val="24"/>
                      <w:u w:val="single"/>
                      <w:lang w:val="en-DE" w:eastAsia="en-DE"/>
                    </w:rPr>
                  </w:rPrChange>
                </w:rPr>
                <w:t>Y. Zhang</w:t>
              </w:r>
            </w:ins>
            <w:ins w:id="6029" w:author="Jens-Rainer Ohm" w:date="2022-07-30T11:59:00Z">
              <w:r w:rsidR="00A3379A" w:rsidRPr="00F6688F">
                <w:rPr>
                  <w:sz w:val="24"/>
                  <w:lang w:val="en-DE" w:eastAsia="en-DE"/>
                  <w:rPrChange w:id="6030" w:author="Jens-Rainer Ohm" w:date="2022-07-30T12:33:00Z">
                    <w:rPr>
                      <w:sz w:val="24"/>
                      <w:lang w:val="en-DE" w:eastAsia="en-DE"/>
                    </w:rPr>
                  </w:rPrChange>
                </w:rPr>
                <w:t xml:space="preserve">, </w:t>
              </w:r>
            </w:ins>
            <w:ins w:id="6031" w:author="Jens-Rainer Ohm" w:date="2022-07-30T12:26:00Z">
              <w:r w:rsidRPr="00F6688F">
                <w:rPr>
                  <w:sz w:val="24"/>
                  <w:u w:val="single"/>
                  <w:lang w:val="en-DE" w:eastAsia="en-DE"/>
                  <w:rPrChange w:id="6032" w:author="Jens-Rainer Ohm" w:date="2022-07-30T12:33:00Z">
                    <w:rPr>
                      <w:color w:val="0000FF"/>
                      <w:sz w:val="24"/>
                      <w:u w:val="single"/>
                      <w:lang w:val="en-DE" w:eastAsia="en-DE"/>
                    </w:rPr>
                  </w:rPrChange>
                </w:rPr>
                <w:t>H. Huang</w:t>
              </w:r>
            </w:ins>
            <w:ins w:id="6033" w:author="Jens-Rainer Ohm" w:date="2022-07-30T11:59:00Z">
              <w:r w:rsidR="00A3379A" w:rsidRPr="00F6688F">
                <w:rPr>
                  <w:sz w:val="24"/>
                  <w:lang w:val="en-DE" w:eastAsia="en-DE"/>
                  <w:rPrChange w:id="6034" w:author="Jens-Rainer Ohm" w:date="2022-07-30T12:33:00Z">
                    <w:rPr>
                      <w:sz w:val="24"/>
                      <w:lang w:val="en-DE" w:eastAsia="en-DE"/>
                    </w:rPr>
                  </w:rPrChange>
                </w:rPr>
                <w:t xml:space="preserve">, </w:t>
              </w:r>
            </w:ins>
            <w:ins w:id="6035" w:author="Jens-Rainer Ohm" w:date="2022-07-30T12:26:00Z">
              <w:r w:rsidRPr="00F6688F">
                <w:rPr>
                  <w:sz w:val="24"/>
                  <w:u w:val="single"/>
                  <w:lang w:val="en-DE" w:eastAsia="en-DE"/>
                  <w:rPrChange w:id="6036" w:author="Jens-Rainer Ohm" w:date="2022-07-30T12:33:00Z">
                    <w:rPr>
                      <w:color w:val="0000FF"/>
                      <w:sz w:val="24"/>
                      <w:u w:val="single"/>
                      <w:lang w:val="en-DE" w:eastAsia="en-DE"/>
                    </w:rPr>
                  </w:rPrChange>
                </w:rPr>
                <w:t>V. Seregin</w:t>
              </w:r>
            </w:ins>
            <w:ins w:id="6037" w:author="Jens-Rainer Ohm" w:date="2022-07-30T11:59:00Z">
              <w:r w:rsidR="00A3379A" w:rsidRPr="00F6688F">
                <w:rPr>
                  <w:sz w:val="24"/>
                  <w:lang w:val="en-DE" w:eastAsia="en-DE"/>
                  <w:rPrChange w:id="6038" w:author="Jens-Rainer Ohm" w:date="2022-07-30T12:33:00Z">
                    <w:rPr>
                      <w:sz w:val="24"/>
                      <w:lang w:val="en-DE" w:eastAsia="en-DE"/>
                    </w:rPr>
                  </w:rPrChange>
                </w:rPr>
                <w:t xml:space="preserve">, </w:t>
              </w:r>
            </w:ins>
            <w:ins w:id="6039" w:author="Jens-Rainer Ohm" w:date="2022-07-30T12:26:00Z">
              <w:r w:rsidRPr="00F6688F">
                <w:rPr>
                  <w:sz w:val="24"/>
                  <w:u w:val="single"/>
                  <w:lang w:val="en-DE" w:eastAsia="en-DE"/>
                  <w:rPrChange w:id="6040" w:author="Jens-Rainer Ohm" w:date="2022-07-30T12:33:00Z">
                    <w:rPr>
                      <w:color w:val="0000FF"/>
                      <w:sz w:val="24"/>
                      <w:u w:val="single"/>
                      <w:lang w:val="en-DE" w:eastAsia="en-DE"/>
                    </w:rPr>
                  </w:rPrChange>
                </w:rPr>
                <w:t>M. Coban</w:t>
              </w:r>
            </w:ins>
            <w:ins w:id="6041" w:author="Jens-Rainer Ohm" w:date="2022-07-30T11:59:00Z">
              <w:r w:rsidR="00A3379A" w:rsidRPr="00F6688F">
                <w:rPr>
                  <w:sz w:val="24"/>
                  <w:lang w:val="en-DE" w:eastAsia="en-DE"/>
                  <w:rPrChange w:id="6042" w:author="Jens-Rainer Ohm" w:date="2022-07-30T12:33:00Z">
                    <w:rPr>
                      <w:sz w:val="24"/>
                      <w:lang w:val="en-DE" w:eastAsia="en-DE"/>
                    </w:rPr>
                  </w:rPrChange>
                </w:rPr>
                <w:t xml:space="preserve">, </w:t>
              </w:r>
            </w:ins>
            <w:ins w:id="6043" w:author="Jens-Rainer Ohm" w:date="2022-07-30T12:26:00Z">
              <w:r w:rsidRPr="00F6688F">
                <w:rPr>
                  <w:sz w:val="24"/>
                  <w:u w:val="single"/>
                  <w:lang w:val="en-DE" w:eastAsia="en-DE"/>
                  <w:rPrChange w:id="6044" w:author="Jens-Rainer Ohm" w:date="2022-07-30T12:33:00Z">
                    <w:rPr>
                      <w:color w:val="0000FF"/>
                      <w:sz w:val="24"/>
                      <w:u w:val="single"/>
                      <w:lang w:val="en-DE" w:eastAsia="en-DE"/>
                    </w:rPr>
                  </w:rPrChange>
                </w:rPr>
                <w:t>M. Karczewicz (Qualcomm)</w:t>
              </w:r>
            </w:ins>
            <w:ins w:id="6045" w:author="Jens-Rainer Ohm" w:date="2022-07-30T11:59:00Z">
              <w:r w:rsidR="00A3379A" w:rsidRPr="00F6688F">
                <w:rPr>
                  <w:sz w:val="24"/>
                  <w:lang w:val="en-DE" w:eastAsia="en-DE"/>
                  <w:rPrChange w:id="6046" w:author="Jens-Rainer Ohm" w:date="2022-07-30T12:33:00Z">
                    <w:rPr>
                      <w:sz w:val="24"/>
                      <w:lang w:val="en-DE" w:eastAsia="en-DE"/>
                    </w:rPr>
                  </w:rPrChange>
                </w:rPr>
                <w:t xml:space="preserve">, </w:t>
              </w:r>
            </w:ins>
            <w:ins w:id="6047" w:author="Jens-Rainer Ohm" w:date="2022-07-30T12:26:00Z">
              <w:r w:rsidRPr="00F6688F">
                <w:rPr>
                  <w:sz w:val="24"/>
                  <w:u w:val="single"/>
                  <w:lang w:val="en-DE" w:eastAsia="en-DE"/>
                  <w:rPrChange w:id="6048" w:author="Jens-Rainer Ohm" w:date="2022-07-30T12:33:00Z">
                    <w:rPr>
                      <w:color w:val="0000FF"/>
                      <w:sz w:val="24"/>
                      <w:u w:val="single"/>
                      <w:lang w:val="en-DE" w:eastAsia="en-DE"/>
                    </w:rPr>
                  </w:rPrChange>
                </w:rPr>
                <w:t>G. Laroche</w:t>
              </w:r>
            </w:ins>
            <w:ins w:id="6049" w:author="Jens-Rainer Ohm" w:date="2022-07-30T11:59:00Z">
              <w:r w:rsidR="00A3379A" w:rsidRPr="00F6688F">
                <w:rPr>
                  <w:sz w:val="24"/>
                  <w:lang w:val="en-DE" w:eastAsia="en-DE"/>
                  <w:rPrChange w:id="6050" w:author="Jens-Rainer Ohm" w:date="2022-07-30T12:33:00Z">
                    <w:rPr>
                      <w:sz w:val="24"/>
                      <w:lang w:val="en-DE" w:eastAsia="en-DE"/>
                    </w:rPr>
                  </w:rPrChange>
                </w:rPr>
                <w:t xml:space="preserve">, </w:t>
              </w:r>
            </w:ins>
            <w:ins w:id="6051" w:author="Jens-Rainer Ohm" w:date="2022-07-30T12:26:00Z">
              <w:r w:rsidRPr="00F6688F">
                <w:rPr>
                  <w:sz w:val="24"/>
                  <w:u w:val="single"/>
                  <w:lang w:val="en-DE" w:eastAsia="en-DE"/>
                  <w:rPrChange w:id="6052" w:author="Jens-Rainer Ohm" w:date="2022-07-30T12:33:00Z">
                    <w:rPr>
                      <w:color w:val="0000FF"/>
                      <w:sz w:val="24"/>
                      <w:u w:val="single"/>
                      <w:lang w:val="en-DE" w:eastAsia="en-DE"/>
                    </w:rPr>
                  </w:rPrChange>
                </w:rPr>
                <w:t>P. Onno (Canon)</w:t>
              </w:r>
            </w:ins>
          </w:p>
        </w:tc>
      </w:tr>
      <w:tr w:rsidR="00A3379A" w:rsidRPr="00A3379A" w14:paraId="1EAE6864" w14:textId="77777777" w:rsidTr="005F238E">
        <w:trPr>
          <w:tblCellSpacing w:w="15" w:type="dxa"/>
          <w:ins w:id="6053" w:author="Jens-Rainer Ohm" w:date="2022-07-30T11:59:00Z"/>
          <w:trPrChange w:id="605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5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4F7308" w14:textId="77777777" w:rsidR="00A3379A" w:rsidRPr="00A3379A" w:rsidRDefault="00A3379A" w:rsidP="00A3379A">
            <w:pPr>
              <w:spacing w:before="0"/>
              <w:jc w:val="center"/>
              <w:rPr>
                <w:ins w:id="6056" w:author="Jens-Rainer Ohm" w:date="2022-07-30T11:59:00Z"/>
                <w:sz w:val="24"/>
                <w:lang w:val="en-DE" w:eastAsia="en-DE"/>
              </w:rPr>
            </w:pPr>
            <w:ins w:id="6057"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"C:\\Users\\ohm\\AppData\\Local\\Temp\\current_document.php?id=11865"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JVET-AA0177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5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FCDC82" w14:textId="77777777" w:rsidR="00A3379A" w:rsidRPr="00A3379A" w:rsidRDefault="00A3379A" w:rsidP="00A3379A">
            <w:pPr>
              <w:spacing w:before="0"/>
              <w:jc w:val="center"/>
              <w:rPr>
                <w:ins w:id="6059" w:author="Jens-Rainer Ohm" w:date="2022-07-30T11:59:00Z"/>
                <w:sz w:val="24"/>
                <w:lang w:val="en-DE" w:eastAsia="en-DE"/>
              </w:rPr>
            </w:pPr>
            <w:ins w:id="6060" w:author="Jens-Rainer Ohm" w:date="2022-07-30T11:59:00Z">
              <w:r w:rsidRPr="00A3379A">
                <w:rPr>
                  <w:sz w:val="24"/>
                  <w:lang w:val="en-DE" w:eastAsia="en-DE"/>
                </w:rPr>
                <w:t>m60298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A468EE" w14:textId="77777777" w:rsidR="00A3379A" w:rsidRPr="00A3379A" w:rsidRDefault="00A3379A" w:rsidP="00A3379A">
            <w:pPr>
              <w:spacing w:before="0"/>
              <w:rPr>
                <w:ins w:id="6062" w:author="Jens-Rainer Ohm" w:date="2022-07-30T11:59:00Z"/>
                <w:sz w:val="24"/>
                <w:lang w:val="en-DE" w:eastAsia="en-DE"/>
              </w:rPr>
            </w:pPr>
            <w:ins w:id="6063" w:author="Jens-Rainer Ohm" w:date="2022-07-30T11:59:00Z">
              <w:r w:rsidRPr="00A3379A">
                <w:rPr>
                  <w:sz w:val="24"/>
                  <w:lang w:val="en-DE" w:eastAsia="en-DE"/>
                </w:rPr>
                <w:t>2022-07-11 19:03:28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5A361E" w14:textId="77777777" w:rsidR="00A3379A" w:rsidRPr="00A3379A" w:rsidRDefault="00A3379A" w:rsidP="00A3379A">
            <w:pPr>
              <w:spacing w:before="0"/>
              <w:rPr>
                <w:ins w:id="6065" w:author="Jens-Rainer Ohm" w:date="2022-07-30T11:59:00Z"/>
                <w:sz w:val="24"/>
                <w:lang w:val="en-DE" w:eastAsia="en-DE"/>
              </w:rPr>
            </w:pPr>
            <w:ins w:id="6066" w:author="Jens-Rainer Ohm" w:date="2022-07-30T11:59:00Z">
              <w:r w:rsidRPr="00A3379A">
                <w:rPr>
                  <w:sz w:val="24"/>
                  <w:lang w:val="en-DE" w:eastAsia="en-DE"/>
                </w:rPr>
                <w:t>2022-07-18 18:05:58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DB1DED" w14:textId="77777777" w:rsidR="00A3379A" w:rsidRPr="00A3379A" w:rsidRDefault="00A3379A" w:rsidP="00A3379A">
            <w:pPr>
              <w:spacing w:before="0"/>
              <w:rPr>
                <w:ins w:id="6068" w:author="Jens-Rainer Ohm" w:date="2022-07-30T11:59:00Z"/>
                <w:sz w:val="24"/>
                <w:lang w:val="en-DE" w:eastAsia="en-DE"/>
              </w:rPr>
            </w:pPr>
            <w:ins w:id="6069" w:author="Jens-Rainer Ohm" w:date="2022-07-30T11:59:00Z">
              <w:r w:rsidRPr="00A3379A">
                <w:rPr>
                  <w:sz w:val="24"/>
                  <w:lang w:val="en-DE" w:eastAsia="en-DE"/>
                </w:rPr>
                <w:t>2022-07-18 18:05:58</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17DED8" w14:textId="77777777" w:rsidR="00A3379A" w:rsidRPr="00A3379A" w:rsidRDefault="00A3379A" w:rsidP="00A3379A">
            <w:pPr>
              <w:spacing w:before="0"/>
              <w:rPr>
                <w:ins w:id="6071" w:author="Jens-Rainer Ohm" w:date="2022-07-30T11:59:00Z"/>
                <w:sz w:val="24"/>
                <w:lang w:val="en-DE" w:eastAsia="en-DE"/>
              </w:rPr>
            </w:pPr>
            <w:ins w:id="6072" w:author="Jens-Rainer Ohm" w:date="2022-07-30T11:59:00Z">
              <w:r w:rsidRPr="00A3379A">
                <w:rPr>
                  <w:sz w:val="24"/>
                  <w:lang w:val="en-DE" w:eastAsia="en-DE"/>
                </w:rPr>
                <w:t>Crosscheck of JVET-AA0139 (Non-EE2: Longer deblocking filter for luma)</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07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CCE4D3" w14:textId="05335451" w:rsidR="00A3379A" w:rsidRPr="00F6688F" w:rsidRDefault="001B7301" w:rsidP="00A3379A">
            <w:pPr>
              <w:spacing w:before="0"/>
              <w:rPr>
                <w:ins w:id="6074" w:author="Jens-Rainer Ohm" w:date="2022-07-30T11:59:00Z"/>
                <w:sz w:val="24"/>
                <w:lang w:val="en-DE" w:eastAsia="en-DE"/>
                <w:rPrChange w:id="6075" w:author="Jens-Rainer Ohm" w:date="2022-07-30T12:33:00Z">
                  <w:rPr>
                    <w:ins w:id="6076" w:author="Jens-Rainer Ohm" w:date="2022-07-30T11:59:00Z"/>
                    <w:sz w:val="24"/>
                    <w:lang w:val="en-DE" w:eastAsia="en-DE"/>
                  </w:rPr>
                </w:rPrChange>
              </w:rPr>
            </w:pPr>
            <w:ins w:id="6077" w:author="Jens-Rainer Ohm" w:date="2022-07-30T12:26:00Z">
              <w:r w:rsidRPr="00F6688F">
                <w:rPr>
                  <w:sz w:val="24"/>
                  <w:u w:val="single"/>
                  <w:lang w:val="en-DE" w:eastAsia="en-DE"/>
                  <w:rPrChange w:id="6078" w:author="Jens-Rainer Ohm" w:date="2022-07-30T12:33:00Z">
                    <w:rPr>
                      <w:color w:val="0000FF"/>
                      <w:sz w:val="24"/>
                      <w:u w:val="single"/>
                      <w:lang w:val="en-DE" w:eastAsia="en-DE"/>
                    </w:rPr>
                  </w:rPrChange>
                </w:rPr>
                <w:t>N. Hu (Qualcomm)</w:t>
              </w:r>
            </w:ins>
          </w:p>
        </w:tc>
      </w:tr>
      <w:tr w:rsidR="00A3379A" w:rsidRPr="00A3379A" w14:paraId="115E8EAA" w14:textId="77777777" w:rsidTr="005F238E">
        <w:trPr>
          <w:tblCellSpacing w:w="15" w:type="dxa"/>
          <w:ins w:id="6079" w:author="Jens-Rainer Ohm" w:date="2022-07-30T11:59:00Z"/>
          <w:trPrChange w:id="608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E78CC9" w14:textId="77777777" w:rsidR="00A3379A" w:rsidRPr="00A3379A" w:rsidRDefault="00A3379A" w:rsidP="00A3379A">
            <w:pPr>
              <w:spacing w:before="0"/>
              <w:jc w:val="center"/>
              <w:rPr>
                <w:ins w:id="6082" w:author="Jens-Rainer Ohm" w:date="2022-07-30T11:59:00Z"/>
                <w:sz w:val="24"/>
                <w:lang w:val="en-DE" w:eastAsia="en-DE"/>
              </w:rPr>
            </w:pPr>
            <w:ins w:id="608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"C:\\Users\\ohm\\AppData\\Local\\Temp\\current_document.php?id=11866"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JVET-AA0178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10C74D" w14:textId="77777777" w:rsidR="00A3379A" w:rsidRPr="00A3379A" w:rsidRDefault="00A3379A" w:rsidP="00A3379A">
            <w:pPr>
              <w:spacing w:before="0"/>
              <w:jc w:val="center"/>
              <w:rPr>
                <w:ins w:id="6085" w:author="Jens-Rainer Ohm" w:date="2022-07-30T11:59:00Z"/>
                <w:sz w:val="24"/>
                <w:lang w:val="en-DE" w:eastAsia="en-DE"/>
              </w:rPr>
            </w:pPr>
            <w:ins w:id="6086" w:author="Jens-Rainer Ohm" w:date="2022-07-30T11:59:00Z">
              <w:r w:rsidRPr="00A3379A">
                <w:rPr>
                  <w:sz w:val="24"/>
                  <w:lang w:val="en-DE" w:eastAsia="en-DE"/>
                </w:rPr>
                <w:t>m60355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BA8500" w14:textId="77777777" w:rsidR="00A3379A" w:rsidRPr="00A3379A" w:rsidRDefault="00A3379A" w:rsidP="00A3379A">
            <w:pPr>
              <w:spacing w:before="0"/>
              <w:rPr>
                <w:ins w:id="6088" w:author="Jens-Rainer Ohm" w:date="2022-07-30T11:59:00Z"/>
                <w:sz w:val="24"/>
                <w:lang w:val="en-DE" w:eastAsia="en-DE"/>
              </w:rPr>
            </w:pPr>
            <w:ins w:id="6089" w:author="Jens-Rainer Ohm" w:date="2022-07-30T11:59:00Z">
              <w:r w:rsidRPr="00A3379A">
                <w:rPr>
                  <w:sz w:val="24"/>
                  <w:lang w:val="en-DE" w:eastAsia="en-DE"/>
                </w:rPr>
                <w:t>2022-07-11 23:34:43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8D3B65" w14:textId="77777777" w:rsidR="00A3379A" w:rsidRPr="00A3379A" w:rsidRDefault="00A3379A" w:rsidP="00A3379A">
            <w:pPr>
              <w:spacing w:before="0"/>
              <w:rPr>
                <w:ins w:id="6091" w:author="Jens-Rainer Ohm" w:date="2022-07-30T11:59:00Z"/>
                <w:sz w:val="24"/>
                <w:lang w:val="en-DE" w:eastAsia="en-DE"/>
              </w:rPr>
            </w:pPr>
            <w:ins w:id="6092" w:author="Jens-Rainer Ohm" w:date="2022-07-30T11:59:00Z">
              <w:r w:rsidRPr="00A3379A">
                <w:rPr>
                  <w:sz w:val="24"/>
                  <w:lang w:val="en-DE" w:eastAsia="en-DE"/>
                </w:rPr>
                <w:t>2022-07-12 16:14:37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2C8F33" w14:textId="77777777" w:rsidR="00A3379A" w:rsidRPr="00A3379A" w:rsidRDefault="00A3379A" w:rsidP="00A3379A">
            <w:pPr>
              <w:spacing w:before="0"/>
              <w:rPr>
                <w:ins w:id="6094" w:author="Jens-Rainer Ohm" w:date="2022-07-30T11:59:00Z"/>
                <w:sz w:val="24"/>
                <w:lang w:val="en-DE" w:eastAsia="en-DE"/>
              </w:rPr>
            </w:pPr>
            <w:ins w:id="6095" w:author="Jens-Rainer Ohm" w:date="2022-07-30T11:59:00Z">
              <w:r w:rsidRPr="00A3379A">
                <w:rPr>
                  <w:sz w:val="24"/>
                  <w:lang w:val="en-DE" w:eastAsia="en-DE"/>
                </w:rPr>
                <w:t>2022-07-14 16:32:09</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7E5486" w14:textId="77777777" w:rsidR="00A3379A" w:rsidRPr="00A3379A" w:rsidRDefault="00A3379A" w:rsidP="00A3379A">
            <w:pPr>
              <w:spacing w:before="0"/>
              <w:rPr>
                <w:ins w:id="6097" w:author="Jens-Rainer Ohm" w:date="2022-07-30T11:59:00Z"/>
                <w:sz w:val="24"/>
                <w:lang w:val="en-DE" w:eastAsia="en-DE"/>
              </w:rPr>
            </w:pPr>
            <w:ins w:id="6098" w:author="Jens-Rainer Ohm" w:date="2022-07-30T11:59:00Z">
              <w:r w:rsidRPr="00A3379A">
                <w:rPr>
                  <w:sz w:val="24"/>
                  <w:lang w:val="en-DE" w:eastAsia="en-DE"/>
                </w:rPr>
                <w:t>Crosscheck of JVET-AA0088 (EE1-1.5: Neural network based in-loop filter with a single model)</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09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7D469D" w14:textId="797E6028" w:rsidR="00A3379A" w:rsidRPr="00F6688F" w:rsidRDefault="001B7301" w:rsidP="00A3379A">
            <w:pPr>
              <w:spacing w:before="0"/>
              <w:rPr>
                <w:ins w:id="6100" w:author="Jens-Rainer Ohm" w:date="2022-07-30T11:59:00Z"/>
                <w:sz w:val="24"/>
                <w:lang w:val="en-DE" w:eastAsia="en-DE"/>
                <w:rPrChange w:id="6101" w:author="Jens-Rainer Ohm" w:date="2022-07-30T12:33:00Z">
                  <w:rPr>
                    <w:ins w:id="6102" w:author="Jens-Rainer Ohm" w:date="2022-07-30T11:59:00Z"/>
                    <w:sz w:val="24"/>
                    <w:lang w:val="en-DE" w:eastAsia="en-DE"/>
                  </w:rPr>
                </w:rPrChange>
              </w:rPr>
            </w:pPr>
            <w:ins w:id="6103" w:author="Jens-Rainer Ohm" w:date="2022-07-30T12:26:00Z">
              <w:r w:rsidRPr="00F6688F">
                <w:rPr>
                  <w:sz w:val="24"/>
                  <w:u w:val="single"/>
                  <w:lang w:val="en-DE" w:eastAsia="en-DE"/>
                  <w:rPrChange w:id="6104" w:author="Jens-Rainer Ohm" w:date="2022-07-30T12:33:00Z">
                    <w:rPr>
                      <w:color w:val="0000FF"/>
                      <w:sz w:val="24"/>
                      <w:u w:val="single"/>
                      <w:lang w:val="en-DE" w:eastAsia="en-DE"/>
                    </w:rPr>
                  </w:rPrChange>
                </w:rPr>
                <w:t>H. Wang (Qualcomm)</w:t>
              </w:r>
            </w:ins>
          </w:p>
        </w:tc>
      </w:tr>
      <w:tr w:rsidR="00A3379A" w:rsidRPr="00A3379A" w14:paraId="3BD01CF2" w14:textId="77777777" w:rsidTr="005F238E">
        <w:trPr>
          <w:tblCellSpacing w:w="15" w:type="dxa"/>
          <w:ins w:id="6105" w:author="Jens-Rainer Ohm" w:date="2022-07-30T11:59:00Z"/>
          <w:trPrChange w:id="610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93D537" w14:textId="77777777" w:rsidR="00A3379A" w:rsidRPr="00A3379A" w:rsidRDefault="00A3379A" w:rsidP="00A3379A">
            <w:pPr>
              <w:spacing w:before="0"/>
              <w:jc w:val="center"/>
              <w:rPr>
                <w:ins w:id="6108" w:author="Jens-Rainer Ohm" w:date="2022-07-30T11:59:00Z"/>
                <w:sz w:val="24"/>
                <w:lang w:val="en-DE" w:eastAsia="en-DE"/>
              </w:rPr>
            </w:pPr>
            <w:ins w:id="610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"C:\\Users\\ohm\\AppData\\Local\\Temp\\current_document.php?id=11867"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JVET-AA0179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67876F" w14:textId="77777777" w:rsidR="00A3379A" w:rsidRPr="00A3379A" w:rsidRDefault="00A3379A" w:rsidP="00A3379A">
            <w:pPr>
              <w:spacing w:before="0"/>
              <w:jc w:val="center"/>
              <w:rPr>
                <w:ins w:id="6111" w:author="Jens-Rainer Ohm" w:date="2022-07-30T11:59:00Z"/>
                <w:sz w:val="24"/>
                <w:lang w:val="en-DE" w:eastAsia="en-DE"/>
              </w:rPr>
            </w:pPr>
            <w:ins w:id="6112" w:author="Jens-Rainer Ohm" w:date="2022-07-30T11:59:00Z">
              <w:r w:rsidRPr="00A3379A">
                <w:rPr>
                  <w:sz w:val="24"/>
                  <w:lang w:val="en-DE" w:eastAsia="en-DE"/>
                </w:rPr>
                <w:t>m60369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C368E4" w14:textId="77777777" w:rsidR="00A3379A" w:rsidRPr="00A3379A" w:rsidRDefault="00A3379A" w:rsidP="00A3379A">
            <w:pPr>
              <w:spacing w:before="0"/>
              <w:rPr>
                <w:ins w:id="6114" w:author="Jens-Rainer Ohm" w:date="2022-07-30T11:59:00Z"/>
                <w:sz w:val="24"/>
                <w:lang w:val="en-DE" w:eastAsia="en-DE"/>
              </w:rPr>
            </w:pPr>
            <w:ins w:id="6115" w:author="Jens-Rainer Ohm" w:date="2022-07-30T11:59:00Z">
              <w:r w:rsidRPr="00A3379A">
                <w:rPr>
                  <w:sz w:val="24"/>
                  <w:lang w:val="en-DE" w:eastAsia="en-DE"/>
                </w:rPr>
                <w:t>2022-07-12 05:49:02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9BDC2D" w14:textId="77777777" w:rsidR="00A3379A" w:rsidRPr="00A3379A" w:rsidRDefault="00A3379A" w:rsidP="00A3379A">
            <w:pPr>
              <w:spacing w:before="0"/>
              <w:rPr>
                <w:ins w:id="6117" w:author="Jens-Rainer Ohm" w:date="2022-07-30T11:59:00Z"/>
                <w:sz w:val="24"/>
                <w:lang w:val="en-DE" w:eastAsia="en-DE"/>
              </w:rPr>
            </w:pPr>
            <w:ins w:id="6118" w:author="Jens-Rainer Ohm" w:date="2022-07-30T11:59:00Z">
              <w:r w:rsidRPr="00A3379A">
                <w:rPr>
                  <w:sz w:val="24"/>
                  <w:lang w:val="en-DE" w:eastAsia="en-DE"/>
                </w:rPr>
                <w:t>2022-07-13 19:37:46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5A9306" w14:textId="77777777" w:rsidR="00A3379A" w:rsidRPr="00A3379A" w:rsidRDefault="00A3379A" w:rsidP="00A3379A">
            <w:pPr>
              <w:spacing w:before="0"/>
              <w:rPr>
                <w:ins w:id="6120" w:author="Jens-Rainer Ohm" w:date="2022-07-30T11:59:00Z"/>
                <w:sz w:val="24"/>
                <w:lang w:val="en-DE" w:eastAsia="en-DE"/>
              </w:rPr>
            </w:pPr>
            <w:ins w:id="6121" w:author="Jens-Rainer Ohm" w:date="2022-07-30T11:59:00Z">
              <w:r w:rsidRPr="00A3379A">
                <w:rPr>
                  <w:sz w:val="24"/>
                  <w:lang w:val="en-DE" w:eastAsia="en-DE"/>
                </w:rPr>
                <w:t>2022-07-13 19:37:49</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2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C71D81" w14:textId="77777777" w:rsidR="00A3379A" w:rsidRPr="00A3379A" w:rsidRDefault="00A3379A" w:rsidP="00A3379A">
            <w:pPr>
              <w:spacing w:before="0"/>
              <w:rPr>
                <w:ins w:id="6123" w:author="Jens-Rainer Ohm" w:date="2022-07-30T11:59:00Z"/>
                <w:sz w:val="24"/>
                <w:lang w:val="en-DE" w:eastAsia="en-DE"/>
              </w:rPr>
            </w:pPr>
            <w:ins w:id="6124" w:author="Jens-Rainer Ohm" w:date="2022-07-30T11:59:00Z">
              <w:r w:rsidRPr="00A3379A">
                <w:rPr>
                  <w:sz w:val="24"/>
                  <w:lang w:val="en-DE" w:eastAsia="en-DE"/>
                </w:rPr>
                <w:t>Crosscheck of JVET-AA0085 (EE1-1.1: The Performance of Single-Model Filter Trained on the VTM and ECM Reconstruction)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12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C3ACEA" w14:textId="5E62ED74" w:rsidR="00A3379A" w:rsidRPr="00F6688F" w:rsidRDefault="001B7301" w:rsidP="00A3379A">
            <w:pPr>
              <w:spacing w:before="0"/>
              <w:rPr>
                <w:ins w:id="6126" w:author="Jens-Rainer Ohm" w:date="2022-07-30T11:59:00Z"/>
                <w:sz w:val="24"/>
                <w:lang w:val="en-DE" w:eastAsia="en-DE"/>
                <w:rPrChange w:id="6127" w:author="Jens-Rainer Ohm" w:date="2022-07-30T12:33:00Z">
                  <w:rPr>
                    <w:ins w:id="6128" w:author="Jens-Rainer Ohm" w:date="2022-07-30T11:59:00Z"/>
                    <w:sz w:val="24"/>
                    <w:lang w:val="en-DE" w:eastAsia="en-DE"/>
                  </w:rPr>
                </w:rPrChange>
              </w:rPr>
            </w:pPr>
            <w:ins w:id="6129" w:author="Jens-Rainer Ohm" w:date="2022-07-30T12:26:00Z">
              <w:r w:rsidRPr="00F6688F">
                <w:rPr>
                  <w:sz w:val="24"/>
                  <w:u w:val="single"/>
                  <w:lang w:val="en-DE" w:eastAsia="en-DE"/>
                  <w:rPrChange w:id="6130" w:author="Jens-Rainer Ohm" w:date="2022-07-30T12:33:00Z">
                    <w:rPr>
                      <w:color w:val="0000FF"/>
                      <w:sz w:val="24"/>
                      <w:u w:val="single"/>
                      <w:lang w:val="en-DE" w:eastAsia="en-DE"/>
                    </w:rPr>
                  </w:rPrChange>
                </w:rPr>
                <w:t>C. Zhou (vivo)</w:t>
              </w:r>
            </w:ins>
          </w:p>
        </w:tc>
      </w:tr>
      <w:tr w:rsidR="00A3379A" w:rsidRPr="00A3379A" w14:paraId="5E1575EB" w14:textId="77777777" w:rsidTr="005F238E">
        <w:trPr>
          <w:tblCellSpacing w:w="15" w:type="dxa"/>
          <w:ins w:id="6131" w:author="Jens-Rainer Ohm" w:date="2022-07-30T11:59:00Z"/>
          <w:trPrChange w:id="6132" w:author="Jens-Rainer Ohm" w:date="2022-07-30T13: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33" w:author="Jens-Rainer Ohm" w:date="2022-07-30T13: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F354EB" w14:textId="77777777" w:rsidR="00A3379A" w:rsidRPr="00A3379A" w:rsidRDefault="00A3379A" w:rsidP="00A3379A">
            <w:pPr>
              <w:spacing w:before="0"/>
              <w:jc w:val="center"/>
              <w:rPr>
                <w:ins w:id="6134" w:author="Jens-Rainer Ohm" w:date="2022-07-30T11:59:00Z"/>
                <w:sz w:val="24"/>
                <w:lang w:val="en-DE" w:eastAsia="en-DE"/>
              </w:rPr>
            </w:pPr>
            <w:ins w:id="613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"C:\\Users\\ohm\\AppData\\Local\\Temp\\current_document.php?id=11868"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JVET-AA0180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36" w:author="Jens-Rainer Ohm" w:date="2022-07-30T13: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0D8F84" w14:textId="77777777" w:rsidR="00A3379A" w:rsidRPr="00A3379A" w:rsidRDefault="00A3379A" w:rsidP="00A3379A">
            <w:pPr>
              <w:spacing w:before="0"/>
              <w:jc w:val="center"/>
              <w:rPr>
                <w:ins w:id="6137" w:author="Jens-Rainer Ohm" w:date="2022-07-30T11:59:00Z"/>
                <w:sz w:val="24"/>
                <w:lang w:val="en-DE" w:eastAsia="en-DE"/>
              </w:rPr>
            </w:pPr>
            <w:ins w:id="6138" w:author="Jens-Rainer Ohm" w:date="2022-07-30T11:59:00Z">
              <w:r w:rsidRPr="00A3379A">
                <w:rPr>
                  <w:sz w:val="24"/>
                  <w:lang w:val="en-DE" w:eastAsia="en-DE"/>
                </w:rPr>
                <w:t>m60370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39" w:author="Jens-Rainer Ohm" w:date="2022-07-30T13: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47941E" w14:textId="77777777" w:rsidR="00A3379A" w:rsidRPr="00A3379A" w:rsidRDefault="00A3379A" w:rsidP="00A3379A">
            <w:pPr>
              <w:spacing w:before="0"/>
              <w:rPr>
                <w:ins w:id="6140" w:author="Jens-Rainer Ohm" w:date="2022-07-30T11:59:00Z"/>
                <w:sz w:val="24"/>
                <w:lang w:val="en-DE" w:eastAsia="en-DE"/>
              </w:rPr>
            </w:pPr>
            <w:ins w:id="6141" w:author="Jens-Rainer Ohm" w:date="2022-07-30T11:59:00Z">
              <w:r w:rsidRPr="00A3379A">
                <w:rPr>
                  <w:sz w:val="24"/>
                  <w:lang w:val="en-DE" w:eastAsia="en-DE"/>
                </w:rPr>
                <w:t>2022-07-12 07:42:12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2" w:author="Jens-Rainer Ohm" w:date="2022-07-30T13: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0A2295" w14:textId="77777777" w:rsidR="00A3379A" w:rsidRPr="00A3379A" w:rsidRDefault="00A3379A" w:rsidP="00A3379A">
            <w:pPr>
              <w:spacing w:before="0"/>
              <w:rPr>
                <w:ins w:id="6143"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4" w:author="Jens-Rainer Ohm" w:date="2022-07-30T13: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DD8651" w14:textId="77777777" w:rsidR="00A3379A" w:rsidRPr="00A3379A" w:rsidRDefault="00A3379A" w:rsidP="00A3379A">
            <w:pPr>
              <w:spacing w:before="0"/>
              <w:rPr>
                <w:ins w:id="6145"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6" w:author="Jens-Rainer Ohm" w:date="2022-07-30T13: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76C99C" w14:textId="4661C09C" w:rsidR="00A3379A" w:rsidRPr="00A3379A" w:rsidRDefault="005F238E" w:rsidP="00A3379A">
            <w:pPr>
              <w:spacing w:before="0"/>
              <w:rPr>
                <w:ins w:id="6147" w:author="Jens-Rainer Ohm" w:date="2022-07-30T11:59:00Z"/>
                <w:sz w:val="24"/>
                <w:lang w:val="en-DE" w:eastAsia="en-DE"/>
              </w:rPr>
            </w:pPr>
            <w:ins w:id="6148" w:author="Jens-Rainer Ohm" w:date="2022-07-30T13:01:00Z">
              <w:r w:rsidRPr="005F238E">
                <w:rPr>
                  <w:sz w:val="24"/>
                  <w:lang w:val="en-DE" w:eastAsia="en-DE"/>
                  <w:rPrChange w:id="6149" w:author="Jens-Rainer Ohm" w:date="2022-07-30T13:01:00Z">
                    <w:rPr>
                      <w:sz w:val="20"/>
                      <w:szCs w:val="20"/>
                      <w:lang w:val="en-US" w:eastAsia="en-DE"/>
                    </w:rPr>
                  </w:rPrChang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Change w:id="6150" w:author="Jens-Rainer Ohm" w:date="2022-07-30T13:01:00Z">
              <w:tcPr>
                <w:tcW w:w="0" w:type="auto"/>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F214D00" w14:textId="0B0033DC" w:rsidR="00A3379A" w:rsidRPr="00950A26" w:rsidRDefault="00A3379A" w:rsidP="00A3379A">
            <w:pPr>
              <w:spacing w:before="0"/>
              <w:rPr>
                <w:ins w:id="6151" w:author="Jens-Rainer Ohm" w:date="2022-07-30T11:59:00Z"/>
                <w:sz w:val="24"/>
                <w:lang w:val="en-US" w:eastAsia="en-DE"/>
                <w:rPrChange w:id="6152" w:author="Jens-Rainer Ohm" w:date="2022-07-30T12:51:00Z">
                  <w:rPr>
                    <w:ins w:id="6153" w:author="Jens-Rainer Ohm" w:date="2022-07-30T11:59:00Z"/>
                    <w:sz w:val="24"/>
                    <w:lang w:val="en-DE" w:eastAsia="en-DE"/>
                  </w:rPr>
                </w:rPrChange>
              </w:rPr>
            </w:pPr>
          </w:p>
        </w:tc>
      </w:tr>
      <w:tr w:rsidR="00A3379A" w:rsidRPr="00A3379A" w14:paraId="72B0AA5C" w14:textId="77777777" w:rsidTr="005F238E">
        <w:trPr>
          <w:tblCellSpacing w:w="15" w:type="dxa"/>
          <w:ins w:id="6154" w:author="Jens-Rainer Ohm" w:date="2022-07-30T11:59:00Z"/>
          <w:trPrChange w:id="6155"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56"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599F8B" w14:textId="77777777" w:rsidR="00A3379A" w:rsidRPr="00A3379A" w:rsidRDefault="00A3379A" w:rsidP="00A3379A">
            <w:pPr>
              <w:spacing w:before="0"/>
              <w:jc w:val="center"/>
              <w:rPr>
                <w:ins w:id="6157" w:author="Jens-Rainer Ohm" w:date="2022-07-30T11:59:00Z"/>
                <w:sz w:val="24"/>
                <w:lang w:val="en-DE" w:eastAsia="en-DE"/>
              </w:rPr>
            </w:pPr>
            <w:ins w:id="6158"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"C:\\Users\\ohm\\AppData\\Local\\Temp\\current_document.php?id=11869"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JVET-AA0181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59"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4A9C45" w14:textId="77777777" w:rsidR="00A3379A" w:rsidRPr="00A3379A" w:rsidRDefault="00A3379A" w:rsidP="00A3379A">
            <w:pPr>
              <w:spacing w:before="0"/>
              <w:jc w:val="center"/>
              <w:rPr>
                <w:ins w:id="6160" w:author="Jens-Rainer Ohm" w:date="2022-07-30T11:59:00Z"/>
                <w:sz w:val="24"/>
                <w:lang w:val="en-DE" w:eastAsia="en-DE"/>
              </w:rPr>
            </w:pPr>
            <w:ins w:id="6161" w:author="Jens-Rainer Ohm" w:date="2022-07-30T11:59:00Z">
              <w:r w:rsidRPr="00A3379A">
                <w:rPr>
                  <w:sz w:val="24"/>
                  <w:lang w:val="en-DE" w:eastAsia="en-DE"/>
                </w:rPr>
                <w:t>m60371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6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59D7CF" w14:textId="77777777" w:rsidR="00A3379A" w:rsidRPr="00A3379A" w:rsidRDefault="00A3379A" w:rsidP="00A3379A">
            <w:pPr>
              <w:spacing w:before="0"/>
              <w:rPr>
                <w:ins w:id="6163" w:author="Jens-Rainer Ohm" w:date="2022-07-30T11:59:00Z"/>
                <w:sz w:val="24"/>
                <w:lang w:val="en-DE" w:eastAsia="en-DE"/>
              </w:rPr>
            </w:pPr>
            <w:ins w:id="6164" w:author="Jens-Rainer Ohm" w:date="2022-07-30T11:59:00Z">
              <w:r w:rsidRPr="00A3379A">
                <w:rPr>
                  <w:sz w:val="24"/>
                  <w:lang w:val="en-DE" w:eastAsia="en-DE"/>
                </w:rPr>
                <w:t>2022-07-12 07:43:06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6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B90ABE" w14:textId="77777777" w:rsidR="00A3379A" w:rsidRPr="00A3379A" w:rsidRDefault="00A3379A" w:rsidP="00A3379A">
            <w:pPr>
              <w:spacing w:before="0"/>
              <w:rPr>
                <w:ins w:id="6166" w:author="Jens-Rainer Ohm" w:date="2022-07-30T11:59:00Z"/>
                <w:sz w:val="24"/>
                <w:lang w:val="en-DE" w:eastAsia="en-DE"/>
              </w:rPr>
            </w:pPr>
            <w:ins w:id="6167" w:author="Jens-Rainer Ohm" w:date="2022-07-30T11:59:00Z">
              <w:r w:rsidRPr="00A3379A">
                <w:rPr>
                  <w:sz w:val="24"/>
                  <w:lang w:val="en-DE" w:eastAsia="en-DE"/>
                </w:rPr>
                <w:t>2022-07-13 06:20:53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6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DE2676" w14:textId="77777777" w:rsidR="00A3379A" w:rsidRPr="00A3379A" w:rsidRDefault="00A3379A" w:rsidP="00A3379A">
            <w:pPr>
              <w:spacing w:before="0"/>
              <w:rPr>
                <w:ins w:id="6169" w:author="Jens-Rainer Ohm" w:date="2022-07-30T11:59:00Z"/>
                <w:sz w:val="24"/>
                <w:lang w:val="en-DE" w:eastAsia="en-DE"/>
              </w:rPr>
            </w:pPr>
            <w:ins w:id="6170" w:author="Jens-Rainer Ohm" w:date="2022-07-30T11:59:00Z">
              <w:r w:rsidRPr="00A3379A">
                <w:rPr>
                  <w:sz w:val="24"/>
                  <w:lang w:val="en-DE" w:eastAsia="en-DE"/>
                </w:rPr>
                <w:t>2022-07-15 10:28:13</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1"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767E6A" w14:textId="77777777" w:rsidR="00A3379A" w:rsidRPr="00A3379A" w:rsidRDefault="00A3379A" w:rsidP="00A3379A">
            <w:pPr>
              <w:spacing w:before="0"/>
              <w:rPr>
                <w:ins w:id="6172" w:author="Jens-Rainer Ohm" w:date="2022-07-30T11:59:00Z"/>
                <w:sz w:val="24"/>
                <w:lang w:val="en-DE" w:eastAsia="en-DE"/>
              </w:rPr>
            </w:pPr>
            <w:ins w:id="6173" w:author="Jens-Rainer Ohm" w:date="2022-07-30T11:59:00Z">
              <w:r w:rsidRPr="00A3379A">
                <w:rPr>
                  <w:sz w:val="24"/>
                  <w:lang w:val="en-DE" w:eastAsia="en-DE"/>
                </w:rPr>
                <w:t>Cross-check of JVET-AA0111 (EE1-1.6: Deep In-Loop Filter With Fixed Point Implementation)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17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CAAF5" w14:textId="74BEBE46" w:rsidR="00A3379A" w:rsidRPr="00950A26" w:rsidRDefault="001B7301" w:rsidP="00A3379A">
            <w:pPr>
              <w:spacing w:before="0"/>
              <w:rPr>
                <w:ins w:id="6175" w:author="Jens-Rainer Ohm" w:date="2022-07-30T11:59:00Z"/>
                <w:sz w:val="24"/>
                <w:lang w:val="en-US" w:eastAsia="en-DE"/>
                <w:rPrChange w:id="6176" w:author="Jens-Rainer Ohm" w:date="2022-07-30T12:51:00Z">
                  <w:rPr>
                    <w:ins w:id="6177" w:author="Jens-Rainer Ohm" w:date="2022-07-30T11:59:00Z"/>
                    <w:sz w:val="24"/>
                    <w:lang w:val="en-DE" w:eastAsia="en-DE"/>
                  </w:rPr>
                </w:rPrChange>
              </w:rPr>
            </w:pPr>
            <w:ins w:id="6178" w:author="Jens-Rainer Ohm" w:date="2022-07-30T12:26:00Z">
              <w:r w:rsidRPr="00F6688F">
                <w:rPr>
                  <w:sz w:val="24"/>
                  <w:u w:val="single"/>
                  <w:lang w:val="en-DE" w:eastAsia="en-DE"/>
                  <w:rPrChange w:id="6179" w:author="Jens-Rainer Ohm" w:date="2022-07-30T12:33:00Z">
                    <w:rPr>
                      <w:color w:val="0000FF"/>
                      <w:sz w:val="24"/>
                      <w:u w:val="single"/>
                      <w:lang w:val="en-DE" w:eastAsia="en-DE"/>
                    </w:rPr>
                  </w:rPrChange>
                </w:rPr>
                <w:t>K. Lin</w:t>
              </w:r>
            </w:ins>
            <w:ins w:id="6180" w:author="Jens-Rainer Ohm" w:date="2022-07-30T11:59:00Z">
              <w:r w:rsidR="00A3379A" w:rsidRPr="00F6688F">
                <w:rPr>
                  <w:sz w:val="24"/>
                  <w:lang w:val="en-DE" w:eastAsia="en-DE"/>
                  <w:rPrChange w:id="6181" w:author="Jens-Rainer Ohm" w:date="2022-07-30T12:33:00Z">
                    <w:rPr>
                      <w:sz w:val="24"/>
                      <w:lang w:val="en-DE" w:eastAsia="en-DE"/>
                    </w:rPr>
                  </w:rPrChange>
                </w:rPr>
                <w:t xml:space="preserve">, </w:t>
              </w:r>
            </w:ins>
            <w:ins w:id="6182" w:author="Jens-Rainer Ohm" w:date="2022-07-30T12:26:00Z">
              <w:r w:rsidRPr="00F6688F">
                <w:rPr>
                  <w:sz w:val="24"/>
                  <w:u w:val="single"/>
                  <w:lang w:val="en-DE" w:eastAsia="en-DE"/>
                  <w:rPrChange w:id="6183" w:author="Jens-Rainer Ohm" w:date="2022-07-30T12:33:00Z">
                    <w:rPr>
                      <w:color w:val="0000FF"/>
                      <w:sz w:val="24"/>
                      <w:u w:val="single"/>
                      <w:lang w:val="en-DE" w:eastAsia="en-DE"/>
                    </w:rPr>
                  </w:rPrChange>
                </w:rPr>
                <w:t>C. Jia</w:t>
              </w:r>
            </w:ins>
            <w:ins w:id="6184" w:author="Jens-Rainer Ohm" w:date="2022-07-30T11:59:00Z">
              <w:r w:rsidR="00A3379A" w:rsidRPr="00F6688F">
                <w:rPr>
                  <w:sz w:val="24"/>
                  <w:lang w:val="en-DE" w:eastAsia="en-DE"/>
                  <w:rPrChange w:id="6185" w:author="Jens-Rainer Ohm" w:date="2022-07-30T12:33:00Z">
                    <w:rPr>
                      <w:sz w:val="24"/>
                      <w:lang w:val="en-DE" w:eastAsia="en-DE"/>
                    </w:rPr>
                  </w:rPrChange>
                </w:rPr>
                <w:t xml:space="preserve">, </w:t>
              </w:r>
            </w:ins>
            <w:ins w:id="6186" w:author="Jens-Rainer Ohm" w:date="2022-07-30T12:26:00Z">
              <w:r w:rsidRPr="00F6688F">
                <w:rPr>
                  <w:sz w:val="24"/>
                  <w:u w:val="single"/>
                  <w:lang w:val="en-DE" w:eastAsia="en-DE"/>
                  <w:rPrChange w:id="6187" w:author="Jens-Rainer Ohm" w:date="2022-07-30T12:33:00Z">
                    <w:rPr>
                      <w:color w:val="0000FF"/>
                      <w:sz w:val="24"/>
                      <w:u w:val="single"/>
                      <w:lang w:val="en-DE" w:eastAsia="en-DE"/>
                    </w:rPr>
                  </w:rPrChange>
                </w:rPr>
                <w:t>S. Wang</w:t>
              </w:r>
            </w:ins>
            <w:ins w:id="6188" w:author="Jens-Rainer Ohm" w:date="2022-07-30T12:51:00Z">
              <w:r w:rsidR="00950A26">
                <w:rPr>
                  <w:sz w:val="24"/>
                  <w:u w:val="single"/>
                  <w:lang w:val="en-US" w:eastAsia="en-DE"/>
                </w:rPr>
                <w:t xml:space="preserve"> (PKU)</w:t>
              </w:r>
            </w:ins>
          </w:p>
        </w:tc>
      </w:tr>
      <w:tr w:rsidR="00A3379A" w:rsidRPr="00A3379A" w14:paraId="5D78B3DD" w14:textId="77777777" w:rsidTr="005F238E">
        <w:trPr>
          <w:tblCellSpacing w:w="15" w:type="dxa"/>
          <w:ins w:id="6189" w:author="Jens-Rainer Ohm" w:date="2022-07-30T11:59:00Z"/>
          <w:trPrChange w:id="619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9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848720" w14:textId="77777777" w:rsidR="00A3379A" w:rsidRPr="00A3379A" w:rsidRDefault="00A3379A" w:rsidP="00A3379A">
            <w:pPr>
              <w:spacing w:before="0"/>
              <w:jc w:val="center"/>
              <w:rPr>
                <w:ins w:id="6192" w:author="Jens-Rainer Ohm" w:date="2022-07-30T11:59:00Z"/>
                <w:sz w:val="24"/>
                <w:lang w:val="en-DE" w:eastAsia="en-DE"/>
              </w:rPr>
            </w:pPr>
            <w:ins w:id="619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"C:\\Users\\ohm\\AppData\\Local\\Temp\\current_document.php?id=11870"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JVET-AA0182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9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40D2A2" w14:textId="77777777" w:rsidR="00A3379A" w:rsidRPr="00A3379A" w:rsidRDefault="00A3379A" w:rsidP="00A3379A">
            <w:pPr>
              <w:spacing w:before="0"/>
              <w:jc w:val="center"/>
              <w:rPr>
                <w:ins w:id="6195" w:author="Jens-Rainer Ohm" w:date="2022-07-30T11:59:00Z"/>
                <w:sz w:val="24"/>
                <w:lang w:val="en-DE" w:eastAsia="en-DE"/>
              </w:rPr>
            </w:pPr>
            <w:ins w:id="6196" w:author="Jens-Rainer Ohm" w:date="2022-07-30T11:59:00Z">
              <w:r w:rsidRPr="00A3379A">
                <w:rPr>
                  <w:sz w:val="24"/>
                  <w:lang w:val="en-DE" w:eastAsia="en-DE"/>
                </w:rPr>
                <w:t>m60372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9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D5C00" w14:textId="77777777" w:rsidR="00A3379A" w:rsidRPr="00A3379A" w:rsidRDefault="00A3379A" w:rsidP="00A3379A">
            <w:pPr>
              <w:spacing w:before="0"/>
              <w:rPr>
                <w:ins w:id="6198" w:author="Jens-Rainer Ohm" w:date="2022-07-30T11:59:00Z"/>
                <w:sz w:val="24"/>
                <w:lang w:val="en-DE" w:eastAsia="en-DE"/>
              </w:rPr>
            </w:pPr>
            <w:ins w:id="6199" w:author="Jens-Rainer Ohm" w:date="2022-07-30T11:59:00Z">
              <w:r w:rsidRPr="00A3379A">
                <w:rPr>
                  <w:sz w:val="24"/>
                  <w:lang w:val="en-DE" w:eastAsia="en-DE"/>
                </w:rPr>
                <w:t>2022-07-12 07:52:25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F7353" w14:textId="77777777" w:rsidR="00A3379A" w:rsidRPr="00A3379A" w:rsidRDefault="00A3379A" w:rsidP="00A3379A">
            <w:pPr>
              <w:spacing w:before="0"/>
              <w:rPr>
                <w:ins w:id="6201" w:author="Jens-Rainer Ohm" w:date="2022-07-30T11:59:00Z"/>
                <w:sz w:val="24"/>
                <w:lang w:val="en-DE" w:eastAsia="en-DE"/>
              </w:rPr>
            </w:pPr>
            <w:ins w:id="6202" w:author="Jens-Rainer Ohm" w:date="2022-07-30T11:59:00Z">
              <w:r w:rsidRPr="00A3379A">
                <w:rPr>
                  <w:sz w:val="24"/>
                  <w:lang w:val="en-DE" w:eastAsia="en-DE"/>
                </w:rPr>
                <w:t>2022-07-14 08:14:11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97EC6D" w14:textId="77777777" w:rsidR="00A3379A" w:rsidRPr="00A3379A" w:rsidRDefault="00A3379A" w:rsidP="00A3379A">
            <w:pPr>
              <w:spacing w:before="0"/>
              <w:rPr>
                <w:ins w:id="6204" w:author="Jens-Rainer Ohm" w:date="2022-07-30T11:59:00Z"/>
                <w:sz w:val="24"/>
                <w:lang w:val="en-DE" w:eastAsia="en-DE"/>
              </w:rPr>
            </w:pPr>
            <w:ins w:id="6205" w:author="Jens-Rainer Ohm" w:date="2022-07-30T11:59:00Z">
              <w:r w:rsidRPr="00A3379A">
                <w:rPr>
                  <w:sz w:val="24"/>
                  <w:lang w:val="en-DE" w:eastAsia="en-DE"/>
                </w:rPr>
                <w:t>2022-07-14 08:14:11</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55F10E" w14:textId="77777777" w:rsidR="00A3379A" w:rsidRPr="00A3379A" w:rsidRDefault="00A3379A" w:rsidP="00A3379A">
            <w:pPr>
              <w:spacing w:before="0"/>
              <w:rPr>
                <w:ins w:id="6207" w:author="Jens-Rainer Ohm" w:date="2022-07-30T11:59:00Z"/>
                <w:sz w:val="24"/>
                <w:lang w:val="en-DE" w:eastAsia="en-DE"/>
              </w:rPr>
            </w:pPr>
            <w:ins w:id="6208" w:author="Jens-Rainer Ohm" w:date="2022-07-30T11:59:00Z">
              <w:r w:rsidRPr="00A3379A">
                <w:rPr>
                  <w:sz w:val="24"/>
                  <w:lang w:val="en-DE" w:eastAsia="en-DE"/>
                </w:rPr>
                <w:t>Crosscheck of JVET-AA0133 (EE2-4.1: Inter MTS optimization)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20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0D8FAA" w14:textId="2EB80FD2" w:rsidR="00A3379A" w:rsidRPr="00F6688F" w:rsidRDefault="001B7301" w:rsidP="00A3379A">
            <w:pPr>
              <w:spacing w:before="0"/>
              <w:rPr>
                <w:ins w:id="6210" w:author="Jens-Rainer Ohm" w:date="2022-07-30T11:59:00Z"/>
                <w:sz w:val="24"/>
                <w:lang w:val="en-DE" w:eastAsia="en-DE"/>
                <w:rPrChange w:id="6211" w:author="Jens-Rainer Ohm" w:date="2022-07-30T12:33:00Z">
                  <w:rPr>
                    <w:ins w:id="6212" w:author="Jens-Rainer Ohm" w:date="2022-07-30T11:59:00Z"/>
                    <w:sz w:val="24"/>
                    <w:lang w:val="en-DE" w:eastAsia="en-DE"/>
                  </w:rPr>
                </w:rPrChange>
              </w:rPr>
            </w:pPr>
            <w:ins w:id="6213" w:author="Jens-Rainer Ohm" w:date="2022-07-30T12:26:00Z">
              <w:r w:rsidRPr="00F6688F">
                <w:rPr>
                  <w:sz w:val="24"/>
                  <w:u w:val="single"/>
                  <w:lang w:val="en-DE" w:eastAsia="en-DE"/>
                  <w:rPrChange w:id="6214" w:author="Jens-Rainer Ohm" w:date="2022-07-30T12:33:00Z">
                    <w:rPr>
                      <w:color w:val="0000FF"/>
                      <w:sz w:val="24"/>
                      <w:u w:val="single"/>
                      <w:lang w:val="en-DE" w:eastAsia="en-DE"/>
                    </w:rPr>
                  </w:rPrChange>
                </w:rPr>
                <w:t>Z. Fan</w:t>
              </w:r>
            </w:ins>
            <w:ins w:id="6215" w:author="Jens-Rainer Ohm" w:date="2022-07-30T11:59:00Z">
              <w:r w:rsidR="00A3379A" w:rsidRPr="00F6688F">
                <w:rPr>
                  <w:sz w:val="24"/>
                  <w:lang w:val="en-DE" w:eastAsia="en-DE"/>
                  <w:rPrChange w:id="6216" w:author="Jens-Rainer Ohm" w:date="2022-07-30T12:33:00Z">
                    <w:rPr>
                      <w:sz w:val="24"/>
                      <w:lang w:val="en-DE" w:eastAsia="en-DE"/>
                    </w:rPr>
                  </w:rPrChange>
                </w:rPr>
                <w:t>, Y. Yasugi, T. Ikai (Sharp)</w:t>
              </w:r>
            </w:ins>
          </w:p>
        </w:tc>
      </w:tr>
      <w:tr w:rsidR="00A3379A" w:rsidRPr="00A3379A" w14:paraId="5ED6258B" w14:textId="77777777" w:rsidTr="005F238E">
        <w:trPr>
          <w:tblCellSpacing w:w="15" w:type="dxa"/>
          <w:ins w:id="6217" w:author="Jens-Rainer Ohm" w:date="2022-07-30T11:59:00Z"/>
          <w:trPrChange w:id="621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1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9917B3" w14:textId="77777777" w:rsidR="00A3379A" w:rsidRPr="00A3379A" w:rsidRDefault="00A3379A" w:rsidP="00A3379A">
            <w:pPr>
              <w:spacing w:before="0"/>
              <w:jc w:val="center"/>
              <w:rPr>
                <w:ins w:id="6220" w:author="Jens-Rainer Ohm" w:date="2022-07-30T11:59:00Z"/>
                <w:sz w:val="24"/>
                <w:lang w:val="en-DE" w:eastAsia="en-DE"/>
              </w:rPr>
            </w:pPr>
            <w:ins w:id="622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"C:\\Users\\ohm\\AppData\\Local\\Temp\\current_document.php?id=11871"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JVET-AA0183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2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2F15E0" w14:textId="77777777" w:rsidR="00A3379A" w:rsidRPr="00A3379A" w:rsidRDefault="00A3379A" w:rsidP="00A3379A">
            <w:pPr>
              <w:spacing w:before="0"/>
              <w:jc w:val="center"/>
              <w:rPr>
                <w:ins w:id="6223" w:author="Jens-Rainer Ohm" w:date="2022-07-30T11:59:00Z"/>
                <w:sz w:val="24"/>
                <w:lang w:val="en-DE" w:eastAsia="en-DE"/>
              </w:rPr>
            </w:pPr>
            <w:ins w:id="6224" w:author="Jens-Rainer Ohm" w:date="2022-07-30T11:59:00Z">
              <w:r w:rsidRPr="00A3379A">
                <w:rPr>
                  <w:sz w:val="24"/>
                  <w:lang w:val="en-DE" w:eastAsia="en-DE"/>
                </w:rPr>
                <w:t>m60373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2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672949" w14:textId="77777777" w:rsidR="00A3379A" w:rsidRPr="00A3379A" w:rsidRDefault="00A3379A" w:rsidP="00A3379A">
            <w:pPr>
              <w:spacing w:before="0"/>
              <w:rPr>
                <w:ins w:id="6226" w:author="Jens-Rainer Ohm" w:date="2022-07-30T11:59:00Z"/>
                <w:sz w:val="24"/>
                <w:lang w:val="en-DE" w:eastAsia="en-DE"/>
              </w:rPr>
            </w:pPr>
            <w:ins w:id="6227" w:author="Jens-Rainer Ohm" w:date="2022-07-30T11:59:00Z">
              <w:r w:rsidRPr="00A3379A">
                <w:rPr>
                  <w:sz w:val="24"/>
                  <w:lang w:val="en-DE" w:eastAsia="en-DE"/>
                </w:rPr>
                <w:t>2022-07-12 09:17:13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2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A7B979" w14:textId="77777777" w:rsidR="00A3379A" w:rsidRPr="00A3379A" w:rsidRDefault="00A3379A" w:rsidP="00A3379A">
            <w:pPr>
              <w:spacing w:before="0"/>
              <w:rPr>
                <w:ins w:id="6229" w:author="Jens-Rainer Ohm" w:date="2022-07-30T11:59:00Z"/>
                <w:sz w:val="24"/>
                <w:lang w:val="en-DE" w:eastAsia="en-DE"/>
              </w:rPr>
            </w:pPr>
            <w:ins w:id="6230" w:author="Jens-Rainer Ohm" w:date="2022-07-30T11:59:00Z">
              <w:r w:rsidRPr="00A3379A">
                <w:rPr>
                  <w:sz w:val="24"/>
                  <w:lang w:val="en-DE" w:eastAsia="en-DE"/>
                </w:rPr>
                <w:t>2022-07-19 15:26:04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833CA3" w14:textId="77777777" w:rsidR="00A3379A" w:rsidRPr="00A3379A" w:rsidRDefault="00A3379A" w:rsidP="00A3379A">
            <w:pPr>
              <w:spacing w:before="0"/>
              <w:rPr>
                <w:ins w:id="6232" w:author="Jens-Rainer Ohm" w:date="2022-07-30T11:59:00Z"/>
                <w:sz w:val="24"/>
                <w:lang w:val="en-DE" w:eastAsia="en-DE"/>
              </w:rPr>
            </w:pPr>
            <w:ins w:id="6233" w:author="Jens-Rainer Ohm" w:date="2022-07-30T11:59:00Z">
              <w:r w:rsidRPr="00A3379A">
                <w:rPr>
                  <w:sz w:val="24"/>
                  <w:lang w:val="en-DE" w:eastAsia="en-DE"/>
                </w:rPr>
                <w:t>2022-07-19 15:26:04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B9FF5A" w14:textId="77777777" w:rsidR="00A3379A" w:rsidRPr="00A3379A" w:rsidRDefault="00A3379A" w:rsidP="00A3379A">
            <w:pPr>
              <w:spacing w:before="0"/>
              <w:rPr>
                <w:ins w:id="6235" w:author="Jens-Rainer Ohm" w:date="2022-07-30T11:59:00Z"/>
                <w:sz w:val="24"/>
                <w:lang w:val="en-DE" w:eastAsia="en-DE"/>
              </w:rPr>
            </w:pPr>
            <w:ins w:id="6236" w:author="Jens-Rainer Ohm" w:date="2022-07-30T11:59:00Z">
              <w:r w:rsidRPr="00A3379A">
                <w:rPr>
                  <w:sz w:val="24"/>
                  <w:lang w:val="en-DE" w:eastAsia="en-DE"/>
                </w:rPr>
                <w:t>Crosscheck of JVET-AA0136 (Non-EE2: On CCCM improvement)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23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5D3C5" w14:textId="77777777" w:rsidR="00A3379A" w:rsidRPr="00F6688F" w:rsidRDefault="00A3379A" w:rsidP="00A3379A">
            <w:pPr>
              <w:spacing w:before="0"/>
              <w:rPr>
                <w:ins w:id="6238" w:author="Jens-Rainer Ohm" w:date="2022-07-30T11:59:00Z"/>
                <w:sz w:val="24"/>
                <w:lang w:val="en-DE" w:eastAsia="en-DE"/>
                <w:rPrChange w:id="6239" w:author="Jens-Rainer Ohm" w:date="2022-07-30T12:33:00Z">
                  <w:rPr>
                    <w:ins w:id="6240" w:author="Jens-Rainer Ohm" w:date="2022-07-30T11:59:00Z"/>
                    <w:sz w:val="24"/>
                    <w:lang w:val="en-DE" w:eastAsia="en-DE"/>
                  </w:rPr>
                </w:rPrChange>
              </w:rPr>
            </w:pPr>
            <w:ins w:id="6241" w:author="Jens-Rainer Ohm" w:date="2022-07-30T11:59:00Z">
              <w:r w:rsidRPr="00F6688F">
                <w:rPr>
                  <w:sz w:val="24"/>
                  <w:lang w:val="en-DE" w:eastAsia="en-DE"/>
                  <w:rPrChange w:id="6242" w:author="Jens-Rainer Ohm" w:date="2022-07-30T12:33:00Z">
                    <w:rPr>
                      <w:sz w:val="24"/>
                      <w:lang w:val="en-DE" w:eastAsia="en-DE"/>
                    </w:rPr>
                  </w:rPrChange>
                </w:rPr>
                <w:t>J. Lainema (Nokia)</w:t>
              </w:r>
            </w:ins>
          </w:p>
        </w:tc>
      </w:tr>
      <w:tr w:rsidR="00A3379A" w:rsidRPr="00A3379A" w14:paraId="02D06741" w14:textId="77777777" w:rsidTr="005F238E">
        <w:trPr>
          <w:tblCellSpacing w:w="15" w:type="dxa"/>
          <w:ins w:id="6243" w:author="Jens-Rainer Ohm" w:date="2022-07-30T11:59:00Z"/>
          <w:trPrChange w:id="624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4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B3D15" w14:textId="77777777" w:rsidR="00A3379A" w:rsidRPr="00A3379A" w:rsidRDefault="00A3379A" w:rsidP="00A3379A">
            <w:pPr>
              <w:spacing w:before="0"/>
              <w:jc w:val="center"/>
              <w:rPr>
                <w:ins w:id="6246" w:author="Jens-Rainer Ohm" w:date="2022-07-30T11:59:00Z"/>
                <w:sz w:val="24"/>
                <w:lang w:val="en-DE" w:eastAsia="en-DE"/>
              </w:rPr>
            </w:pPr>
            <w:ins w:id="624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"C:\\Users\\ohm\\AppData\\Local\\Temp\\current_document.php?id=11872"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JVET-AA0184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4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32493" w14:textId="77777777" w:rsidR="00A3379A" w:rsidRPr="00A3379A" w:rsidRDefault="00A3379A" w:rsidP="00A3379A">
            <w:pPr>
              <w:spacing w:before="0"/>
              <w:jc w:val="center"/>
              <w:rPr>
                <w:ins w:id="6249" w:author="Jens-Rainer Ohm" w:date="2022-07-30T11:59:00Z"/>
                <w:sz w:val="24"/>
                <w:lang w:val="en-DE" w:eastAsia="en-DE"/>
              </w:rPr>
            </w:pPr>
            <w:ins w:id="6250" w:author="Jens-Rainer Ohm" w:date="2022-07-30T11:59:00Z">
              <w:r w:rsidRPr="00A3379A">
                <w:rPr>
                  <w:sz w:val="24"/>
                  <w:lang w:val="en-DE" w:eastAsia="en-DE"/>
                </w:rPr>
                <w:t>m60374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EDBFD" w14:textId="77777777" w:rsidR="00A3379A" w:rsidRPr="00A3379A" w:rsidRDefault="00A3379A" w:rsidP="00A3379A">
            <w:pPr>
              <w:spacing w:before="0"/>
              <w:rPr>
                <w:ins w:id="6252" w:author="Jens-Rainer Ohm" w:date="2022-07-30T11:59:00Z"/>
                <w:sz w:val="24"/>
                <w:lang w:val="en-DE" w:eastAsia="en-DE"/>
              </w:rPr>
            </w:pPr>
            <w:ins w:id="6253" w:author="Jens-Rainer Ohm" w:date="2022-07-30T11:59:00Z">
              <w:r w:rsidRPr="00A3379A">
                <w:rPr>
                  <w:sz w:val="24"/>
                  <w:lang w:val="en-DE" w:eastAsia="en-DE"/>
                </w:rPr>
                <w:t>2022-07-12 10:10:35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FA68C7" w14:textId="77777777" w:rsidR="00A3379A" w:rsidRPr="00A3379A" w:rsidRDefault="00A3379A" w:rsidP="00A3379A">
            <w:pPr>
              <w:spacing w:before="0"/>
              <w:rPr>
                <w:ins w:id="6255" w:author="Jens-Rainer Ohm" w:date="2022-07-30T11:59:00Z"/>
                <w:sz w:val="24"/>
                <w:lang w:val="en-DE" w:eastAsia="en-DE"/>
              </w:rPr>
            </w:pPr>
            <w:ins w:id="6256" w:author="Jens-Rainer Ohm" w:date="2022-07-30T11:59:00Z">
              <w:r w:rsidRPr="00A3379A">
                <w:rPr>
                  <w:sz w:val="24"/>
                  <w:lang w:val="en-DE" w:eastAsia="en-DE"/>
                </w:rPr>
                <w:t>2022-07-14 01:20:13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927B66" w14:textId="77777777" w:rsidR="00A3379A" w:rsidRPr="00A3379A" w:rsidRDefault="00A3379A" w:rsidP="00A3379A">
            <w:pPr>
              <w:spacing w:before="0"/>
              <w:rPr>
                <w:ins w:id="6258" w:author="Jens-Rainer Ohm" w:date="2022-07-30T11:59:00Z"/>
                <w:sz w:val="24"/>
                <w:lang w:val="en-DE" w:eastAsia="en-DE"/>
              </w:rPr>
            </w:pPr>
            <w:ins w:id="6259" w:author="Jens-Rainer Ohm" w:date="2022-07-30T11:59:00Z">
              <w:r w:rsidRPr="00A3379A">
                <w:rPr>
                  <w:sz w:val="24"/>
                  <w:lang w:val="en-DE" w:eastAsia="en-DE"/>
                </w:rPr>
                <w:t>2022-07-19 15:52:06</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94E17A" w14:textId="77777777" w:rsidR="00A3379A" w:rsidRPr="00A3379A" w:rsidRDefault="00A3379A" w:rsidP="00A3379A">
            <w:pPr>
              <w:spacing w:before="0"/>
              <w:rPr>
                <w:ins w:id="6261" w:author="Jens-Rainer Ohm" w:date="2022-07-30T11:59:00Z"/>
                <w:sz w:val="24"/>
                <w:lang w:val="en-DE" w:eastAsia="en-DE"/>
              </w:rPr>
            </w:pPr>
            <w:ins w:id="6262" w:author="Jens-Rainer Ohm" w:date="2022-07-30T11:59:00Z">
              <w:r w:rsidRPr="00A3379A">
                <w:rPr>
                  <w:sz w:val="24"/>
                  <w:lang w:val="en-DE" w:eastAsia="en-DE"/>
                </w:rPr>
                <w:t xml:space="preserve">Crosscheck of JVET-AA0104 (Non-EE2: On planar horizontal mode </w:t>
              </w:r>
              <w:r w:rsidRPr="00A3379A">
                <w:rPr>
                  <w:sz w:val="24"/>
                  <w:lang w:val="en-DE" w:eastAsia="en-DE"/>
                </w:rPr>
                <w:lastRenderedPageBreak/>
                <w:t>and planar vertical mode)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26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9AF4F8" w14:textId="3DD78424" w:rsidR="00A3379A" w:rsidRPr="00F6688F" w:rsidRDefault="001B7301" w:rsidP="00A3379A">
            <w:pPr>
              <w:spacing w:before="0"/>
              <w:rPr>
                <w:ins w:id="6264" w:author="Jens-Rainer Ohm" w:date="2022-07-30T11:59:00Z"/>
                <w:sz w:val="24"/>
                <w:lang w:val="en-DE" w:eastAsia="en-DE"/>
                <w:rPrChange w:id="6265" w:author="Jens-Rainer Ohm" w:date="2022-07-30T12:33:00Z">
                  <w:rPr>
                    <w:ins w:id="6266" w:author="Jens-Rainer Ohm" w:date="2022-07-30T11:59:00Z"/>
                    <w:sz w:val="24"/>
                    <w:lang w:val="en-DE" w:eastAsia="en-DE"/>
                  </w:rPr>
                </w:rPrChange>
              </w:rPr>
            </w:pPr>
            <w:ins w:id="6267" w:author="Jens-Rainer Ohm" w:date="2022-07-30T12:26:00Z">
              <w:r w:rsidRPr="00F6688F">
                <w:rPr>
                  <w:sz w:val="24"/>
                  <w:u w:val="single"/>
                  <w:lang w:val="en-DE" w:eastAsia="en-DE"/>
                  <w:rPrChange w:id="6268" w:author="Jens-Rainer Ohm" w:date="2022-07-30T12:33:00Z">
                    <w:rPr>
                      <w:color w:val="0000FF"/>
                      <w:sz w:val="24"/>
                      <w:u w:val="single"/>
                      <w:lang w:val="en-DE" w:eastAsia="en-DE"/>
                    </w:rPr>
                  </w:rPrChange>
                </w:rPr>
                <w:lastRenderedPageBreak/>
                <w:t>W. Jia (Bytedance)</w:t>
              </w:r>
            </w:ins>
          </w:p>
        </w:tc>
      </w:tr>
      <w:tr w:rsidR="00A3379A" w:rsidRPr="00A3379A" w14:paraId="718BDE78" w14:textId="77777777" w:rsidTr="005F238E">
        <w:trPr>
          <w:tblCellSpacing w:w="15" w:type="dxa"/>
          <w:ins w:id="6269" w:author="Jens-Rainer Ohm" w:date="2022-07-30T11:59:00Z"/>
          <w:trPrChange w:id="627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7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15CA69" w14:textId="77777777" w:rsidR="00A3379A" w:rsidRPr="00A3379A" w:rsidRDefault="00A3379A" w:rsidP="00A3379A">
            <w:pPr>
              <w:spacing w:before="0"/>
              <w:jc w:val="center"/>
              <w:rPr>
                <w:ins w:id="6272" w:author="Jens-Rainer Ohm" w:date="2022-07-30T11:59:00Z"/>
                <w:sz w:val="24"/>
                <w:lang w:val="en-DE" w:eastAsia="en-DE"/>
              </w:rPr>
            </w:pPr>
            <w:ins w:id="627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"C:\\Users\\ohm\\AppData\\Local\\Temp\\current_document.php?id=11873"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JVET-AA0185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7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02E58C" w14:textId="77777777" w:rsidR="00A3379A" w:rsidRPr="00A3379A" w:rsidRDefault="00A3379A" w:rsidP="00A3379A">
            <w:pPr>
              <w:spacing w:before="0"/>
              <w:jc w:val="center"/>
              <w:rPr>
                <w:ins w:id="6275" w:author="Jens-Rainer Ohm" w:date="2022-07-30T11:59:00Z"/>
                <w:sz w:val="24"/>
                <w:lang w:val="en-DE" w:eastAsia="en-DE"/>
              </w:rPr>
            </w:pPr>
            <w:ins w:id="6276" w:author="Jens-Rainer Ohm" w:date="2022-07-30T11:59:00Z">
              <w:r w:rsidRPr="00A3379A">
                <w:rPr>
                  <w:sz w:val="24"/>
                  <w:lang w:val="en-DE" w:eastAsia="en-DE"/>
                </w:rPr>
                <w:t>m60375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7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2D020C" w14:textId="77777777" w:rsidR="00A3379A" w:rsidRPr="00A3379A" w:rsidRDefault="00A3379A" w:rsidP="00A3379A">
            <w:pPr>
              <w:spacing w:before="0"/>
              <w:rPr>
                <w:ins w:id="6278" w:author="Jens-Rainer Ohm" w:date="2022-07-30T11:59:00Z"/>
                <w:sz w:val="24"/>
                <w:lang w:val="en-DE" w:eastAsia="en-DE"/>
              </w:rPr>
            </w:pPr>
            <w:ins w:id="6279" w:author="Jens-Rainer Ohm" w:date="2022-07-30T11:59:00Z">
              <w:r w:rsidRPr="00A3379A">
                <w:rPr>
                  <w:sz w:val="24"/>
                  <w:lang w:val="en-DE" w:eastAsia="en-DE"/>
                </w:rPr>
                <w:t>2022-07-12 11:35:36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B453FC" w14:textId="77777777" w:rsidR="00A3379A" w:rsidRPr="00A3379A" w:rsidRDefault="00A3379A" w:rsidP="00A3379A">
            <w:pPr>
              <w:spacing w:before="0"/>
              <w:rPr>
                <w:ins w:id="6281" w:author="Jens-Rainer Ohm" w:date="2022-07-30T11:59:00Z"/>
                <w:sz w:val="24"/>
                <w:lang w:val="en-DE" w:eastAsia="en-DE"/>
              </w:rPr>
            </w:pPr>
            <w:ins w:id="6282" w:author="Jens-Rainer Ohm" w:date="2022-07-30T11:59:00Z">
              <w:r w:rsidRPr="00A3379A">
                <w:rPr>
                  <w:sz w:val="24"/>
                  <w:lang w:val="en-DE" w:eastAsia="en-DE"/>
                </w:rPr>
                <w:t>2022-07-13 13:22:17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06CB48" w14:textId="77777777" w:rsidR="00A3379A" w:rsidRPr="00A3379A" w:rsidRDefault="00A3379A" w:rsidP="00A3379A">
            <w:pPr>
              <w:spacing w:before="0"/>
              <w:rPr>
                <w:ins w:id="6284" w:author="Jens-Rainer Ohm" w:date="2022-07-30T11:59:00Z"/>
                <w:sz w:val="24"/>
                <w:lang w:val="en-DE" w:eastAsia="en-DE"/>
              </w:rPr>
            </w:pPr>
            <w:ins w:id="6285" w:author="Jens-Rainer Ohm" w:date="2022-07-30T11:59:00Z">
              <w:r w:rsidRPr="00A3379A">
                <w:rPr>
                  <w:sz w:val="24"/>
                  <w:lang w:val="en-DE" w:eastAsia="en-DE"/>
                </w:rPr>
                <w:t>2022-07-13 13:22:17</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B14FBE" w14:textId="77777777" w:rsidR="00A3379A" w:rsidRPr="00A3379A" w:rsidRDefault="00A3379A" w:rsidP="00A3379A">
            <w:pPr>
              <w:spacing w:before="0"/>
              <w:rPr>
                <w:ins w:id="6287" w:author="Jens-Rainer Ohm" w:date="2022-07-30T11:59:00Z"/>
                <w:sz w:val="24"/>
                <w:lang w:val="en-DE" w:eastAsia="en-DE"/>
              </w:rPr>
            </w:pPr>
            <w:ins w:id="6288" w:author="Jens-Rainer Ohm" w:date="2022-07-30T11:59:00Z">
              <w:r w:rsidRPr="00A3379A">
                <w:rPr>
                  <w:sz w:val="24"/>
                  <w:lang w:val="en-DE" w:eastAsia="en-DE"/>
                </w:rPr>
                <w:t>Crosscheck of JVET-AA0122 (EE1-1.3: On BaseQP adjustment in CNNLF)</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28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4CE38C" w14:textId="78E97F7F" w:rsidR="00A3379A" w:rsidRPr="00F6688F" w:rsidRDefault="001B7301" w:rsidP="00A3379A">
            <w:pPr>
              <w:spacing w:before="0"/>
              <w:rPr>
                <w:ins w:id="6290" w:author="Jens-Rainer Ohm" w:date="2022-07-30T11:59:00Z"/>
                <w:sz w:val="24"/>
                <w:lang w:val="en-DE" w:eastAsia="en-DE"/>
                <w:rPrChange w:id="6291" w:author="Jens-Rainer Ohm" w:date="2022-07-30T12:33:00Z">
                  <w:rPr>
                    <w:ins w:id="6292" w:author="Jens-Rainer Ohm" w:date="2022-07-30T11:59:00Z"/>
                    <w:sz w:val="24"/>
                    <w:lang w:val="en-DE" w:eastAsia="en-DE"/>
                  </w:rPr>
                </w:rPrChange>
              </w:rPr>
            </w:pPr>
            <w:ins w:id="6293" w:author="Jens-Rainer Ohm" w:date="2022-07-30T12:26:00Z">
              <w:r w:rsidRPr="00F6688F">
                <w:rPr>
                  <w:sz w:val="24"/>
                  <w:u w:val="single"/>
                  <w:lang w:val="en-DE" w:eastAsia="en-DE"/>
                  <w:rPrChange w:id="6294" w:author="Jens-Rainer Ohm" w:date="2022-07-30T12:33:00Z">
                    <w:rPr>
                      <w:color w:val="0000FF"/>
                      <w:sz w:val="24"/>
                      <w:u w:val="single"/>
                      <w:lang w:val="en-DE" w:eastAsia="en-DE"/>
                    </w:rPr>
                  </w:rPrChange>
                </w:rPr>
                <w:t>L. Wang (Tencent)</w:t>
              </w:r>
            </w:ins>
          </w:p>
        </w:tc>
      </w:tr>
      <w:tr w:rsidR="00A3379A" w:rsidRPr="00A3379A" w14:paraId="015EDAB5" w14:textId="77777777" w:rsidTr="005F238E">
        <w:trPr>
          <w:tblCellSpacing w:w="15" w:type="dxa"/>
          <w:ins w:id="6295" w:author="Jens-Rainer Ohm" w:date="2022-07-30T11:59:00Z"/>
          <w:trPrChange w:id="629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E28420" w14:textId="77777777" w:rsidR="00A3379A" w:rsidRPr="00A3379A" w:rsidRDefault="00A3379A" w:rsidP="00A3379A">
            <w:pPr>
              <w:spacing w:before="0"/>
              <w:jc w:val="center"/>
              <w:rPr>
                <w:ins w:id="6298" w:author="Jens-Rainer Ohm" w:date="2022-07-30T11:59:00Z"/>
                <w:sz w:val="24"/>
                <w:lang w:val="en-DE" w:eastAsia="en-DE"/>
              </w:rPr>
            </w:pPr>
            <w:ins w:id="629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"C:\\Users\\ohm\\AppData\\Local\\Temp\\current_document.php?id=11874"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JVET-AA0186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F39412" w14:textId="77777777" w:rsidR="00A3379A" w:rsidRPr="00A3379A" w:rsidRDefault="00A3379A" w:rsidP="00A3379A">
            <w:pPr>
              <w:spacing w:before="0"/>
              <w:jc w:val="center"/>
              <w:rPr>
                <w:ins w:id="6301" w:author="Jens-Rainer Ohm" w:date="2022-07-30T11:59:00Z"/>
                <w:sz w:val="24"/>
                <w:lang w:val="en-DE" w:eastAsia="en-DE"/>
              </w:rPr>
            </w:pPr>
            <w:ins w:id="6302" w:author="Jens-Rainer Ohm" w:date="2022-07-30T11:59:00Z">
              <w:r w:rsidRPr="00A3379A">
                <w:rPr>
                  <w:sz w:val="24"/>
                  <w:lang w:val="en-DE" w:eastAsia="en-DE"/>
                </w:rPr>
                <w:t>m60376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844537" w14:textId="77777777" w:rsidR="00A3379A" w:rsidRPr="00A3379A" w:rsidRDefault="00A3379A" w:rsidP="00A3379A">
            <w:pPr>
              <w:spacing w:before="0"/>
              <w:rPr>
                <w:ins w:id="6304" w:author="Jens-Rainer Ohm" w:date="2022-07-30T11:59:00Z"/>
                <w:sz w:val="24"/>
                <w:lang w:val="en-DE" w:eastAsia="en-DE"/>
              </w:rPr>
            </w:pPr>
            <w:ins w:id="6305" w:author="Jens-Rainer Ohm" w:date="2022-07-30T11:59:00Z">
              <w:r w:rsidRPr="00A3379A">
                <w:rPr>
                  <w:sz w:val="24"/>
                  <w:lang w:val="en-DE" w:eastAsia="en-DE"/>
                </w:rPr>
                <w:t>2022-07-12 11:35:40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601E2E" w14:textId="77777777" w:rsidR="00A3379A" w:rsidRPr="00A3379A" w:rsidRDefault="00A3379A" w:rsidP="00A3379A">
            <w:pPr>
              <w:spacing w:before="0"/>
              <w:rPr>
                <w:ins w:id="6307" w:author="Jens-Rainer Ohm" w:date="2022-07-30T11:59:00Z"/>
                <w:sz w:val="24"/>
                <w:lang w:val="en-DE" w:eastAsia="en-DE"/>
              </w:rPr>
            </w:pPr>
            <w:ins w:id="6308" w:author="Jens-Rainer Ohm" w:date="2022-07-30T11:59:00Z">
              <w:r w:rsidRPr="00A3379A">
                <w:rPr>
                  <w:sz w:val="24"/>
                  <w:lang w:val="en-DE" w:eastAsia="en-DE"/>
                </w:rPr>
                <w:t>2022-07-14 08:54:06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72A453" w14:textId="77777777" w:rsidR="00A3379A" w:rsidRPr="00A3379A" w:rsidRDefault="00A3379A" w:rsidP="00A3379A">
            <w:pPr>
              <w:spacing w:before="0"/>
              <w:rPr>
                <w:ins w:id="6310" w:author="Jens-Rainer Ohm" w:date="2022-07-30T11:59:00Z"/>
                <w:sz w:val="24"/>
                <w:lang w:val="en-DE" w:eastAsia="en-DE"/>
              </w:rPr>
            </w:pPr>
            <w:ins w:id="6311" w:author="Jens-Rainer Ohm" w:date="2022-07-30T11:59:00Z">
              <w:r w:rsidRPr="00A3379A">
                <w:rPr>
                  <w:sz w:val="24"/>
                  <w:lang w:val="en-DE" w:eastAsia="en-DE"/>
                </w:rPr>
                <w:t>2022-07-14 08:54:06</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1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16E748" w14:textId="77777777" w:rsidR="00A3379A" w:rsidRPr="00A3379A" w:rsidRDefault="00A3379A" w:rsidP="00A3379A">
            <w:pPr>
              <w:spacing w:before="0"/>
              <w:rPr>
                <w:ins w:id="6313" w:author="Jens-Rainer Ohm" w:date="2022-07-30T11:59:00Z"/>
                <w:sz w:val="24"/>
                <w:lang w:val="en-DE" w:eastAsia="en-DE"/>
              </w:rPr>
            </w:pPr>
            <w:ins w:id="6314" w:author="Jens-Rainer Ohm" w:date="2022-07-30T11:59:00Z">
              <w:r w:rsidRPr="00A3379A">
                <w:rPr>
                  <w:sz w:val="24"/>
                  <w:lang w:val="en-DE" w:eastAsia="en-DE"/>
                </w:rPr>
                <w:t>Crosscheck of JVET-AA0131 (EE1-related: CNN based in-loop filtering with large activation layer)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31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B39AE9" w14:textId="0D3B6ACD" w:rsidR="00A3379A" w:rsidRPr="00F6688F" w:rsidRDefault="001B7301" w:rsidP="00A3379A">
            <w:pPr>
              <w:spacing w:before="0"/>
              <w:rPr>
                <w:ins w:id="6316" w:author="Jens-Rainer Ohm" w:date="2022-07-30T11:59:00Z"/>
                <w:sz w:val="24"/>
                <w:lang w:val="en-DE" w:eastAsia="en-DE"/>
                <w:rPrChange w:id="6317" w:author="Jens-Rainer Ohm" w:date="2022-07-30T12:33:00Z">
                  <w:rPr>
                    <w:ins w:id="6318" w:author="Jens-Rainer Ohm" w:date="2022-07-30T11:59:00Z"/>
                    <w:sz w:val="24"/>
                    <w:lang w:val="en-DE" w:eastAsia="en-DE"/>
                  </w:rPr>
                </w:rPrChange>
              </w:rPr>
            </w:pPr>
            <w:ins w:id="6319" w:author="Jens-Rainer Ohm" w:date="2022-07-30T12:26:00Z">
              <w:r w:rsidRPr="00F6688F">
                <w:rPr>
                  <w:sz w:val="24"/>
                  <w:u w:val="single"/>
                  <w:lang w:val="en-DE" w:eastAsia="en-DE"/>
                  <w:rPrChange w:id="6320" w:author="Jens-Rainer Ohm" w:date="2022-07-30T12:33:00Z">
                    <w:rPr>
                      <w:color w:val="0000FF"/>
                      <w:sz w:val="24"/>
                      <w:u w:val="single"/>
                      <w:lang w:val="en-DE" w:eastAsia="en-DE"/>
                    </w:rPr>
                  </w:rPrChange>
                </w:rPr>
                <w:t>L. Wang (Tencent)</w:t>
              </w:r>
            </w:ins>
          </w:p>
        </w:tc>
      </w:tr>
      <w:tr w:rsidR="00A3379A" w:rsidRPr="00A3379A" w14:paraId="03A788AE" w14:textId="77777777" w:rsidTr="005F238E">
        <w:trPr>
          <w:tblCellSpacing w:w="15" w:type="dxa"/>
          <w:ins w:id="6321" w:author="Jens-Rainer Ohm" w:date="2022-07-30T11:59:00Z"/>
          <w:trPrChange w:id="632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F90ED2" w14:textId="77777777" w:rsidR="00A3379A" w:rsidRPr="00A3379A" w:rsidRDefault="00A3379A" w:rsidP="00A3379A">
            <w:pPr>
              <w:spacing w:before="0"/>
              <w:jc w:val="center"/>
              <w:rPr>
                <w:ins w:id="6324" w:author="Jens-Rainer Ohm" w:date="2022-07-30T11:59:00Z"/>
                <w:sz w:val="24"/>
                <w:lang w:val="en-DE" w:eastAsia="en-DE"/>
              </w:rPr>
            </w:pPr>
            <w:ins w:id="632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"C:\\Users\\ohm\\AppData\\Local\\Temp\\current_document.php?id=11875"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JVET-AA0187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BA698E" w14:textId="77777777" w:rsidR="00A3379A" w:rsidRPr="00A3379A" w:rsidRDefault="00A3379A" w:rsidP="00A3379A">
            <w:pPr>
              <w:spacing w:before="0"/>
              <w:jc w:val="center"/>
              <w:rPr>
                <w:ins w:id="6327" w:author="Jens-Rainer Ohm" w:date="2022-07-30T11:59:00Z"/>
                <w:sz w:val="24"/>
                <w:lang w:val="en-DE" w:eastAsia="en-DE"/>
              </w:rPr>
            </w:pPr>
            <w:ins w:id="6328" w:author="Jens-Rainer Ohm" w:date="2022-07-30T11:59:00Z">
              <w:r w:rsidRPr="00A3379A">
                <w:rPr>
                  <w:sz w:val="24"/>
                  <w:lang w:val="en-DE" w:eastAsia="en-DE"/>
                </w:rPr>
                <w:t>m60382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7034B4" w14:textId="77777777" w:rsidR="00A3379A" w:rsidRPr="00A3379A" w:rsidRDefault="00A3379A" w:rsidP="00A3379A">
            <w:pPr>
              <w:spacing w:before="0"/>
              <w:rPr>
                <w:ins w:id="6330" w:author="Jens-Rainer Ohm" w:date="2022-07-30T11:59:00Z"/>
                <w:sz w:val="24"/>
                <w:lang w:val="en-DE" w:eastAsia="en-DE"/>
              </w:rPr>
            </w:pPr>
            <w:ins w:id="6331" w:author="Jens-Rainer Ohm" w:date="2022-07-30T11:59:00Z">
              <w:r w:rsidRPr="00A3379A">
                <w:rPr>
                  <w:sz w:val="24"/>
                  <w:lang w:val="en-DE" w:eastAsia="en-DE"/>
                </w:rPr>
                <w:t>2022-07-12 12:01:36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A2C3DC" w14:textId="77777777" w:rsidR="00A3379A" w:rsidRPr="00A3379A" w:rsidRDefault="00A3379A" w:rsidP="00A3379A">
            <w:pPr>
              <w:spacing w:before="0"/>
              <w:rPr>
                <w:ins w:id="6333" w:author="Jens-Rainer Ohm" w:date="2022-07-30T11:59:00Z"/>
                <w:sz w:val="24"/>
                <w:lang w:val="en-DE" w:eastAsia="en-DE"/>
              </w:rPr>
            </w:pPr>
            <w:ins w:id="6334" w:author="Jens-Rainer Ohm" w:date="2022-07-30T11:59:00Z">
              <w:r w:rsidRPr="00A3379A">
                <w:rPr>
                  <w:sz w:val="24"/>
                  <w:lang w:val="en-DE" w:eastAsia="en-DE"/>
                </w:rPr>
                <w:t>2022-07-14 16:21:41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407E46" w14:textId="77777777" w:rsidR="00A3379A" w:rsidRPr="00A3379A" w:rsidRDefault="00A3379A" w:rsidP="00A3379A">
            <w:pPr>
              <w:spacing w:before="0"/>
              <w:rPr>
                <w:ins w:id="6336" w:author="Jens-Rainer Ohm" w:date="2022-07-30T11:59:00Z"/>
                <w:sz w:val="24"/>
                <w:lang w:val="en-DE" w:eastAsia="en-DE"/>
              </w:rPr>
            </w:pPr>
            <w:ins w:id="6337" w:author="Jens-Rainer Ohm" w:date="2022-07-30T11:59:00Z">
              <w:r w:rsidRPr="00A3379A">
                <w:rPr>
                  <w:sz w:val="24"/>
                  <w:lang w:val="en-DE" w:eastAsia="en-DE"/>
                </w:rPr>
                <w:t>2022-07-14 16:21:41</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393BD7" w14:textId="77777777" w:rsidR="00A3379A" w:rsidRPr="00A3379A" w:rsidRDefault="00A3379A" w:rsidP="00A3379A">
            <w:pPr>
              <w:spacing w:before="0"/>
              <w:rPr>
                <w:ins w:id="6339" w:author="Jens-Rainer Ohm" w:date="2022-07-30T11:59:00Z"/>
                <w:sz w:val="24"/>
                <w:lang w:val="en-DE" w:eastAsia="en-DE"/>
              </w:rPr>
            </w:pPr>
            <w:ins w:id="6340" w:author="Jens-Rainer Ohm" w:date="2022-07-30T11:59:00Z">
              <w:r w:rsidRPr="00A3379A">
                <w:rPr>
                  <w:sz w:val="24"/>
                  <w:lang w:val="en-DE" w:eastAsia="en-DE"/>
                </w:rPr>
                <w:t>Crosscheck of JVET-AA0075 (Non-EE2: Template matching based BCW index derivation for merge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34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B97CFA" w14:textId="0B04CAAC" w:rsidR="00A3379A" w:rsidRPr="00F6688F" w:rsidRDefault="001B7301" w:rsidP="00A3379A">
            <w:pPr>
              <w:spacing w:before="0"/>
              <w:rPr>
                <w:ins w:id="6342" w:author="Jens-Rainer Ohm" w:date="2022-07-30T11:59:00Z"/>
                <w:sz w:val="24"/>
                <w:lang w:val="en-DE" w:eastAsia="en-DE"/>
                <w:rPrChange w:id="6343" w:author="Jens-Rainer Ohm" w:date="2022-07-30T12:33:00Z">
                  <w:rPr>
                    <w:ins w:id="6344" w:author="Jens-Rainer Ohm" w:date="2022-07-30T11:59:00Z"/>
                    <w:sz w:val="24"/>
                    <w:lang w:val="en-DE" w:eastAsia="en-DE"/>
                  </w:rPr>
                </w:rPrChange>
              </w:rPr>
            </w:pPr>
            <w:ins w:id="6345" w:author="Jens-Rainer Ohm" w:date="2022-07-30T12:26:00Z">
              <w:r w:rsidRPr="00F6688F">
                <w:rPr>
                  <w:sz w:val="24"/>
                  <w:u w:val="single"/>
                  <w:lang w:val="en-DE" w:eastAsia="en-DE"/>
                  <w:rPrChange w:id="6346" w:author="Jens-Rainer Ohm" w:date="2022-07-30T12:33:00Z">
                    <w:rPr>
                      <w:color w:val="0000FF"/>
                      <w:sz w:val="24"/>
                      <w:u w:val="single"/>
                      <w:lang w:val="en-DE" w:eastAsia="en-DE"/>
                    </w:rPr>
                  </w:rPrChange>
                </w:rPr>
                <w:t>D. Kim</w:t>
              </w:r>
            </w:ins>
            <w:ins w:id="6347" w:author="Jens-Rainer Ohm" w:date="2022-07-30T11:59:00Z">
              <w:r w:rsidR="00A3379A" w:rsidRPr="00F6688F">
                <w:rPr>
                  <w:sz w:val="24"/>
                  <w:lang w:val="en-DE" w:eastAsia="en-DE"/>
                  <w:rPrChange w:id="6348" w:author="Jens-Rainer Ohm" w:date="2022-07-30T12:33:00Z">
                    <w:rPr>
                      <w:sz w:val="24"/>
                      <w:lang w:val="en-DE" w:eastAsia="en-DE"/>
                    </w:rPr>
                  </w:rPrChange>
                </w:rPr>
                <w:t xml:space="preserve">, </w:t>
              </w:r>
            </w:ins>
            <w:ins w:id="6349" w:author="Jens-Rainer Ohm" w:date="2022-07-30T12:26:00Z">
              <w:r w:rsidRPr="00F6688F">
                <w:rPr>
                  <w:sz w:val="24"/>
                  <w:u w:val="single"/>
                  <w:lang w:val="en-DE" w:eastAsia="en-DE"/>
                  <w:rPrChange w:id="6350" w:author="Jens-Rainer Ohm" w:date="2022-07-30T12:33:00Z">
                    <w:rPr>
                      <w:color w:val="0000FF"/>
                      <w:sz w:val="24"/>
                      <w:u w:val="single"/>
                      <w:lang w:val="en-DE" w:eastAsia="en-DE"/>
                    </w:rPr>
                  </w:rPrChange>
                </w:rPr>
                <w:t>W. Lim</w:t>
              </w:r>
            </w:ins>
            <w:ins w:id="6351" w:author="Jens-Rainer Ohm" w:date="2022-07-30T11:59:00Z">
              <w:r w:rsidR="00A3379A" w:rsidRPr="00F6688F">
                <w:rPr>
                  <w:sz w:val="24"/>
                  <w:lang w:val="en-DE" w:eastAsia="en-DE"/>
                  <w:rPrChange w:id="6352" w:author="Jens-Rainer Ohm" w:date="2022-07-30T12:33:00Z">
                    <w:rPr>
                      <w:sz w:val="24"/>
                      <w:lang w:val="en-DE" w:eastAsia="en-DE"/>
                    </w:rPr>
                  </w:rPrChange>
                </w:rPr>
                <w:t xml:space="preserve">, </w:t>
              </w:r>
            </w:ins>
            <w:ins w:id="6353" w:author="Jens-Rainer Ohm" w:date="2022-07-30T12:26:00Z">
              <w:r w:rsidRPr="00F6688F">
                <w:rPr>
                  <w:sz w:val="24"/>
                  <w:u w:val="single"/>
                  <w:lang w:val="en-DE" w:eastAsia="en-DE"/>
                  <w:rPrChange w:id="6354" w:author="Jens-Rainer Ohm" w:date="2022-07-30T12:33:00Z">
                    <w:rPr>
                      <w:color w:val="0000FF"/>
                      <w:sz w:val="24"/>
                      <w:u w:val="single"/>
                      <w:lang w:val="en-DE" w:eastAsia="en-DE"/>
                    </w:rPr>
                  </w:rPrChange>
                </w:rPr>
                <w:t>S.-C. Lim (ETRI)</w:t>
              </w:r>
            </w:ins>
          </w:p>
        </w:tc>
      </w:tr>
      <w:tr w:rsidR="00A3379A" w:rsidRPr="00A3379A" w14:paraId="77323682" w14:textId="77777777" w:rsidTr="005F238E">
        <w:trPr>
          <w:tblCellSpacing w:w="15" w:type="dxa"/>
          <w:ins w:id="6355" w:author="Jens-Rainer Ohm" w:date="2022-07-30T11:59:00Z"/>
          <w:trPrChange w:id="635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333594" w14:textId="77777777" w:rsidR="00A3379A" w:rsidRPr="00A3379A" w:rsidRDefault="00A3379A" w:rsidP="00A3379A">
            <w:pPr>
              <w:spacing w:before="0"/>
              <w:jc w:val="center"/>
              <w:rPr>
                <w:ins w:id="6358" w:author="Jens-Rainer Ohm" w:date="2022-07-30T11:59:00Z"/>
                <w:sz w:val="24"/>
                <w:lang w:val="en-DE" w:eastAsia="en-DE"/>
              </w:rPr>
            </w:pPr>
            <w:ins w:id="635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"C:\\Users\\ohm\\AppData\\Local\\Temp\\current_document.php?id=11876"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JVET-AA0188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9B5BB6" w14:textId="77777777" w:rsidR="00A3379A" w:rsidRPr="00A3379A" w:rsidRDefault="00A3379A" w:rsidP="00A3379A">
            <w:pPr>
              <w:spacing w:before="0"/>
              <w:jc w:val="center"/>
              <w:rPr>
                <w:ins w:id="6361" w:author="Jens-Rainer Ohm" w:date="2022-07-30T11:59:00Z"/>
                <w:sz w:val="24"/>
                <w:lang w:val="en-DE" w:eastAsia="en-DE"/>
              </w:rPr>
            </w:pPr>
            <w:ins w:id="6362" w:author="Jens-Rainer Ohm" w:date="2022-07-30T11:59:00Z">
              <w:r w:rsidRPr="00A3379A">
                <w:rPr>
                  <w:sz w:val="24"/>
                  <w:lang w:val="en-DE" w:eastAsia="en-DE"/>
                </w:rPr>
                <w:t>m60383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1A3301" w14:textId="77777777" w:rsidR="00A3379A" w:rsidRPr="00A3379A" w:rsidRDefault="00A3379A" w:rsidP="00A3379A">
            <w:pPr>
              <w:spacing w:before="0"/>
              <w:rPr>
                <w:ins w:id="6364" w:author="Jens-Rainer Ohm" w:date="2022-07-30T11:59:00Z"/>
                <w:sz w:val="24"/>
                <w:lang w:val="en-DE" w:eastAsia="en-DE"/>
              </w:rPr>
            </w:pPr>
            <w:ins w:id="6365" w:author="Jens-Rainer Ohm" w:date="2022-07-30T11:59:00Z">
              <w:r w:rsidRPr="00A3379A">
                <w:rPr>
                  <w:sz w:val="24"/>
                  <w:lang w:val="en-DE" w:eastAsia="en-DE"/>
                </w:rPr>
                <w:t>2022-07-12 12:04:01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2377B1" w14:textId="77777777" w:rsidR="00A3379A" w:rsidRPr="00A3379A" w:rsidRDefault="00A3379A" w:rsidP="00A3379A">
            <w:pPr>
              <w:spacing w:before="0"/>
              <w:rPr>
                <w:ins w:id="6367" w:author="Jens-Rainer Ohm" w:date="2022-07-30T11:59:00Z"/>
                <w:sz w:val="24"/>
                <w:lang w:val="en-DE" w:eastAsia="en-DE"/>
              </w:rPr>
            </w:pPr>
            <w:ins w:id="6368" w:author="Jens-Rainer Ohm" w:date="2022-07-30T11:59:00Z">
              <w:r w:rsidRPr="00A3379A">
                <w:rPr>
                  <w:sz w:val="24"/>
                  <w:lang w:val="en-DE" w:eastAsia="en-DE"/>
                </w:rPr>
                <w:t>2022-07-18 10:33:23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B3A255" w14:textId="77777777" w:rsidR="00A3379A" w:rsidRPr="00A3379A" w:rsidRDefault="00A3379A" w:rsidP="00A3379A">
            <w:pPr>
              <w:spacing w:before="0"/>
              <w:rPr>
                <w:ins w:id="6370" w:author="Jens-Rainer Ohm" w:date="2022-07-30T11:59:00Z"/>
                <w:sz w:val="24"/>
                <w:lang w:val="en-DE" w:eastAsia="en-DE"/>
              </w:rPr>
            </w:pPr>
            <w:ins w:id="6371" w:author="Jens-Rainer Ohm" w:date="2022-07-30T11:59:00Z">
              <w:r w:rsidRPr="00A3379A">
                <w:rPr>
                  <w:sz w:val="24"/>
                  <w:lang w:val="en-DE" w:eastAsia="en-DE"/>
                </w:rPr>
                <w:t>2022-07-18 10:33:23</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7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677955" w14:textId="77777777" w:rsidR="00A3379A" w:rsidRPr="00A3379A" w:rsidRDefault="00A3379A" w:rsidP="00A3379A">
            <w:pPr>
              <w:spacing w:before="0"/>
              <w:rPr>
                <w:ins w:id="6373" w:author="Jens-Rainer Ohm" w:date="2022-07-30T11:59:00Z"/>
                <w:sz w:val="24"/>
                <w:lang w:val="en-DE" w:eastAsia="en-DE"/>
              </w:rPr>
            </w:pPr>
            <w:ins w:id="6374" w:author="Jens-Rainer Ohm" w:date="2022-07-30T11:59:00Z">
              <w:r w:rsidRPr="00A3379A">
                <w:rPr>
                  <w:sz w:val="24"/>
                  <w:lang w:val="en-DE" w:eastAsia="en-DE"/>
                </w:rPr>
                <w:t>Crosscheck of JVET-AA0148 (Non-EE2: On MHP (Multi-Hypothesis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37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A6A5A6" w14:textId="793E898E" w:rsidR="00A3379A" w:rsidRPr="00F6688F" w:rsidRDefault="001B7301" w:rsidP="00A3379A">
            <w:pPr>
              <w:spacing w:before="0"/>
              <w:rPr>
                <w:ins w:id="6376" w:author="Jens-Rainer Ohm" w:date="2022-07-30T11:59:00Z"/>
                <w:sz w:val="24"/>
                <w:lang w:val="en-DE" w:eastAsia="en-DE"/>
                <w:rPrChange w:id="6377" w:author="Jens-Rainer Ohm" w:date="2022-07-30T12:33:00Z">
                  <w:rPr>
                    <w:ins w:id="6378" w:author="Jens-Rainer Ohm" w:date="2022-07-30T11:59:00Z"/>
                    <w:sz w:val="24"/>
                    <w:lang w:val="en-DE" w:eastAsia="en-DE"/>
                  </w:rPr>
                </w:rPrChange>
              </w:rPr>
            </w:pPr>
            <w:ins w:id="6379" w:author="Jens-Rainer Ohm" w:date="2022-07-30T12:26:00Z">
              <w:r w:rsidRPr="00F6688F">
                <w:rPr>
                  <w:sz w:val="24"/>
                  <w:u w:val="single"/>
                  <w:lang w:val="en-DE" w:eastAsia="en-DE"/>
                  <w:rPrChange w:id="6380" w:author="Jens-Rainer Ohm" w:date="2022-07-30T12:33:00Z">
                    <w:rPr>
                      <w:color w:val="0000FF"/>
                      <w:sz w:val="24"/>
                      <w:u w:val="single"/>
                      <w:lang w:val="en-DE" w:eastAsia="en-DE"/>
                    </w:rPr>
                  </w:rPrChange>
                </w:rPr>
                <w:t>D. Kim</w:t>
              </w:r>
            </w:ins>
            <w:ins w:id="6381" w:author="Jens-Rainer Ohm" w:date="2022-07-30T11:59:00Z">
              <w:r w:rsidR="00A3379A" w:rsidRPr="00F6688F">
                <w:rPr>
                  <w:sz w:val="24"/>
                  <w:lang w:val="en-DE" w:eastAsia="en-DE"/>
                  <w:rPrChange w:id="6382" w:author="Jens-Rainer Ohm" w:date="2022-07-30T12:33:00Z">
                    <w:rPr>
                      <w:sz w:val="24"/>
                      <w:lang w:val="en-DE" w:eastAsia="en-DE"/>
                    </w:rPr>
                  </w:rPrChange>
                </w:rPr>
                <w:t xml:space="preserve">, </w:t>
              </w:r>
            </w:ins>
            <w:ins w:id="6383" w:author="Jens-Rainer Ohm" w:date="2022-07-30T12:26:00Z">
              <w:r w:rsidRPr="00F6688F">
                <w:rPr>
                  <w:sz w:val="24"/>
                  <w:u w:val="single"/>
                  <w:lang w:val="en-DE" w:eastAsia="en-DE"/>
                  <w:rPrChange w:id="6384" w:author="Jens-Rainer Ohm" w:date="2022-07-30T12:33:00Z">
                    <w:rPr>
                      <w:color w:val="0000FF"/>
                      <w:sz w:val="24"/>
                      <w:u w:val="single"/>
                      <w:lang w:val="en-DE" w:eastAsia="en-DE"/>
                    </w:rPr>
                  </w:rPrChange>
                </w:rPr>
                <w:t>W. Lim</w:t>
              </w:r>
            </w:ins>
            <w:ins w:id="6385" w:author="Jens-Rainer Ohm" w:date="2022-07-30T11:59:00Z">
              <w:r w:rsidR="00A3379A" w:rsidRPr="00F6688F">
                <w:rPr>
                  <w:sz w:val="24"/>
                  <w:lang w:val="en-DE" w:eastAsia="en-DE"/>
                  <w:rPrChange w:id="6386" w:author="Jens-Rainer Ohm" w:date="2022-07-30T12:33:00Z">
                    <w:rPr>
                      <w:sz w:val="24"/>
                      <w:lang w:val="en-DE" w:eastAsia="en-DE"/>
                    </w:rPr>
                  </w:rPrChange>
                </w:rPr>
                <w:t xml:space="preserve">, </w:t>
              </w:r>
            </w:ins>
            <w:ins w:id="6387" w:author="Jens-Rainer Ohm" w:date="2022-07-30T12:26:00Z">
              <w:r w:rsidRPr="00F6688F">
                <w:rPr>
                  <w:sz w:val="24"/>
                  <w:u w:val="single"/>
                  <w:lang w:val="en-DE" w:eastAsia="en-DE"/>
                  <w:rPrChange w:id="6388" w:author="Jens-Rainer Ohm" w:date="2022-07-30T12:33:00Z">
                    <w:rPr>
                      <w:color w:val="0000FF"/>
                      <w:sz w:val="24"/>
                      <w:u w:val="single"/>
                      <w:lang w:val="en-DE" w:eastAsia="en-DE"/>
                    </w:rPr>
                  </w:rPrChange>
                </w:rPr>
                <w:t>S.-C. Lim (ETRI)</w:t>
              </w:r>
            </w:ins>
          </w:p>
        </w:tc>
      </w:tr>
      <w:tr w:rsidR="00A3379A" w:rsidRPr="00A3379A" w14:paraId="1008E72F" w14:textId="77777777" w:rsidTr="005F238E">
        <w:trPr>
          <w:tblCellSpacing w:w="15" w:type="dxa"/>
          <w:ins w:id="6389" w:author="Jens-Rainer Ohm" w:date="2022-07-30T11:59:00Z"/>
          <w:trPrChange w:id="639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621C6D" w14:textId="77777777" w:rsidR="00A3379A" w:rsidRPr="00A3379A" w:rsidRDefault="00A3379A" w:rsidP="00A3379A">
            <w:pPr>
              <w:spacing w:before="0"/>
              <w:jc w:val="center"/>
              <w:rPr>
                <w:ins w:id="6392" w:author="Jens-Rainer Ohm" w:date="2022-07-30T11:59:00Z"/>
                <w:sz w:val="24"/>
                <w:lang w:val="en-DE" w:eastAsia="en-DE"/>
              </w:rPr>
            </w:pPr>
            <w:ins w:id="639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"C:\\Users\\ohm\\AppData\\Local\\Temp\\current_document.php?id=11877"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JVET-AA0189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E95D89" w14:textId="77777777" w:rsidR="00A3379A" w:rsidRPr="00A3379A" w:rsidRDefault="00A3379A" w:rsidP="00A3379A">
            <w:pPr>
              <w:spacing w:before="0"/>
              <w:jc w:val="center"/>
              <w:rPr>
                <w:ins w:id="6395" w:author="Jens-Rainer Ohm" w:date="2022-07-30T11:59:00Z"/>
                <w:sz w:val="24"/>
                <w:lang w:val="en-DE" w:eastAsia="en-DE"/>
              </w:rPr>
            </w:pPr>
            <w:ins w:id="6396" w:author="Jens-Rainer Ohm" w:date="2022-07-30T11:59:00Z">
              <w:r w:rsidRPr="00A3379A">
                <w:rPr>
                  <w:sz w:val="24"/>
                  <w:lang w:val="en-DE" w:eastAsia="en-DE"/>
                </w:rPr>
                <w:t>m60384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B625BD" w14:textId="77777777" w:rsidR="00A3379A" w:rsidRPr="00A3379A" w:rsidRDefault="00A3379A" w:rsidP="00A3379A">
            <w:pPr>
              <w:spacing w:before="0"/>
              <w:rPr>
                <w:ins w:id="6398" w:author="Jens-Rainer Ohm" w:date="2022-07-30T11:59:00Z"/>
                <w:sz w:val="24"/>
                <w:lang w:val="en-DE" w:eastAsia="en-DE"/>
              </w:rPr>
            </w:pPr>
            <w:ins w:id="6399" w:author="Jens-Rainer Ohm" w:date="2022-07-30T11:59:00Z">
              <w:r w:rsidRPr="00A3379A">
                <w:rPr>
                  <w:sz w:val="24"/>
                  <w:lang w:val="en-DE" w:eastAsia="en-DE"/>
                </w:rPr>
                <w:t>2022-07-12 13:56:11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0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D29CC0" w14:textId="77777777" w:rsidR="00A3379A" w:rsidRPr="00A3379A" w:rsidRDefault="00A3379A" w:rsidP="00A3379A">
            <w:pPr>
              <w:spacing w:before="0"/>
              <w:rPr>
                <w:ins w:id="6401" w:author="Jens-Rainer Ohm" w:date="2022-07-30T11:59:00Z"/>
                <w:sz w:val="24"/>
                <w:lang w:val="en-DE" w:eastAsia="en-DE"/>
              </w:rPr>
            </w:pPr>
            <w:ins w:id="6402" w:author="Jens-Rainer Ohm" w:date="2022-07-30T11:59:00Z">
              <w:r w:rsidRPr="00A3379A">
                <w:rPr>
                  <w:sz w:val="24"/>
                  <w:lang w:val="en-DE" w:eastAsia="en-DE"/>
                </w:rPr>
                <w:t>2022-07-20 06:00:25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0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44A77" w14:textId="77777777" w:rsidR="00A3379A" w:rsidRPr="00A3379A" w:rsidRDefault="00A3379A" w:rsidP="00A3379A">
            <w:pPr>
              <w:spacing w:before="0"/>
              <w:rPr>
                <w:ins w:id="6404" w:author="Jens-Rainer Ohm" w:date="2022-07-30T11:59:00Z"/>
                <w:sz w:val="24"/>
                <w:lang w:val="en-DE" w:eastAsia="en-DE"/>
              </w:rPr>
            </w:pPr>
            <w:ins w:id="6405" w:author="Jens-Rainer Ohm" w:date="2022-07-30T11:59:00Z">
              <w:r w:rsidRPr="00A3379A">
                <w:rPr>
                  <w:sz w:val="24"/>
                  <w:lang w:val="en-DE" w:eastAsia="en-DE"/>
                </w:rPr>
                <w:t>2022-07-24 17:05:14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0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99377" w14:textId="77777777" w:rsidR="00A3379A" w:rsidRPr="00A3379A" w:rsidRDefault="00A3379A" w:rsidP="00A3379A">
            <w:pPr>
              <w:spacing w:before="0"/>
              <w:rPr>
                <w:ins w:id="6407" w:author="Jens-Rainer Ohm" w:date="2022-07-30T11:59:00Z"/>
                <w:sz w:val="24"/>
                <w:lang w:val="en-DE" w:eastAsia="en-DE"/>
              </w:rPr>
            </w:pPr>
            <w:ins w:id="6408" w:author="Jens-Rainer Ohm" w:date="2022-07-30T11:59:00Z">
              <w:r w:rsidRPr="00A3379A">
                <w:rPr>
                  <w:sz w:val="24"/>
                  <w:lang w:val="en-DE" w:eastAsia="en-DE"/>
                </w:rPr>
                <w:t>Crosscheck of JVET-AA0146 (AHG12/Non-EE2: Fixes on ECM for 360-degree video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40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DB2D13" w14:textId="63C08380" w:rsidR="00A3379A" w:rsidRPr="00F6688F" w:rsidRDefault="001B7301" w:rsidP="00A3379A">
            <w:pPr>
              <w:spacing w:before="0"/>
              <w:rPr>
                <w:ins w:id="6410" w:author="Jens-Rainer Ohm" w:date="2022-07-30T11:59:00Z"/>
                <w:sz w:val="24"/>
                <w:lang w:val="en-DE" w:eastAsia="en-DE"/>
                <w:rPrChange w:id="6411" w:author="Jens-Rainer Ohm" w:date="2022-07-30T12:33:00Z">
                  <w:rPr>
                    <w:ins w:id="6412" w:author="Jens-Rainer Ohm" w:date="2022-07-30T11:59:00Z"/>
                    <w:sz w:val="24"/>
                    <w:lang w:val="en-DE" w:eastAsia="en-DE"/>
                  </w:rPr>
                </w:rPrChange>
              </w:rPr>
            </w:pPr>
            <w:ins w:id="6413" w:author="Jens-Rainer Ohm" w:date="2022-07-30T12:27:00Z">
              <w:r w:rsidRPr="00F6688F">
                <w:rPr>
                  <w:sz w:val="24"/>
                  <w:u w:val="single"/>
                  <w:lang w:val="en-DE" w:eastAsia="en-DE"/>
                  <w:rPrChange w:id="6414" w:author="Jens-Rainer Ohm" w:date="2022-07-30T12:33:00Z">
                    <w:rPr>
                      <w:color w:val="0000FF"/>
                      <w:sz w:val="24"/>
                      <w:u w:val="single"/>
                      <w:lang w:val="en-DE" w:eastAsia="en-DE"/>
                    </w:rPr>
                  </w:rPrChange>
                </w:rPr>
                <w:t>R.-L. Liao (Alibaba)</w:t>
              </w:r>
            </w:ins>
          </w:p>
        </w:tc>
      </w:tr>
      <w:tr w:rsidR="00A3379A" w:rsidRPr="00A3379A" w14:paraId="2407305E" w14:textId="77777777" w:rsidTr="005F238E">
        <w:trPr>
          <w:tblCellSpacing w:w="15" w:type="dxa"/>
          <w:ins w:id="6415" w:author="Jens-Rainer Ohm" w:date="2022-07-30T11:59:00Z"/>
          <w:trPrChange w:id="641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99BBFC" w14:textId="77777777" w:rsidR="00A3379A" w:rsidRPr="00A3379A" w:rsidRDefault="00A3379A" w:rsidP="00A3379A">
            <w:pPr>
              <w:spacing w:before="0"/>
              <w:jc w:val="center"/>
              <w:rPr>
                <w:ins w:id="6418" w:author="Jens-Rainer Ohm" w:date="2022-07-30T11:59:00Z"/>
                <w:sz w:val="24"/>
                <w:lang w:val="en-DE" w:eastAsia="en-DE"/>
              </w:rPr>
            </w:pPr>
            <w:ins w:id="641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"C:\\Users\\ohm\\AppData\\Local\\Temp\\current_document.php?id=11878"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JVET-AA0190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CD7814" w14:textId="77777777" w:rsidR="00A3379A" w:rsidRPr="00A3379A" w:rsidRDefault="00A3379A" w:rsidP="00A3379A">
            <w:pPr>
              <w:spacing w:before="0"/>
              <w:jc w:val="center"/>
              <w:rPr>
                <w:ins w:id="6421" w:author="Jens-Rainer Ohm" w:date="2022-07-30T11:59:00Z"/>
                <w:sz w:val="24"/>
                <w:lang w:val="en-DE" w:eastAsia="en-DE"/>
              </w:rPr>
            </w:pPr>
            <w:ins w:id="6422" w:author="Jens-Rainer Ohm" w:date="2022-07-30T11:59:00Z">
              <w:r w:rsidRPr="00A3379A">
                <w:rPr>
                  <w:sz w:val="24"/>
                  <w:lang w:val="en-DE" w:eastAsia="en-DE"/>
                </w:rPr>
                <w:t>m60385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8486AF" w14:textId="77777777" w:rsidR="00A3379A" w:rsidRPr="00A3379A" w:rsidRDefault="00A3379A" w:rsidP="00A3379A">
            <w:pPr>
              <w:spacing w:before="0"/>
              <w:rPr>
                <w:ins w:id="6424" w:author="Jens-Rainer Ohm" w:date="2022-07-30T11:59:00Z"/>
                <w:sz w:val="24"/>
                <w:lang w:val="en-DE" w:eastAsia="en-DE"/>
              </w:rPr>
            </w:pPr>
            <w:ins w:id="6425" w:author="Jens-Rainer Ohm" w:date="2022-07-30T11:59:00Z">
              <w:r w:rsidRPr="00A3379A">
                <w:rPr>
                  <w:sz w:val="24"/>
                  <w:lang w:val="en-DE" w:eastAsia="en-DE"/>
                </w:rPr>
                <w:t>2022-07-12 13:56:20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2FC53C" w14:textId="77777777" w:rsidR="00A3379A" w:rsidRPr="00A3379A" w:rsidRDefault="00A3379A" w:rsidP="00A3379A">
            <w:pPr>
              <w:spacing w:before="0"/>
              <w:rPr>
                <w:ins w:id="6427" w:author="Jens-Rainer Ohm" w:date="2022-07-30T11:59:00Z"/>
                <w:sz w:val="24"/>
                <w:lang w:val="en-DE" w:eastAsia="en-DE"/>
              </w:rPr>
            </w:pPr>
            <w:ins w:id="6428" w:author="Jens-Rainer Ohm" w:date="2022-07-30T11:59:00Z">
              <w:r w:rsidRPr="00A3379A">
                <w:rPr>
                  <w:sz w:val="24"/>
                  <w:lang w:val="en-DE" w:eastAsia="en-DE"/>
                </w:rPr>
                <w:t>2022-07-14 10:27:05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AE6A96" w14:textId="77777777" w:rsidR="00A3379A" w:rsidRPr="00A3379A" w:rsidRDefault="00A3379A" w:rsidP="00A3379A">
            <w:pPr>
              <w:spacing w:before="0"/>
              <w:rPr>
                <w:ins w:id="6430" w:author="Jens-Rainer Ohm" w:date="2022-07-30T11:59:00Z"/>
                <w:sz w:val="24"/>
                <w:lang w:val="en-DE" w:eastAsia="en-DE"/>
              </w:rPr>
            </w:pPr>
            <w:ins w:id="6431" w:author="Jens-Rainer Ohm" w:date="2022-07-30T11:59:00Z">
              <w:r w:rsidRPr="00A3379A">
                <w:rPr>
                  <w:sz w:val="24"/>
                  <w:lang w:val="en-DE" w:eastAsia="en-DE"/>
                </w:rPr>
                <w:t>2022-07-14 10:27:05</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3BC387" w14:textId="77777777" w:rsidR="00A3379A" w:rsidRPr="00A3379A" w:rsidRDefault="00A3379A" w:rsidP="00A3379A">
            <w:pPr>
              <w:spacing w:before="0"/>
              <w:rPr>
                <w:ins w:id="6433" w:author="Jens-Rainer Ohm" w:date="2022-07-30T11:59:00Z"/>
                <w:sz w:val="24"/>
                <w:lang w:val="en-DE" w:eastAsia="en-DE"/>
              </w:rPr>
            </w:pPr>
            <w:ins w:id="6434" w:author="Jens-Rainer Ohm" w:date="2022-07-30T11:59:00Z">
              <w:r w:rsidRPr="00A3379A">
                <w:rPr>
                  <w:sz w:val="24"/>
                  <w:lang w:val="en-DE" w:eastAsia="en-DE"/>
                </w:rPr>
                <w:t>Crosscheck of JVET-AA0134 (Non-EE2: POC based BCW weights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43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C8CD04" w14:textId="559D9B65" w:rsidR="00A3379A" w:rsidRPr="00F6688F" w:rsidRDefault="001B7301" w:rsidP="00A3379A">
            <w:pPr>
              <w:spacing w:before="0"/>
              <w:rPr>
                <w:ins w:id="6436" w:author="Jens-Rainer Ohm" w:date="2022-07-30T11:59:00Z"/>
                <w:sz w:val="24"/>
                <w:lang w:val="en-DE" w:eastAsia="en-DE"/>
                <w:rPrChange w:id="6437" w:author="Jens-Rainer Ohm" w:date="2022-07-30T12:33:00Z">
                  <w:rPr>
                    <w:ins w:id="6438" w:author="Jens-Rainer Ohm" w:date="2022-07-30T11:59:00Z"/>
                    <w:sz w:val="24"/>
                    <w:lang w:val="en-DE" w:eastAsia="en-DE"/>
                  </w:rPr>
                </w:rPrChange>
              </w:rPr>
            </w:pPr>
            <w:ins w:id="6439" w:author="Jens-Rainer Ohm" w:date="2022-07-30T12:27:00Z">
              <w:r w:rsidRPr="00F6688F">
                <w:rPr>
                  <w:sz w:val="24"/>
                  <w:u w:val="single"/>
                  <w:lang w:val="en-DE" w:eastAsia="en-DE"/>
                  <w:rPrChange w:id="6440" w:author="Jens-Rainer Ohm" w:date="2022-07-30T12:33:00Z">
                    <w:rPr>
                      <w:color w:val="0000FF"/>
                      <w:sz w:val="24"/>
                      <w:u w:val="single"/>
                      <w:lang w:val="en-DE" w:eastAsia="en-DE"/>
                    </w:rPr>
                  </w:rPrChange>
                </w:rPr>
                <w:t>R.-L. Liao (Alibaba)</w:t>
              </w:r>
            </w:ins>
          </w:p>
        </w:tc>
      </w:tr>
      <w:tr w:rsidR="00A3379A" w:rsidRPr="00A3379A" w14:paraId="547789AB" w14:textId="77777777" w:rsidTr="005F238E">
        <w:trPr>
          <w:tblCellSpacing w:w="15" w:type="dxa"/>
          <w:ins w:id="6441" w:author="Jens-Rainer Ohm" w:date="2022-07-30T11:59:00Z"/>
          <w:trPrChange w:id="644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D75379" w14:textId="77777777" w:rsidR="00A3379A" w:rsidRPr="00A3379A" w:rsidRDefault="00A3379A" w:rsidP="00A3379A">
            <w:pPr>
              <w:spacing w:before="0"/>
              <w:jc w:val="center"/>
              <w:rPr>
                <w:ins w:id="6444" w:author="Jens-Rainer Ohm" w:date="2022-07-30T11:59:00Z"/>
                <w:sz w:val="24"/>
                <w:lang w:val="en-DE" w:eastAsia="en-DE"/>
              </w:rPr>
            </w:pPr>
            <w:ins w:id="644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"C:\\Users\\ohm\\AppData\\Local\\Temp\\current_document.php?id=11880"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JVET-AA0191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AA342E" w14:textId="77777777" w:rsidR="00A3379A" w:rsidRPr="00A3379A" w:rsidRDefault="00A3379A" w:rsidP="00A3379A">
            <w:pPr>
              <w:spacing w:before="0"/>
              <w:jc w:val="center"/>
              <w:rPr>
                <w:ins w:id="6447" w:author="Jens-Rainer Ohm" w:date="2022-07-30T11:59:00Z"/>
                <w:sz w:val="24"/>
                <w:lang w:val="en-DE" w:eastAsia="en-DE"/>
              </w:rPr>
            </w:pPr>
            <w:ins w:id="6448" w:author="Jens-Rainer Ohm" w:date="2022-07-30T11:59:00Z">
              <w:r w:rsidRPr="00A3379A">
                <w:rPr>
                  <w:sz w:val="24"/>
                  <w:lang w:val="en-DE" w:eastAsia="en-DE"/>
                </w:rPr>
                <w:t>m60389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A09FC6" w14:textId="77777777" w:rsidR="00A3379A" w:rsidRPr="00A3379A" w:rsidRDefault="00A3379A" w:rsidP="00A3379A">
            <w:pPr>
              <w:spacing w:before="0"/>
              <w:rPr>
                <w:ins w:id="6450" w:author="Jens-Rainer Ohm" w:date="2022-07-30T11:59:00Z"/>
                <w:sz w:val="24"/>
                <w:lang w:val="en-DE" w:eastAsia="en-DE"/>
              </w:rPr>
            </w:pPr>
            <w:ins w:id="6451" w:author="Jens-Rainer Ohm" w:date="2022-07-30T11:59:00Z">
              <w:r w:rsidRPr="00A3379A">
                <w:rPr>
                  <w:sz w:val="24"/>
                  <w:lang w:val="en-DE" w:eastAsia="en-DE"/>
                </w:rPr>
                <w:t>2022-07-12 18:26:58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1E71AE" w14:textId="77777777" w:rsidR="00A3379A" w:rsidRPr="00A3379A" w:rsidRDefault="00A3379A" w:rsidP="00A3379A">
            <w:pPr>
              <w:spacing w:before="0"/>
              <w:rPr>
                <w:ins w:id="6453" w:author="Jens-Rainer Ohm" w:date="2022-07-30T11:59:00Z"/>
                <w:sz w:val="24"/>
                <w:lang w:val="en-DE" w:eastAsia="en-DE"/>
              </w:rPr>
            </w:pPr>
            <w:ins w:id="6454" w:author="Jens-Rainer Ohm" w:date="2022-07-30T11:59:00Z">
              <w:r w:rsidRPr="00A3379A">
                <w:rPr>
                  <w:sz w:val="24"/>
                  <w:lang w:val="en-DE" w:eastAsia="en-DE"/>
                </w:rPr>
                <w:t>2022-07-12 18:29:55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FBF8B4" w14:textId="77777777" w:rsidR="00A3379A" w:rsidRPr="00A3379A" w:rsidRDefault="00A3379A" w:rsidP="00A3379A">
            <w:pPr>
              <w:spacing w:before="0"/>
              <w:rPr>
                <w:ins w:id="6456" w:author="Jens-Rainer Ohm" w:date="2022-07-30T11:59:00Z"/>
                <w:sz w:val="24"/>
                <w:lang w:val="en-DE" w:eastAsia="en-DE"/>
              </w:rPr>
            </w:pPr>
            <w:ins w:id="6457" w:author="Jens-Rainer Ohm" w:date="2022-07-30T11:59:00Z">
              <w:r w:rsidRPr="00A3379A">
                <w:rPr>
                  <w:sz w:val="24"/>
                  <w:lang w:val="en-DE" w:eastAsia="en-DE"/>
                </w:rPr>
                <w:t>2022-07-14 09:56:48</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80D8B9" w14:textId="77777777" w:rsidR="00A3379A" w:rsidRPr="00A3379A" w:rsidRDefault="00A3379A" w:rsidP="00A3379A">
            <w:pPr>
              <w:spacing w:before="0"/>
              <w:rPr>
                <w:ins w:id="6459" w:author="Jens-Rainer Ohm" w:date="2022-07-30T11:59:00Z"/>
                <w:sz w:val="24"/>
                <w:lang w:val="en-DE" w:eastAsia="en-DE"/>
              </w:rPr>
            </w:pPr>
            <w:ins w:id="6460" w:author="Jens-Rainer Ohm" w:date="2022-07-30T11:59:00Z">
              <w:r w:rsidRPr="00A3379A">
                <w:rPr>
                  <w:sz w:val="24"/>
                  <w:lang w:val="en-DE" w:eastAsia="en-DE"/>
                </w:rPr>
                <w:t>[AHG12] On CTC for Low Complexity ECM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46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07080C" w14:textId="1AC242A5" w:rsidR="00A3379A" w:rsidRPr="00F6688F" w:rsidRDefault="001B7301" w:rsidP="00A3379A">
            <w:pPr>
              <w:spacing w:before="0"/>
              <w:rPr>
                <w:ins w:id="6462" w:author="Jens-Rainer Ohm" w:date="2022-07-30T11:59:00Z"/>
                <w:sz w:val="24"/>
                <w:lang w:val="en-DE" w:eastAsia="en-DE"/>
                <w:rPrChange w:id="6463" w:author="Jens-Rainer Ohm" w:date="2022-07-30T12:33:00Z">
                  <w:rPr>
                    <w:ins w:id="6464" w:author="Jens-Rainer Ohm" w:date="2022-07-30T11:59:00Z"/>
                    <w:sz w:val="24"/>
                    <w:lang w:val="en-DE" w:eastAsia="en-DE"/>
                  </w:rPr>
                </w:rPrChange>
              </w:rPr>
            </w:pPr>
            <w:ins w:id="6465" w:author="Jens-Rainer Ohm" w:date="2022-07-30T12:27:00Z">
              <w:r w:rsidRPr="00F6688F">
                <w:rPr>
                  <w:sz w:val="24"/>
                  <w:u w:val="single"/>
                  <w:lang w:val="en-DE" w:eastAsia="en-DE"/>
                  <w:rPrChange w:id="6466" w:author="Jens-Rainer Ohm" w:date="2022-07-30T12:33:00Z">
                    <w:rPr>
                      <w:color w:val="0000FF"/>
                      <w:sz w:val="24"/>
                      <w:u w:val="single"/>
                      <w:lang w:val="en-DE" w:eastAsia="en-DE"/>
                    </w:rPr>
                  </w:rPrChange>
                </w:rPr>
                <w:t>K. Naser</w:t>
              </w:r>
            </w:ins>
            <w:ins w:id="6467" w:author="Jens-Rainer Ohm" w:date="2022-07-30T11:59:00Z">
              <w:r w:rsidR="00A3379A" w:rsidRPr="00F6688F">
                <w:rPr>
                  <w:sz w:val="24"/>
                  <w:lang w:val="en-DE" w:eastAsia="en-DE"/>
                  <w:rPrChange w:id="6468" w:author="Jens-Rainer Ohm" w:date="2022-07-30T12:33:00Z">
                    <w:rPr>
                      <w:sz w:val="24"/>
                      <w:lang w:val="en-DE" w:eastAsia="en-DE"/>
                    </w:rPr>
                  </w:rPrChange>
                </w:rPr>
                <w:t xml:space="preserve">, </w:t>
              </w:r>
            </w:ins>
            <w:ins w:id="6469" w:author="Jens-Rainer Ohm" w:date="2022-07-30T12:27:00Z">
              <w:r w:rsidRPr="00F6688F">
                <w:rPr>
                  <w:sz w:val="24"/>
                  <w:u w:val="single"/>
                  <w:lang w:val="en-DE" w:eastAsia="en-DE"/>
                  <w:rPrChange w:id="6470" w:author="Jens-Rainer Ohm" w:date="2022-07-30T12:33:00Z">
                    <w:rPr>
                      <w:color w:val="0000FF"/>
                      <w:sz w:val="24"/>
                      <w:u w:val="single"/>
                      <w:lang w:val="en-DE" w:eastAsia="en-DE"/>
                    </w:rPr>
                  </w:rPrChange>
                </w:rPr>
                <w:t>A. Robert</w:t>
              </w:r>
            </w:ins>
            <w:ins w:id="6471" w:author="Jens-Rainer Ohm" w:date="2022-07-30T11:59:00Z">
              <w:r w:rsidR="00A3379A" w:rsidRPr="00F6688F">
                <w:rPr>
                  <w:sz w:val="24"/>
                  <w:lang w:val="en-DE" w:eastAsia="en-DE"/>
                  <w:rPrChange w:id="6472" w:author="Jens-Rainer Ohm" w:date="2022-07-30T12:33:00Z">
                    <w:rPr>
                      <w:sz w:val="24"/>
                      <w:lang w:val="en-DE" w:eastAsia="en-DE"/>
                    </w:rPr>
                  </w:rPrChange>
                </w:rPr>
                <w:t>, T. Poirier, P Le Guyadec, S. Puri, F. Galpin (InterDigital)</w:t>
              </w:r>
            </w:ins>
          </w:p>
        </w:tc>
      </w:tr>
      <w:tr w:rsidR="00A3379A" w:rsidRPr="00A3379A" w14:paraId="0BCA1873" w14:textId="77777777" w:rsidTr="005F238E">
        <w:trPr>
          <w:tblCellSpacing w:w="15" w:type="dxa"/>
          <w:ins w:id="6473" w:author="Jens-Rainer Ohm" w:date="2022-07-30T11:59:00Z"/>
          <w:trPrChange w:id="647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E94ABA" w14:textId="77777777" w:rsidR="00A3379A" w:rsidRPr="00A3379A" w:rsidRDefault="00A3379A" w:rsidP="00A3379A">
            <w:pPr>
              <w:spacing w:before="0"/>
              <w:jc w:val="center"/>
              <w:rPr>
                <w:ins w:id="6476" w:author="Jens-Rainer Ohm" w:date="2022-07-30T11:59:00Z"/>
                <w:sz w:val="24"/>
                <w:lang w:val="en-DE" w:eastAsia="en-DE"/>
              </w:rPr>
            </w:pPr>
            <w:ins w:id="6477"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"C:\\Users\\ohm\\AppData\\Local\\Temp\\current_document.php?id=11881"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JVET-AA0192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480BB" w14:textId="77777777" w:rsidR="00A3379A" w:rsidRPr="00A3379A" w:rsidRDefault="00A3379A" w:rsidP="00A3379A">
            <w:pPr>
              <w:spacing w:before="0"/>
              <w:jc w:val="center"/>
              <w:rPr>
                <w:ins w:id="6479" w:author="Jens-Rainer Ohm" w:date="2022-07-30T11:59:00Z"/>
                <w:sz w:val="24"/>
                <w:lang w:val="en-DE" w:eastAsia="en-DE"/>
              </w:rPr>
            </w:pPr>
            <w:ins w:id="6480" w:author="Jens-Rainer Ohm" w:date="2022-07-30T11:59:00Z">
              <w:r w:rsidRPr="00A3379A">
                <w:rPr>
                  <w:sz w:val="24"/>
                  <w:lang w:val="en-DE" w:eastAsia="en-DE"/>
                </w:rPr>
                <w:t>m60393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2B8ADB" w14:textId="77777777" w:rsidR="00A3379A" w:rsidRPr="00A3379A" w:rsidRDefault="00A3379A" w:rsidP="00A3379A">
            <w:pPr>
              <w:spacing w:before="0"/>
              <w:rPr>
                <w:ins w:id="6482" w:author="Jens-Rainer Ohm" w:date="2022-07-30T11:59:00Z"/>
                <w:sz w:val="24"/>
                <w:lang w:val="en-DE" w:eastAsia="en-DE"/>
              </w:rPr>
            </w:pPr>
            <w:ins w:id="6483" w:author="Jens-Rainer Ohm" w:date="2022-07-30T11:59:00Z">
              <w:r w:rsidRPr="00A3379A">
                <w:rPr>
                  <w:sz w:val="24"/>
                  <w:lang w:val="en-DE" w:eastAsia="en-DE"/>
                </w:rPr>
                <w:t>2022-07-12 18:56:49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7AD664" w14:textId="77777777" w:rsidR="00A3379A" w:rsidRPr="00A3379A" w:rsidRDefault="00A3379A" w:rsidP="00A3379A">
            <w:pPr>
              <w:spacing w:before="0"/>
              <w:rPr>
                <w:ins w:id="6485" w:author="Jens-Rainer Ohm" w:date="2022-07-30T11:59:00Z"/>
                <w:sz w:val="24"/>
                <w:lang w:val="en-DE" w:eastAsia="en-DE"/>
              </w:rPr>
            </w:pPr>
            <w:ins w:id="6486" w:author="Jens-Rainer Ohm" w:date="2022-07-30T11:59:00Z">
              <w:r w:rsidRPr="00A3379A">
                <w:rPr>
                  <w:sz w:val="24"/>
                  <w:lang w:val="en-DE" w:eastAsia="en-DE"/>
                </w:rPr>
                <w:t>2022-07-13 00:24:43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F8448" w14:textId="77777777" w:rsidR="00A3379A" w:rsidRPr="00A3379A" w:rsidRDefault="00A3379A" w:rsidP="00A3379A">
            <w:pPr>
              <w:spacing w:before="0"/>
              <w:rPr>
                <w:ins w:id="6488" w:author="Jens-Rainer Ohm" w:date="2022-07-30T11:59:00Z"/>
                <w:sz w:val="24"/>
                <w:lang w:val="en-DE" w:eastAsia="en-DE"/>
              </w:rPr>
            </w:pPr>
            <w:ins w:id="6489" w:author="Jens-Rainer Ohm" w:date="2022-07-30T11:59:00Z">
              <w:r w:rsidRPr="00A3379A">
                <w:rPr>
                  <w:sz w:val="24"/>
                  <w:lang w:val="en-DE" w:eastAsia="en-DE"/>
                </w:rPr>
                <w:t>2022-07-19 16:30:51</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9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02A2B5" w14:textId="77777777" w:rsidR="00A3379A" w:rsidRPr="00A3379A" w:rsidRDefault="00A3379A" w:rsidP="00A3379A">
            <w:pPr>
              <w:spacing w:before="0"/>
              <w:rPr>
                <w:ins w:id="6491" w:author="Jens-Rainer Ohm" w:date="2022-07-30T11:59:00Z"/>
                <w:sz w:val="24"/>
                <w:lang w:val="en-DE" w:eastAsia="en-DE"/>
              </w:rPr>
            </w:pPr>
            <w:ins w:id="6492" w:author="Jens-Rainer Ohm" w:date="2022-07-30T11:59:00Z">
              <w:r w:rsidRPr="00A3379A">
                <w:rPr>
                  <w:sz w:val="24"/>
                  <w:lang w:val="en-DE" w:eastAsia="en-DE"/>
                </w:rPr>
                <w:t>Crosscheck of JVET-AA0042-v1 (EE2-2.8, 2.9, 2.10: Longer luma and chroma filters for RPR)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49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28F0D1" w14:textId="30C01736" w:rsidR="00A3379A" w:rsidRPr="00F6688F" w:rsidRDefault="001B7301" w:rsidP="00A3379A">
            <w:pPr>
              <w:spacing w:before="0"/>
              <w:rPr>
                <w:ins w:id="6494" w:author="Jens-Rainer Ohm" w:date="2022-07-30T11:59:00Z"/>
                <w:sz w:val="24"/>
                <w:lang w:val="en-DE" w:eastAsia="en-DE"/>
                <w:rPrChange w:id="6495" w:author="Jens-Rainer Ohm" w:date="2022-07-30T12:33:00Z">
                  <w:rPr>
                    <w:ins w:id="6496" w:author="Jens-Rainer Ohm" w:date="2022-07-30T11:59:00Z"/>
                    <w:sz w:val="24"/>
                    <w:lang w:val="en-DE" w:eastAsia="en-DE"/>
                  </w:rPr>
                </w:rPrChange>
              </w:rPr>
            </w:pPr>
            <w:ins w:id="6497" w:author="Jens-Rainer Ohm" w:date="2022-07-30T12:27:00Z">
              <w:r w:rsidRPr="00F6688F">
                <w:rPr>
                  <w:sz w:val="24"/>
                  <w:u w:val="single"/>
                  <w:lang w:val="en-DE" w:eastAsia="en-DE"/>
                  <w:rPrChange w:id="6498" w:author="Jens-Rainer Ohm" w:date="2022-07-30T12:33:00Z">
                    <w:rPr>
                      <w:color w:val="0000FF"/>
                      <w:sz w:val="24"/>
                      <w:u w:val="single"/>
                      <w:lang w:val="en-DE" w:eastAsia="en-DE"/>
                    </w:rPr>
                  </w:rPrChange>
                </w:rPr>
                <w:t>C. S. Coban</w:t>
              </w:r>
            </w:ins>
            <w:ins w:id="6499" w:author="Jens-Rainer Ohm" w:date="2022-07-30T11:59:00Z">
              <w:r w:rsidR="00A3379A" w:rsidRPr="00F6688F">
                <w:rPr>
                  <w:sz w:val="24"/>
                  <w:lang w:val="en-DE" w:eastAsia="en-DE"/>
                  <w:rPrChange w:id="6500" w:author="Jens-Rainer Ohm" w:date="2022-07-30T12:33:00Z">
                    <w:rPr>
                      <w:sz w:val="24"/>
                      <w:lang w:val="en-DE" w:eastAsia="en-DE"/>
                    </w:rPr>
                  </w:rPrChange>
                </w:rPr>
                <w:t xml:space="preserve">, </w:t>
              </w:r>
            </w:ins>
            <w:ins w:id="6501" w:author="Jens-Rainer Ohm" w:date="2022-07-30T12:27:00Z">
              <w:r w:rsidRPr="00F6688F">
                <w:rPr>
                  <w:sz w:val="24"/>
                  <w:u w:val="single"/>
                  <w:lang w:val="en-DE" w:eastAsia="en-DE"/>
                  <w:rPrChange w:id="6502" w:author="Jens-Rainer Ohm" w:date="2022-07-30T12:33:00Z">
                    <w:rPr>
                      <w:color w:val="0000FF"/>
                      <w:sz w:val="24"/>
                      <w:u w:val="single"/>
                      <w:lang w:val="en-DE" w:eastAsia="en-DE"/>
                    </w:rPr>
                  </w:rPrChange>
                </w:rPr>
                <w:t>H. Golestani (Qualcomm)</w:t>
              </w:r>
            </w:ins>
          </w:p>
        </w:tc>
      </w:tr>
      <w:tr w:rsidR="00A3379A" w:rsidRPr="00A3379A" w14:paraId="7C4AEB0F" w14:textId="77777777" w:rsidTr="005F238E">
        <w:trPr>
          <w:tblCellSpacing w:w="15" w:type="dxa"/>
          <w:ins w:id="6503" w:author="Jens-Rainer Ohm" w:date="2022-07-30T11:59:00Z"/>
          <w:trPrChange w:id="650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8B689" w14:textId="77777777" w:rsidR="00A3379A" w:rsidRPr="00A3379A" w:rsidRDefault="00A3379A" w:rsidP="00A3379A">
            <w:pPr>
              <w:spacing w:before="0"/>
              <w:jc w:val="center"/>
              <w:rPr>
                <w:ins w:id="6506" w:author="Jens-Rainer Ohm" w:date="2022-07-30T11:59:00Z"/>
                <w:sz w:val="24"/>
                <w:lang w:val="en-DE" w:eastAsia="en-DE"/>
              </w:rPr>
            </w:pPr>
            <w:ins w:id="650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"C:\\Users\\ohm\\AppData\\Local\\Temp\\current_document.php?id=11882"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JVET-AA0193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1F9FE7" w14:textId="77777777" w:rsidR="00A3379A" w:rsidRPr="00A3379A" w:rsidRDefault="00A3379A" w:rsidP="00A3379A">
            <w:pPr>
              <w:spacing w:before="0"/>
              <w:jc w:val="center"/>
              <w:rPr>
                <w:ins w:id="6509" w:author="Jens-Rainer Ohm" w:date="2022-07-30T11:59:00Z"/>
                <w:sz w:val="24"/>
                <w:lang w:val="en-DE" w:eastAsia="en-DE"/>
              </w:rPr>
            </w:pPr>
            <w:ins w:id="6510" w:author="Jens-Rainer Ohm" w:date="2022-07-30T11:59:00Z">
              <w:r w:rsidRPr="00A3379A">
                <w:rPr>
                  <w:sz w:val="24"/>
                  <w:lang w:val="en-DE" w:eastAsia="en-DE"/>
                </w:rPr>
                <w:t>m60394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463D9B" w14:textId="77777777" w:rsidR="00A3379A" w:rsidRPr="00A3379A" w:rsidRDefault="00A3379A" w:rsidP="00A3379A">
            <w:pPr>
              <w:spacing w:before="0"/>
              <w:rPr>
                <w:ins w:id="6512" w:author="Jens-Rainer Ohm" w:date="2022-07-30T11:59:00Z"/>
                <w:sz w:val="24"/>
                <w:lang w:val="en-DE" w:eastAsia="en-DE"/>
              </w:rPr>
            </w:pPr>
            <w:ins w:id="6513" w:author="Jens-Rainer Ohm" w:date="2022-07-30T11:59:00Z">
              <w:r w:rsidRPr="00A3379A">
                <w:rPr>
                  <w:sz w:val="24"/>
                  <w:lang w:val="en-DE" w:eastAsia="en-DE"/>
                </w:rPr>
                <w:t>2022-07-12 19:19:08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6313D" w14:textId="77777777" w:rsidR="00A3379A" w:rsidRPr="00A3379A" w:rsidRDefault="00A3379A" w:rsidP="00A3379A">
            <w:pPr>
              <w:spacing w:before="0"/>
              <w:rPr>
                <w:ins w:id="6515" w:author="Jens-Rainer Ohm" w:date="2022-07-30T11:59:00Z"/>
                <w:sz w:val="24"/>
                <w:lang w:val="en-DE" w:eastAsia="en-DE"/>
              </w:rPr>
            </w:pPr>
            <w:ins w:id="6516" w:author="Jens-Rainer Ohm" w:date="2022-07-30T11:59:00Z">
              <w:r w:rsidRPr="00A3379A">
                <w:rPr>
                  <w:sz w:val="24"/>
                  <w:lang w:val="en-DE" w:eastAsia="en-DE"/>
                </w:rPr>
                <w:t>2022-07-12 21:10:09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8BA10A" w14:textId="77777777" w:rsidR="00A3379A" w:rsidRPr="00A3379A" w:rsidRDefault="00A3379A" w:rsidP="00A3379A">
            <w:pPr>
              <w:spacing w:before="0"/>
              <w:rPr>
                <w:ins w:id="6518" w:author="Jens-Rainer Ohm" w:date="2022-07-30T11:59:00Z"/>
                <w:sz w:val="24"/>
                <w:lang w:val="en-DE" w:eastAsia="en-DE"/>
              </w:rPr>
            </w:pPr>
            <w:ins w:id="6519" w:author="Jens-Rainer Ohm" w:date="2022-07-30T11:59:00Z">
              <w:r w:rsidRPr="00A3379A">
                <w:rPr>
                  <w:sz w:val="24"/>
                  <w:lang w:val="en-DE" w:eastAsia="en-DE"/>
                </w:rPr>
                <w:t>2022-07-12 21:10:09</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ADD919" w14:textId="77777777" w:rsidR="00A3379A" w:rsidRPr="00A3379A" w:rsidRDefault="00A3379A" w:rsidP="00A3379A">
            <w:pPr>
              <w:spacing w:before="0"/>
              <w:rPr>
                <w:ins w:id="6521" w:author="Jens-Rainer Ohm" w:date="2022-07-30T11:59:00Z"/>
                <w:sz w:val="24"/>
                <w:lang w:val="en-DE" w:eastAsia="en-DE"/>
              </w:rPr>
            </w:pPr>
            <w:ins w:id="6522" w:author="Jens-Rainer Ohm" w:date="2022-07-30T11:59:00Z">
              <w:r w:rsidRPr="00A3379A">
                <w:rPr>
                  <w:sz w:val="24"/>
                  <w:lang w:val="en-DE" w:eastAsia="en-DE"/>
                </w:rPr>
                <w:t>Crosscheck of JVET-AA0126 (EE2-1.1c, 1.3a and 1.3b)</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52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6E4D1B" w14:textId="22073D25" w:rsidR="00A3379A" w:rsidRPr="00F6688F" w:rsidRDefault="001B7301" w:rsidP="00A3379A">
            <w:pPr>
              <w:spacing w:before="0"/>
              <w:rPr>
                <w:ins w:id="6524" w:author="Jens-Rainer Ohm" w:date="2022-07-30T11:59:00Z"/>
                <w:sz w:val="24"/>
                <w:lang w:val="en-DE" w:eastAsia="en-DE"/>
                <w:rPrChange w:id="6525" w:author="Jens-Rainer Ohm" w:date="2022-07-30T12:33:00Z">
                  <w:rPr>
                    <w:ins w:id="6526" w:author="Jens-Rainer Ohm" w:date="2022-07-30T11:59:00Z"/>
                    <w:sz w:val="24"/>
                    <w:lang w:val="en-DE" w:eastAsia="en-DE"/>
                  </w:rPr>
                </w:rPrChange>
              </w:rPr>
            </w:pPr>
            <w:ins w:id="6527" w:author="Jens-Rainer Ohm" w:date="2022-07-30T12:27:00Z">
              <w:r w:rsidRPr="00F6688F">
                <w:rPr>
                  <w:sz w:val="24"/>
                  <w:u w:val="single"/>
                  <w:lang w:val="en-DE" w:eastAsia="en-DE"/>
                  <w:rPrChange w:id="6528" w:author="Jens-Rainer Ohm" w:date="2022-07-30T12:33:00Z">
                    <w:rPr>
                      <w:color w:val="0000FF"/>
                      <w:sz w:val="24"/>
                      <w:u w:val="single"/>
                      <w:lang w:val="en-DE" w:eastAsia="en-DE"/>
                    </w:rPr>
                  </w:rPrChange>
                </w:rPr>
                <w:t>B. Vishwanath (Bytedance)</w:t>
              </w:r>
            </w:ins>
          </w:p>
        </w:tc>
      </w:tr>
      <w:tr w:rsidR="00A3379A" w:rsidRPr="00A3379A" w14:paraId="4E3B5BEC" w14:textId="77777777" w:rsidTr="005F238E">
        <w:trPr>
          <w:tblCellSpacing w:w="15" w:type="dxa"/>
          <w:ins w:id="6529" w:author="Jens-Rainer Ohm" w:date="2022-07-30T11:59:00Z"/>
          <w:trPrChange w:id="653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288879" w14:textId="77777777" w:rsidR="00A3379A" w:rsidRPr="00A3379A" w:rsidRDefault="00A3379A" w:rsidP="00A3379A">
            <w:pPr>
              <w:spacing w:before="0"/>
              <w:jc w:val="center"/>
              <w:rPr>
                <w:ins w:id="6532" w:author="Jens-Rainer Ohm" w:date="2022-07-30T11:59:00Z"/>
                <w:sz w:val="24"/>
                <w:lang w:val="en-DE" w:eastAsia="en-DE"/>
              </w:rPr>
            </w:pPr>
            <w:ins w:id="653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"C:\\Users\\ohm\\AppData\\Local\\Temp\\current_document.php?id=11883"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JVET-AA0194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0864B1" w14:textId="77777777" w:rsidR="00A3379A" w:rsidRPr="00A3379A" w:rsidRDefault="00A3379A" w:rsidP="00A3379A">
            <w:pPr>
              <w:spacing w:before="0"/>
              <w:jc w:val="center"/>
              <w:rPr>
                <w:ins w:id="6535" w:author="Jens-Rainer Ohm" w:date="2022-07-30T11:59:00Z"/>
                <w:sz w:val="24"/>
                <w:lang w:val="en-DE" w:eastAsia="en-DE"/>
              </w:rPr>
            </w:pPr>
            <w:ins w:id="6536" w:author="Jens-Rainer Ohm" w:date="2022-07-30T11:59:00Z">
              <w:r w:rsidRPr="00A3379A">
                <w:rPr>
                  <w:sz w:val="24"/>
                  <w:lang w:val="en-DE" w:eastAsia="en-DE"/>
                </w:rPr>
                <w:t>m60396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0BD93B" w14:textId="77777777" w:rsidR="00A3379A" w:rsidRPr="00A3379A" w:rsidRDefault="00A3379A" w:rsidP="00A3379A">
            <w:pPr>
              <w:spacing w:before="0"/>
              <w:rPr>
                <w:ins w:id="6538" w:author="Jens-Rainer Ohm" w:date="2022-07-30T11:59:00Z"/>
                <w:sz w:val="24"/>
                <w:lang w:val="en-DE" w:eastAsia="en-DE"/>
              </w:rPr>
            </w:pPr>
            <w:ins w:id="6539" w:author="Jens-Rainer Ohm" w:date="2022-07-30T11:59:00Z">
              <w:r w:rsidRPr="00A3379A">
                <w:rPr>
                  <w:sz w:val="24"/>
                  <w:lang w:val="en-DE" w:eastAsia="en-DE"/>
                </w:rPr>
                <w:t>2022-07-12 20:18:59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997AE3" w14:textId="77777777" w:rsidR="00A3379A" w:rsidRPr="00A3379A" w:rsidRDefault="00A3379A" w:rsidP="00A3379A">
            <w:pPr>
              <w:spacing w:before="0"/>
              <w:rPr>
                <w:ins w:id="6541" w:author="Jens-Rainer Ohm" w:date="2022-07-30T11:59:00Z"/>
                <w:sz w:val="24"/>
                <w:lang w:val="en-DE" w:eastAsia="en-DE"/>
              </w:rPr>
            </w:pPr>
            <w:ins w:id="6542" w:author="Jens-Rainer Ohm" w:date="2022-07-30T11:59:00Z">
              <w:r w:rsidRPr="00A3379A">
                <w:rPr>
                  <w:sz w:val="24"/>
                  <w:lang w:val="en-DE" w:eastAsia="en-DE"/>
                </w:rPr>
                <w:t>2022-07-12 20:30:00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0C10C2" w14:textId="77777777" w:rsidR="00A3379A" w:rsidRPr="00A3379A" w:rsidRDefault="00A3379A" w:rsidP="00A3379A">
            <w:pPr>
              <w:spacing w:before="0"/>
              <w:rPr>
                <w:ins w:id="6544" w:author="Jens-Rainer Ohm" w:date="2022-07-30T11:59:00Z"/>
                <w:sz w:val="24"/>
                <w:lang w:val="en-DE" w:eastAsia="en-DE"/>
              </w:rPr>
            </w:pPr>
            <w:ins w:id="6545" w:author="Jens-Rainer Ohm" w:date="2022-07-30T11:59:00Z">
              <w:r w:rsidRPr="00A3379A">
                <w:rPr>
                  <w:sz w:val="24"/>
                  <w:lang w:val="en-DE" w:eastAsia="en-DE"/>
                </w:rPr>
                <w:t>2022-07-18 12:09:23</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EBC875" w14:textId="77777777" w:rsidR="00A3379A" w:rsidRPr="00A3379A" w:rsidRDefault="00A3379A" w:rsidP="00A3379A">
            <w:pPr>
              <w:spacing w:before="0"/>
              <w:rPr>
                <w:ins w:id="6547" w:author="Jens-Rainer Ohm" w:date="2022-07-30T11:59:00Z"/>
                <w:sz w:val="24"/>
                <w:lang w:val="en-DE" w:eastAsia="en-DE"/>
              </w:rPr>
            </w:pPr>
            <w:ins w:id="6548" w:author="Jens-Rainer Ohm" w:date="2022-07-30T11:59:00Z">
              <w:r w:rsidRPr="00A3379A">
                <w:rPr>
                  <w:sz w:val="24"/>
                  <w:lang w:val="en-DE" w:eastAsia="en-DE"/>
                </w:rPr>
                <w:t>On VTM results for HDR content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54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75EC39" w14:textId="1C175ECC" w:rsidR="00A3379A" w:rsidRPr="00F6688F" w:rsidRDefault="001B7301" w:rsidP="00A3379A">
            <w:pPr>
              <w:spacing w:before="0"/>
              <w:rPr>
                <w:ins w:id="6550" w:author="Jens-Rainer Ohm" w:date="2022-07-30T11:59:00Z"/>
                <w:sz w:val="24"/>
                <w:lang w:val="en-DE" w:eastAsia="en-DE"/>
                <w:rPrChange w:id="6551" w:author="Jens-Rainer Ohm" w:date="2022-07-30T12:33:00Z">
                  <w:rPr>
                    <w:ins w:id="6552" w:author="Jens-Rainer Ohm" w:date="2022-07-30T11:59:00Z"/>
                    <w:sz w:val="24"/>
                    <w:lang w:val="en-DE" w:eastAsia="en-DE"/>
                  </w:rPr>
                </w:rPrChange>
              </w:rPr>
            </w:pPr>
            <w:ins w:id="6553" w:author="Jens-Rainer Ohm" w:date="2022-07-30T12:27:00Z">
              <w:r w:rsidRPr="00F6688F">
                <w:rPr>
                  <w:sz w:val="24"/>
                  <w:u w:val="single"/>
                  <w:lang w:val="en-DE" w:eastAsia="en-DE"/>
                  <w:rPrChange w:id="6554" w:author="Jens-Rainer Ohm" w:date="2022-07-30T12:33:00Z">
                    <w:rPr>
                      <w:color w:val="0000FF"/>
                      <w:sz w:val="24"/>
                      <w:u w:val="single"/>
                      <w:lang w:val="en-DE" w:eastAsia="en-DE"/>
                    </w:rPr>
                  </w:rPrChange>
                </w:rPr>
                <w:t>A. Browne</w:t>
              </w:r>
            </w:ins>
            <w:ins w:id="6555" w:author="Jens-Rainer Ohm" w:date="2022-07-30T11:59:00Z">
              <w:r w:rsidR="00A3379A" w:rsidRPr="00F6688F">
                <w:rPr>
                  <w:sz w:val="24"/>
                  <w:lang w:val="en-DE" w:eastAsia="en-DE"/>
                  <w:rPrChange w:id="6556" w:author="Jens-Rainer Ohm" w:date="2022-07-30T12:33:00Z">
                    <w:rPr>
                      <w:sz w:val="24"/>
                      <w:lang w:val="en-DE" w:eastAsia="en-DE"/>
                    </w:rPr>
                  </w:rPrChange>
                </w:rPr>
                <w:t xml:space="preserve">, </w:t>
              </w:r>
            </w:ins>
            <w:ins w:id="6557" w:author="Jens-Rainer Ohm" w:date="2022-07-30T12:27:00Z">
              <w:r w:rsidRPr="00F6688F">
                <w:rPr>
                  <w:sz w:val="24"/>
                  <w:u w:val="single"/>
                  <w:lang w:val="en-DE" w:eastAsia="en-DE"/>
                  <w:rPrChange w:id="6558" w:author="Jens-Rainer Ohm" w:date="2022-07-30T12:33:00Z">
                    <w:rPr>
                      <w:color w:val="0000FF"/>
                      <w:sz w:val="24"/>
                      <w:u w:val="single"/>
                      <w:lang w:val="en-DE" w:eastAsia="en-DE"/>
                    </w:rPr>
                  </w:rPrChange>
                </w:rPr>
                <w:t>S. Keating</w:t>
              </w:r>
            </w:ins>
            <w:ins w:id="6559" w:author="Jens-Rainer Ohm" w:date="2022-07-30T11:59:00Z">
              <w:r w:rsidR="00A3379A" w:rsidRPr="00F6688F">
                <w:rPr>
                  <w:sz w:val="24"/>
                  <w:lang w:val="en-DE" w:eastAsia="en-DE"/>
                  <w:rPrChange w:id="6560" w:author="Jens-Rainer Ohm" w:date="2022-07-30T12:33:00Z">
                    <w:rPr>
                      <w:sz w:val="24"/>
                      <w:lang w:val="en-DE" w:eastAsia="en-DE"/>
                    </w:rPr>
                  </w:rPrChange>
                </w:rPr>
                <w:t xml:space="preserve">, </w:t>
              </w:r>
            </w:ins>
            <w:ins w:id="6561" w:author="Jens-Rainer Ohm" w:date="2022-07-30T12:27:00Z">
              <w:r w:rsidRPr="00F6688F">
                <w:rPr>
                  <w:sz w:val="24"/>
                  <w:u w:val="single"/>
                  <w:lang w:val="en-DE" w:eastAsia="en-DE"/>
                  <w:rPrChange w:id="6562" w:author="Jens-Rainer Ohm" w:date="2022-07-30T12:33:00Z">
                    <w:rPr>
                      <w:color w:val="0000FF"/>
                      <w:sz w:val="24"/>
                      <w:u w:val="single"/>
                      <w:lang w:val="en-DE" w:eastAsia="en-DE"/>
                    </w:rPr>
                  </w:rPrChange>
                </w:rPr>
                <w:t>K. Sharman (Sony)</w:t>
              </w:r>
            </w:ins>
          </w:p>
        </w:tc>
      </w:tr>
      <w:tr w:rsidR="00A3379A" w:rsidRPr="00A3379A" w14:paraId="4CEB289A" w14:textId="77777777" w:rsidTr="005F238E">
        <w:trPr>
          <w:tblCellSpacing w:w="15" w:type="dxa"/>
          <w:ins w:id="6563" w:author="Jens-Rainer Ohm" w:date="2022-07-30T11:59:00Z"/>
          <w:trPrChange w:id="656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423DCE" w14:textId="77777777" w:rsidR="00A3379A" w:rsidRPr="00A3379A" w:rsidRDefault="00A3379A" w:rsidP="00A3379A">
            <w:pPr>
              <w:spacing w:before="0"/>
              <w:jc w:val="center"/>
              <w:rPr>
                <w:ins w:id="6566" w:author="Jens-Rainer Ohm" w:date="2022-07-30T11:59:00Z"/>
                <w:sz w:val="24"/>
                <w:lang w:val="en-DE" w:eastAsia="en-DE"/>
              </w:rPr>
            </w:pPr>
            <w:ins w:id="656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"C:\\Users\\ohm\\AppData\\Local\\Temp\\current_document.php?id=11884"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JVET-AA0195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49F635" w14:textId="77777777" w:rsidR="00A3379A" w:rsidRPr="00A3379A" w:rsidRDefault="00A3379A" w:rsidP="00A3379A">
            <w:pPr>
              <w:spacing w:before="0"/>
              <w:jc w:val="center"/>
              <w:rPr>
                <w:ins w:id="6569" w:author="Jens-Rainer Ohm" w:date="2022-07-30T11:59:00Z"/>
                <w:sz w:val="24"/>
                <w:lang w:val="en-DE" w:eastAsia="en-DE"/>
              </w:rPr>
            </w:pPr>
            <w:ins w:id="6570" w:author="Jens-Rainer Ohm" w:date="2022-07-30T11:59:00Z">
              <w:r w:rsidRPr="00A3379A">
                <w:rPr>
                  <w:sz w:val="24"/>
                  <w:lang w:val="en-DE" w:eastAsia="en-DE"/>
                </w:rPr>
                <w:t>m60400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7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771816" w14:textId="77777777" w:rsidR="00A3379A" w:rsidRPr="00A3379A" w:rsidRDefault="00A3379A" w:rsidP="00A3379A">
            <w:pPr>
              <w:spacing w:before="0"/>
              <w:rPr>
                <w:ins w:id="6572" w:author="Jens-Rainer Ohm" w:date="2022-07-30T11:59:00Z"/>
                <w:sz w:val="24"/>
                <w:lang w:val="en-DE" w:eastAsia="en-DE"/>
              </w:rPr>
            </w:pPr>
            <w:ins w:id="6573" w:author="Jens-Rainer Ohm" w:date="2022-07-30T11:59:00Z">
              <w:r w:rsidRPr="00A3379A">
                <w:rPr>
                  <w:sz w:val="24"/>
                  <w:lang w:val="en-DE" w:eastAsia="en-DE"/>
                </w:rPr>
                <w:t>2022-07-12 23:09:40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7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E3CCBF" w14:textId="77777777" w:rsidR="00A3379A" w:rsidRPr="00A3379A" w:rsidRDefault="00A3379A" w:rsidP="00A3379A">
            <w:pPr>
              <w:spacing w:before="0"/>
              <w:rPr>
                <w:ins w:id="6575" w:author="Jens-Rainer Ohm" w:date="2022-07-30T11:59:00Z"/>
                <w:sz w:val="24"/>
                <w:lang w:val="en-DE" w:eastAsia="en-DE"/>
              </w:rPr>
            </w:pPr>
            <w:ins w:id="6576" w:author="Jens-Rainer Ohm" w:date="2022-07-30T11:59:00Z">
              <w:r w:rsidRPr="00A3379A">
                <w:rPr>
                  <w:sz w:val="24"/>
                  <w:lang w:val="en-DE" w:eastAsia="en-DE"/>
                </w:rPr>
                <w:t>2022-07-14 00:15:01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7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32A38A" w14:textId="77777777" w:rsidR="00A3379A" w:rsidRPr="00A3379A" w:rsidRDefault="00A3379A" w:rsidP="00A3379A">
            <w:pPr>
              <w:spacing w:before="0"/>
              <w:rPr>
                <w:ins w:id="6578" w:author="Jens-Rainer Ohm" w:date="2022-07-30T11:59:00Z"/>
                <w:sz w:val="24"/>
                <w:lang w:val="en-DE" w:eastAsia="en-DE"/>
              </w:rPr>
            </w:pPr>
            <w:ins w:id="6579" w:author="Jens-Rainer Ohm" w:date="2022-07-30T11:59:00Z">
              <w:r w:rsidRPr="00A3379A">
                <w:rPr>
                  <w:sz w:val="24"/>
                  <w:lang w:val="en-DE" w:eastAsia="en-DE"/>
                </w:rPr>
                <w:t>2022-07-18 04:49:04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B8AB0B" w14:textId="77777777" w:rsidR="00A3379A" w:rsidRPr="00A3379A" w:rsidRDefault="00A3379A" w:rsidP="00A3379A">
            <w:pPr>
              <w:spacing w:before="0"/>
              <w:rPr>
                <w:ins w:id="6581" w:author="Jens-Rainer Ohm" w:date="2022-07-30T11:59:00Z"/>
                <w:sz w:val="24"/>
                <w:lang w:val="en-DE" w:eastAsia="en-DE"/>
              </w:rPr>
            </w:pPr>
            <w:ins w:id="6582" w:author="Jens-Rainer Ohm" w:date="2022-07-30T11:59:00Z">
              <w:r w:rsidRPr="00A3379A">
                <w:rPr>
                  <w:sz w:val="24"/>
                  <w:lang w:val="en-DE" w:eastAsia="en-DE"/>
                </w:rPr>
                <w:t>Crosscheck of JVET-AA0144 (Non-EE2: DMVR for affine merge coded blocks)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58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868A87" w14:textId="5FA7F145" w:rsidR="00A3379A" w:rsidRPr="00F6688F" w:rsidRDefault="001B7301" w:rsidP="00A3379A">
            <w:pPr>
              <w:spacing w:before="0"/>
              <w:rPr>
                <w:ins w:id="6584" w:author="Jens-Rainer Ohm" w:date="2022-07-30T11:59:00Z"/>
                <w:sz w:val="24"/>
                <w:lang w:val="en-DE" w:eastAsia="en-DE"/>
                <w:rPrChange w:id="6585" w:author="Jens-Rainer Ohm" w:date="2022-07-30T12:33:00Z">
                  <w:rPr>
                    <w:ins w:id="6586" w:author="Jens-Rainer Ohm" w:date="2022-07-30T11:59:00Z"/>
                    <w:sz w:val="24"/>
                    <w:lang w:val="en-DE" w:eastAsia="en-DE"/>
                  </w:rPr>
                </w:rPrChange>
              </w:rPr>
            </w:pPr>
            <w:ins w:id="6587" w:author="Jens-Rainer Ohm" w:date="2022-07-30T12:27:00Z">
              <w:r w:rsidRPr="00F6688F">
                <w:rPr>
                  <w:sz w:val="24"/>
                  <w:u w:val="single"/>
                  <w:lang w:val="en-DE" w:eastAsia="en-DE"/>
                  <w:rPrChange w:id="6588" w:author="Jens-Rainer Ohm" w:date="2022-07-30T12:33:00Z">
                    <w:rPr>
                      <w:color w:val="0000FF"/>
                      <w:sz w:val="24"/>
                      <w:u w:val="single"/>
                      <w:lang w:val="en-DE" w:eastAsia="en-DE"/>
                    </w:rPr>
                  </w:rPrChange>
                </w:rPr>
                <w:t>B. Vishwanath (Bytedance)</w:t>
              </w:r>
            </w:ins>
          </w:p>
        </w:tc>
      </w:tr>
      <w:tr w:rsidR="00A3379A" w:rsidRPr="00A3379A" w14:paraId="06FC01EF" w14:textId="77777777" w:rsidTr="005F238E">
        <w:trPr>
          <w:tblCellSpacing w:w="15" w:type="dxa"/>
          <w:ins w:id="6589" w:author="Jens-Rainer Ohm" w:date="2022-07-30T11:59:00Z"/>
          <w:trPrChange w:id="659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817EB3" w14:textId="77777777" w:rsidR="00A3379A" w:rsidRPr="00A3379A" w:rsidRDefault="00A3379A" w:rsidP="00A3379A">
            <w:pPr>
              <w:spacing w:before="0"/>
              <w:jc w:val="center"/>
              <w:rPr>
                <w:ins w:id="6592" w:author="Jens-Rainer Ohm" w:date="2022-07-30T11:59:00Z"/>
                <w:sz w:val="24"/>
                <w:lang w:val="en-DE" w:eastAsia="en-DE"/>
              </w:rPr>
            </w:pPr>
            <w:ins w:id="659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"C:\\Users\\ohm\\AppData\\Local\\Temp\\current_document.php?id=11885"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JVET-AA0196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E6824E" w14:textId="77777777" w:rsidR="00A3379A" w:rsidRPr="00A3379A" w:rsidRDefault="00A3379A" w:rsidP="00A3379A">
            <w:pPr>
              <w:spacing w:before="0"/>
              <w:jc w:val="center"/>
              <w:rPr>
                <w:ins w:id="6595" w:author="Jens-Rainer Ohm" w:date="2022-07-30T11:59:00Z"/>
                <w:sz w:val="24"/>
                <w:lang w:val="en-DE" w:eastAsia="en-DE"/>
              </w:rPr>
            </w:pPr>
            <w:ins w:id="6596" w:author="Jens-Rainer Ohm" w:date="2022-07-30T11:59:00Z">
              <w:r w:rsidRPr="00A3379A">
                <w:rPr>
                  <w:sz w:val="24"/>
                  <w:lang w:val="en-DE" w:eastAsia="en-DE"/>
                </w:rPr>
                <w:t>m60401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21A5C0" w14:textId="77777777" w:rsidR="00A3379A" w:rsidRPr="00A3379A" w:rsidRDefault="00A3379A" w:rsidP="00A3379A">
            <w:pPr>
              <w:spacing w:before="0"/>
              <w:rPr>
                <w:ins w:id="6598" w:author="Jens-Rainer Ohm" w:date="2022-07-30T11:59:00Z"/>
                <w:sz w:val="24"/>
                <w:lang w:val="en-DE" w:eastAsia="en-DE"/>
              </w:rPr>
            </w:pPr>
            <w:ins w:id="6599" w:author="Jens-Rainer Ohm" w:date="2022-07-30T11:59:00Z">
              <w:r w:rsidRPr="00A3379A">
                <w:rPr>
                  <w:sz w:val="24"/>
                  <w:lang w:val="en-DE" w:eastAsia="en-DE"/>
                </w:rPr>
                <w:t>2022-07-12 23:17:17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E0B887" w14:textId="77777777" w:rsidR="00A3379A" w:rsidRPr="00A3379A" w:rsidRDefault="00A3379A" w:rsidP="00A3379A">
            <w:pPr>
              <w:spacing w:before="0"/>
              <w:rPr>
                <w:ins w:id="6601" w:author="Jens-Rainer Ohm" w:date="2022-07-30T11:59:00Z"/>
                <w:sz w:val="24"/>
                <w:lang w:val="en-DE" w:eastAsia="en-DE"/>
              </w:rPr>
            </w:pPr>
            <w:ins w:id="6602" w:author="Jens-Rainer Ohm" w:date="2022-07-30T11:59:00Z">
              <w:r w:rsidRPr="00A3379A">
                <w:rPr>
                  <w:sz w:val="24"/>
                  <w:lang w:val="en-DE" w:eastAsia="en-DE"/>
                </w:rPr>
                <w:t>2022-07-14 00:15:52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13DD99" w14:textId="77777777" w:rsidR="00A3379A" w:rsidRPr="00A3379A" w:rsidRDefault="00A3379A" w:rsidP="00A3379A">
            <w:pPr>
              <w:spacing w:before="0"/>
              <w:rPr>
                <w:ins w:id="6604" w:author="Jens-Rainer Ohm" w:date="2022-07-30T11:59:00Z"/>
                <w:sz w:val="24"/>
                <w:lang w:val="en-DE" w:eastAsia="en-DE"/>
              </w:rPr>
            </w:pPr>
            <w:ins w:id="6605" w:author="Jens-Rainer Ohm" w:date="2022-07-30T11:59:00Z">
              <w:r w:rsidRPr="00A3379A">
                <w:rPr>
                  <w:sz w:val="24"/>
                  <w:lang w:val="en-DE" w:eastAsia="en-DE"/>
                </w:rPr>
                <w:t>2022-07-14 00:15:52</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290629" w14:textId="77777777" w:rsidR="00A3379A" w:rsidRPr="00A3379A" w:rsidRDefault="00A3379A" w:rsidP="00A3379A">
            <w:pPr>
              <w:spacing w:before="0"/>
              <w:rPr>
                <w:ins w:id="6607" w:author="Jens-Rainer Ohm" w:date="2022-07-30T11:59:00Z"/>
                <w:sz w:val="24"/>
                <w:lang w:val="en-DE" w:eastAsia="en-DE"/>
              </w:rPr>
            </w:pPr>
            <w:ins w:id="6608" w:author="Jens-Rainer Ohm" w:date="2022-07-30T11:59:00Z">
              <w:r w:rsidRPr="00A3379A">
                <w:rPr>
                  <w:sz w:val="24"/>
                  <w:lang w:val="en-DE" w:eastAsia="en-DE"/>
                </w:rPr>
                <w:t>Crosscheck of JVET-AA0075 (Non-EE2: Template matching based BCW index derivation for merge mode)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60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DE029F" w14:textId="27AF1B54" w:rsidR="00A3379A" w:rsidRPr="00F6688F" w:rsidRDefault="001B7301" w:rsidP="00A3379A">
            <w:pPr>
              <w:spacing w:before="0"/>
              <w:rPr>
                <w:ins w:id="6610" w:author="Jens-Rainer Ohm" w:date="2022-07-30T11:59:00Z"/>
                <w:sz w:val="24"/>
                <w:lang w:val="en-DE" w:eastAsia="en-DE"/>
                <w:rPrChange w:id="6611" w:author="Jens-Rainer Ohm" w:date="2022-07-30T12:33:00Z">
                  <w:rPr>
                    <w:ins w:id="6612" w:author="Jens-Rainer Ohm" w:date="2022-07-30T11:59:00Z"/>
                    <w:sz w:val="24"/>
                    <w:lang w:val="en-DE" w:eastAsia="en-DE"/>
                  </w:rPr>
                </w:rPrChange>
              </w:rPr>
            </w:pPr>
            <w:ins w:id="6613" w:author="Jens-Rainer Ohm" w:date="2022-07-30T12:27:00Z">
              <w:r w:rsidRPr="00F6688F">
                <w:rPr>
                  <w:sz w:val="24"/>
                  <w:u w:val="single"/>
                  <w:lang w:val="en-DE" w:eastAsia="en-DE"/>
                  <w:rPrChange w:id="6614" w:author="Jens-Rainer Ohm" w:date="2022-07-30T12:33:00Z">
                    <w:rPr>
                      <w:color w:val="0000FF"/>
                      <w:sz w:val="24"/>
                      <w:u w:val="single"/>
                      <w:lang w:val="en-DE" w:eastAsia="en-DE"/>
                    </w:rPr>
                  </w:rPrChange>
                </w:rPr>
                <w:t>B. Vishwanath (Bytedance)</w:t>
              </w:r>
            </w:ins>
          </w:p>
        </w:tc>
      </w:tr>
      <w:tr w:rsidR="00A3379A" w:rsidRPr="00A3379A" w14:paraId="4C6C7A38" w14:textId="77777777" w:rsidTr="005F238E">
        <w:trPr>
          <w:tblCellSpacing w:w="15" w:type="dxa"/>
          <w:ins w:id="6615" w:author="Jens-Rainer Ohm" w:date="2022-07-30T11:59:00Z"/>
          <w:trPrChange w:id="661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1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E2E952" w14:textId="77777777" w:rsidR="00A3379A" w:rsidRPr="00A3379A" w:rsidRDefault="00A3379A" w:rsidP="00A3379A">
            <w:pPr>
              <w:spacing w:before="0"/>
              <w:jc w:val="center"/>
              <w:rPr>
                <w:ins w:id="6618" w:author="Jens-Rainer Ohm" w:date="2022-07-30T11:59:00Z"/>
                <w:sz w:val="24"/>
                <w:lang w:val="en-DE" w:eastAsia="en-DE"/>
              </w:rPr>
            </w:pPr>
            <w:ins w:id="661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"C:\\Users\\ohm\\AppData\\Local\\Temp\\current_document.php?id=11886"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JVET-AA0197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1DAACE" w14:textId="77777777" w:rsidR="00A3379A" w:rsidRPr="00A3379A" w:rsidRDefault="00A3379A" w:rsidP="00A3379A">
            <w:pPr>
              <w:spacing w:before="0"/>
              <w:jc w:val="center"/>
              <w:rPr>
                <w:ins w:id="6621" w:author="Jens-Rainer Ohm" w:date="2022-07-30T11:59:00Z"/>
                <w:sz w:val="24"/>
                <w:lang w:val="en-DE" w:eastAsia="en-DE"/>
              </w:rPr>
            </w:pPr>
            <w:ins w:id="6622" w:author="Jens-Rainer Ohm" w:date="2022-07-30T11:59:00Z">
              <w:r w:rsidRPr="00A3379A">
                <w:rPr>
                  <w:sz w:val="24"/>
                  <w:lang w:val="en-DE" w:eastAsia="en-DE"/>
                </w:rPr>
                <w:t>m60402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E8DA2" w14:textId="77777777" w:rsidR="00A3379A" w:rsidRPr="00A3379A" w:rsidRDefault="00A3379A" w:rsidP="00A3379A">
            <w:pPr>
              <w:spacing w:before="0"/>
              <w:rPr>
                <w:ins w:id="6624" w:author="Jens-Rainer Ohm" w:date="2022-07-30T11:59:00Z"/>
                <w:sz w:val="24"/>
                <w:lang w:val="en-DE" w:eastAsia="en-DE"/>
              </w:rPr>
            </w:pPr>
            <w:ins w:id="6625" w:author="Jens-Rainer Ohm" w:date="2022-07-30T11:59:00Z">
              <w:r w:rsidRPr="00A3379A">
                <w:rPr>
                  <w:sz w:val="24"/>
                  <w:lang w:val="en-DE" w:eastAsia="en-DE"/>
                </w:rPr>
                <w:t>2022-07-13 00:11:39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FC4FCE" w14:textId="77777777" w:rsidR="00A3379A" w:rsidRPr="00A3379A" w:rsidRDefault="00A3379A" w:rsidP="00A3379A">
            <w:pPr>
              <w:spacing w:before="0"/>
              <w:rPr>
                <w:ins w:id="6627"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8E3E0B" w14:textId="77777777" w:rsidR="00A3379A" w:rsidRPr="00A3379A" w:rsidRDefault="00A3379A" w:rsidP="00A3379A">
            <w:pPr>
              <w:spacing w:before="0"/>
              <w:rPr>
                <w:ins w:id="6629"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3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F0C47" w14:textId="306CEDC8" w:rsidR="00A3379A" w:rsidRPr="001B7301" w:rsidRDefault="001B7301" w:rsidP="00A3379A">
            <w:pPr>
              <w:spacing w:before="0"/>
              <w:rPr>
                <w:ins w:id="6631" w:author="Jens-Rainer Ohm" w:date="2022-07-30T11:59:00Z"/>
                <w:sz w:val="24"/>
                <w:lang w:val="en-US" w:eastAsia="en-DE"/>
                <w:rPrChange w:id="6632" w:author="Jens-Rainer Ohm" w:date="2022-07-30T12:29:00Z">
                  <w:rPr>
                    <w:ins w:id="6633" w:author="Jens-Rainer Ohm" w:date="2022-07-30T11:59:00Z"/>
                    <w:sz w:val="24"/>
                    <w:lang w:val="en-DE" w:eastAsia="en-DE"/>
                  </w:rPr>
                </w:rPrChange>
              </w:rPr>
            </w:pPr>
            <w:ins w:id="6634" w:author="Jens-Rainer Ohm" w:date="2022-07-30T12:29:00Z">
              <w:r>
                <w:rPr>
                  <w:sz w:val="24"/>
                  <w:lang w:val="en-US" w:eastAsia="en-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63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6E94B" w14:textId="77777777" w:rsidR="00A3379A" w:rsidRPr="00F6688F" w:rsidRDefault="00A3379A" w:rsidP="00A3379A">
            <w:pPr>
              <w:spacing w:before="0"/>
              <w:rPr>
                <w:ins w:id="6636" w:author="Jens-Rainer Ohm" w:date="2022-07-30T11:59:00Z"/>
                <w:sz w:val="24"/>
                <w:lang w:val="en-DE" w:eastAsia="en-DE"/>
                <w:rPrChange w:id="6637" w:author="Jens-Rainer Ohm" w:date="2022-07-30T12:33:00Z">
                  <w:rPr>
                    <w:ins w:id="6638" w:author="Jens-Rainer Ohm" w:date="2022-07-30T11:59:00Z"/>
                    <w:sz w:val="24"/>
                    <w:lang w:val="en-DE" w:eastAsia="en-DE"/>
                  </w:rPr>
                </w:rPrChange>
              </w:rPr>
            </w:pPr>
          </w:p>
        </w:tc>
      </w:tr>
      <w:tr w:rsidR="00A3379A" w:rsidRPr="00A3379A" w14:paraId="5A8F8B2A" w14:textId="77777777" w:rsidTr="005F238E">
        <w:trPr>
          <w:tblCellSpacing w:w="15" w:type="dxa"/>
          <w:ins w:id="6639" w:author="Jens-Rainer Ohm" w:date="2022-07-30T11:59:00Z"/>
          <w:trPrChange w:id="664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998624" w14:textId="77777777" w:rsidR="00A3379A" w:rsidRPr="00A3379A" w:rsidRDefault="00A3379A" w:rsidP="00A3379A">
            <w:pPr>
              <w:spacing w:before="0"/>
              <w:jc w:val="center"/>
              <w:rPr>
                <w:ins w:id="6642" w:author="Jens-Rainer Ohm" w:date="2022-07-30T11:59:00Z"/>
                <w:sz w:val="24"/>
                <w:lang w:val="en-DE" w:eastAsia="en-DE"/>
              </w:rPr>
            </w:pPr>
            <w:ins w:id="664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"C:\\Users\\ohm\\AppData\\Local\\Temp\\current_document.php?id=11887"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JVET-AA0198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BBFE14" w14:textId="77777777" w:rsidR="00A3379A" w:rsidRPr="00A3379A" w:rsidRDefault="00A3379A" w:rsidP="00A3379A">
            <w:pPr>
              <w:spacing w:before="0"/>
              <w:jc w:val="center"/>
              <w:rPr>
                <w:ins w:id="6645" w:author="Jens-Rainer Ohm" w:date="2022-07-30T11:59:00Z"/>
                <w:sz w:val="24"/>
                <w:lang w:val="en-DE" w:eastAsia="en-DE"/>
              </w:rPr>
            </w:pPr>
            <w:ins w:id="6646" w:author="Jens-Rainer Ohm" w:date="2022-07-30T11:59:00Z">
              <w:r w:rsidRPr="00A3379A">
                <w:rPr>
                  <w:sz w:val="24"/>
                  <w:lang w:val="en-DE" w:eastAsia="en-DE"/>
                </w:rPr>
                <w:t>m60403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0F076E" w14:textId="77777777" w:rsidR="00A3379A" w:rsidRPr="00A3379A" w:rsidRDefault="00A3379A" w:rsidP="00A3379A">
            <w:pPr>
              <w:spacing w:before="0"/>
              <w:rPr>
                <w:ins w:id="6648" w:author="Jens-Rainer Ohm" w:date="2022-07-30T11:59:00Z"/>
                <w:sz w:val="24"/>
                <w:lang w:val="en-DE" w:eastAsia="en-DE"/>
              </w:rPr>
            </w:pPr>
            <w:ins w:id="6649" w:author="Jens-Rainer Ohm" w:date="2022-07-30T11:59:00Z">
              <w:r w:rsidRPr="00A3379A">
                <w:rPr>
                  <w:sz w:val="24"/>
                  <w:lang w:val="en-DE" w:eastAsia="en-DE"/>
                </w:rPr>
                <w:t>2022-07-13 00:11:40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9CC958" w14:textId="77777777" w:rsidR="00A3379A" w:rsidRPr="00A3379A" w:rsidRDefault="00A3379A" w:rsidP="00A3379A">
            <w:pPr>
              <w:spacing w:before="0"/>
              <w:rPr>
                <w:ins w:id="6651"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E5329F" w14:textId="77777777" w:rsidR="00A3379A" w:rsidRPr="00A3379A" w:rsidRDefault="00A3379A" w:rsidP="00A3379A">
            <w:pPr>
              <w:spacing w:before="0"/>
              <w:rPr>
                <w:ins w:id="6653"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D3EF21" w14:textId="3021FE90" w:rsidR="00A3379A" w:rsidRPr="001B7301" w:rsidRDefault="001B7301" w:rsidP="00A3379A">
            <w:pPr>
              <w:spacing w:before="0"/>
              <w:rPr>
                <w:ins w:id="6655" w:author="Jens-Rainer Ohm" w:date="2022-07-30T11:59:00Z"/>
                <w:sz w:val="24"/>
                <w:lang w:val="en-US" w:eastAsia="en-DE"/>
                <w:rPrChange w:id="6656" w:author="Jens-Rainer Ohm" w:date="2022-07-30T12:29:00Z">
                  <w:rPr>
                    <w:ins w:id="6657" w:author="Jens-Rainer Ohm" w:date="2022-07-30T11:59:00Z"/>
                    <w:sz w:val="24"/>
                    <w:lang w:val="en-DE" w:eastAsia="en-DE"/>
                  </w:rPr>
                </w:rPrChange>
              </w:rPr>
            </w:pPr>
            <w:ins w:id="6658" w:author="Jens-Rainer Ohm" w:date="2022-07-30T12:29:00Z">
              <w:r>
                <w:rPr>
                  <w:sz w:val="24"/>
                  <w:lang w:val="en-US" w:eastAsia="en-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65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99816" w14:textId="77777777" w:rsidR="00A3379A" w:rsidRPr="00F6688F" w:rsidRDefault="00A3379A" w:rsidP="00A3379A">
            <w:pPr>
              <w:spacing w:before="0"/>
              <w:rPr>
                <w:ins w:id="6660" w:author="Jens-Rainer Ohm" w:date="2022-07-30T11:59:00Z"/>
                <w:sz w:val="24"/>
                <w:lang w:val="en-DE" w:eastAsia="en-DE"/>
                <w:rPrChange w:id="6661" w:author="Jens-Rainer Ohm" w:date="2022-07-30T12:33:00Z">
                  <w:rPr>
                    <w:ins w:id="6662" w:author="Jens-Rainer Ohm" w:date="2022-07-30T11:59:00Z"/>
                    <w:sz w:val="24"/>
                    <w:lang w:val="en-DE" w:eastAsia="en-DE"/>
                  </w:rPr>
                </w:rPrChange>
              </w:rPr>
            </w:pPr>
          </w:p>
        </w:tc>
      </w:tr>
      <w:tr w:rsidR="00A3379A" w:rsidRPr="00A3379A" w14:paraId="14BE2D71" w14:textId="77777777" w:rsidTr="005F238E">
        <w:trPr>
          <w:tblCellSpacing w:w="15" w:type="dxa"/>
          <w:ins w:id="6663" w:author="Jens-Rainer Ohm" w:date="2022-07-30T11:59:00Z"/>
          <w:trPrChange w:id="666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DAC37E" w14:textId="77777777" w:rsidR="00A3379A" w:rsidRPr="00A3379A" w:rsidRDefault="00A3379A" w:rsidP="00A3379A">
            <w:pPr>
              <w:spacing w:before="0"/>
              <w:jc w:val="center"/>
              <w:rPr>
                <w:ins w:id="6666" w:author="Jens-Rainer Ohm" w:date="2022-07-30T11:59:00Z"/>
                <w:sz w:val="24"/>
                <w:lang w:val="en-DE" w:eastAsia="en-DE"/>
              </w:rPr>
            </w:pPr>
            <w:ins w:id="666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"C:\\Users\\ohm\\AppData\\Local\\Temp\\current_document.php?id=11888"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JVET-AA0199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8A8E92" w14:textId="77777777" w:rsidR="00A3379A" w:rsidRPr="00A3379A" w:rsidRDefault="00A3379A" w:rsidP="00A3379A">
            <w:pPr>
              <w:spacing w:before="0"/>
              <w:jc w:val="center"/>
              <w:rPr>
                <w:ins w:id="6669" w:author="Jens-Rainer Ohm" w:date="2022-07-30T11:59:00Z"/>
                <w:sz w:val="24"/>
                <w:lang w:val="en-DE" w:eastAsia="en-DE"/>
              </w:rPr>
            </w:pPr>
            <w:ins w:id="6670" w:author="Jens-Rainer Ohm" w:date="2022-07-30T11:59:00Z">
              <w:r w:rsidRPr="00A3379A">
                <w:rPr>
                  <w:sz w:val="24"/>
                  <w:lang w:val="en-DE" w:eastAsia="en-DE"/>
                </w:rPr>
                <w:t>m60404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8C29B0" w14:textId="77777777" w:rsidR="00A3379A" w:rsidRPr="00A3379A" w:rsidRDefault="00A3379A" w:rsidP="00A3379A">
            <w:pPr>
              <w:spacing w:before="0"/>
              <w:rPr>
                <w:ins w:id="6672" w:author="Jens-Rainer Ohm" w:date="2022-07-30T11:59:00Z"/>
                <w:sz w:val="24"/>
                <w:lang w:val="en-DE" w:eastAsia="en-DE"/>
              </w:rPr>
            </w:pPr>
            <w:ins w:id="6673" w:author="Jens-Rainer Ohm" w:date="2022-07-30T11:59:00Z">
              <w:r w:rsidRPr="00A3379A">
                <w:rPr>
                  <w:sz w:val="24"/>
                  <w:lang w:val="en-DE" w:eastAsia="en-DE"/>
                </w:rPr>
                <w:t>2022-07-13 00:13:15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283D0D" w14:textId="77777777" w:rsidR="00A3379A" w:rsidRPr="00A3379A" w:rsidRDefault="00A3379A" w:rsidP="00A3379A">
            <w:pPr>
              <w:spacing w:before="0"/>
              <w:rPr>
                <w:ins w:id="6675"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AD5B9" w14:textId="77777777" w:rsidR="00A3379A" w:rsidRPr="00A3379A" w:rsidRDefault="00A3379A" w:rsidP="00A3379A">
            <w:pPr>
              <w:spacing w:before="0"/>
              <w:rPr>
                <w:ins w:id="6677"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A5BDF3" w14:textId="4928EA12" w:rsidR="00A3379A" w:rsidRPr="001B7301" w:rsidRDefault="001B7301" w:rsidP="00A3379A">
            <w:pPr>
              <w:spacing w:before="0"/>
              <w:rPr>
                <w:ins w:id="6679" w:author="Jens-Rainer Ohm" w:date="2022-07-30T11:59:00Z"/>
                <w:sz w:val="24"/>
                <w:lang w:val="en-US" w:eastAsia="en-DE"/>
                <w:rPrChange w:id="6680" w:author="Jens-Rainer Ohm" w:date="2022-07-30T12:29:00Z">
                  <w:rPr>
                    <w:ins w:id="6681" w:author="Jens-Rainer Ohm" w:date="2022-07-30T11:59:00Z"/>
                    <w:sz w:val="24"/>
                    <w:lang w:val="en-DE" w:eastAsia="en-DE"/>
                  </w:rPr>
                </w:rPrChange>
              </w:rPr>
            </w:pPr>
            <w:ins w:id="6682" w:author="Jens-Rainer Ohm" w:date="2022-07-30T12:29:00Z">
              <w:r>
                <w:rPr>
                  <w:sz w:val="24"/>
                  <w:lang w:val="en-US" w:eastAsia="en-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68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74DF68" w14:textId="3D73B846" w:rsidR="00A3379A" w:rsidRPr="00F6688F" w:rsidRDefault="00A3379A" w:rsidP="00A3379A">
            <w:pPr>
              <w:spacing w:before="0"/>
              <w:rPr>
                <w:ins w:id="6684" w:author="Jens-Rainer Ohm" w:date="2022-07-30T11:59:00Z"/>
                <w:sz w:val="24"/>
                <w:lang w:val="en-DE" w:eastAsia="en-DE"/>
                <w:rPrChange w:id="6685" w:author="Jens-Rainer Ohm" w:date="2022-07-30T12:33:00Z">
                  <w:rPr>
                    <w:ins w:id="6686" w:author="Jens-Rainer Ohm" w:date="2022-07-30T11:59:00Z"/>
                    <w:sz w:val="24"/>
                    <w:lang w:val="en-DE" w:eastAsia="en-DE"/>
                  </w:rPr>
                </w:rPrChange>
              </w:rPr>
            </w:pPr>
          </w:p>
        </w:tc>
      </w:tr>
      <w:tr w:rsidR="00A3379A" w:rsidRPr="00A3379A" w14:paraId="30A191A1" w14:textId="77777777" w:rsidTr="005F238E">
        <w:trPr>
          <w:tblCellSpacing w:w="15" w:type="dxa"/>
          <w:ins w:id="6687" w:author="Jens-Rainer Ohm" w:date="2022-07-30T11:59:00Z"/>
          <w:trPrChange w:id="668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8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E1F814" w14:textId="77777777" w:rsidR="00A3379A" w:rsidRPr="00A3379A" w:rsidRDefault="00A3379A" w:rsidP="00A3379A">
            <w:pPr>
              <w:spacing w:before="0"/>
              <w:jc w:val="center"/>
              <w:rPr>
                <w:ins w:id="6690" w:author="Jens-Rainer Ohm" w:date="2022-07-30T11:59:00Z"/>
                <w:sz w:val="24"/>
                <w:lang w:val="en-DE" w:eastAsia="en-DE"/>
              </w:rPr>
            </w:pPr>
            <w:ins w:id="669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"C:\\Users\\ohm\\AppData\\Local\\Temp\\current_document.php?id=11889"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JVET-AA0200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F701AB" w14:textId="77777777" w:rsidR="00A3379A" w:rsidRPr="00A3379A" w:rsidRDefault="00A3379A" w:rsidP="00A3379A">
            <w:pPr>
              <w:spacing w:before="0"/>
              <w:jc w:val="center"/>
              <w:rPr>
                <w:ins w:id="6693" w:author="Jens-Rainer Ohm" w:date="2022-07-30T11:59:00Z"/>
                <w:sz w:val="24"/>
                <w:lang w:val="en-DE" w:eastAsia="en-DE"/>
              </w:rPr>
            </w:pPr>
            <w:ins w:id="6694" w:author="Jens-Rainer Ohm" w:date="2022-07-30T11:59:00Z">
              <w:r w:rsidRPr="00A3379A">
                <w:rPr>
                  <w:sz w:val="24"/>
                  <w:lang w:val="en-DE" w:eastAsia="en-DE"/>
                </w:rPr>
                <w:t>m60405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07ADE7" w14:textId="77777777" w:rsidR="00A3379A" w:rsidRPr="00A3379A" w:rsidRDefault="00A3379A" w:rsidP="00A3379A">
            <w:pPr>
              <w:spacing w:before="0"/>
              <w:rPr>
                <w:ins w:id="6696" w:author="Jens-Rainer Ohm" w:date="2022-07-30T11:59:00Z"/>
                <w:sz w:val="24"/>
                <w:lang w:val="en-DE" w:eastAsia="en-DE"/>
              </w:rPr>
            </w:pPr>
            <w:ins w:id="6697" w:author="Jens-Rainer Ohm" w:date="2022-07-30T11:59:00Z">
              <w:r w:rsidRPr="00A3379A">
                <w:rPr>
                  <w:sz w:val="24"/>
                  <w:lang w:val="en-DE" w:eastAsia="en-DE"/>
                </w:rPr>
                <w:t>2022-07-13 00:14:27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A733E9" w14:textId="77777777" w:rsidR="00A3379A" w:rsidRPr="00A3379A" w:rsidRDefault="00A3379A" w:rsidP="00A3379A">
            <w:pPr>
              <w:spacing w:before="0"/>
              <w:rPr>
                <w:ins w:id="6699" w:author="Jens-Rainer Ohm" w:date="2022-07-30T11:59:00Z"/>
                <w:sz w:val="24"/>
                <w:lang w:val="en-DE" w:eastAsia="en-DE"/>
              </w:rPr>
            </w:pPr>
            <w:ins w:id="6700" w:author="Jens-Rainer Ohm" w:date="2022-07-30T11:59:00Z">
              <w:r w:rsidRPr="00A3379A">
                <w:rPr>
                  <w:sz w:val="24"/>
                  <w:lang w:val="en-DE" w:eastAsia="en-DE"/>
                </w:rPr>
                <w:t>2022-07-24 22:50:16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0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7F45F1" w14:textId="77777777" w:rsidR="00A3379A" w:rsidRPr="00A3379A" w:rsidRDefault="00A3379A" w:rsidP="00A3379A">
            <w:pPr>
              <w:spacing w:before="0"/>
              <w:rPr>
                <w:ins w:id="6702" w:author="Jens-Rainer Ohm" w:date="2022-07-30T11:59:00Z"/>
                <w:sz w:val="24"/>
                <w:lang w:val="en-DE" w:eastAsia="en-DE"/>
              </w:rPr>
            </w:pPr>
            <w:ins w:id="6703" w:author="Jens-Rainer Ohm" w:date="2022-07-30T11:59:00Z">
              <w:r w:rsidRPr="00A3379A">
                <w:rPr>
                  <w:sz w:val="24"/>
                  <w:lang w:val="en-DE" w:eastAsia="en-DE"/>
                </w:rPr>
                <w:t>2022-07-24 22:50:16</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0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AAEF49" w14:textId="77777777" w:rsidR="00A3379A" w:rsidRPr="00A3379A" w:rsidRDefault="00A3379A" w:rsidP="00A3379A">
            <w:pPr>
              <w:spacing w:before="0"/>
              <w:rPr>
                <w:ins w:id="6705" w:author="Jens-Rainer Ohm" w:date="2022-07-30T11:59:00Z"/>
                <w:sz w:val="24"/>
                <w:lang w:val="en-DE" w:eastAsia="en-DE"/>
              </w:rPr>
            </w:pPr>
            <w:ins w:id="6706" w:author="Jens-Rainer Ohm" w:date="2022-07-30T11:59:00Z">
              <w:r w:rsidRPr="00A3379A">
                <w:rPr>
                  <w:sz w:val="24"/>
                  <w:lang w:val="en-DE" w:eastAsia="en-DE"/>
                </w:rPr>
                <w:t>Crosscheck of JVET-AA0094 (EE1-related: Deep In-Loop Filter in EE1-1.6 with Adaptive Input Samples)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70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AAC153" w14:textId="2278365F" w:rsidR="00A3379A" w:rsidRPr="00F6688F" w:rsidRDefault="001B7301" w:rsidP="00A3379A">
            <w:pPr>
              <w:spacing w:before="0"/>
              <w:rPr>
                <w:ins w:id="6708" w:author="Jens-Rainer Ohm" w:date="2022-07-30T11:59:00Z"/>
                <w:sz w:val="24"/>
                <w:lang w:val="en-DE" w:eastAsia="en-DE"/>
                <w:rPrChange w:id="6709" w:author="Jens-Rainer Ohm" w:date="2022-07-30T12:33:00Z">
                  <w:rPr>
                    <w:ins w:id="6710" w:author="Jens-Rainer Ohm" w:date="2022-07-30T11:59:00Z"/>
                    <w:sz w:val="24"/>
                    <w:lang w:val="en-DE" w:eastAsia="en-DE"/>
                  </w:rPr>
                </w:rPrChange>
              </w:rPr>
            </w:pPr>
            <w:ins w:id="6711" w:author="Jens-Rainer Ohm" w:date="2022-07-30T12:27:00Z">
              <w:r w:rsidRPr="00F6688F">
                <w:rPr>
                  <w:sz w:val="24"/>
                  <w:u w:val="single"/>
                  <w:lang w:val="en-DE" w:eastAsia="en-DE"/>
                  <w:rPrChange w:id="6712" w:author="Jens-Rainer Ohm" w:date="2022-07-30T12:33:00Z">
                    <w:rPr>
                      <w:color w:val="0000FF"/>
                      <w:sz w:val="24"/>
                      <w:u w:val="single"/>
                      <w:lang w:val="en-DE" w:eastAsia="en-DE"/>
                    </w:rPr>
                  </w:rPrChange>
                </w:rPr>
                <w:t>Y. Li (Bytedance)</w:t>
              </w:r>
            </w:ins>
          </w:p>
        </w:tc>
      </w:tr>
      <w:tr w:rsidR="00A3379A" w:rsidRPr="00A3379A" w14:paraId="14641DF0" w14:textId="77777777" w:rsidTr="005F238E">
        <w:trPr>
          <w:tblCellSpacing w:w="15" w:type="dxa"/>
          <w:ins w:id="6713" w:author="Jens-Rainer Ohm" w:date="2022-07-30T11:59:00Z"/>
          <w:trPrChange w:id="671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1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5C8FBA" w14:textId="77777777" w:rsidR="00A3379A" w:rsidRPr="00A3379A" w:rsidRDefault="00A3379A" w:rsidP="00A3379A">
            <w:pPr>
              <w:spacing w:before="0"/>
              <w:jc w:val="center"/>
              <w:rPr>
                <w:ins w:id="6716" w:author="Jens-Rainer Ohm" w:date="2022-07-30T11:59:00Z"/>
                <w:sz w:val="24"/>
                <w:lang w:val="en-DE" w:eastAsia="en-DE"/>
              </w:rPr>
            </w:pPr>
            <w:ins w:id="6717"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"C:\\Users\\ohm\\AppData\\Local\\Temp\\current_document.php?id=11890"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JVET-AA0201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1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029BEE" w14:textId="77777777" w:rsidR="00A3379A" w:rsidRPr="00A3379A" w:rsidRDefault="00A3379A" w:rsidP="00A3379A">
            <w:pPr>
              <w:spacing w:before="0"/>
              <w:jc w:val="center"/>
              <w:rPr>
                <w:ins w:id="6719" w:author="Jens-Rainer Ohm" w:date="2022-07-30T11:59:00Z"/>
                <w:sz w:val="24"/>
                <w:lang w:val="en-DE" w:eastAsia="en-DE"/>
              </w:rPr>
            </w:pPr>
            <w:ins w:id="6720" w:author="Jens-Rainer Ohm" w:date="2022-07-30T11:59:00Z">
              <w:r w:rsidRPr="00A3379A">
                <w:rPr>
                  <w:sz w:val="24"/>
                  <w:lang w:val="en-DE" w:eastAsia="en-DE"/>
                </w:rPr>
                <w:t>m60406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24A644" w14:textId="77777777" w:rsidR="00A3379A" w:rsidRPr="00A3379A" w:rsidRDefault="00A3379A" w:rsidP="00A3379A">
            <w:pPr>
              <w:spacing w:before="0"/>
              <w:rPr>
                <w:ins w:id="6722" w:author="Jens-Rainer Ohm" w:date="2022-07-30T11:59:00Z"/>
                <w:sz w:val="24"/>
                <w:lang w:val="en-DE" w:eastAsia="en-DE"/>
              </w:rPr>
            </w:pPr>
            <w:ins w:id="6723" w:author="Jens-Rainer Ohm" w:date="2022-07-30T11:59:00Z">
              <w:r w:rsidRPr="00A3379A">
                <w:rPr>
                  <w:sz w:val="24"/>
                  <w:lang w:val="en-DE" w:eastAsia="en-DE"/>
                </w:rPr>
                <w:t>2022-07-13 01:22:19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B705E" w14:textId="77777777" w:rsidR="00A3379A" w:rsidRPr="00A3379A" w:rsidRDefault="00A3379A" w:rsidP="00A3379A">
            <w:pPr>
              <w:spacing w:before="0"/>
              <w:rPr>
                <w:ins w:id="6725" w:author="Jens-Rainer Ohm" w:date="2022-07-30T11:59:00Z"/>
                <w:sz w:val="24"/>
                <w:lang w:val="en-DE" w:eastAsia="en-DE"/>
              </w:rPr>
            </w:pPr>
            <w:ins w:id="6726" w:author="Jens-Rainer Ohm" w:date="2022-07-30T11:59:00Z">
              <w:r w:rsidRPr="00A3379A">
                <w:rPr>
                  <w:sz w:val="24"/>
                  <w:lang w:val="en-DE" w:eastAsia="en-DE"/>
                </w:rPr>
                <w:t>2022-07-19 18:26:14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E2B50C" w14:textId="77777777" w:rsidR="00A3379A" w:rsidRPr="00A3379A" w:rsidRDefault="00A3379A" w:rsidP="00A3379A">
            <w:pPr>
              <w:spacing w:before="0"/>
              <w:rPr>
                <w:ins w:id="6728" w:author="Jens-Rainer Ohm" w:date="2022-07-30T11:59:00Z"/>
                <w:sz w:val="24"/>
                <w:lang w:val="en-DE" w:eastAsia="en-DE"/>
              </w:rPr>
            </w:pPr>
            <w:ins w:id="6729" w:author="Jens-Rainer Ohm" w:date="2022-07-30T11:59:00Z">
              <w:r w:rsidRPr="00A3379A">
                <w:rPr>
                  <w:sz w:val="24"/>
                  <w:lang w:val="en-DE" w:eastAsia="en-DE"/>
                </w:rPr>
                <w:t>2022-07-19 18:26:14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483A3D" w14:textId="77777777" w:rsidR="00A3379A" w:rsidRPr="00A3379A" w:rsidRDefault="00A3379A" w:rsidP="00A3379A">
            <w:pPr>
              <w:spacing w:before="0"/>
              <w:rPr>
                <w:ins w:id="6731" w:author="Jens-Rainer Ohm" w:date="2022-07-30T11:59:00Z"/>
                <w:sz w:val="24"/>
                <w:lang w:val="en-DE" w:eastAsia="en-DE"/>
              </w:rPr>
            </w:pPr>
            <w:ins w:id="6732" w:author="Jens-Rainer Ohm" w:date="2022-07-30T11:59:00Z">
              <w:r w:rsidRPr="00A3379A">
                <w:rPr>
                  <w:sz w:val="24"/>
                  <w:lang w:val="en-DE" w:eastAsia="en-DE"/>
                </w:rPr>
                <w:t>Crosscheck of JVET-AA0061 (EE2-3.1: IBC Merge Mode with Block Vector Differences)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73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EF2ECB" w14:textId="61A3DE59" w:rsidR="00A3379A" w:rsidRPr="00F6688F" w:rsidRDefault="001B7301" w:rsidP="00A3379A">
            <w:pPr>
              <w:spacing w:before="0"/>
              <w:rPr>
                <w:ins w:id="6734" w:author="Jens-Rainer Ohm" w:date="2022-07-30T11:59:00Z"/>
                <w:sz w:val="24"/>
                <w:lang w:val="en-DE" w:eastAsia="en-DE"/>
                <w:rPrChange w:id="6735" w:author="Jens-Rainer Ohm" w:date="2022-07-30T12:33:00Z">
                  <w:rPr>
                    <w:ins w:id="6736" w:author="Jens-Rainer Ohm" w:date="2022-07-30T11:59:00Z"/>
                    <w:sz w:val="24"/>
                    <w:lang w:val="en-DE" w:eastAsia="en-DE"/>
                  </w:rPr>
                </w:rPrChange>
              </w:rPr>
            </w:pPr>
            <w:ins w:id="6737" w:author="Jens-Rainer Ohm" w:date="2022-07-30T12:27:00Z">
              <w:r w:rsidRPr="00F6688F">
                <w:rPr>
                  <w:sz w:val="24"/>
                  <w:u w:val="single"/>
                  <w:lang w:val="en-DE" w:eastAsia="en-DE"/>
                  <w:rPrChange w:id="6738" w:author="Jens-Rainer Ohm" w:date="2022-07-30T12:33:00Z">
                    <w:rPr>
                      <w:color w:val="0000FF"/>
                      <w:sz w:val="24"/>
                      <w:u w:val="single"/>
                      <w:lang w:val="en-DE" w:eastAsia="en-DE"/>
                    </w:rPr>
                  </w:rPrChange>
                </w:rPr>
                <w:t>D. Ruiz Coll</w:t>
              </w:r>
            </w:ins>
            <w:ins w:id="6739" w:author="Jens-Rainer Ohm" w:date="2022-07-30T11:59:00Z">
              <w:r w:rsidR="00A3379A" w:rsidRPr="00F6688F">
                <w:rPr>
                  <w:sz w:val="24"/>
                  <w:lang w:val="en-DE" w:eastAsia="en-DE"/>
                  <w:rPrChange w:id="6740" w:author="Jens-Rainer Ohm" w:date="2022-07-30T12:33:00Z">
                    <w:rPr>
                      <w:sz w:val="24"/>
                      <w:lang w:val="en-DE" w:eastAsia="en-DE"/>
                    </w:rPr>
                  </w:rPrChange>
                </w:rPr>
                <w:t xml:space="preserve">, </w:t>
              </w:r>
            </w:ins>
            <w:ins w:id="6741" w:author="Jens-Rainer Ohm" w:date="2022-07-30T12:27:00Z">
              <w:r w:rsidRPr="00F6688F">
                <w:rPr>
                  <w:sz w:val="24"/>
                  <w:u w:val="single"/>
                  <w:lang w:val="en-DE" w:eastAsia="en-DE"/>
                  <w:rPrChange w:id="6742" w:author="Jens-Rainer Ohm" w:date="2022-07-30T12:33:00Z">
                    <w:rPr>
                      <w:color w:val="0000FF"/>
                      <w:sz w:val="24"/>
                      <w:u w:val="single"/>
                      <w:lang w:val="en-DE" w:eastAsia="en-DE"/>
                    </w:rPr>
                  </w:rPrChange>
                </w:rPr>
                <w:t>V. Warudkar</w:t>
              </w:r>
            </w:ins>
            <w:ins w:id="6743" w:author="Jens-Rainer Ohm" w:date="2022-07-30T11:59:00Z">
              <w:r w:rsidR="00A3379A" w:rsidRPr="00F6688F">
                <w:rPr>
                  <w:sz w:val="24"/>
                  <w:lang w:val="en-DE" w:eastAsia="en-DE"/>
                  <w:rPrChange w:id="6744" w:author="Jens-Rainer Ohm" w:date="2022-07-30T12:33:00Z">
                    <w:rPr>
                      <w:sz w:val="24"/>
                      <w:lang w:val="en-DE" w:eastAsia="en-DE"/>
                    </w:rPr>
                  </w:rPrChange>
                </w:rPr>
                <w:t>, (Ofinno)</w:t>
              </w:r>
            </w:ins>
          </w:p>
        </w:tc>
      </w:tr>
      <w:tr w:rsidR="00A3379A" w:rsidRPr="00A3379A" w14:paraId="0BF070C0" w14:textId="77777777" w:rsidTr="005F238E">
        <w:trPr>
          <w:tblCellSpacing w:w="15" w:type="dxa"/>
          <w:ins w:id="6745" w:author="Jens-Rainer Ohm" w:date="2022-07-30T11:59:00Z"/>
          <w:trPrChange w:id="674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4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DD4EEF" w14:textId="77777777" w:rsidR="00A3379A" w:rsidRPr="00A3379A" w:rsidRDefault="00A3379A" w:rsidP="00A3379A">
            <w:pPr>
              <w:spacing w:before="0"/>
              <w:jc w:val="center"/>
              <w:rPr>
                <w:ins w:id="6748" w:author="Jens-Rainer Ohm" w:date="2022-07-30T11:59:00Z"/>
                <w:sz w:val="24"/>
                <w:lang w:val="en-DE" w:eastAsia="en-DE"/>
              </w:rPr>
            </w:pPr>
            <w:ins w:id="674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"C:\\Users\\ohm\\AppData\\Local\\Temp\\current_document.php?id=11891"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JVET-AA0202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2A235B" w14:textId="77777777" w:rsidR="00A3379A" w:rsidRPr="00A3379A" w:rsidRDefault="00A3379A" w:rsidP="00A3379A">
            <w:pPr>
              <w:spacing w:before="0"/>
              <w:jc w:val="center"/>
              <w:rPr>
                <w:ins w:id="6751" w:author="Jens-Rainer Ohm" w:date="2022-07-30T11:59:00Z"/>
                <w:sz w:val="24"/>
                <w:lang w:val="en-DE" w:eastAsia="en-DE"/>
              </w:rPr>
            </w:pPr>
            <w:ins w:id="6752" w:author="Jens-Rainer Ohm" w:date="2022-07-30T11:59:00Z">
              <w:r w:rsidRPr="00A3379A">
                <w:rPr>
                  <w:sz w:val="24"/>
                  <w:lang w:val="en-DE" w:eastAsia="en-DE"/>
                </w:rPr>
                <w:t>m60407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9B2F8E" w14:textId="77777777" w:rsidR="00A3379A" w:rsidRPr="00A3379A" w:rsidRDefault="00A3379A" w:rsidP="00A3379A">
            <w:pPr>
              <w:spacing w:before="0"/>
              <w:rPr>
                <w:ins w:id="6754" w:author="Jens-Rainer Ohm" w:date="2022-07-30T11:59:00Z"/>
                <w:sz w:val="24"/>
                <w:lang w:val="en-DE" w:eastAsia="en-DE"/>
              </w:rPr>
            </w:pPr>
            <w:ins w:id="6755" w:author="Jens-Rainer Ohm" w:date="2022-07-30T11:59:00Z">
              <w:r w:rsidRPr="00A3379A">
                <w:rPr>
                  <w:sz w:val="24"/>
                  <w:lang w:val="en-DE" w:eastAsia="en-DE"/>
                </w:rPr>
                <w:t>2022-07-13 01:25:53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7C17BA" w14:textId="77777777" w:rsidR="00A3379A" w:rsidRPr="00A3379A" w:rsidRDefault="00A3379A" w:rsidP="00A3379A">
            <w:pPr>
              <w:spacing w:before="0"/>
              <w:rPr>
                <w:ins w:id="6757" w:author="Jens-Rainer Ohm" w:date="2022-07-30T11:59:00Z"/>
                <w:sz w:val="24"/>
                <w:lang w:val="en-DE" w:eastAsia="en-DE"/>
              </w:rPr>
            </w:pPr>
            <w:ins w:id="6758" w:author="Jens-Rainer Ohm" w:date="2022-07-30T11:59:00Z">
              <w:r w:rsidRPr="00A3379A">
                <w:rPr>
                  <w:sz w:val="24"/>
                  <w:lang w:val="en-DE" w:eastAsia="en-DE"/>
                </w:rPr>
                <w:t>2022-07-21 17:21:25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A71CCE" w14:textId="77777777" w:rsidR="00A3379A" w:rsidRPr="00A3379A" w:rsidRDefault="00A3379A" w:rsidP="00A3379A">
            <w:pPr>
              <w:spacing w:before="0"/>
              <w:rPr>
                <w:ins w:id="6760" w:author="Jens-Rainer Ohm" w:date="2022-07-30T11:59:00Z"/>
                <w:sz w:val="24"/>
                <w:lang w:val="en-DE" w:eastAsia="en-DE"/>
              </w:rPr>
            </w:pPr>
            <w:ins w:id="6761" w:author="Jens-Rainer Ohm" w:date="2022-07-30T11:59:00Z">
              <w:r w:rsidRPr="00A3379A">
                <w:rPr>
                  <w:sz w:val="24"/>
                  <w:lang w:val="en-DE" w:eastAsia="en-DE"/>
                </w:rPr>
                <w:t>2022-07-21 17:21:25</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6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08C355" w14:textId="77777777" w:rsidR="00A3379A" w:rsidRPr="00A3379A" w:rsidRDefault="00A3379A" w:rsidP="00A3379A">
            <w:pPr>
              <w:spacing w:before="0"/>
              <w:rPr>
                <w:ins w:id="6763" w:author="Jens-Rainer Ohm" w:date="2022-07-30T11:59:00Z"/>
                <w:sz w:val="24"/>
                <w:lang w:val="en-DE" w:eastAsia="en-DE"/>
              </w:rPr>
            </w:pPr>
            <w:ins w:id="6764" w:author="Jens-Rainer Ohm" w:date="2022-07-30T11:59:00Z">
              <w:r w:rsidRPr="00A3379A">
                <w:rPr>
                  <w:sz w:val="24"/>
                  <w:lang w:val="en-DE" w:eastAsia="en-DE"/>
                </w:rPr>
                <w:t>Crosscheck of JVET-AA0070 (EE2-3.2: Reconstruction-Reordered IBC for screen content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76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A6C13" w14:textId="42E9E317" w:rsidR="00A3379A" w:rsidRPr="00F6688F" w:rsidRDefault="001B7301" w:rsidP="00A3379A">
            <w:pPr>
              <w:spacing w:before="0"/>
              <w:rPr>
                <w:ins w:id="6766" w:author="Jens-Rainer Ohm" w:date="2022-07-30T11:59:00Z"/>
                <w:sz w:val="24"/>
                <w:lang w:val="en-DE" w:eastAsia="en-DE"/>
                <w:rPrChange w:id="6767" w:author="Jens-Rainer Ohm" w:date="2022-07-30T12:33:00Z">
                  <w:rPr>
                    <w:ins w:id="6768" w:author="Jens-Rainer Ohm" w:date="2022-07-30T11:59:00Z"/>
                    <w:sz w:val="24"/>
                    <w:lang w:val="en-DE" w:eastAsia="en-DE"/>
                  </w:rPr>
                </w:rPrChange>
              </w:rPr>
            </w:pPr>
            <w:ins w:id="6769" w:author="Jens-Rainer Ohm" w:date="2022-07-30T12:27:00Z">
              <w:r w:rsidRPr="00F6688F">
                <w:rPr>
                  <w:sz w:val="24"/>
                  <w:u w:val="single"/>
                  <w:lang w:val="en-DE" w:eastAsia="en-DE"/>
                  <w:rPrChange w:id="6770" w:author="Jens-Rainer Ohm" w:date="2022-07-30T12:33:00Z">
                    <w:rPr>
                      <w:color w:val="0000FF"/>
                      <w:sz w:val="24"/>
                      <w:u w:val="single"/>
                      <w:lang w:val="en-DE" w:eastAsia="en-DE"/>
                    </w:rPr>
                  </w:rPrChange>
                </w:rPr>
                <w:t>D. Ruiz Coll</w:t>
              </w:r>
            </w:ins>
            <w:ins w:id="6771" w:author="Jens-Rainer Ohm" w:date="2022-07-30T11:59:00Z">
              <w:r w:rsidR="00A3379A" w:rsidRPr="00F6688F">
                <w:rPr>
                  <w:sz w:val="24"/>
                  <w:lang w:val="en-DE" w:eastAsia="en-DE"/>
                  <w:rPrChange w:id="6772" w:author="Jens-Rainer Ohm" w:date="2022-07-30T12:33:00Z">
                    <w:rPr>
                      <w:sz w:val="24"/>
                      <w:lang w:val="en-DE" w:eastAsia="en-DE"/>
                    </w:rPr>
                  </w:rPrChange>
                </w:rPr>
                <w:t xml:space="preserve">, </w:t>
              </w:r>
            </w:ins>
            <w:ins w:id="6773" w:author="Jens-Rainer Ohm" w:date="2022-07-30T12:27:00Z">
              <w:r w:rsidRPr="00F6688F">
                <w:rPr>
                  <w:sz w:val="24"/>
                  <w:u w:val="single"/>
                  <w:lang w:val="en-DE" w:eastAsia="en-DE"/>
                  <w:rPrChange w:id="6774" w:author="Jens-Rainer Ohm" w:date="2022-07-30T12:33:00Z">
                    <w:rPr>
                      <w:color w:val="0000FF"/>
                      <w:sz w:val="24"/>
                      <w:u w:val="single"/>
                      <w:lang w:val="en-DE" w:eastAsia="en-DE"/>
                    </w:rPr>
                  </w:rPrChange>
                </w:rPr>
                <w:t>V. Warudkar</w:t>
              </w:r>
            </w:ins>
            <w:ins w:id="6775" w:author="Jens-Rainer Ohm" w:date="2022-07-30T11:59:00Z">
              <w:r w:rsidR="00A3379A" w:rsidRPr="00F6688F">
                <w:rPr>
                  <w:sz w:val="24"/>
                  <w:lang w:val="en-DE" w:eastAsia="en-DE"/>
                  <w:rPrChange w:id="6776" w:author="Jens-Rainer Ohm" w:date="2022-07-30T12:33:00Z">
                    <w:rPr>
                      <w:sz w:val="24"/>
                      <w:lang w:val="en-DE" w:eastAsia="en-DE"/>
                    </w:rPr>
                  </w:rPrChange>
                </w:rPr>
                <w:t>, (Ofinno)</w:t>
              </w:r>
            </w:ins>
          </w:p>
        </w:tc>
      </w:tr>
      <w:tr w:rsidR="00A3379A" w:rsidRPr="00A3379A" w14:paraId="151B59F8" w14:textId="77777777" w:rsidTr="005F238E">
        <w:trPr>
          <w:tblCellSpacing w:w="15" w:type="dxa"/>
          <w:ins w:id="6777" w:author="Jens-Rainer Ohm" w:date="2022-07-30T11:59:00Z"/>
          <w:trPrChange w:id="677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223BBC" w14:textId="77777777" w:rsidR="00A3379A" w:rsidRPr="00A3379A" w:rsidRDefault="00A3379A" w:rsidP="00A3379A">
            <w:pPr>
              <w:spacing w:before="0"/>
              <w:jc w:val="center"/>
              <w:rPr>
                <w:ins w:id="6780" w:author="Jens-Rainer Ohm" w:date="2022-07-30T11:59:00Z"/>
                <w:sz w:val="24"/>
                <w:lang w:val="en-DE" w:eastAsia="en-DE"/>
              </w:rPr>
            </w:pPr>
            <w:ins w:id="678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"C:\\Users\\ohm\\AppData\\Local\\Temp\\current_document.php?id=11892"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JVET-AA0203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8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5A67CD" w14:textId="77777777" w:rsidR="00A3379A" w:rsidRPr="00A3379A" w:rsidRDefault="00A3379A" w:rsidP="00A3379A">
            <w:pPr>
              <w:spacing w:before="0"/>
              <w:jc w:val="center"/>
              <w:rPr>
                <w:ins w:id="6783" w:author="Jens-Rainer Ohm" w:date="2022-07-30T11:59:00Z"/>
                <w:sz w:val="24"/>
                <w:lang w:val="en-DE" w:eastAsia="en-DE"/>
              </w:rPr>
            </w:pPr>
            <w:ins w:id="6784" w:author="Jens-Rainer Ohm" w:date="2022-07-30T11:59:00Z">
              <w:r w:rsidRPr="00A3379A">
                <w:rPr>
                  <w:sz w:val="24"/>
                  <w:lang w:val="en-DE" w:eastAsia="en-DE"/>
                </w:rPr>
                <w:t>m60408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8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4CE869" w14:textId="77777777" w:rsidR="00A3379A" w:rsidRPr="00A3379A" w:rsidRDefault="00A3379A" w:rsidP="00A3379A">
            <w:pPr>
              <w:spacing w:before="0"/>
              <w:rPr>
                <w:ins w:id="6786" w:author="Jens-Rainer Ohm" w:date="2022-07-30T11:59:00Z"/>
                <w:sz w:val="24"/>
                <w:lang w:val="en-DE" w:eastAsia="en-DE"/>
              </w:rPr>
            </w:pPr>
            <w:ins w:id="6787" w:author="Jens-Rainer Ohm" w:date="2022-07-30T11:59:00Z">
              <w:r w:rsidRPr="00A3379A">
                <w:rPr>
                  <w:sz w:val="24"/>
                  <w:lang w:val="en-DE" w:eastAsia="en-DE"/>
                </w:rPr>
                <w:t>2022-07-13 01:27:49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8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7CBBD2" w14:textId="77777777" w:rsidR="00A3379A" w:rsidRPr="00A3379A" w:rsidRDefault="00A3379A" w:rsidP="00A3379A">
            <w:pPr>
              <w:spacing w:before="0"/>
              <w:rPr>
                <w:ins w:id="6789" w:author="Jens-Rainer Ohm" w:date="2022-07-30T11:59:00Z"/>
                <w:sz w:val="24"/>
                <w:lang w:val="en-DE" w:eastAsia="en-DE"/>
              </w:rPr>
            </w:pPr>
            <w:ins w:id="6790" w:author="Jens-Rainer Ohm" w:date="2022-07-30T11:59:00Z">
              <w:r w:rsidRPr="00A3379A">
                <w:rPr>
                  <w:sz w:val="24"/>
                  <w:lang w:val="en-DE" w:eastAsia="en-DE"/>
                </w:rPr>
                <w:t>2022-07-21 20:08:55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9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3E1931" w14:textId="77777777" w:rsidR="00A3379A" w:rsidRPr="00A3379A" w:rsidRDefault="00A3379A" w:rsidP="00A3379A">
            <w:pPr>
              <w:spacing w:before="0"/>
              <w:rPr>
                <w:ins w:id="6792" w:author="Jens-Rainer Ohm" w:date="2022-07-30T11:59:00Z"/>
                <w:sz w:val="24"/>
                <w:lang w:val="en-DE" w:eastAsia="en-DE"/>
              </w:rPr>
            </w:pPr>
            <w:ins w:id="6793" w:author="Jens-Rainer Ohm" w:date="2022-07-30T11:59:00Z">
              <w:r w:rsidRPr="00A3379A">
                <w:rPr>
                  <w:sz w:val="24"/>
                  <w:lang w:val="en-DE" w:eastAsia="en-DE"/>
                </w:rPr>
                <w:t>2022-07-21 20:08:55</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9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594598" w14:textId="77777777" w:rsidR="00A3379A" w:rsidRPr="00A3379A" w:rsidRDefault="00A3379A" w:rsidP="00A3379A">
            <w:pPr>
              <w:spacing w:before="0"/>
              <w:rPr>
                <w:ins w:id="6795" w:author="Jens-Rainer Ohm" w:date="2022-07-30T11:59:00Z"/>
                <w:sz w:val="24"/>
                <w:lang w:val="en-DE" w:eastAsia="en-DE"/>
              </w:rPr>
            </w:pPr>
            <w:ins w:id="6796" w:author="Jens-Rainer Ohm" w:date="2022-07-30T11:59:00Z">
              <w:r w:rsidRPr="00A3379A">
                <w:rPr>
                  <w:sz w:val="24"/>
                  <w:lang w:val="en-DE" w:eastAsia="en-DE"/>
                </w:rPr>
                <w:t>Crosscheck of JVET-AA0062 (EE2-3.3: Combination of EE2-3.1 and EE2-3.2)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79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CF9510" w14:textId="25BD3B86" w:rsidR="00A3379A" w:rsidRPr="00F6688F" w:rsidRDefault="001B7301" w:rsidP="00A3379A">
            <w:pPr>
              <w:spacing w:before="0"/>
              <w:rPr>
                <w:ins w:id="6798" w:author="Jens-Rainer Ohm" w:date="2022-07-30T11:59:00Z"/>
                <w:sz w:val="24"/>
                <w:lang w:val="en-DE" w:eastAsia="en-DE"/>
                <w:rPrChange w:id="6799" w:author="Jens-Rainer Ohm" w:date="2022-07-30T12:33:00Z">
                  <w:rPr>
                    <w:ins w:id="6800" w:author="Jens-Rainer Ohm" w:date="2022-07-30T11:59:00Z"/>
                    <w:sz w:val="24"/>
                    <w:lang w:val="en-DE" w:eastAsia="en-DE"/>
                  </w:rPr>
                </w:rPrChange>
              </w:rPr>
            </w:pPr>
            <w:ins w:id="6801" w:author="Jens-Rainer Ohm" w:date="2022-07-30T12:28:00Z">
              <w:r w:rsidRPr="00F6688F">
                <w:rPr>
                  <w:sz w:val="24"/>
                  <w:u w:val="single"/>
                  <w:lang w:val="en-DE" w:eastAsia="en-DE"/>
                  <w:rPrChange w:id="6802" w:author="Jens-Rainer Ohm" w:date="2022-07-30T12:33:00Z">
                    <w:rPr>
                      <w:color w:val="0000FF"/>
                      <w:sz w:val="24"/>
                      <w:u w:val="single"/>
                      <w:lang w:val="en-DE" w:eastAsia="en-DE"/>
                    </w:rPr>
                  </w:rPrChange>
                </w:rPr>
                <w:t>D. Ruiz Coll</w:t>
              </w:r>
            </w:ins>
            <w:ins w:id="6803" w:author="Jens-Rainer Ohm" w:date="2022-07-30T11:59:00Z">
              <w:r w:rsidR="00A3379A" w:rsidRPr="00F6688F">
                <w:rPr>
                  <w:sz w:val="24"/>
                  <w:lang w:val="en-DE" w:eastAsia="en-DE"/>
                  <w:rPrChange w:id="6804" w:author="Jens-Rainer Ohm" w:date="2022-07-30T12:33:00Z">
                    <w:rPr>
                      <w:sz w:val="24"/>
                      <w:lang w:val="en-DE" w:eastAsia="en-DE"/>
                    </w:rPr>
                  </w:rPrChange>
                </w:rPr>
                <w:t xml:space="preserve">, </w:t>
              </w:r>
            </w:ins>
            <w:ins w:id="6805" w:author="Jens-Rainer Ohm" w:date="2022-07-30T12:28:00Z">
              <w:r w:rsidRPr="00F6688F">
                <w:rPr>
                  <w:sz w:val="24"/>
                  <w:u w:val="single"/>
                  <w:lang w:val="en-DE" w:eastAsia="en-DE"/>
                  <w:rPrChange w:id="6806" w:author="Jens-Rainer Ohm" w:date="2022-07-30T12:33:00Z">
                    <w:rPr>
                      <w:color w:val="0000FF"/>
                      <w:sz w:val="24"/>
                      <w:u w:val="single"/>
                      <w:lang w:val="en-DE" w:eastAsia="en-DE"/>
                    </w:rPr>
                  </w:rPrChange>
                </w:rPr>
                <w:t>V. Warudkar</w:t>
              </w:r>
            </w:ins>
            <w:ins w:id="6807" w:author="Jens-Rainer Ohm" w:date="2022-07-30T11:59:00Z">
              <w:r w:rsidR="00A3379A" w:rsidRPr="00F6688F">
                <w:rPr>
                  <w:sz w:val="24"/>
                  <w:lang w:val="en-DE" w:eastAsia="en-DE"/>
                  <w:rPrChange w:id="6808" w:author="Jens-Rainer Ohm" w:date="2022-07-30T12:33:00Z">
                    <w:rPr>
                      <w:sz w:val="24"/>
                      <w:lang w:val="en-DE" w:eastAsia="en-DE"/>
                    </w:rPr>
                  </w:rPrChange>
                </w:rPr>
                <w:t>, (Ofinno)</w:t>
              </w:r>
            </w:ins>
          </w:p>
        </w:tc>
      </w:tr>
      <w:tr w:rsidR="00A3379A" w:rsidRPr="00A3379A" w14:paraId="7013EE9B" w14:textId="77777777" w:rsidTr="005F238E">
        <w:trPr>
          <w:tblCellSpacing w:w="15" w:type="dxa"/>
          <w:ins w:id="6809" w:author="Jens-Rainer Ohm" w:date="2022-07-30T11:59:00Z"/>
          <w:trPrChange w:id="681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1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572F6C" w14:textId="77777777" w:rsidR="00A3379A" w:rsidRPr="00A3379A" w:rsidRDefault="00A3379A" w:rsidP="00A3379A">
            <w:pPr>
              <w:spacing w:before="0"/>
              <w:jc w:val="center"/>
              <w:rPr>
                <w:ins w:id="6812" w:author="Jens-Rainer Ohm" w:date="2022-07-30T11:59:00Z"/>
                <w:sz w:val="24"/>
                <w:lang w:val="en-DE" w:eastAsia="en-DE"/>
              </w:rPr>
            </w:pPr>
            <w:ins w:id="681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"C:\\Users\\ohm\\AppData\\Local\\Temp\\current_document.php?id=11893"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JVET-AA0204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1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C32225" w14:textId="77777777" w:rsidR="00A3379A" w:rsidRPr="00A3379A" w:rsidRDefault="00A3379A" w:rsidP="00A3379A">
            <w:pPr>
              <w:spacing w:before="0"/>
              <w:jc w:val="center"/>
              <w:rPr>
                <w:ins w:id="6815" w:author="Jens-Rainer Ohm" w:date="2022-07-30T11:59:00Z"/>
                <w:sz w:val="24"/>
                <w:lang w:val="en-DE" w:eastAsia="en-DE"/>
              </w:rPr>
            </w:pPr>
            <w:ins w:id="6816" w:author="Jens-Rainer Ohm" w:date="2022-07-30T11:59:00Z">
              <w:r w:rsidRPr="00A3379A">
                <w:rPr>
                  <w:sz w:val="24"/>
                  <w:lang w:val="en-DE" w:eastAsia="en-DE"/>
                </w:rPr>
                <w:t>m60409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1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01AC1A" w14:textId="77777777" w:rsidR="00A3379A" w:rsidRPr="00A3379A" w:rsidRDefault="00A3379A" w:rsidP="00A3379A">
            <w:pPr>
              <w:spacing w:before="0"/>
              <w:rPr>
                <w:ins w:id="6818" w:author="Jens-Rainer Ohm" w:date="2022-07-30T11:59:00Z"/>
                <w:sz w:val="24"/>
                <w:lang w:val="en-DE" w:eastAsia="en-DE"/>
              </w:rPr>
            </w:pPr>
            <w:ins w:id="6819" w:author="Jens-Rainer Ohm" w:date="2022-07-30T11:59:00Z">
              <w:r w:rsidRPr="00A3379A">
                <w:rPr>
                  <w:sz w:val="24"/>
                  <w:lang w:val="en-DE" w:eastAsia="en-DE"/>
                </w:rPr>
                <w:t>2022-07-13 01:30:01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2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341FF0" w14:textId="77777777" w:rsidR="00A3379A" w:rsidRPr="00A3379A" w:rsidRDefault="00A3379A" w:rsidP="00A3379A">
            <w:pPr>
              <w:spacing w:before="0"/>
              <w:rPr>
                <w:ins w:id="6821" w:author="Jens-Rainer Ohm" w:date="2022-07-30T11:59:00Z"/>
                <w:sz w:val="24"/>
                <w:lang w:val="en-DE" w:eastAsia="en-DE"/>
              </w:rPr>
            </w:pPr>
            <w:ins w:id="6822" w:author="Jens-Rainer Ohm" w:date="2022-07-30T11:59:00Z">
              <w:r w:rsidRPr="00A3379A">
                <w:rPr>
                  <w:sz w:val="24"/>
                  <w:lang w:val="en-DE" w:eastAsia="en-DE"/>
                </w:rPr>
                <w:t>2022-07-21 14:58:40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2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BA0066" w14:textId="77777777" w:rsidR="00A3379A" w:rsidRPr="00A3379A" w:rsidRDefault="00A3379A" w:rsidP="00A3379A">
            <w:pPr>
              <w:spacing w:before="0"/>
              <w:rPr>
                <w:ins w:id="6824" w:author="Jens-Rainer Ohm" w:date="2022-07-30T11:59:00Z"/>
                <w:sz w:val="24"/>
                <w:lang w:val="en-DE" w:eastAsia="en-DE"/>
              </w:rPr>
            </w:pPr>
            <w:ins w:id="6825" w:author="Jens-Rainer Ohm" w:date="2022-07-30T11:59:00Z">
              <w:r w:rsidRPr="00A3379A">
                <w:rPr>
                  <w:sz w:val="24"/>
                  <w:lang w:val="en-DE" w:eastAsia="en-DE"/>
                </w:rPr>
                <w:t>2022-07-21 14:58:40</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2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AE0418" w14:textId="77777777" w:rsidR="00A3379A" w:rsidRPr="00A3379A" w:rsidRDefault="00A3379A" w:rsidP="00A3379A">
            <w:pPr>
              <w:spacing w:before="0"/>
              <w:rPr>
                <w:ins w:id="6827" w:author="Jens-Rainer Ohm" w:date="2022-07-30T11:59:00Z"/>
                <w:sz w:val="24"/>
                <w:lang w:val="en-DE" w:eastAsia="en-DE"/>
              </w:rPr>
            </w:pPr>
            <w:ins w:id="6828" w:author="Jens-Rainer Ohm" w:date="2022-07-30T11:59:00Z">
              <w:r w:rsidRPr="00A3379A">
                <w:rPr>
                  <w:sz w:val="24"/>
                  <w:lang w:val="en-DE" w:eastAsia="en-DE"/>
                </w:rPr>
                <w:t>Crosscheck of JVET-AA0043 (IntraTMP Adaptation for Camera Captured Contents)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82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E01204" w14:textId="0BB28765" w:rsidR="00A3379A" w:rsidRPr="00F6688F" w:rsidRDefault="001B7301" w:rsidP="00A3379A">
            <w:pPr>
              <w:spacing w:before="0"/>
              <w:rPr>
                <w:ins w:id="6830" w:author="Jens-Rainer Ohm" w:date="2022-07-30T11:59:00Z"/>
                <w:sz w:val="24"/>
                <w:lang w:val="en-DE" w:eastAsia="en-DE"/>
                <w:rPrChange w:id="6831" w:author="Jens-Rainer Ohm" w:date="2022-07-30T12:33:00Z">
                  <w:rPr>
                    <w:ins w:id="6832" w:author="Jens-Rainer Ohm" w:date="2022-07-30T11:59:00Z"/>
                    <w:sz w:val="24"/>
                    <w:lang w:val="en-DE" w:eastAsia="en-DE"/>
                  </w:rPr>
                </w:rPrChange>
              </w:rPr>
            </w:pPr>
            <w:ins w:id="6833" w:author="Jens-Rainer Ohm" w:date="2022-07-30T12:28:00Z">
              <w:r w:rsidRPr="00F6688F">
                <w:rPr>
                  <w:sz w:val="24"/>
                  <w:u w:val="single"/>
                  <w:lang w:val="en-DE" w:eastAsia="en-DE"/>
                  <w:rPrChange w:id="6834" w:author="Jens-Rainer Ohm" w:date="2022-07-30T12:33:00Z">
                    <w:rPr>
                      <w:color w:val="0000FF"/>
                      <w:sz w:val="24"/>
                      <w:u w:val="single"/>
                      <w:lang w:val="en-DE" w:eastAsia="en-DE"/>
                    </w:rPr>
                  </w:rPrChange>
                </w:rPr>
                <w:t>D. Ruiz Coll</w:t>
              </w:r>
            </w:ins>
            <w:ins w:id="6835" w:author="Jens-Rainer Ohm" w:date="2022-07-30T11:59:00Z">
              <w:r w:rsidR="00A3379A" w:rsidRPr="00F6688F">
                <w:rPr>
                  <w:sz w:val="24"/>
                  <w:lang w:val="en-DE" w:eastAsia="en-DE"/>
                  <w:rPrChange w:id="6836" w:author="Jens-Rainer Ohm" w:date="2022-07-30T12:33:00Z">
                    <w:rPr>
                      <w:sz w:val="24"/>
                      <w:lang w:val="en-DE" w:eastAsia="en-DE"/>
                    </w:rPr>
                  </w:rPrChange>
                </w:rPr>
                <w:t xml:space="preserve">, </w:t>
              </w:r>
            </w:ins>
            <w:ins w:id="6837" w:author="Jens-Rainer Ohm" w:date="2022-07-30T12:28:00Z">
              <w:r w:rsidRPr="00F6688F">
                <w:rPr>
                  <w:sz w:val="24"/>
                  <w:u w:val="single"/>
                  <w:lang w:val="en-DE" w:eastAsia="en-DE"/>
                  <w:rPrChange w:id="6838" w:author="Jens-Rainer Ohm" w:date="2022-07-30T12:33:00Z">
                    <w:rPr>
                      <w:color w:val="0000FF"/>
                      <w:sz w:val="24"/>
                      <w:u w:val="single"/>
                      <w:lang w:val="en-DE" w:eastAsia="en-DE"/>
                    </w:rPr>
                  </w:rPrChange>
                </w:rPr>
                <w:t>V. Warudkar</w:t>
              </w:r>
            </w:ins>
            <w:ins w:id="6839" w:author="Jens-Rainer Ohm" w:date="2022-07-30T11:59:00Z">
              <w:r w:rsidR="00A3379A" w:rsidRPr="00F6688F">
                <w:rPr>
                  <w:sz w:val="24"/>
                  <w:lang w:val="en-DE" w:eastAsia="en-DE"/>
                  <w:rPrChange w:id="6840" w:author="Jens-Rainer Ohm" w:date="2022-07-30T12:33:00Z">
                    <w:rPr>
                      <w:sz w:val="24"/>
                      <w:lang w:val="en-DE" w:eastAsia="en-DE"/>
                    </w:rPr>
                  </w:rPrChange>
                </w:rPr>
                <w:t>, (Ofinno)</w:t>
              </w:r>
            </w:ins>
          </w:p>
        </w:tc>
      </w:tr>
      <w:tr w:rsidR="00A3379A" w:rsidRPr="00A3379A" w14:paraId="6266C043" w14:textId="77777777" w:rsidTr="005F238E">
        <w:trPr>
          <w:tblCellSpacing w:w="15" w:type="dxa"/>
          <w:ins w:id="6841" w:author="Jens-Rainer Ohm" w:date="2022-07-30T11:59:00Z"/>
          <w:trPrChange w:id="684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B593E3" w14:textId="77777777" w:rsidR="00A3379A" w:rsidRPr="00A3379A" w:rsidRDefault="00A3379A" w:rsidP="00A3379A">
            <w:pPr>
              <w:spacing w:before="0"/>
              <w:jc w:val="center"/>
              <w:rPr>
                <w:ins w:id="6844" w:author="Jens-Rainer Ohm" w:date="2022-07-30T11:59:00Z"/>
                <w:sz w:val="24"/>
                <w:lang w:val="en-DE" w:eastAsia="en-DE"/>
              </w:rPr>
            </w:pPr>
            <w:ins w:id="684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"C:\\Users\\ohm\\AppData\\Local\\Temp\\current_document.php?id=11894"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JVET-AA0205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F754BE" w14:textId="77777777" w:rsidR="00A3379A" w:rsidRPr="00A3379A" w:rsidRDefault="00A3379A" w:rsidP="00A3379A">
            <w:pPr>
              <w:spacing w:before="0"/>
              <w:jc w:val="center"/>
              <w:rPr>
                <w:ins w:id="6847" w:author="Jens-Rainer Ohm" w:date="2022-07-30T11:59:00Z"/>
                <w:sz w:val="24"/>
                <w:lang w:val="en-DE" w:eastAsia="en-DE"/>
              </w:rPr>
            </w:pPr>
            <w:ins w:id="6848" w:author="Jens-Rainer Ohm" w:date="2022-07-30T11:59:00Z">
              <w:r w:rsidRPr="00A3379A">
                <w:rPr>
                  <w:sz w:val="24"/>
                  <w:lang w:val="en-DE" w:eastAsia="en-DE"/>
                </w:rPr>
                <w:t>m60411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7AB85D" w14:textId="77777777" w:rsidR="00A3379A" w:rsidRPr="00A3379A" w:rsidRDefault="00A3379A" w:rsidP="00A3379A">
            <w:pPr>
              <w:spacing w:before="0"/>
              <w:rPr>
                <w:ins w:id="6850" w:author="Jens-Rainer Ohm" w:date="2022-07-30T11:59:00Z"/>
                <w:sz w:val="24"/>
                <w:lang w:val="en-DE" w:eastAsia="en-DE"/>
              </w:rPr>
            </w:pPr>
            <w:ins w:id="6851" w:author="Jens-Rainer Ohm" w:date="2022-07-30T11:59:00Z">
              <w:r w:rsidRPr="00A3379A">
                <w:rPr>
                  <w:sz w:val="24"/>
                  <w:lang w:val="en-DE" w:eastAsia="en-DE"/>
                </w:rPr>
                <w:t>2022-07-13 03:15:10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5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FFC298" w14:textId="77777777" w:rsidR="00A3379A" w:rsidRPr="00A3379A" w:rsidRDefault="00A3379A" w:rsidP="00A3379A">
            <w:pPr>
              <w:spacing w:before="0"/>
              <w:rPr>
                <w:ins w:id="6853" w:author="Jens-Rainer Ohm" w:date="2022-07-30T11:59:00Z"/>
                <w:sz w:val="24"/>
                <w:lang w:val="en-DE" w:eastAsia="en-DE"/>
              </w:rPr>
            </w:pPr>
            <w:ins w:id="6854" w:author="Jens-Rainer Ohm" w:date="2022-07-30T11:59:00Z">
              <w:r w:rsidRPr="00A3379A">
                <w:rPr>
                  <w:sz w:val="24"/>
                  <w:lang w:val="en-DE" w:eastAsia="en-DE"/>
                </w:rPr>
                <w:t>2022-07-13 15:43:51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5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D90FF7" w14:textId="77777777" w:rsidR="00A3379A" w:rsidRPr="00A3379A" w:rsidRDefault="00A3379A" w:rsidP="00A3379A">
            <w:pPr>
              <w:spacing w:before="0"/>
              <w:rPr>
                <w:ins w:id="6856" w:author="Jens-Rainer Ohm" w:date="2022-07-30T11:59:00Z"/>
                <w:sz w:val="24"/>
                <w:lang w:val="en-DE" w:eastAsia="en-DE"/>
              </w:rPr>
            </w:pPr>
            <w:ins w:id="6857" w:author="Jens-Rainer Ohm" w:date="2022-07-30T11:59:00Z">
              <w:r w:rsidRPr="00A3379A">
                <w:rPr>
                  <w:sz w:val="24"/>
                  <w:lang w:val="en-DE" w:eastAsia="en-DE"/>
                </w:rPr>
                <w:t>2022-07-13 15:43:51</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5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67342" w14:textId="77777777" w:rsidR="00A3379A" w:rsidRPr="00A3379A" w:rsidRDefault="00A3379A" w:rsidP="00A3379A">
            <w:pPr>
              <w:spacing w:before="0"/>
              <w:rPr>
                <w:ins w:id="6859" w:author="Jens-Rainer Ohm" w:date="2022-07-30T11:59:00Z"/>
                <w:sz w:val="24"/>
                <w:lang w:val="en-DE" w:eastAsia="en-DE"/>
              </w:rPr>
            </w:pPr>
            <w:ins w:id="6860" w:author="Jens-Rainer Ohm" w:date="2022-07-30T11:59:00Z">
              <w:r w:rsidRPr="00A3379A">
                <w:rPr>
                  <w:sz w:val="24"/>
                  <w:lang w:val="en-DE" w:eastAsia="en-DE"/>
                </w:rPr>
                <w:t>Crosscheck of JVET-AA0106 (EE2-1.7: IBC Adaptation for Camera-Captured Content)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86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C0A6FB" w14:textId="352F1B57" w:rsidR="00A3379A" w:rsidRPr="00F6688F" w:rsidRDefault="001B7301" w:rsidP="00A3379A">
            <w:pPr>
              <w:spacing w:before="0"/>
              <w:rPr>
                <w:ins w:id="6862" w:author="Jens-Rainer Ohm" w:date="2022-07-30T11:59:00Z"/>
                <w:sz w:val="24"/>
                <w:lang w:val="en-DE" w:eastAsia="en-DE"/>
                <w:rPrChange w:id="6863" w:author="Jens-Rainer Ohm" w:date="2022-07-30T12:33:00Z">
                  <w:rPr>
                    <w:ins w:id="6864" w:author="Jens-Rainer Ohm" w:date="2022-07-30T11:59:00Z"/>
                    <w:sz w:val="24"/>
                    <w:lang w:val="en-DE" w:eastAsia="en-DE"/>
                  </w:rPr>
                </w:rPrChange>
              </w:rPr>
            </w:pPr>
            <w:ins w:id="6865" w:author="Jens-Rainer Ohm" w:date="2022-07-30T12:28:00Z">
              <w:r w:rsidRPr="00F6688F">
                <w:rPr>
                  <w:sz w:val="24"/>
                  <w:u w:val="single"/>
                  <w:lang w:val="en-DE" w:eastAsia="en-DE"/>
                  <w:rPrChange w:id="6866" w:author="Jens-Rainer Ohm" w:date="2022-07-30T12:33:00Z">
                    <w:rPr>
                      <w:color w:val="0000FF"/>
                      <w:sz w:val="24"/>
                      <w:u w:val="single"/>
                      <w:lang w:val="en-DE" w:eastAsia="en-DE"/>
                    </w:rPr>
                  </w:rPrChange>
                </w:rPr>
                <w:t>A. Filippov</w:t>
              </w:r>
            </w:ins>
            <w:ins w:id="6867" w:author="Jens-Rainer Ohm" w:date="2022-07-30T11:59:00Z">
              <w:r w:rsidR="00A3379A" w:rsidRPr="00F6688F">
                <w:rPr>
                  <w:sz w:val="24"/>
                  <w:lang w:val="en-DE" w:eastAsia="en-DE"/>
                  <w:rPrChange w:id="6868" w:author="Jens-Rainer Ohm" w:date="2022-07-30T12:33:00Z">
                    <w:rPr>
                      <w:sz w:val="24"/>
                      <w:lang w:val="en-DE" w:eastAsia="en-DE"/>
                    </w:rPr>
                  </w:rPrChange>
                </w:rPr>
                <w:t xml:space="preserve">, </w:t>
              </w:r>
            </w:ins>
            <w:ins w:id="6869" w:author="Jens-Rainer Ohm" w:date="2022-07-30T12:28:00Z">
              <w:r w:rsidRPr="00F6688F">
                <w:rPr>
                  <w:sz w:val="24"/>
                  <w:u w:val="single"/>
                  <w:lang w:val="en-DE" w:eastAsia="en-DE"/>
                  <w:rPrChange w:id="6870" w:author="Jens-Rainer Ohm" w:date="2022-07-30T12:33:00Z">
                    <w:rPr>
                      <w:color w:val="0000FF"/>
                      <w:sz w:val="24"/>
                      <w:u w:val="single"/>
                      <w:lang w:val="en-DE" w:eastAsia="en-DE"/>
                    </w:rPr>
                  </w:rPrChange>
                </w:rPr>
                <w:t>V. Rufitskiy (Ofinno)</w:t>
              </w:r>
            </w:ins>
          </w:p>
        </w:tc>
      </w:tr>
      <w:tr w:rsidR="00A3379A" w:rsidRPr="00A3379A" w14:paraId="0390EA30" w14:textId="77777777" w:rsidTr="005F238E">
        <w:trPr>
          <w:tblCellSpacing w:w="15" w:type="dxa"/>
          <w:ins w:id="6871" w:author="Jens-Rainer Ohm" w:date="2022-07-30T11:59:00Z"/>
          <w:trPrChange w:id="687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7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EAB7E3" w14:textId="77777777" w:rsidR="00A3379A" w:rsidRPr="00A3379A" w:rsidRDefault="00A3379A" w:rsidP="00A3379A">
            <w:pPr>
              <w:spacing w:before="0"/>
              <w:jc w:val="center"/>
              <w:rPr>
                <w:ins w:id="6874" w:author="Jens-Rainer Ohm" w:date="2022-07-30T11:59:00Z"/>
                <w:sz w:val="24"/>
                <w:lang w:val="en-DE" w:eastAsia="en-DE"/>
              </w:rPr>
            </w:pPr>
            <w:ins w:id="687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"C:\\Users\\ohm\\AppData\\Local\\Temp\\current_document.php?id=11895"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JVET-AA0206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7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9D485F" w14:textId="77777777" w:rsidR="00A3379A" w:rsidRPr="00A3379A" w:rsidRDefault="00A3379A" w:rsidP="00A3379A">
            <w:pPr>
              <w:spacing w:before="0"/>
              <w:jc w:val="center"/>
              <w:rPr>
                <w:ins w:id="6877" w:author="Jens-Rainer Ohm" w:date="2022-07-30T11:59:00Z"/>
                <w:sz w:val="24"/>
                <w:lang w:val="en-DE" w:eastAsia="en-DE"/>
              </w:rPr>
            </w:pPr>
            <w:ins w:id="6878" w:author="Jens-Rainer Ohm" w:date="2022-07-30T11:59:00Z">
              <w:r w:rsidRPr="00A3379A">
                <w:rPr>
                  <w:sz w:val="24"/>
                  <w:lang w:val="en-DE" w:eastAsia="en-DE"/>
                </w:rPr>
                <w:t>m60412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7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E343C" w14:textId="77777777" w:rsidR="00A3379A" w:rsidRPr="00A3379A" w:rsidRDefault="00A3379A" w:rsidP="00A3379A">
            <w:pPr>
              <w:spacing w:before="0"/>
              <w:rPr>
                <w:ins w:id="6880" w:author="Jens-Rainer Ohm" w:date="2022-07-30T11:59:00Z"/>
                <w:sz w:val="24"/>
                <w:lang w:val="en-DE" w:eastAsia="en-DE"/>
              </w:rPr>
            </w:pPr>
            <w:ins w:id="6881" w:author="Jens-Rainer Ohm" w:date="2022-07-30T11:59:00Z">
              <w:r w:rsidRPr="00A3379A">
                <w:rPr>
                  <w:sz w:val="24"/>
                  <w:lang w:val="en-DE" w:eastAsia="en-DE"/>
                </w:rPr>
                <w:t>2022-07-13 03:20:57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8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6C5D4" w14:textId="77777777" w:rsidR="00A3379A" w:rsidRPr="00A3379A" w:rsidRDefault="00A3379A" w:rsidP="00A3379A">
            <w:pPr>
              <w:spacing w:before="0"/>
              <w:rPr>
                <w:ins w:id="6883" w:author="Jens-Rainer Ohm" w:date="2022-07-30T11:59:00Z"/>
                <w:sz w:val="24"/>
                <w:lang w:val="en-DE" w:eastAsia="en-DE"/>
              </w:rPr>
            </w:pPr>
            <w:ins w:id="6884" w:author="Jens-Rainer Ohm" w:date="2022-07-30T11:59:00Z">
              <w:r w:rsidRPr="00A3379A">
                <w:rPr>
                  <w:sz w:val="24"/>
                  <w:lang w:val="en-DE" w:eastAsia="en-DE"/>
                </w:rPr>
                <w:t>2022-07-13 16:08:13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8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F01C4C" w14:textId="77777777" w:rsidR="00A3379A" w:rsidRPr="00A3379A" w:rsidRDefault="00A3379A" w:rsidP="00A3379A">
            <w:pPr>
              <w:spacing w:before="0"/>
              <w:rPr>
                <w:ins w:id="6886" w:author="Jens-Rainer Ohm" w:date="2022-07-30T11:59:00Z"/>
                <w:sz w:val="24"/>
                <w:lang w:val="en-DE" w:eastAsia="en-DE"/>
              </w:rPr>
            </w:pPr>
            <w:ins w:id="6887" w:author="Jens-Rainer Ohm" w:date="2022-07-30T11:59:00Z">
              <w:r w:rsidRPr="00A3379A">
                <w:rPr>
                  <w:sz w:val="24"/>
                  <w:lang w:val="en-DE" w:eastAsia="en-DE"/>
                </w:rPr>
                <w:t>2022-07-13 16:08:13</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8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7A77FC" w14:textId="77777777" w:rsidR="00A3379A" w:rsidRPr="00A3379A" w:rsidRDefault="00A3379A" w:rsidP="00A3379A">
            <w:pPr>
              <w:spacing w:before="0"/>
              <w:rPr>
                <w:ins w:id="6889" w:author="Jens-Rainer Ohm" w:date="2022-07-30T11:59:00Z"/>
                <w:sz w:val="24"/>
                <w:lang w:val="en-DE" w:eastAsia="en-DE"/>
              </w:rPr>
            </w:pPr>
            <w:ins w:id="6890" w:author="Jens-Rainer Ohm" w:date="2022-07-30T11:59:00Z">
              <w:r w:rsidRPr="00A3379A">
                <w:rPr>
                  <w:sz w:val="24"/>
                  <w:lang w:val="en-DE" w:eastAsia="en-DE"/>
                </w:rPr>
                <w:t>Crosscheck of JVET-AA0096 (EE2-2.2: Motion compensated picture boundary padding)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89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59D95C" w14:textId="5A15D69A" w:rsidR="00A3379A" w:rsidRPr="00F6688F" w:rsidRDefault="0018709B" w:rsidP="00A3379A">
            <w:pPr>
              <w:spacing w:before="0"/>
              <w:rPr>
                <w:ins w:id="6892" w:author="Jens-Rainer Ohm" w:date="2022-07-30T11:59:00Z"/>
                <w:sz w:val="24"/>
                <w:lang w:val="en-DE" w:eastAsia="en-DE"/>
                <w:rPrChange w:id="6893" w:author="Jens-Rainer Ohm" w:date="2022-07-30T12:33:00Z">
                  <w:rPr>
                    <w:ins w:id="6894" w:author="Jens-Rainer Ohm" w:date="2022-07-30T11:59:00Z"/>
                    <w:sz w:val="24"/>
                    <w:lang w:val="en-DE" w:eastAsia="en-DE"/>
                  </w:rPr>
                </w:rPrChange>
              </w:rPr>
            </w:pPr>
            <w:ins w:id="6895" w:author="Jens-Rainer Ohm" w:date="2022-07-30T12:30:00Z">
              <w:r w:rsidRPr="00F6688F">
                <w:rPr>
                  <w:sz w:val="24"/>
                  <w:u w:val="single"/>
                  <w:lang w:val="en-DE" w:eastAsia="en-DE"/>
                  <w:rPrChange w:id="6896" w:author="Jens-Rainer Ohm" w:date="2022-07-30T12:33:00Z">
                    <w:rPr>
                      <w:color w:val="0000FF"/>
                      <w:sz w:val="24"/>
                      <w:u w:val="single"/>
                      <w:lang w:val="en-DE" w:eastAsia="en-DE"/>
                    </w:rPr>
                  </w:rPrChange>
                </w:rPr>
                <w:t>V. Rufitskiy</w:t>
              </w:r>
            </w:ins>
            <w:ins w:id="6897" w:author="Jens-Rainer Ohm" w:date="2022-07-30T11:59:00Z">
              <w:r w:rsidR="00A3379A" w:rsidRPr="00F6688F">
                <w:rPr>
                  <w:sz w:val="24"/>
                  <w:lang w:val="en-DE" w:eastAsia="en-DE"/>
                  <w:rPrChange w:id="6898" w:author="Jens-Rainer Ohm" w:date="2022-07-30T12:33:00Z">
                    <w:rPr>
                      <w:sz w:val="24"/>
                      <w:lang w:val="en-DE" w:eastAsia="en-DE"/>
                    </w:rPr>
                  </w:rPrChange>
                </w:rPr>
                <w:t xml:space="preserve">, </w:t>
              </w:r>
            </w:ins>
            <w:ins w:id="6899" w:author="Jens-Rainer Ohm" w:date="2022-07-30T12:30:00Z">
              <w:r w:rsidRPr="00F6688F">
                <w:rPr>
                  <w:sz w:val="24"/>
                  <w:u w:val="single"/>
                  <w:lang w:val="en-DE" w:eastAsia="en-DE"/>
                  <w:rPrChange w:id="6900" w:author="Jens-Rainer Ohm" w:date="2022-07-30T12:33:00Z">
                    <w:rPr>
                      <w:color w:val="0000FF"/>
                      <w:sz w:val="24"/>
                      <w:u w:val="single"/>
                      <w:lang w:val="en-DE" w:eastAsia="en-DE"/>
                    </w:rPr>
                  </w:rPrChange>
                </w:rPr>
                <w:t>A. Filippov (Ofinno)</w:t>
              </w:r>
            </w:ins>
          </w:p>
        </w:tc>
      </w:tr>
      <w:tr w:rsidR="00A3379A" w:rsidRPr="00A3379A" w14:paraId="7016A3C8" w14:textId="77777777" w:rsidTr="005F238E">
        <w:trPr>
          <w:tblCellSpacing w:w="15" w:type="dxa"/>
          <w:ins w:id="6901" w:author="Jens-Rainer Ohm" w:date="2022-07-30T11:59:00Z"/>
          <w:trPrChange w:id="690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0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4E02B" w14:textId="77777777" w:rsidR="00A3379A" w:rsidRPr="00A3379A" w:rsidRDefault="00A3379A" w:rsidP="00A3379A">
            <w:pPr>
              <w:spacing w:before="0"/>
              <w:jc w:val="center"/>
              <w:rPr>
                <w:ins w:id="6904" w:author="Jens-Rainer Ohm" w:date="2022-07-30T11:59:00Z"/>
                <w:sz w:val="24"/>
                <w:lang w:val="en-DE" w:eastAsia="en-DE"/>
              </w:rPr>
            </w:pPr>
            <w:ins w:id="690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"C:\\Users\\ohm\\AppData\\Local\\Temp\\current_document.php?id=11896"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JVET-AA0207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0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C8BC52" w14:textId="77777777" w:rsidR="00A3379A" w:rsidRPr="00A3379A" w:rsidRDefault="00A3379A" w:rsidP="00A3379A">
            <w:pPr>
              <w:spacing w:before="0"/>
              <w:jc w:val="center"/>
              <w:rPr>
                <w:ins w:id="6907" w:author="Jens-Rainer Ohm" w:date="2022-07-30T11:59:00Z"/>
                <w:sz w:val="24"/>
                <w:lang w:val="en-DE" w:eastAsia="en-DE"/>
              </w:rPr>
            </w:pPr>
            <w:ins w:id="6908" w:author="Jens-Rainer Ohm" w:date="2022-07-30T11:59:00Z">
              <w:r w:rsidRPr="00A3379A">
                <w:rPr>
                  <w:sz w:val="24"/>
                  <w:lang w:val="en-DE" w:eastAsia="en-DE"/>
                </w:rPr>
                <w:t>m60413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0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ED6272" w14:textId="77777777" w:rsidR="00A3379A" w:rsidRPr="00A3379A" w:rsidRDefault="00A3379A" w:rsidP="00A3379A">
            <w:pPr>
              <w:spacing w:before="0"/>
              <w:rPr>
                <w:ins w:id="6910" w:author="Jens-Rainer Ohm" w:date="2022-07-30T11:59:00Z"/>
                <w:sz w:val="24"/>
                <w:lang w:val="en-DE" w:eastAsia="en-DE"/>
              </w:rPr>
            </w:pPr>
            <w:ins w:id="6911" w:author="Jens-Rainer Ohm" w:date="2022-07-30T11:59:00Z">
              <w:r w:rsidRPr="00A3379A">
                <w:rPr>
                  <w:sz w:val="24"/>
                  <w:lang w:val="en-DE" w:eastAsia="en-DE"/>
                </w:rPr>
                <w:t>2022-07-13 03:46:28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1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E65BEC" w14:textId="77777777" w:rsidR="00A3379A" w:rsidRPr="00A3379A" w:rsidRDefault="00A3379A" w:rsidP="00A3379A">
            <w:pPr>
              <w:spacing w:before="0"/>
              <w:rPr>
                <w:ins w:id="6913" w:author="Jens-Rainer Ohm" w:date="2022-07-30T11:59:00Z"/>
                <w:sz w:val="24"/>
                <w:lang w:val="en-DE" w:eastAsia="en-DE"/>
              </w:rPr>
            </w:pPr>
            <w:ins w:id="6914" w:author="Jens-Rainer Ohm" w:date="2022-07-30T11:59:00Z">
              <w:r w:rsidRPr="00A3379A">
                <w:rPr>
                  <w:sz w:val="24"/>
                  <w:lang w:val="en-DE" w:eastAsia="en-DE"/>
                </w:rPr>
                <w:t>2022-07-18 17:33:44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1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614287" w14:textId="77777777" w:rsidR="00A3379A" w:rsidRPr="00A3379A" w:rsidRDefault="00A3379A" w:rsidP="00A3379A">
            <w:pPr>
              <w:spacing w:before="0"/>
              <w:rPr>
                <w:ins w:id="6916" w:author="Jens-Rainer Ohm" w:date="2022-07-30T11:59:00Z"/>
                <w:sz w:val="24"/>
                <w:lang w:val="en-DE" w:eastAsia="en-DE"/>
              </w:rPr>
            </w:pPr>
            <w:ins w:id="6917" w:author="Jens-Rainer Ohm" w:date="2022-07-30T11:59:00Z">
              <w:r w:rsidRPr="00A3379A">
                <w:rPr>
                  <w:sz w:val="24"/>
                  <w:lang w:val="en-DE" w:eastAsia="en-DE"/>
                </w:rPr>
                <w:t>2022-07-18 17:33:44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1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420E0F" w14:textId="77777777" w:rsidR="00A3379A" w:rsidRPr="00A3379A" w:rsidRDefault="00A3379A" w:rsidP="00A3379A">
            <w:pPr>
              <w:spacing w:before="0"/>
              <w:rPr>
                <w:ins w:id="6919" w:author="Jens-Rainer Ohm" w:date="2022-07-30T11:59:00Z"/>
                <w:sz w:val="24"/>
                <w:lang w:val="en-DE" w:eastAsia="en-DE"/>
              </w:rPr>
            </w:pPr>
            <w:ins w:id="6920" w:author="Jens-Rainer Ohm" w:date="2022-07-30T11:59:00Z">
              <w:r w:rsidRPr="00A3379A">
                <w:rPr>
                  <w:sz w:val="24"/>
                  <w:lang w:val="en-DE" w:eastAsia="en-DE"/>
                </w:rPr>
                <w:t>Crosscheck of JVET-AA0137 (Non-EE2: Intra Prediction Fusion)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92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222733" w14:textId="650F1CFA" w:rsidR="00A3379A" w:rsidRPr="00F6688F" w:rsidRDefault="0018709B" w:rsidP="00A3379A">
            <w:pPr>
              <w:spacing w:before="0"/>
              <w:rPr>
                <w:ins w:id="6922" w:author="Jens-Rainer Ohm" w:date="2022-07-30T11:59:00Z"/>
                <w:sz w:val="24"/>
                <w:lang w:val="en-DE" w:eastAsia="en-DE"/>
                <w:rPrChange w:id="6923" w:author="Jens-Rainer Ohm" w:date="2022-07-30T12:33:00Z">
                  <w:rPr>
                    <w:ins w:id="6924" w:author="Jens-Rainer Ohm" w:date="2022-07-30T11:59:00Z"/>
                    <w:sz w:val="24"/>
                    <w:lang w:val="en-DE" w:eastAsia="en-DE"/>
                  </w:rPr>
                </w:rPrChange>
              </w:rPr>
            </w:pPr>
            <w:ins w:id="6925" w:author="Jens-Rainer Ohm" w:date="2022-07-30T12:30:00Z">
              <w:r w:rsidRPr="00F6688F">
                <w:rPr>
                  <w:sz w:val="24"/>
                  <w:u w:val="single"/>
                  <w:lang w:val="en-DE" w:eastAsia="en-DE"/>
                  <w:rPrChange w:id="6926" w:author="Jens-Rainer Ohm" w:date="2022-07-30T12:33:00Z">
                    <w:rPr>
                      <w:color w:val="0000FF"/>
                      <w:sz w:val="24"/>
                      <w:u w:val="single"/>
                      <w:lang w:val="en-DE" w:eastAsia="en-DE"/>
                    </w:rPr>
                  </w:rPrChange>
                </w:rPr>
                <w:t>K. Kim (WILUS)</w:t>
              </w:r>
            </w:ins>
          </w:p>
        </w:tc>
      </w:tr>
      <w:tr w:rsidR="00A3379A" w:rsidRPr="00A3379A" w14:paraId="25C3A3CA" w14:textId="77777777" w:rsidTr="005F238E">
        <w:trPr>
          <w:tblCellSpacing w:w="15" w:type="dxa"/>
          <w:ins w:id="6927" w:author="Jens-Rainer Ohm" w:date="2022-07-30T11:59:00Z"/>
          <w:trPrChange w:id="692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2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962226" w14:textId="77777777" w:rsidR="00A3379A" w:rsidRPr="00A3379A" w:rsidRDefault="00A3379A" w:rsidP="00A3379A">
            <w:pPr>
              <w:spacing w:before="0"/>
              <w:jc w:val="center"/>
              <w:rPr>
                <w:ins w:id="6930" w:author="Jens-Rainer Ohm" w:date="2022-07-30T11:59:00Z"/>
                <w:sz w:val="24"/>
                <w:lang w:val="en-DE" w:eastAsia="en-DE"/>
              </w:rPr>
            </w:pPr>
            <w:ins w:id="6931"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"C:\\Users\\ohm\\AppData\\Local\\Temp\\current_document.php?id=11898"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JVET-AA0208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3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A8D443" w14:textId="77777777" w:rsidR="00A3379A" w:rsidRPr="00A3379A" w:rsidRDefault="00A3379A" w:rsidP="00A3379A">
            <w:pPr>
              <w:spacing w:before="0"/>
              <w:jc w:val="center"/>
              <w:rPr>
                <w:ins w:id="6933" w:author="Jens-Rainer Ohm" w:date="2022-07-30T11:59:00Z"/>
                <w:sz w:val="24"/>
                <w:lang w:val="en-DE" w:eastAsia="en-DE"/>
              </w:rPr>
            </w:pPr>
            <w:ins w:id="6934" w:author="Jens-Rainer Ohm" w:date="2022-07-30T11:59:00Z">
              <w:r w:rsidRPr="00A3379A">
                <w:rPr>
                  <w:sz w:val="24"/>
                  <w:lang w:val="en-DE" w:eastAsia="en-DE"/>
                </w:rPr>
                <w:t>m60415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3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E3DA9E" w14:textId="77777777" w:rsidR="00A3379A" w:rsidRPr="00A3379A" w:rsidRDefault="00A3379A" w:rsidP="00A3379A">
            <w:pPr>
              <w:spacing w:before="0"/>
              <w:rPr>
                <w:ins w:id="6936" w:author="Jens-Rainer Ohm" w:date="2022-07-30T11:59:00Z"/>
                <w:sz w:val="24"/>
                <w:lang w:val="en-DE" w:eastAsia="en-DE"/>
              </w:rPr>
            </w:pPr>
            <w:ins w:id="6937" w:author="Jens-Rainer Ohm" w:date="2022-07-30T11:59:00Z">
              <w:r w:rsidRPr="00A3379A">
                <w:rPr>
                  <w:sz w:val="24"/>
                  <w:lang w:val="en-DE" w:eastAsia="en-DE"/>
                </w:rPr>
                <w:t>2022-07-13 05:40:13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3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6B5CC" w14:textId="77777777" w:rsidR="00A3379A" w:rsidRPr="00A3379A" w:rsidRDefault="00A3379A" w:rsidP="00A3379A">
            <w:pPr>
              <w:spacing w:before="0"/>
              <w:rPr>
                <w:ins w:id="6939" w:author="Jens-Rainer Ohm" w:date="2022-07-30T11:59:00Z"/>
                <w:sz w:val="24"/>
                <w:lang w:val="en-DE" w:eastAsia="en-DE"/>
              </w:rPr>
            </w:pPr>
            <w:ins w:id="6940" w:author="Jens-Rainer Ohm" w:date="2022-07-30T11:59:00Z">
              <w:r w:rsidRPr="00A3379A">
                <w:rPr>
                  <w:sz w:val="24"/>
                  <w:lang w:val="en-DE" w:eastAsia="en-DE"/>
                </w:rPr>
                <w:t>2022-07-18 17:28:00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4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B8F0C8" w14:textId="77777777" w:rsidR="00A3379A" w:rsidRPr="00A3379A" w:rsidRDefault="00A3379A" w:rsidP="00A3379A">
            <w:pPr>
              <w:spacing w:before="0"/>
              <w:rPr>
                <w:ins w:id="6942" w:author="Jens-Rainer Ohm" w:date="2022-07-30T11:59:00Z"/>
                <w:sz w:val="24"/>
                <w:lang w:val="en-DE" w:eastAsia="en-DE"/>
              </w:rPr>
            </w:pPr>
            <w:ins w:id="6943" w:author="Jens-Rainer Ohm" w:date="2022-07-30T11:59:00Z">
              <w:r w:rsidRPr="00A3379A">
                <w:rPr>
                  <w:sz w:val="24"/>
                  <w:lang w:val="en-DE" w:eastAsia="en-DE"/>
                </w:rPr>
                <w:t>2022-07-18 17:28:00</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4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F9FFCC" w14:textId="77777777" w:rsidR="00A3379A" w:rsidRPr="00A3379A" w:rsidRDefault="00A3379A" w:rsidP="00A3379A">
            <w:pPr>
              <w:spacing w:before="0"/>
              <w:rPr>
                <w:ins w:id="6945" w:author="Jens-Rainer Ohm" w:date="2022-07-30T11:59:00Z"/>
                <w:sz w:val="24"/>
                <w:lang w:val="en-DE" w:eastAsia="en-DE"/>
              </w:rPr>
            </w:pPr>
            <w:ins w:id="6946" w:author="Jens-Rainer Ohm" w:date="2022-07-30T11:59:00Z">
              <w:r w:rsidRPr="00A3379A">
                <w:rPr>
                  <w:sz w:val="24"/>
                  <w:lang w:val="en-DE" w:eastAsia="en-DE"/>
                </w:rPr>
                <w:t>Cross-check of JVET-AA0144 (Non-EE2: DMVR for affine merge coded blocks)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94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726DB" w14:textId="08EB5837" w:rsidR="00A3379A" w:rsidRPr="00F6688F" w:rsidRDefault="0018709B" w:rsidP="00A3379A">
            <w:pPr>
              <w:spacing w:before="0"/>
              <w:rPr>
                <w:ins w:id="6948" w:author="Jens-Rainer Ohm" w:date="2022-07-30T11:59:00Z"/>
                <w:sz w:val="24"/>
                <w:lang w:val="en-DE" w:eastAsia="en-DE"/>
                <w:rPrChange w:id="6949" w:author="Jens-Rainer Ohm" w:date="2022-07-30T12:33:00Z">
                  <w:rPr>
                    <w:ins w:id="6950" w:author="Jens-Rainer Ohm" w:date="2022-07-30T11:59:00Z"/>
                    <w:sz w:val="24"/>
                    <w:lang w:val="en-DE" w:eastAsia="en-DE"/>
                  </w:rPr>
                </w:rPrChange>
              </w:rPr>
            </w:pPr>
            <w:ins w:id="6951" w:author="Jens-Rainer Ohm" w:date="2022-07-30T12:30:00Z">
              <w:r w:rsidRPr="00F6688F">
                <w:rPr>
                  <w:sz w:val="24"/>
                  <w:u w:val="single"/>
                  <w:lang w:val="en-DE" w:eastAsia="en-DE"/>
                  <w:rPrChange w:id="6952" w:author="Jens-Rainer Ohm" w:date="2022-07-30T12:33:00Z">
                    <w:rPr>
                      <w:color w:val="0000FF"/>
                      <w:sz w:val="24"/>
                      <w:u w:val="single"/>
                      <w:lang w:val="en-DE" w:eastAsia="en-DE"/>
                    </w:rPr>
                  </w:rPrChange>
                </w:rPr>
                <w:t>H. Huang (Qualcomm)</w:t>
              </w:r>
            </w:ins>
          </w:p>
        </w:tc>
      </w:tr>
      <w:tr w:rsidR="00A3379A" w:rsidRPr="00A3379A" w14:paraId="3C57BD76" w14:textId="77777777" w:rsidTr="005F238E">
        <w:trPr>
          <w:tblCellSpacing w:w="15" w:type="dxa"/>
          <w:ins w:id="6953" w:author="Jens-Rainer Ohm" w:date="2022-07-30T11:59:00Z"/>
          <w:trPrChange w:id="695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5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6F4F07" w14:textId="77777777" w:rsidR="00A3379A" w:rsidRPr="00A3379A" w:rsidRDefault="00A3379A" w:rsidP="00A3379A">
            <w:pPr>
              <w:spacing w:before="0"/>
              <w:jc w:val="center"/>
              <w:rPr>
                <w:ins w:id="6956" w:author="Jens-Rainer Ohm" w:date="2022-07-30T11:59:00Z"/>
                <w:sz w:val="24"/>
                <w:lang w:val="en-DE" w:eastAsia="en-DE"/>
              </w:rPr>
            </w:pPr>
            <w:ins w:id="695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"C:\\Users\\ohm\\AppData\\Local\\Temp\\current_document.php?id=11899"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JVET-AA0209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5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37A6CC" w14:textId="77777777" w:rsidR="00A3379A" w:rsidRPr="00A3379A" w:rsidRDefault="00A3379A" w:rsidP="00A3379A">
            <w:pPr>
              <w:spacing w:before="0"/>
              <w:jc w:val="center"/>
              <w:rPr>
                <w:ins w:id="6959" w:author="Jens-Rainer Ohm" w:date="2022-07-30T11:59:00Z"/>
                <w:sz w:val="24"/>
                <w:lang w:val="en-DE" w:eastAsia="en-DE"/>
              </w:rPr>
            </w:pPr>
            <w:ins w:id="6960" w:author="Jens-Rainer Ohm" w:date="2022-07-30T11:59:00Z">
              <w:r w:rsidRPr="00A3379A">
                <w:rPr>
                  <w:sz w:val="24"/>
                  <w:lang w:val="en-DE" w:eastAsia="en-DE"/>
                </w:rPr>
                <w:t>m60417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6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069F1F" w14:textId="77777777" w:rsidR="00A3379A" w:rsidRPr="00A3379A" w:rsidRDefault="00A3379A" w:rsidP="00A3379A">
            <w:pPr>
              <w:spacing w:before="0"/>
              <w:rPr>
                <w:ins w:id="6962" w:author="Jens-Rainer Ohm" w:date="2022-07-30T11:59:00Z"/>
                <w:sz w:val="24"/>
                <w:lang w:val="en-DE" w:eastAsia="en-DE"/>
              </w:rPr>
            </w:pPr>
            <w:ins w:id="6963" w:author="Jens-Rainer Ohm" w:date="2022-07-30T11:59:00Z">
              <w:r w:rsidRPr="00A3379A">
                <w:rPr>
                  <w:sz w:val="24"/>
                  <w:lang w:val="en-DE" w:eastAsia="en-DE"/>
                </w:rPr>
                <w:t>2022-07-13 06:09:06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6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135F40" w14:textId="77777777" w:rsidR="00A3379A" w:rsidRPr="00A3379A" w:rsidRDefault="00A3379A" w:rsidP="00A3379A">
            <w:pPr>
              <w:spacing w:before="0"/>
              <w:rPr>
                <w:ins w:id="6965" w:author="Jens-Rainer Ohm" w:date="2022-07-30T11:59:00Z"/>
                <w:sz w:val="24"/>
                <w:lang w:val="en-DE" w:eastAsia="en-DE"/>
              </w:rPr>
            </w:pPr>
            <w:ins w:id="6966" w:author="Jens-Rainer Ohm" w:date="2022-07-30T11:59:00Z">
              <w:r w:rsidRPr="00A3379A">
                <w:rPr>
                  <w:sz w:val="24"/>
                  <w:lang w:val="en-DE" w:eastAsia="en-DE"/>
                </w:rPr>
                <w:t>2022-07-13 16:02:52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6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39DECE" w14:textId="77777777" w:rsidR="00A3379A" w:rsidRPr="00A3379A" w:rsidRDefault="00A3379A" w:rsidP="00A3379A">
            <w:pPr>
              <w:spacing w:before="0"/>
              <w:rPr>
                <w:ins w:id="6968" w:author="Jens-Rainer Ohm" w:date="2022-07-30T11:59:00Z"/>
                <w:sz w:val="24"/>
                <w:lang w:val="en-DE" w:eastAsia="en-DE"/>
              </w:rPr>
            </w:pPr>
            <w:ins w:id="6969" w:author="Jens-Rainer Ohm" w:date="2022-07-30T11:59:00Z">
              <w:r w:rsidRPr="00A3379A">
                <w:rPr>
                  <w:sz w:val="24"/>
                  <w:lang w:val="en-DE" w:eastAsia="en-DE"/>
                </w:rPr>
                <w:t>2022-07-13 16:02:52</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7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258CC2" w14:textId="77777777" w:rsidR="00A3379A" w:rsidRPr="00A3379A" w:rsidRDefault="00A3379A" w:rsidP="00A3379A">
            <w:pPr>
              <w:spacing w:before="0"/>
              <w:rPr>
                <w:ins w:id="6971" w:author="Jens-Rainer Ohm" w:date="2022-07-30T11:59:00Z"/>
                <w:sz w:val="24"/>
                <w:lang w:val="en-DE" w:eastAsia="en-DE"/>
              </w:rPr>
            </w:pPr>
            <w:ins w:id="6972" w:author="Jens-Rainer Ohm" w:date="2022-07-30T11:59:00Z">
              <w:r w:rsidRPr="00A3379A">
                <w:rPr>
                  <w:sz w:val="24"/>
                  <w:lang w:val="en-DE" w:eastAsia="en-DE"/>
                </w:rPr>
                <w:t>Crosscheck of JVET-AA0126 (EE2 Test 1.1c and 1.3b)</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97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95B522" w14:textId="7ED9D831" w:rsidR="00A3379A" w:rsidRPr="00F6688F" w:rsidRDefault="0018709B" w:rsidP="00A3379A">
            <w:pPr>
              <w:spacing w:before="0"/>
              <w:rPr>
                <w:ins w:id="6974" w:author="Jens-Rainer Ohm" w:date="2022-07-30T11:59:00Z"/>
                <w:sz w:val="24"/>
                <w:lang w:val="en-DE" w:eastAsia="en-DE"/>
                <w:rPrChange w:id="6975" w:author="Jens-Rainer Ohm" w:date="2022-07-30T12:33:00Z">
                  <w:rPr>
                    <w:ins w:id="6976" w:author="Jens-Rainer Ohm" w:date="2022-07-30T11:59:00Z"/>
                    <w:sz w:val="24"/>
                    <w:lang w:val="en-DE" w:eastAsia="en-DE"/>
                  </w:rPr>
                </w:rPrChange>
              </w:rPr>
            </w:pPr>
            <w:ins w:id="6977" w:author="Jens-Rainer Ohm" w:date="2022-07-30T12:30:00Z">
              <w:r w:rsidRPr="00F6688F">
                <w:rPr>
                  <w:sz w:val="24"/>
                  <w:u w:val="single"/>
                  <w:lang w:val="en-DE" w:eastAsia="en-DE"/>
                  <w:rPrChange w:id="6978" w:author="Jens-Rainer Ohm" w:date="2022-07-30T12:33:00Z">
                    <w:rPr>
                      <w:color w:val="0000FF"/>
                      <w:sz w:val="24"/>
                      <w:u w:val="single"/>
                      <w:lang w:val="en-DE" w:eastAsia="en-DE"/>
                    </w:rPr>
                  </w:rPrChange>
                </w:rPr>
                <w:t>G. Li (Tencent)</w:t>
              </w:r>
            </w:ins>
          </w:p>
        </w:tc>
      </w:tr>
      <w:tr w:rsidR="00A3379A" w:rsidRPr="00A3379A" w14:paraId="549A2E94" w14:textId="77777777" w:rsidTr="005F238E">
        <w:trPr>
          <w:tblCellSpacing w:w="15" w:type="dxa"/>
          <w:ins w:id="6979" w:author="Jens-Rainer Ohm" w:date="2022-07-30T11:59:00Z"/>
          <w:trPrChange w:id="698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8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0C395A" w14:textId="77777777" w:rsidR="00A3379A" w:rsidRPr="00A3379A" w:rsidRDefault="00A3379A" w:rsidP="00A3379A">
            <w:pPr>
              <w:spacing w:before="0"/>
              <w:jc w:val="center"/>
              <w:rPr>
                <w:ins w:id="6982" w:author="Jens-Rainer Ohm" w:date="2022-07-30T11:59:00Z"/>
                <w:sz w:val="24"/>
                <w:lang w:val="en-DE" w:eastAsia="en-DE"/>
              </w:rPr>
            </w:pPr>
            <w:ins w:id="698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"C:\\Users\\ohm\\AppData\\Local\\Temp\\current_document.php?id=11900"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JVET-AA0210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8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00F13C" w14:textId="77777777" w:rsidR="00A3379A" w:rsidRPr="00A3379A" w:rsidRDefault="00A3379A" w:rsidP="00A3379A">
            <w:pPr>
              <w:spacing w:before="0"/>
              <w:jc w:val="center"/>
              <w:rPr>
                <w:ins w:id="6985" w:author="Jens-Rainer Ohm" w:date="2022-07-30T11:59:00Z"/>
                <w:sz w:val="24"/>
                <w:lang w:val="en-DE" w:eastAsia="en-DE"/>
              </w:rPr>
            </w:pPr>
            <w:ins w:id="6986" w:author="Jens-Rainer Ohm" w:date="2022-07-30T11:59:00Z">
              <w:r w:rsidRPr="00A3379A">
                <w:rPr>
                  <w:sz w:val="24"/>
                  <w:lang w:val="en-DE" w:eastAsia="en-DE"/>
                </w:rPr>
                <w:t>m60418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8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3365D6" w14:textId="77777777" w:rsidR="00A3379A" w:rsidRPr="00A3379A" w:rsidRDefault="00A3379A" w:rsidP="00A3379A">
            <w:pPr>
              <w:spacing w:before="0"/>
              <w:rPr>
                <w:ins w:id="6988" w:author="Jens-Rainer Ohm" w:date="2022-07-30T11:59:00Z"/>
                <w:sz w:val="24"/>
                <w:lang w:val="en-DE" w:eastAsia="en-DE"/>
              </w:rPr>
            </w:pPr>
            <w:ins w:id="6989" w:author="Jens-Rainer Ohm" w:date="2022-07-30T11:59:00Z">
              <w:r w:rsidRPr="00A3379A">
                <w:rPr>
                  <w:sz w:val="24"/>
                  <w:lang w:val="en-DE" w:eastAsia="en-DE"/>
                </w:rPr>
                <w:t>2022-07-13 06:10:49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9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D690D1" w14:textId="77777777" w:rsidR="00A3379A" w:rsidRPr="00A3379A" w:rsidRDefault="00A3379A" w:rsidP="00A3379A">
            <w:pPr>
              <w:spacing w:before="0"/>
              <w:rPr>
                <w:ins w:id="6991" w:author="Jens-Rainer Ohm" w:date="2022-07-30T11:59:00Z"/>
                <w:sz w:val="24"/>
                <w:lang w:val="en-DE" w:eastAsia="en-DE"/>
              </w:rPr>
            </w:pPr>
            <w:ins w:id="6992" w:author="Jens-Rainer Ohm" w:date="2022-07-30T11:59:00Z">
              <w:r w:rsidRPr="00A3379A">
                <w:rPr>
                  <w:sz w:val="24"/>
                  <w:lang w:val="en-DE" w:eastAsia="en-DE"/>
                </w:rPr>
                <w:t>2022-07-13 17:13:14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9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7E861A" w14:textId="77777777" w:rsidR="00A3379A" w:rsidRPr="00A3379A" w:rsidRDefault="00A3379A" w:rsidP="00A3379A">
            <w:pPr>
              <w:spacing w:before="0"/>
              <w:rPr>
                <w:ins w:id="6994" w:author="Jens-Rainer Ohm" w:date="2022-07-30T11:59:00Z"/>
                <w:sz w:val="24"/>
                <w:lang w:val="en-DE" w:eastAsia="en-DE"/>
              </w:rPr>
            </w:pPr>
            <w:ins w:id="6995" w:author="Jens-Rainer Ohm" w:date="2022-07-30T11:59:00Z">
              <w:r w:rsidRPr="00A3379A">
                <w:rPr>
                  <w:sz w:val="24"/>
                  <w:lang w:val="en-DE" w:eastAsia="en-DE"/>
                </w:rPr>
                <w:t>2022-07-13 17:13:14</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9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EB8E06" w14:textId="77777777" w:rsidR="00A3379A" w:rsidRPr="00A3379A" w:rsidRDefault="00A3379A" w:rsidP="00A3379A">
            <w:pPr>
              <w:spacing w:before="0"/>
              <w:rPr>
                <w:ins w:id="6997" w:author="Jens-Rainer Ohm" w:date="2022-07-30T11:59:00Z"/>
                <w:sz w:val="24"/>
                <w:lang w:val="en-DE" w:eastAsia="en-DE"/>
              </w:rPr>
            </w:pPr>
            <w:ins w:id="6998" w:author="Jens-Rainer Ohm" w:date="2022-07-30T11:59:00Z">
              <w:r w:rsidRPr="00A3379A">
                <w:rPr>
                  <w:sz w:val="24"/>
                  <w:lang w:val="en-DE" w:eastAsia="en-DE"/>
                </w:rPr>
                <w:t>Crosscheck of JVET-AA0107 (EE2-2.1: Regression based affine candidate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99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B482AC" w14:textId="19791C87" w:rsidR="00A3379A" w:rsidRPr="00F6688F" w:rsidRDefault="0018709B" w:rsidP="00A3379A">
            <w:pPr>
              <w:spacing w:before="0"/>
              <w:rPr>
                <w:ins w:id="7000" w:author="Jens-Rainer Ohm" w:date="2022-07-30T11:59:00Z"/>
                <w:sz w:val="24"/>
                <w:lang w:val="en-DE" w:eastAsia="en-DE"/>
                <w:rPrChange w:id="7001" w:author="Jens-Rainer Ohm" w:date="2022-07-30T12:33:00Z">
                  <w:rPr>
                    <w:ins w:id="7002" w:author="Jens-Rainer Ohm" w:date="2022-07-30T11:59:00Z"/>
                    <w:sz w:val="24"/>
                    <w:lang w:val="en-DE" w:eastAsia="en-DE"/>
                  </w:rPr>
                </w:rPrChange>
              </w:rPr>
            </w:pPr>
            <w:ins w:id="7003" w:author="Jens-Rainer Ohm" w:date="2022-07-30T12:30:00Z">
              <w:r w:rsidRPr="00F6688F">
                <w:rPr>
                  <w:sz w:val="24"/>
                  <w:u w:val="single"/>
                  <w:lang w:val="en-DE" w:eastAsia="en-DE"/>
                  <w:rPrChange w:id="7004" w:author="Jens-Rainer Ohm" w:date="2022-07-30T12:33:00Z">
                    <w:rPr>
                      <w:color w:val="0000FF"/>
                      <w:sz w:val="24"/>
                      <w:u w:val="single"/>
                      <w:lang w:val="en-DE" w:eastAsia="en-DE"/>
                    </w:rPr>
                  </w:rPrChange>
                </w:rPr>
                <w:t>G. Li (Tencent)</w:t>
              </w:r>
            </w:ins>
          </w:p>
        </w:tc>
      </w:tr>
      <w:tr w:rsidR="00A3379A" w:rsidRPr="00A3379A" w14:paraId="3A49AD72" w14:textId="77777777" w:rsidTr="005F238E">
        <w:trPr>
          <w:tblCellSpacing w:w="15" w:type="dxa"/>
          <w:ins w:id="7005" w:author="Jens-Rainer Ohm" w:date="2022-07-30T11:59:00Z"/>
          <w:trPrChange w:id="700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0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F9D462" w14:textId="77777777" w:rsidR="00A3379A" w:rsidRPr="00A3379A" w:rsidRDefault="00A3379A" w:rsidP="00A3379A">
            <w:pPr>
              <w:spacing w:before="0"/>
              <w:jc w:val="center"/>
              <w:rPr>
                <w:ins w:id="7008" w:author="Jens-Rainer Ohm" w:date="2022-07-30T11:59:00Z"/>
                <w:sz w:val="24"/>
                <w:lang w:val="en-DE" w:eastAsia="en-DE"/>
              </w:rPr>
            </w:pPr>
            <w:ins w:id="700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"C:\\Users\\ohm\\AppData\\Local\\Temp\\current_document.php?id=11901"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JVET-AA0211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1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558DAA" w14:textId="77777777" w:rsidR="00A3379A" w:rsidRPr="00A3379A" w:rsidRDefault="00A3379A" w:rsidP="00A3379A">
            <w:pPr>
              <w:spacing w:before="0"/>
              <w:jc w:val="center"/>
              <w:rPr>
                <w:ins w:id="7011" w:author="Jens-Rainer Ohm" w:date="2022-07-30T11:59:00Z"/>
                <w:sz w:val="24"/>
                <w:lang w:val="en-DE" w:eastAsia="en-DE"/>
              </w:rPr>
            </w:pPr>
            <w:ins w:id="7012" w:author="Jens-Rainer Ohm" w:date="2022-07-30T11:59:00Z">
              <w:r w:rsidRPr="00A3379A">
                <w:rPr>
                  <w:sz w:val="24"/>
                  <w:lang w:val="en-DE" w:eastAsia="en-DE"/>
                </w:rPr>
                <w:t>m60419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1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289956" w14:textId="77777777" w:rsidR="00A3379A" w:rsidRPr="00A3379A" w:rsidRDefault="00A3379A" w:rsidP="00A3379A">
            <w:pPr>
              <w:spacing w:before="0"/>
              <w:rPr>
                <w:ins w:id="7014" w:author="Jens-Rainer Ohm" w:date="2022-07-30T11:59:00Z"/>
                <w:sz w:val="24"/>
                <w:lang w:val="en-DE" w:eastAsia="en-DE"/>
              </w:rPr>
            </w:pPr>
            <w:ins w:id="7015" w:author="Jens-Rainer Ohm" w:date="2022-07-30T11:59:00Z">
              <w:r w:rsidRPr="00A3379A">
                <w:rPr>
                  <w:sz w:val="24"/>
                  <w:lang w:val="en-DE" w:eastAsia="en-DE"/>
                </w:rPr>
                <w:t>2022-07-13 06:12:05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1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8F4546" w14:textId="77777777" w:rsidR="00A3379A" w:rsidRPr="00A3379A" w:rsidRDefault="00A3379A" w:rsidP="00A3379A">
            <w:pPr>
              <w:spacing w:before="0"/>
              <w:rPr>
                <w:ins w:id="7017" w:author="Jens-Rainer Ohm" w:date="2022-07-30T11:59:00Z"/>
                <w:sz w:val="24"/>
                <w:lang w:val="en-DE" w:eastAsia="en-DE"/>
              </w:rPr>
            </w:pPr>
            <w:ins w:id="7018" w:author="Jens-Rainer Ohm" w:date="2022-07-30T11:59:00Z">
              <w:r w:rsidRPr="00A3379A">
                <w:rPr>
                  <w:sz w:val="24"/>
                  <w:lang w:val="en-DE" w:eastAsia="en-DE"/>
                </w:rPr>
                <w:t>2022-07-13 17:28:49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1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1376A" w14:textId="77777777" w:rsidR="00A3379A" w:rsidRPr="00A3379A" w:rsidRDefault="00A3379A" w:rsidP="00A3379A">
            <w:pPr>
              <w:spacing w:before="0"/>
              <w:rPr>
                <w:ins w:id="7020" w:author="Jens-Rainer Ohm" w:date="2022-07-30T11:59:00Z"/>
                <w:sz w:val="24"/>
                <w:lang w:val="en-DE" w:eastAsia="en-DE"/>
              </w:rPr>
            </w:pPr>
            <w:ins w:id="7021" w:author="Jens-Rainer Ohm" w:date="2022-07-30T11:59:00Z">
              <w:r w:rsidRPr="00A3379A">
                <w:rPr>
                  <w:sz w:val="24"/>
                  <w:lang w:val="en-DE" w:eastAsia="en-DE"/>
                </w:rPr>
                <w:t>2022-07-13 17:28:49</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2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97C510" w14:textId="77777777" w:rsidR="00A3379A" w:rsidRPr="00A3379A" w:rsidRDefault="00A3379A" w:rsidP="00A3379A">
            <w:pPr>
              <w:spacing w:before="0"/>
              <w:rPr>
                <w:ins w:id="7023" w:author="Jens-Rainer Ohm" w:date="2022-07-30T11:59:00Z"/>
                <w:sz w:val="24"/>
                <w:lang w:val="en-DE" w:eastAsia="en-DE"/>
              </w:rPr>
            </w:pPr>
            <w:ins w:id="7024" w:author="Jens-Rainer Ohm" w:date="2022-07-30T11:59:00Z">
              <w:r w:rsidRPr="00A3379A">
                <w:rPr>
                  <w:sz w:val="24"/>
                  <w:lang w:val="en-DE" w:eastAsia="en-DE"/>
                </w:rPr>
                <w:t>Crosscheck of JVET-AA0176 (EE2 2.1d: Combination test of EE2 2.1b and 2.5)</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02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6FAB56" w14:textId="70AC3861" w:rsidR="00A3379A" w:rsidRPr="00F6688F" w:rsidRDefault="0018709B" w:rsidP="00A3379A">
            <w:pPr>
              <w:spacing w:before="0"/>
              <w:rPr>
                <w:ins w:id="7026" w:author="Jens-Rainer Ohm" w:date="2022-07-30T11:59:00Z"/>
                <w:sz w:val="24"/>
                <w:lang w:val="en-DE" w:eastAsia="en-DE"/>
                <w:rPrChange w:id="7027" w:author="Jens-Rainer Ohm" w:date="2022-07-30T12:33:00Z">
                  <w:rPr>
                    <w:ins w:id="7028" w:author="Jens-Rainer Ohm" w:date="2022-07-30T11:59:00Z"/>
                    <w:sz w:val="24"/>
                    <w:lang w:val="en-DE" w:eastAsia="en-DE"/>
                  </w:rPr>
                </w:rPrChange>
              </w:rPr>
            </w:pPr>
            <w:ins w:id="7029" w:author="Jens-Rainer Ohm" w:date="2022-07-30T12:30:00Z">
              <w:r w:rsidRPr="00F6688F">
                <w:rPr>
                  <w:sz w:val="24"/>
                  <w:u w:val="single"/>
                  <w:lang w:val="en-DE" w:eastAsia="en-DE"/>
                  <w:rPrChange w:id="7030" w:author="Jens-Rainer Ohm" w:date="2022-07-30T12:33:00Z">
                    <w:rPr>
                      <w:color w:val="0000FF"/>
                      <w:sz w:val="24"/>
                      <w:u w:val="single"/>
                      <w:lang w:val="en-DE" w:eastAsia="en-DE"/>
                    </w:rPr>
                  </w:rPrChange>
                </w:rPr>
                <w:t>G. Li (Tencent)</w:t>
              </w:r>
            </w:ins>
          </w:p>
        </w:tc>
      </w:tr>
      <w:tr w:rsidR="00A3379A" w:rsidRPr="00A3379A" w14:paraId="2F8C2649" w14:textId="77777777" w:rsidTr="005F238E">
        <w:trPr>
          <w:tblCellSpacing w:w="15" w:type="dxa"/>
          <w:ins w:id="7031" w:author="Jens-Rainer Ohm" w:date="2022-07-30T11:59:00Z"/>
          <w:trPrChange w:id="703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3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8FC1F6" w14:textId="77777777" w:rsidR="00A3379A" w:rsidRPr="00A3379A" w:rsidRDefault="00A3379A" w:rsidP="00A3379A">
            <w:pPr>
              <w:spacing w:before="0"/>
              <w:jc w:val="center"/>
              <w:rPr>
                <w:ins w:id="7034" w:author="Jens-Rainer Ohm" w:date="2022-07-30T11:59:00Z"/>
                <w:sz w:val="24"/>
                <w:lang w:val="en-DE" w:eastAsia="en-DE"/>
              </w:rPr>
            </w:pPr>
            <w:ins w:id="703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"C:\\Users\\ohm\\AppData\\Local\\Temp\\current_document.php?id=11902"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JVET-AA0212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3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10C227" w14:textId="77777777" w:rsidR="00A3379A" w:rsidRPr="00A3379A" w:rsidRDefault="00A3379A" w:rsidP="00A3379A">
            <w:pPr>
              <w:spacing w:before="0"/>
              <w:jc w:val="center"/>
              <w:rPr>
                <w:ins w:id="7037" w:author="Jens-Rainer Ohm" w:date="2022-07-30T11:59:00Z"/>
                <w:sz w:val="24"/>
                <w:lang w:val="en-DE" w:eastAsia="en-DE"/>
              </w:rPr>
            </w:pPr>
            <w:ins w:id="7038" w:author="Jens-Rainer Ohm" w:date="2022-07-30T11:59:00Z">
              <w:r w:rsidRPr="00A3379A">
                <w:rPr>
                  <w:sz w:val="24"/>
                  <w:lang w:val="en-DE" w:eastAsia="en-DE"/>
                </w:rPr>
                <w:t>m60420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3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F50619" w14:textId="77777777" w:rsidR="00A3379A" w:rsidRPr="00A3379A" w:rsidRDefault="00A3379A" w:rsidP="00A3379A">
            <w:pPr>
              <w:spacing w:before="0"/>
              <w:rPr>
                <w:ins w:id="7040" w:author="Jens-Rainer Ohm" w:date="2022-07-30T11:59:00Z"/>
                <w:sz w:val="24"/>
                <w:lang w:val="en-DE" w:eastAsia="en-DE"/>
              </w:rPr>
            </w:pPr>
            <w:ins w:id="7041" w:author="Jens-Rainer Ohm" w:date="2022-07-30T11:59:00Z">
              <w:r w:rsidRPr="00A3379A">
                <w:rPr>
                  <w:sz w:val="24"/>
                  <w:lang w:val="en-DE" w:eastAsia="en-DE"/>
                </w:rPr>
                <w:t>2022-07-13 06:12:44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4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F79BD6" w14:textId="77777777" w:rsidR="00A3379A" w:rsidRPr="00A3379A" w:rsidRDefault="00A3379A" w:rsidP="00A3379A">
            <w:pPr>
              <w:spacing w:before="0"/>
              <w:rPr>
                <w:ins w:id="7043" w:author="Jens-Rainer Ohm" w:date="2022-07-30T11:59:00Z"/>
                <w:sz w:val="24"/>
                <w:lang w:val="en-DE" w:eastAsia="en-DE"/>
              </w:rPr>
            </w:pPr>
            <w:ins w:id="7044" w:author="Jens-Rainer Ohm" w:date="2022-07-30T11:59:00Z">
              <w:r w:rsidRPr="00A3379A">
                <w:rPr>
                  <w:sz w:val="24"/>
                  <w:lang w:val="en-DE" w:eastAsia="en-DE"/>
                </w:rPr>
                <w:t>2022-07-13 17:56:24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4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2247C4" w14:textId="77777777" w:rsidR="00A3379A" w:rsidRPr="00A3379A" w:rsidRDefault="00A3379A" w:rsidP="00A3379A">
            <w:pPr>
              <w:spacing w:before="0"/>
              <w:rPr>
                <w:ins w:id="7046" w:author="Jens-Rainer Ohm" w:date="2022-07-30T11:59:00Z"/>
                <w:sz w:val="24"/>
                <w:lang w:val="en-DE" w:eastAsia="en-DE"/>
              </w:rPr>
            </w:pPr>
            <w:ins w:id="7047" w:author="Jens-Rainer Ohm" w:date="2022-07-30T11:59:00Z">
              <w:r w:rsidRPr="00A3379A">
                <w:rPr>
                  <w:sz w:val="24"/>
                  <w:lang w:val="en-DE" w:eastAsia="en-DE"/>
                </w:rPr>
                <w:t>2022-07-13 17:56:24</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4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28210A" w14:textId="77777777" w:rsidR="00A3379A" w:rsidRPr="00A3379A" w:rsidRDefault="00A3379A" w:rsidP="00A3379A">
            <w:pPr>
              <w:spacing w:before="0"/>
              <w:rPr>
                <w:ins w:id="7049" w:author="Jens-Rainer Ohm" w:date="2022-07-30T11:59:00Z"/>
                <w:sz w:val="24"/>
                <w:lang w:val="en-DE" w:eastAsia="en-DE"/>
              </w:rPr>
            </w:pPr>
            <w:ins w:id="7050" w:author="Jens-Rainer Ohm" w:date="2022-07-30T11:59:00Z">
              <w:r w:rsidRPr="00A3379A">
                <w:rPr>
                  <w:sz w:val="24"/>
                  <w:lang w:val="en-DE" w:eastAsia="en-DE"/>
                </w:rPr>
                <w:t>Crosscheck of JVET-AA0116 (EE2-2.3: MMVD and Affine MMVD Extension)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05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8599E" w14:textId="4D091F34" w:rsidR="00A3379A" w:rsidRPr="00F6688F" w:rsidRDefault="0018709B" w:rsidP="00A3379A">
            <w:pPr>
              <w:spacing w:before="0"/>
              <w:rPr>
                <w:ins w:id="7052" w:author="Jens-Rainer Ohm" w:date="2022-07-30T11:59:00Z"/>
                <w:sz w:val="24"/>
                <w:lang w:val="en-DE" w:eastAsia="en-DE"/>
                <w:rPrChange w:id="7053" w:author="Jens-Rainer Ohm" w:date="2022-07-30T12:33:00Z">
                  <w:rPr>
                    <w:ins w:id="7054" w:author="Jens-Rainer Ohm" w:date="2022-07-30T11:59:00Z"/>
                    <w:sz w:val="24"/>
                    <w:lang w:val="en-DE" w:eastAsia="en-DE"/>
                  </w:rPr>
                </w:rPrChange>
              </w:rPr>
            </w:pPr>
            <w:ins w:id="7055" w:author="Jens-Rainer Ohm" w:date="2022-07-30T12:30:00Z">
              <w:r w:rsidRPr="00F6688F">
                <w:rPr>
                  <w:sz w:val="24"/>
                  <w:u w:val="single"/>
                  <w:lang w:val="en-DE" w:eastAsia="en-DE"/>
                  <w:rPrChange w:id="7056" w:author="Jens-Rainer Ohm" w:date="2022-07-30T12:33:00Z">
                    <w:rPr>
                      <w:color w:val="0000FF"/>
                      <w:sz w:val="24"/>
                      <w:u w:val="single"/>
                      <w:lang w:val="en-DE" w:eastAsia="en-DE"/>
                    </w:rPr>
                  </w:rPrChange>
                </w:rPr>
                <w:t>G. Li (Tencent)</w:t>
              </w:r>
            </w:ins>
          </w:p>
        </w:tc>
      </w:tr>
      <w:tr w:rsidR="00A3379A" w:rsidRPr="00A3379A" w14:paraId="54AE952A" w14:textId="77777777" w:rsidTr="005F238E">
        <w:trPr>
          <w:tblCellSpacing w:w="15" w:type="dxa"/>
          <w:ins w:id="7057" w:author="Jens-Rainer Ohm" w:date="2022-07-30T11:59:00Z"/>
          <w:trPrChange w:id="705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5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A59C7B" w14:textId="77777777" w:rsidR="00A3379A" w:rsidRPr="00A3379A" w:rsidRDefault="00A3379A" w:rsidP="00A3379A">
            <w:pPr>
              <w:spacing w:before="0"/>
              <w:jc w:val="center"/>
              <w:rPr>
                <w:ins w:id="7060" w:author="Jens-Rainer Ohm" w:date="2022-07-30T11:59:00Z"/>
                <w:sz w:val="24"/>
                <w:lang w:val="en-DE" w:eastAsia="en-DE"/>
              </w:rPr>
            </w:pPr>
            <w:ins w:id="706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"C:\\Users\\ohm\\AppData\\Local\\Temp\\current_document.php?id=11903"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JVET-AA0213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6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70EBFC" w14:textId="77777777" w:rsidR="00A3379A" w:rsidRPr="00A3379A" w:rsidRDefault="00A3379A" w:rsidP="00A3379A">
            <w:pPr>
              <w:spacing w:before="0"/>
              <w:jc w:val="center"/>
              <w:rPr>
                <w:ins w:id="7063" w:author="Jens-Rainer Ohm" w:date="2022-07-30T11:59:00Z"/>
                <w:sz w:val="24"/>
                <w:lang w:val="en-DE" w:eastAsia="en-DE"/>
              </w:rPr>
            </w:pPr>
            <w:ins w:id="7064" w:author="Jens-Rainer Ohm" w:date="2022-07-30T11:59:00Z">
              <w:r w:rsidRPr="00A3379A">
                <w:rPr>
                  <w:sz w:val="24"/>
                  <w:lang w:val="en-DE" w:eastAsia="en-DE"/>
                </w:rPr>
                <w:t>m60421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6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19D918" w14:textId="77777777" w:rsidR="00A3379A" w:rsidRPr="00A3379A" w:rsidRDefault="00A3379A" w:rsidP="00A3379A">
            <w:pPr>
              <w:spacing w:before="0"/>
              <w:rPr>
                <w:ins w:id="7066" w:author="Jens-Rainer Ohm" w:date="2022-07-30T11:59:00Z"/>
                <w:sz w:val="24"/>
                <w:lang w:val="en-DE" w:eastAsia="en-DE"/>
              </w:rPr>
            </w:pPr>
            <w:ins w:id="7067" w:author="Jens-Rainer Ohm" w:date="2022-07-30T11:59:00Z">
              <w:r w:rsidRPr="00A3379A">
                <w:rPr>
                  <w:sz w:val="24"/>
                  <w:lang w:val="en-DE" w:eastAsia="en-DE"/>
                </w:rPr>
                <w:t>2022-07-13 06:13:32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6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A508D" w14:textId="77777777" w:rsidR="00A3379A" w:rsidRPr="00A3379A" w:rsidRDefault="00A3379A" w:rsidP="00A3379A">
            <w:pPr>
              <w:spacing w:before="0"/>
              <w:rPr>
                <w:ins w:id="7069" w:author="Jens-Rainer Ohm" w:date="2022-07-30T11:59:00Z"/>
                <w:sz w:val="24"/>
                <w:lang w:val="en-DE" w:eastAsia="en-DE"/>
              </w:rPr>
            </w:pPr>
            <w:ins w:id="7070" w:author="Jens-Rainer Ohm" w:date="2022-07-30T11:59:00Z">
              <w:r w:rsidRPr="00A3379A">
                <w:rPr>
                  <w:sz w:val="24"/>
                  <w:lang w:val="en-DE" w:eastAsia="en-DE"/>
                </w:rPr>
                <w:t>2022-07-13 19:12:56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7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E0FB1B" w14:textId="77777777" w:rsidR="00A3379A" w:rsidRPr="00A3379A" w:rsidRDefault="00A3379A" w:rsidP="00A3379A">
            <w:pPr>
              <w:spacing w:before="0"/>
              <w:rPr>
                <w:ins w:id="7072" w:author="Jens-Rainer Ohm" w:date="2022-07-30T11:59:00Z"/>
                <w:sz w:val="24"/>
                <w:lang w:val="en-DE" w:eastAsia="en-DE"/>
              </w:rPr>
            </w:pPr>
            <w:ins w:id="7073" w:author="Jens-Rainer Ohm" w:date="2022-07-30T11:59:00Z">
              <w:r w:rsidRPr="00A3379A">
                <w:rPr>
                  <w:sz w:val="24"/>
                  <w:lang w:val="en-DE" w:eastAsia="en-DE"/>
                </w:rPr>
                <w:t>2022-07-13 19:12:56</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7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0DF208" w14:textId="77777777" w:rsidR="00A3379A" w:rsidRPr="00A3379A" w:rsidRDefault="00A3379A" w:rsidP="00A3379A">
            <w:pPr>
              <w:spacing w:before="0"/>
              <w:rPr>
                <w:ins w:id="7075" w:author="Jens-Rainer Ohm" w:date="2022-07-30T11:59:00Z"/>
                <w:sz w:val="24"/>
                <w:lang w:val="en-DE" w:eastAsia="en-DE"/>
              </w:rPr>
            </w:pPr>
            <w:ins w:id="7076" w:author="Jens-Rainer Ohm" w:date="2022-07-30T11:59:00Z">
              <w:r w:rsidRPr="00A3379A">
                <w:rPr>
                  <w:sz w:val="24"/>
                  <w:lang w:val="en-DE" w:eastAsia="en-DE"/>
                </w:rPr>
                <w:t>Crosscheck of JVET-AA0093 (EE2-2.6: Combination tests of Test 2.3, Test 2.4 and Test 2.5)</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07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0AF1BA" w14:textId="7194C0EC" w:rsidR="00A3379A" w:rsidRPr="00F6688F" w:rsidRDefault="0018709B" w:rsidP="00A3379A">
            <w:pPr>
              <w:spacing w:before="0"/>
              <w:rPr>
                <w:ins w:id="7078" w:author="Jens-Rainer Ohm" w:date="2022-07-30T11:59:00Z"/>
                <w:sz w:val="24"/>
                <w:lang w:val="en-DE" w:eastAsia="en-DE"/>
                <w:rPrChange w:id="7079" w:author="Jens-Rainer Ohm" w:date="2022-07-30T12:33:00Z">
                  <w:rPr>
                    <w:ins w:id="7080" w:author="Jens-Rainer Ohm" w:date="2022-07-30T11:59:00Z"/>
                    <w:sz w:val="24"/>
                    <w:lang w:val="en-DE" w:eastAsia="en-DE"/>
                  </w:rPr>
                </w:rPrChange>
              </w:rPr>
            </w:pPr>
            <w:ins w:id="7081" w:author="Jens-Rainer Ohm" w:date="2022-07-30T12:30:00Z">
              <w:r w:rsidRPr="00F6688F">
                <w:rPr>
                  <w:sz w:val="24"/>
                  <w:u w:val="single"/>
                  <w:lang w:val="en-DE" w:eastAsia="en-DE"/>
                  <w:rPrChange w:id="7082" w:author="Jens-Rainer Ohm" w:date="2022-07-30T12:33:00Z">
                    <w:rPr>
                      <w:color w:val="0000FF"/>
                      <w:sz w:val="24"/>
                      <w:u w:val="single"/>
                      <w:lang w:val="en-DE" w:eastAsia="en-DE"/>
                    </w:rPr>
                  </w:rPrChange>
                </w:rPr>
                <w:t>G. Li (Tencent)</w:t>
              </w:r>
            </w:ins>
          </w:p>
        </w:tc>
      </w:tr>
      <w:tr w:rsidR="00A3379A" w:rsidRPr="00A3379A" w14:paraId="49C5B1D9" w14:textId="77777777" w:rsidTr="005F238E">
        <w:trPr>
          <w:tblCellSpacing w:w="15" w:type="dxa"/>
          <w:ins w:id="7083" w:author="Jens-Rainer Ohm" w:date="2022-07-30T11:59:00Z"/>
          <w:trPrChange w:id="708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8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9D47BF" w14:textId="77777777" w:rsidR="00A3379A" w:rsidRPr="00A3379A" w:rsidRDefault="00A3379A" w:rsidP="00A3379A">
            <w:pPr>
              <w:spacing w:before="0"/>
              <w:jc w:val="center"/>
              <w:rPr>
                <w:ins w:id="7086" w:author="Jens-Rainer Ohm" w:date="2022-07-30T11:59:00Z"/>
                <w:sz w:val="24"/>
                <w:lang w:val="en-DE" w:eastAsia="en-DE"/>
              </w:rPr>
            </w:pPr>
            <w:ins w:id="708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"C:\\Users\\ohm\\AppData\\Local\\Temp\\current_document.php?id=11904"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JVET-AA0214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8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D63BE8" w14:textId="77777777" w:rsidR="00A3379A" w:rsidRPr="00A3379A" w:rsidRDefault="00A3379A" w:rsidP="00A3379A">
            <w:pPr>
              <w:spacing w:before="0"/>
              <w:jc w:val="center"/>
              <w:rPr>
                <w:ins w:id="7089" w:author="Jens-Rainer Ohm" w:date="2022-07-30T11:59:00Z"/>
                <w:sz w:val="24"/>
                <w:lang w:val="en-DE" w:eastAsia="en-DE"/>
              </w:rPr>
            </w:pPr>
            <w:ins w:id="7090" w:author="Jens-Rainer Ohm" w:date="2022-07-30T11:59:00Z">
              <w:r w:rsidRPr="00A3379A">
                <w:rPr>
                  <w:sz w:val="24"/>
                  <w:lang w:val="en-DE" w:eastAsia="en-DE"/>
                </w:rPr>
                <w:t>m60423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9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C52519" w14:textId="77777777" w:rsidR="00A3379A" w:rsidRPr="00A3379A" w:rsidRDefault="00A3379A" w:rsidP="00A3379A">
            <w:pPr>
              <w:spacing w:before="0"/>
              <w:rPr>
                <w:ins w:id="7092" w:author="Jens-Rainer Ohm" w:date="2022-07-30T11:59:00Z"/>
                <w:sz w:val="24"/>
                <w:lang w:val="en-DE" w:eastAsia="en-DE"/>
              </w:rPr>
            </w:pPr>
            <w:ins w:id="7093" w:author="Jens-Rainer Ohm" w:date="2022-07-30T11:59:00Z">
              <w:r w:rsidRPr="00A3379A">
                <w:rPr>
                  <w:sz w:val="24"/>
                  <w:lang w:val="en-DE" w:eastAsia="en-DE"/>
                </w:rPr>
                <w:t>2022-07-13 06:36:19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9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2D068C" w14:textId="77777777" w:rsidR="00A3379A" w:rsidRPr="00A3379A" w:rsidRDefault="00A3379A" w:rsidP="00A3379A">
            <w:pPr>
              <w:spacing w:before="0"/>
              <w:rPr>
                <w:ins w:id="7095" w:author="Jens-Rainer Ohm" w:date="2022-07-30T11:59:00Z"/>
                <w:sz w:val="24"/>
                <w:lang w:val="en-DE" w:eastAsia="en-DE"/>
              </w:rPr>
            </w:pPr>
            <w:ins w:id="7096" w:author="Jens-Rainer Ohm" w:date="2022-07-30T11:59:00Z">
              <w:r w:rsidRPr="00A3379A">
                <w:rPr>
                  <w:sz w:val="24"/>
                  <w:lang w:val="en-DE" w:eastAsia="en-DE"/>
                </w:rPr>
                <w:t>2022-07-21 17:53:40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9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611A39" w14:textId="77777777" w:rsidR="00A3379A" w:rsidRPr="00A3379A" w:rsidRDefault="00A3379A" w:rsidP="00A3379A">
            <w:pPr>
              <w:spacing w:before="0"/>
              <w:rPr>
                <w:ins w:id="7098" w:author="Jens-Rainer Ohm" w:date="2022-07-30T11:59:00Z"/>
                <w:sz w:val="24"/>
                <w:lang w:val="en-DE" w:eastAsia="en-DE"/>
              </w:rPr>
            </w:pPr>
            <w:ins w:id="7099" w:author="Jens-Rainer Ohm" w:date="2022-07-30T11:59:00Z">
              <w:r w:rsidRPr="00A3379A">
                <w:rPr>
                  <w:sz w:val="24"/>
                  <w:lang w:val="en-DE" w:eastAsia="en-DE"/>
                </w:rPr>
                <w:t>2022-07-21 17:53:40</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0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37F617" w14:textId="77777777" w:rsidR="00A3379A" w:rsidRPr="00A3379A" w:rsidRDefault="00A3379A" w:rsidP="00A3379A">
            <w:pPr>
              <w:spacing w:before="0"/>
              <w:rPr>
                <w:ins w:id="7101" w:author="Jens-Rainer Ohm" w:date="2022-07-30T11:59:00Z"/>
                <w:sz w:val="24"/>
                <w:lang w:val="en-DE" w:eastAsia="en-DE"/>
              </w:rPr>
            </w:pPr>
            <w:ins w:id="7102" w:author="Jens-Rainer Ohm" w:date="2022-07-30T11:59:00Z">
              <w:r w:rsidRPr="00A3379A">
                <w:rPr>
                  <w:sz w:val="24"/>
                  <w:lang w:val="en-DE" w:eastAsia="en-DE"/>
                </w:rPr>
                <w:t>Crosscheck of JVET-AA0112 (EE1-1.6-related: Deep In-Loop Filter with Additional Input Information)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10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E8B415" w14:textId="78B3658D" w:rsidR="00A3379A" w:rsidRPr="00F6688F" w:rsidRDefault="0018709B" w:rsidP="00A3379A">
            <w:pPr>
              <w:spacing w:before="0"/>
              <w:rPr>
                <w:ins w:id="7104" w:author="Jens-Rainer Ohm" w:date="2022-07-30T11:59:00Z"/>
                <w:sz w:val="24"/>
                <w:lang w:val="en-DE" w:eastAsia="en-DE"/>
                <w:rPrChange w:id="7105" w:author="Jens-Rainer Ohm" w:date="2022-07-30T12:33:00Z">
                  <w:rPr>
                    <w:ins w:id="7106" w:author="Jens-Rainer Ohm" w:date="2022-07-30T11:59:00Z"/>
                    <w:sz w:val="24"/>
                    <w:lang w:val="en-DE" w:eastAsia="en-DE"/>
                  </w:rPr>
                </w:rPrChange>
              </w:rPr>
            </w:pPr>
            <w:ins w:id="7107" w:author="Jens-Rainer Ohm" w:date="2022-07-30T12:30:00Z">
              <w:r w:rsidRPr="00F6688F">
                <w:rPr>
                  <w:sz w:val="24"/>
                  <w:u w:val="single"/>
                  <w:lang w:val="en-DE" w:eastAsia="en-DE"/>
                  <w:rPrChange w:id="7108" w:author="Jens-Rainer Ohm" w:date="2022-07-30T12:33:00Z">
                    <w:rPr>
                      <w:color w:val="0000FF"/>
                      <w:sz w:val="24"/>
                      <w:u w:val="single"/>
                      <w:lang w:val="en-DE" w:eastAsia="en-DE"/>
                    </w:rPr>
                  </w:rPrChange>
                </w:rPr>
                <w:t>T. Shao (Dolby)</w:t>
              </w:r>
            </w:ins>
          </w:p>
        </w:tc>
      </w:tr>
      <w:tr w:rsidR="00A3379A" w:rsidRPr="00A3379A" w14:paraId="55D48968" w14:textId="77777777" w:rsidTr="005F238E">
        <w:trPr>
          <w:tblCellSpacing w:w="15" w:type="dxa"/>
          <w:ins w:id="7109" w:author="Jens-Rainer Ohm" w:date="2022-07-30T11:59:00Z"/>
          <w:trPrChange w:id="711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1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44B915" w14:textId="77777777" w:rsidR="00A3379A" w:rsidRPr="00A3379A" w:rsidRDefault="00A3379A" w:rsidP="00A3379A">
            <w:pPr>
              <w:spacing w:before="0"/>
              <w:jc w:val="center"/>
              <w:rPr>
                <w:ins w:id="7112" w:author="Jens-Rainer Ohm" w:date="2022-07-30T11:59:00Z"/>
                <w:sz w:val="24"/>
                <w:lang w:val="en-DE" w:eastAsia="en-DE"/>
              </w:rPr>
            </w:pPr>
            <w:ins w:id="711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"C:\\Users\\ohm\\AppData\\Local\\Temp\\current_document.php?id=11905"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JVET-AA0215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1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7D4002" w14:textId="77777777" w:rsidR="00A3379A" w:rsidRPr="00A3379A" w:rsidRDefault="00A3379A" w:rsidP="00A3379A">
            <w:pPr>
              <w:spacing w:before="0"/>
              <w:jc w:val="center"/>
              <w:rPr>
                <w:ins w:id="7115" w:author="Jens-Rainer Ohm" w:date="2022-07-30T11:59:00Z"/>
                <w:sz w:val="24"/>
                <w:lang w:val="en-DE" w:eastAsia="en-DE"/>
              </w:rPr>
            </w:pPr>
            <w:ins w:id="7116" w:author="Jens-Rainer Ohm" w:date="2022-07-30T11:59:00Z">
              <w:r w:rsidRPr="00A3379A">
                <w:rPr>
                  <w:sz w:val="24"/>
                  <w:lang w:val="en-DE" w:eastAsia="en-DE"/>
                </w:rPr>
                <w:t>m60424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1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0D5D5A" w14:textId="77777777" w:rsidR="00A3379A" w:rsidRPr="00A3379A" w:rsidRDefault="00A3379A" w:rsidP="00A3379A">
            <w:pPr>
              <w:spacing w:before="0"/>
              <w:rPr>
                <w:ins w:id="7118" w:author="Jens-Rainer Ohm" w:date="2022-07-30T11:59:00Z"/>
                <w:sz w:val="24"/>
                <w:lang w:val="en-DE" w:eastAsia="en-DE"/>
              </w:rPr>
            </w:pPr>
            <w:ins w:id="7119" w:author="Jens-Rainer Ohm" w:date="2022-07-30T11:59:00Z">
              <w:r w:rsidRPr="00A3379A">
                <w:rPr>
                  <w:sz w:val="24"/>
                  <w:lang w:val="en-DE" w:eastAsia="en-DE"/>
                </w:rPr>
                <w:t>2022-07-13 06:58:38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2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C30A42" w14:textId="77777777" w:rsidR="00A3379A" w:rsidRPr="00A3379A" w:rsidRDefault="00A3379A" w:rsidP="00A3379A">
            <w:pPr>
              <w:spacing w:before="0"/>
              <w:rPr>
                <w:ins w:id="7121" w:author="Jens-Rainer Ohm" w:date="2022-07-30T11:59:00Z"/>
                <w:sz w:val="24"/>
                <w:lang w:val="en-DE" w:eastAsia="en-DE"/>
              </w:rPr>
            </w:pPr>
            <w:ins w:id="7122" w:author="Jens-Rainer Ohm" w:date="2022-07-30T11:59:00Z">
              <w:r w:rsidRPr="00A3379A">
                <w:rPr>
                  <w:sz w:val="24"/>
                  <w:lang w:val="en-DE" w:eastAsia="en-DE"/>
                </w:rPr>
                <w:t>2022-07-14 12:15:51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2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6D412B" w14:textId="77777777" w:rsidR="00A3379A" w:rsidRPr="00A3379A" w:rsidRDefault="00A3379A" w:rsidP="00A3379A">
            <w:pPr>
              <w:spacing w:before="0"/>
              <w:rPr>
                <w:ins w:id="7124" w:author="Jens-Rainer Ohm" w:date="2022-07-30T11:59:00Z"/>
                <w:sz w:val="24"/>
                <w:lang w:val="en-DE" w:eastAsia="en-DE"/>
              </w:rPr>
            </w:pPr>
            <w:ins w:id="7125" w:author="Jens-Rainer Ohm" w:date="2022-07-30T11:59:00Z">
              <w:r w:rsidRPr="00A3379A">
                <w:rPr>
                  <w:sz w:val="24"/>
                  <w:lang w:val="en-DE" w:eastAsia="en-DE"/>
                </w:rPr>
                <w:t>2022-07-14 12:15:51</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2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69FB7E" w14:textId="77777777" w:rsidR="00A3379A" w:rsidRPr="00A3379A" w:rsidRDefault="00A3379A" w:rsidP="00A3379A">
            <w:pPr>
              <w:spacing w:before="0"/>
              <w:rPr>
                <w:ins w:id="7127" w:author="Jens-Rainer Ohm" w:date="2022-07-30T11:59:00Z"/>
                <w:sz w:val="24"/>
                <w:lang w:val="en-DE" w:eastAsia="en-DE"/>
              </w:rPr>
            </w:pPr>
            <w:ins w:id="7128" w:author="Jens-Rainer Ohm" w:date="2022-07-30T11:59:00Z">
              <w:r w:rsidRPr="00A3379A">
                <w:rPr>
                  <w:sz w:val="24"/>
                  <w:lang w:val="en-DE" w:eastAsia="en-DE"/>
                </w:rPr>
                <w:t xml:space="preserve">Crosscheck of JVET-AA0095 (EE2-5.3: Combination of </w:t>
              </w:r>
              <w:r w:rsidRPr="00A3379A">
                <w:rPr>
                  <w:sz w:val="24"/>
                  <w:lang w:val="en-DE" w:eastAsia="en-DE"/>
                </w:rPr>
                <w:lastRenderedPageBreak/>
                <w:t>Adaptive filter shape switch for ALF/Longer filter length for ALF and Using sample before deblocking filter for adaptive loop 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12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1E7B2" w14:textId="37B58532" w:rsidR="00A3379A" w:rsidRPr="00F6688F" w:rsidRDefault="0018709B" w:rsidP="00A3379A">
            <w:pPr>
              <w:spacing w:before="0"/>
              <w:rPr>
                <w:ins w:id="7130" w:author="Jens-Rainer Ohm" w:date="2022-07-30T11:59:00Z"/>
                <w:sz w:val="24"/>
                <w:lang w:val="en-DE" w:eastAsia="en-DE"/>
                <w:rPrChange w:id="7131" w:author="Jens-Rainer Ohm" w:date="2022-07-30T12:33:00Z">
                  <w:rPr>
                    <w:ins w:id="7132" w:author="Jens-Rainer Ohm" w:date="2022-07-30T11:59:00Z"/>
                    <w:sz w:val="24"/>
                    <w:lang w:val="en-DE" w:eastAsia="en-DE"/>
                  </w:rPr>
                </w:rPrChange>
              </w:rPr>
            </w:pPr>
            <w:ins w:id="7133" w:author="Jens-Rainer Ohm" w:date="2022-07-30T12:30:00Z">
              <w:r w:rsidRPr="00F6688F">
                <w:rPr>
                  <w:sz w:val="24"/>
                  <w:u w:val="single"/>
                  <w:lang w:val="en-DE" w:eastAsia="en-DE"/>
                  <w:rPrChange w:id="7134" w:author="Jens-Rainer Ohm" w:date="2022-07-30T12:33:00Z">
                    <w:rPr>
                      <w:color w:val="0000FF"/>
                      <w:sz w:val="24"/>
                      <w:u w:val="single"/>
                      <w:lang w:val="en-DE" w:eastAsia="en-DE"/>
                    </w:rPr>
                  </w:rPrChange>
                </w:rPr>
                <w:lastRenderedPageBreak/>
                <w:t>K. Andersson (Ericsson)</w:t>
              </w:r>
            </w:ins>
          </w:p>
        </w:tc>
      </w:tr>
      <w:tr w:rsidR="00A3379A" w:rsidRPr="00A3379A" w14:paraId="3D8C1E68" w14:textId="77777777" w:rsidTr="005F238E">
        <w:trPr>
          <w:tblCellSpacing w:w="15" w:type="dxa"/>
          <w:ins w:id="7135" w:author="Jens-Rainer Ohm" w:date="2022-07-30T11:59:00Z"/>
          <w:trPrChange w:id="713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3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840C2" w14:textId="77777777" w:rsidR="00A3379A" w:rsidRPr="00A3379A" w:rsidRDefault="00A3379A" w:rsidP="00A3379A">
            <w:pPr>
              <w:spacing w:before="0"/>
              <w:jc w:val="center"/>
              <w:rPr>
                <w:ins w:id="7138" w:author="Jens-Rainer Ohm" w:date="2022-07-30T11:59:00Z"/>
                <w:sz w:val="24"/>
                <w:lang w:val="en-DE" w:eastAsia="en-DE"/>
              </w:rPr>
            </w:pPr>
            <w:ins w:id="713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"C:\\Users\\ohm\\AppData\\Local\\Temp\\current_document.php?id=11906"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JVET-AA0216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4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C9347C" w14:textId="77777777" w:rsidR="00A3379A" w:rsidRPr="00A3379A" w:rsidRDefault="00A3379A" w:rsidP="00A3379A">
            <w:pPr>
              <w:spacing w:before="0"/>
              <w:jc w:val="center"/>
              <w:rPr>
                <w:ins w:id="7141" w:author="Jens-Rainer Ohm" w:date="2022-07-30T11:59:00Z"/>
                <w:sz w:val="24"/>
                <w:lang w:val="en-DE" w:eastAsia="en-DE"/>
              </w:rPr>
            </w:pPr>
            <w:ins w:id="7142" w:author="Jens-Rainer Ohm" w:date="2022-07-30T11:59:00Z">
              <w:r w:rsidRPr="00A3379A">
                <w:rPr>
                  <w:sz w:val="24"/>
                  <w:lang w:val="en-DE" w:eastAsia="en-DE"/>
                </w:rPr>
                <w:t>m60425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4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EF4300" w14:textId="77777777" w:rsidR="00A3379A" w:rsidRPr="00A3379A" w:rsidRDefault="00A3379A" w:rsidP="00A3379A">
            <w:pPr>
              <w:spacing w:before="0"/>
              <w:rPr>
                <w:ins w:id="7144" w:author="Jens-Rainer Ohm" w:date="2022-07-30T11:59:00Z"/>
                <w:sz w:val="24"/>
                <w:lang w:val="en-DE" w:eastAsia="en-DE"/>
              </w:rPr>
            </w:pPr>
            <w:ins w:id="7145" w:author="Jens-Rainer Ohm" w:date="2022-07-30T11:59:00Z">
              <w:r w:rsidRPr="00A3379A">
                <w:rPr>
                  <w:sz w:val="24"/>
                  <w:lang w:val="en-DE" w:eastAsia="en-DE"/>
                </w:rPr>
                <w:t>2022-07-13 07:07:21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4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EA3B8E" w14:textId="77777777" w:rsidR="00A3379A" w:rsidRPr="00A3379A" w:rsidRDefault="00A3379A" w:rsidP="00A3379A">
            <w:pPr>
              <w:spacing w:before="0"/>
              <w:rPr>
                <w:ins w:id="7147" w:author="Jens-Rainer Ohm" w:date="2022-07-30T11:59:00Z"/>
                <w:sz w:val="24"/>
                <w:lang w:val="en-DE" w:eastAsia="en-DE"/>
              </w:rPr>
            </w:pPr>
            <w:ins w:id="7148" w:author="Jens-Rainer Ohm" w:date="2022-07-30T11:59:00Z">
              <w:r w:rsidRPr="00A3379A">
                <w:rPr>
                  <w:sz w:val="24"/>
                  <w:lang w:val="en-DE" w:eastAsia="en-DE"/>
                </w:rPr>
                <w:t>2022-07-13 07:16:31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4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FB876F" w14:textId="77777777" w:rsidR="00A3379A" w:rsidRPr="00A3379A" w:rsidRDefault="00A3379A" w:rsidP="00A3379A">
            <w:pPr>
              <w:spacing w:before="0"/>
              <w:rPr>
                <w:ins w:id="7150" w:author="Jens-Rainer Ohm" w:date="2022-07-30T11:59:00Z"/>
                <w:sz w:val="24"/>
                <w:lang w:val="en-DE" w:eastAsia="en-DE"/>
              </w:rPr>
            </w:pPr>
            <w:ins w:id="7151" w:author="Jens-Rainer Ohm" w:date="2022-07-30T11:59:00Z">
              <w:r w:rsidRPr="00A3379A">
                <w:rPr>
                  <w:sz w:val="24"/>
                  <w:lang w:val="en-DE" w:eastAsia="en-DE"/>
                </w:rPr>
                <w:t>2022-07-15 15:49:14</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5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8786CA" w14:textId="77777777" w:rsidR="00A3379A" w:rsidRPr="00A3379A" w:rsidRDefault="00A3379A" w:rsidP="00A3379A">
            <w:pPr>
              <w:spacing w:before="0"/>
              <w:rPr>
                <w:ins w:id="7153" w:author="Jens-Rainer Ohm" w:date="2022-07-30T11:59:00Z"/>
                <w:sz w:val="24"/>
                <w:lang w:val="en-DE" w:eastAsia="en-DE"/>
              </w:rPr>
            </w:pPr>
            <w:ins w:id="7154" w:author="Jens-Rainer Ohm" w:date="2022-07-30T11:59:00Z">
              <w:r w:rsidRPr="00A3379A">
                <w:rPr>
                  <w:sz w:val="24"/>
                  <w:lang w:val="en-DE" w:eastAsia="en-DE"/>
                </w:rPr>
                <w:t>Crosscheck of JVET-AA0087(EE1-1.4: Neural network based in-loop filter with 2 models)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15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4AC893" w14:textId="549672EC" w:rsidR="00A3379A" w:rsidRPr="00F6688F" w:rsidRDefault="0018709B" w:rsidP="00A3379A">
            <w:pPr>
              <w:spacing w:before="0"/>
              <w:rPr>
                <w:ins w:id="7156" w:author="Jens-Rainer Ohm" w:date="2022-07-30T11:59:00Z"/>
                <w:sz w:val="24"/>
                <w:lang w:val="en-DE" w:eastAsia="en-DE"/>
                <w:rPrChange w:id="7157" w:author="Jens-Rainer Ohm" w:date="2022-07-30T12:33:00Z">
                  <w:rPr>
                    <w:ins w:id="7158" w:author="Jens-Rainer Ohm" w:date="2022-07-30T11:59:00Z"/>
                    <w:sz w:val="24"/>
                    <w:lang w:val="en-DE" w:eastAsia="en-DE"/>
                  </w:rPr>
                </w:rPrChange>
              </w:rPr>
            </w:pPr>
            <w:ins w:id="7159" w:author="Jens-Rainer Ohm" w:date="2022-07-30T12:30:00Z">
              <w:r w:rsidRPr="00F6688F">
                <w:rPr>
                  <w:sz w:val="24"/>
                  <w:u w:val="single"/>
                  <w:lang w:val="en-DE" w:eastAsia="en-DE"/>
                  <w:rPrChange w:id="7160" w:author="Jens-Rainer Ohm" w:date="2022-07-30T12:33:00Z">
                    <w:rPr>
                      <w:color w:val="0000FF"/>
                      <w:sz w:val="24"/>
                      <w:u w:val="single"/>
                      <w:lang w:val="en-DE" w:eastAsia="en-DE"/>
                    </w:rPr>
                  </w:rPrChange>
                </w:rPr>
                <w:t>Z. Xie</w:t>
              </w:r>
            </w:ins>
            <w:ins w:id="7161" w:author="Jens-Rainer Ohm" w:date="2022-07-30T12:52:00Z">
              <w:r w:rsidR="00950A26">
                <w:rPr>
                  <w:sz w:val="24"/>
                  <w:u w:val="single"/>
                  <w:lang w:val="en-US" w:eastAsia="en-DE"/>
                </w:rPr>
                <w:t xml:space="preserve"> </w:t>
              </w:r>
            </w:ins>
            <w:ins w:id="7162" w:author="Jens-Rainer Ohm" w:date="2022-07-30T12:30:00Z">
              <w:r w:rsidRPr="00F6688F">
                <w:rPr>
                  <w:sz w:val="24"/>
                  <w:u w:val="single"/>
                  <w:lang w:val="en-DE" w:eastAsia="en-DE"/>
                  <w:rPrChange w:id="7163" w:author="Jens-Rainer Ohm" w:date="2022-07-30T12:33:00Z">
                    <w:rPr>
                      <w:color w:val="0000FF"/>
                      <w:sz w:val="24"/>
                      <w:u w:val="single"/>
                      <w:lang w:val="en-DE" w:eastAsia="en-DE"/>
                    </w:rPr>
                  </w:rPrChange>
                </w:rPr>
                <w:t>(OPPO)</w:t>
              </w:r>
            </w:ins>
          </w:p>
        </w:tc>
      </w:tr>
      <w:tr w:rsidR="00A3379A" w:rsidRPr="00A3379A" w14:paraId="0AAAF5EC" w14:textId="77777777" w:rsidTr="005F238E">
        <w:trPr>
          <w:tblCellSpacing w:w="15" w:type="dxa"/>
          <w:ins w:id="7164" w:author="Jens-Rainer Ohm" w:date="2022-07-30T11:59:00Z"/>
          <w:trPrChange w:id="7165"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66"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775924" w14:textId="77777777" w:rsidR="00A3379A" w:rsidRPr="00A3379A" w:rsidRDefault="00A3379A" w:rsidP="00A3379A">
            <w:pPr>
              <w:spacing w:before="0"/>
              <w:jc w:val="center"/>
              <w:rPr>
                <w:ins w:id="7167" w:author="Jens-Rainer Ohm" w:date="2022-07-30T11:59:00Z"/>
                <w:sz w:val="24"/>
                <w:lang w:val="en-DE" w:eastAsia="en-DE"/>
              </w:rPr>
            </w:pPr>
            <w:ins w:id="7168"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"C:\\Users\\ohm\\AppData\\Local\\Temp\\current_document.php?id=11907"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JVET-AA0217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69"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A3A05B" w14:textId="77777777" w:rsidR="00A3379A" w:rsidRPr="00A3379A" w:rsidRDefault="00A3379A" w:rsidP="00A3379A">
            <w:pPr>
              <w:spacing w:before="0"/>
              <w:jc w:val="center"/>
              <w:rPr>
                <w:ins w:id="7170" w:author="Jens-Rainer Ohm" w:date="2022-07-30T11:59:00Z"/>
                <w:sz w:val="24"/>
                <w:lang w:val="en-DE" w:eastAsia="en-DE"/>
              </w:rPr>
            </w:pPr>
            <w:ins w:id="7171" w:author="Jens-Rainer Ohm" w:date="2022-07-30T11:59:00Z">
              <w:r w:rsidRPr="00A3379A">
                <w:rPr>
                  <w:sz w:val="24"/>
                  <w:lang w:val="en-DE" w:eastAsia="en-DE"/>
                </w:rPr>
                <w:t>m60426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7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4B9A94" w14:textId="77777777" w:rsidR="00A3379A" w:rsidRPr="00A3379A" w:rsidRDefault="00A3379A" w:rsidP="00A3379A">
            <w:pPr>
              <w:spacing w:before="0"/>
              <w:rPr>
                <w:ins w:id="7173" w:author="Jens-Rainer Ohm" w:date="2022-07-30T11:59:00Z"/>
                <w:sz w:val="24"/>
                <w:lang w:val="en-DE" w:eastAsia="en-DE"/>
              </w:rPr>
            </w:pPr>
            <w:ins w:id="7174" w:author="Jens-Rainer Ohm" w:date="2022-07-30T11:59:00Z">
              <w:r w:rsidRPr="00A3379A">
                <w:rPr>
                  <w:sz w:val="24"/>
                  <w:lang w:val="en-DE" w:eastAsia="en-DE"/>
                </w:rPr>
                <w:t>2022-07-13 07:07:42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7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75D93D" w14:textId="77777777" w:rsidR="00A3379A" w:rsidRPr="00A3379A" w:rsidRDefault="00A3379A" w:rsidP="00A3379A">
            <w:pPr>
              <w:spacing w:before="0"/>
              <w:rPr>
                <w:ins w:id="7176" w:author="Jens-Rainer Ohm" w:date="2022-07-30T11:59:00Z"/>
                <w:sz w:val="24"/>
                <w:lang w:val="en-DE" w:eastAsia="en-DE"/>
              </w:rPr>
            </w:pPr>
            <w:ins w:id="7177" w:author="Jens-Rainer Ohm" w:date="2022-07-30T11:59:00Z">
              <w:r w:rsidRPr="00A3379A">
                <w:rPr>
                  <w:sz w:val="24"/>
                  <w:lang w:val="en-DE" w:eastAsia="en-DE"/>
                </w:rPr>
                <w:t>2022-07-13 07:13:07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7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1BB8D9" w14:textId="77777777" w:rsidR="00A3379A" w:rsidRPr="00A3379A" w:rsidRDefault="00A3379A" w:rsidP="00A3379A">
            <w:pPr>
              <w:spacing w:before="0"/>
              <w:rPr>
                <w:ins w:id="7179" w:author="Jens-Rainer Ohm" w:date="2022-07-30T11:59:00Z"/>
                <w:sz w:val="24"/>
                <w:lang w:val="en-DE" w:eastAsia="en-DE"/>
              </w:rPr>
            </w:pPr>
            <w:ins w:id="7180" w:author="Jens-Rainer Ohm" w:date="2022-07-30T11:59:00Z">
              <w:r w:rsidRPr="00A3379A">
                <w:rPr>
                  <w:sz w:val="24"/>
                  <w:lang w:val="en-DE" w:eastAsia="en-DE"/>
                </w:rPr>
                <w:t>2022-07-20 06:17:58</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81"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8F45CE" w14:textId="77777777" w:rsidR="00A3379A" w:rsidRPr="00A3379A" w:rsidRDefault="00A3379A" w:rsidP="00A3379A">
            <w:pPr>
              <w:spacing w:before="0"/>
              <w:rPr>
                <w:ins w:id="7182" w:author="Jens-Rainer Ohm" w:date="2022-07-30T11:59:00Z"/>
                <w:sz w:val="24"/>
                <w:lang w:val="en-DE" w:eastAsia="en-DE"/>
              </w:rPr>
            </w:pPr>
            <w:ins w:id="7183" w:author="Jens-Rainer Ohm" w:date="2022-07-30T11:59:00Z">
              <w:r w:rsidRPr="00A3379A">
                <w:rPr>
                  <w:sz w:val="24"/>
                  <w:lang w:val="en-DE" w:eastAsia="en-DE"/>
                </w:rPr>
                <w:t>Crosscheck of JVET-AA0088(EE1-1.5: neural network based in-loop filter with a single model)</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18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75DC09" w14:textId="2AC3AC5D" w:rsidR="00A3379A" w:rsidRPr="00F6688F" w:rsidRDefault="0018709B" w:rsidP="00A3379A">
            <w:pPr>
              <w:spacing w:before="0"/>
              <w:rPr>
                <w:ins w:id="7185" w:author="Jens-Rainer Ohm" w:date="2022-07-30T11:59:00Z"/>
                <w:sz w:val="24"/>
                <w:lang w:val="en-DE" w:eastAsia="en-DE"/>
                <w:rPrChange w:id="7186" w:author="Jens-Rainer Ohm" w:date="2022-07-30T12:33:00Z">
                  <w:rPr>
                    <w:ins w:id="7187" w:author="Jens-Rainer Ohm" w:date="2022-07-30T11:59:00Z"/>
                    <w:sz w:val="24"/>
                    <w:lang w:val="en-DE" w:eastAsia="en-DE"/>
                  </w:rPr>
                </w:rPrChange>
              </w:rPr>
            </w:pPr>
            <w:ins w:id="7188" w:author="Jens-Rainer Ohm" w:date="2022-07-30T12:30:00Z">
              <w:r w:rsidRPr="00F6688F">
                <w:rPr>
                  <w:sz w:val="24"/>
                  <w:u w:val="single"/>
                  <w:lang w:val="en-DE" w:eastAsia="en-DE"/>
                  <w:rPrChange w:id="7189" w:author="Jens-Rainer Ohm" w:date="2022-07-30T12:33:00Z">
                    <w:rPr>
                      <w:color w:val="0000FF"/>
                      <w:sz w:val="24"/>
                      <w:u w:val="single"/>
                      <w:lang w:val="en-DE" w:eastAsia="en-DE"/>
                    </w:rPr>
                  </w:rPrChange>
                </w:rPr>
                <w:t>Z. Xie</w:t>
              </w:r>
            </w:ins>
            <w:ins w:id="7190" w:author="Jens-Rainer Ohm" w:date="2022-07-30T12:52:00Z">
              <w:r w:rsidR="00950A26">
                <w:rPr>
                  <w:sz w:val="24"/>
                  <w:u w:val="single"/>
                  <w:lang w:val="en-US" w:eastAsia="en-DE"/>
                </w:rPr>
                <w:t xml:space="preserve"> </w:t>
              </w:r>
            </w:ins>
            <w:ins w:id="7191" w:author="Jens-Rainer Ohm" w:date="2022-07-30T12:30:00Z">
              <w:r w:rsidRPr="00F6688F">
                <w:rPr>
                  <w:sz w:val="24"/>
                  <w:u w:val="single"/>
                  <w:lang w:val="en-DE" w:eastAsia="en-DE"/>
                  <w:rPrChange w:id="7192" w:author="Jens-Rainer Ohm" w:date="2022-07-30T12:33:00Z">
                    <w:rPr>
                      <w:color w:val="0000FF"/>
                      <w:sz w:val="24"/>
                      <w:u w:val="single"/>
                      <w:lang w:val="en-DE" w:eastAsia="en-DE"/>
                    </w:rPr>
                  </w:rPrChange>
                </w:rPr>
                <w:t>(OPPO)</w:t>
              </w:r>
            </w:ins>
          </w:p>
        </w:tc>
      </w:tr>
      <w:tr w:rsidR="00A3379A" w:rsidRPr="00A3379A" w14:paraId="7C9BB06E" w14:textId="77777777" w:rsidTr="005F238E">
        <w:trPr>
          <w:tblCellSpacing w:w="15" w:type="dxa"/>
          <w:ins w:id="7193" w:author="Jens-Rainer Ohm" w:date="2022-07-30T11:59:00Z"/>
          <w:trPrChange w:id="719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9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A9211F" w14:textId="77777777" w:rsidR="00A3379A" w:rsidRPr="00A3379A" w:rsidRDefault="00A3379A" w:rsidP="00A3379A">
            <w:pPr>
              <w:spacing w:before="0"/>
              <w:jc w:val="center"/>
              <w:rPr>
                <w:ins w:id="7196" w:author="Jens-Rainer Ohm" w:date="2022-07-30T11:59:00Z"/>
                <w:sz w:val="24"/>
                <w:lang w:val="en-DE" w:eastAsia="en-DE"/>
              </w:rPr>
            </w:pPr>
            <w:ins w:id="719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"C:\\Users\\ohm\\AppData\\Local\\Temp\\current_document.php?id=11908"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JVET-AA0218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9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68798F" w14:textId="77777777" w:rsidR="00A3379A" w:rsidRPr="00A3379A" w:rsidRDefault="00A3379A" w:rsidP="00A3379A">
            <w:pPr>
              <w:spacing w:before="0"/>
              <w:jc w:val="center"/>
              <w:rPr>
                <w:ins w:id="7199" w:author="Jens-Rainer Ohm" w:date="2022-07-30T11:59:00Z"/>
                <w:sz w:val="24"/>
                <w:lang w:val="en-DE" w:eastAsia="en-DE"/>
              </w:rPr>
            </w:pPr>
            <w:ins w:id="7200" w:author="Jens-Rainer Ohm" w:date="2022-07-30T11:59:00Z">
              <w:r w:rsidRPr="00A3379A">
                <w:rPr>
                  <w:sz w:val="24"/>
                  <w:lang w:val="en-DE" w:eastAsia="en-DE"/>
                </w:rPr>
                <w:t>m60427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0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0C0783" w14:textId="77777777" w:rsidR="00A3379A" w:rsidRPr="00A3379A" w:rsidRDefault="00A3379A" w:rsidP="00A3379A">
            <w:pPr>
              <w:spacing w:before="0"/>
              <w:rPr>
                <w:ins w:id="7202" w:author="Jens-Rainer Ohm" w:date="2022-07-30T11:59:00Z"/>
                <w:sz w:val="24"/>
                <w:lang w:val="en-DE" w:eastAsia="en-DE"/>
              </w:rPr>
            </w:pPr>
            <w:ins w:id="7203" w:author="Jens-Rainer Ohm" w:date="2022-07-30T11:59:00Z">
              <w:r w:rsidRPr="00A3379A">
                <w:rPr>
                  <w:sz w:val="24"/>
                  <w:lang w:val="en-DE" w:eastAsia="en-DE"/>
                </w:rPr>
                <w:t>2022-07-13 07:41:53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0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891F02" w14:textId="77777777" w:rsidR="00A3379A" w:rsidRPr="00A3379A" w:rsidRDefault="00A3379A" w:rsidP="00A3379A">
            <w:pPr>
              <w:spacing w:before="0"/>
              <w:rPr>
                <w:ins w:id="7205" w:author="Jens-Rainer Ohm" w:date="2022-07-30T11:59:00Z"/>
                <w:sz w:val="24"/>
                <w:lang w:val="en-DE" w:eastAsia="en-DE"/>
              </w:rPr>
            </w:pPr>
            <w:ins w:id="7206" w:author="Jens-Rainer Ohm" w:date="2022-07-30T11:59:00Z">
              <w:r w:rsidRPr="00A3379A">
                <w:rPr>
                  <w:sz w:val="24"/>
                  <w:lang w:val="en-DE" w:eastAsia="en-DE"/>
                </w:rPr>
                <w:t>2022-07-18 09:34:32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0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776838" w14:textId="77777777" w:rsidR="00A3379A" w:rsidRPr="00A3379A" w:rsidRDefault="00A3379A" w:rsidP="00A3379A">
            <w:pPr>
              <w:spacing w:before="0"/>
              <w:rPr>
                <w:ins w:id="7208" w:author="Jens-Rainer Ohm" w:date="2022-07-30T11:59:00Z"/>
                <w:sz w:val="24"/>
                <w:lang w:val="en-DE" w:eastAsia="en-DE"/>
              </w:rPr>
            </w:pPr>
            <w:ins w:id="7209" w:author="Jens-Rainer Ohm" w:date="2022-07-30T11:59:00Z">
              <w:r w:rsidRPr="00A3379A">
                <w:rPr>
                  <w:sz w:val="24"/>
                  <w:lang w:val="en-DE" w:eastAsia="en-DE"/>
                </w:rPr>
                <w:t>2022-07-18 09:34:32</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1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E5F3AD" w14:textId="77777777" w:rsidR="00A3379A" w:rsidRPr="00A3379A" w:rsidRDefault="00A3379A" w:rsidP="00A3379A">
            <w:pPr>
              <w:spacing w:before="0"/>
              <w:rPr>
                <w:ins w:id="7211" w:author="Jens-Rainer Ohm" w:date="2022-07-30T11:59:00Z"/>
                <w:sz w:val="24"/>
                <w:lang w:val="en-DE" w:eastAsia="en-DE"/>
              </w:rPr>
            </w:pPr>
            <w:ins w:id="7212" w:author="Jens-Rainer Ohm" w:date="2022-07-30T11:59:00Z">
              <w:r w:rsidRPr="00A3379A">
                <w:rPr>
                  <w:sz w:val="24"/>
                  <w:lang w:val="en-DE" w:eastAsia="en-DE"/>
                </w:rPr>
                <w:t>Crosscheck of JVET-AA0113 (EE1-1.6-related: RDO Considering Deep In-Loop Filter with SADL)</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21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C20AB0" w14:textId="1415BCB5" w:rsidR="00A3379A" w:rsidRPr="00950A26" w:rsidRDefault="0018709B" w:rsidP="00A3379A">
            <w:pPr>
              <w:spacing w:before="0"/>
              <w:rPr>
                <w:ins w:id="7214" w:author="Jens-Rainer Ohm" w:date="2022-07-30T11:59:00Z"/>
                <w:sz w:val="24"/>
                <w:lang w:val="en-US" w:eastAsia="en-DE"/>
                <w:rPrChange w:id="7215" w:author="Jens-Rainer Ohm" w:date="2022-07-30T12:52:00Z">
                  <w:rPr>
                    <w:ins w:id="7216" w:author="Jens-Rainer Ohm" w:date="2022-07-30T11:59:00Z"/>
                    <w:sz w:val="24"/>
                    <w:lang w:val="en-DE" w:eastAsia="en-DE"/>
                  </w:rPr>
                </w:rPrChange>
              </w:rPr>
            </w:pPr>
            <w:ins w:id="7217" w:author="Jens-Rainer Ohm" w:date="2022-07-30T12:30:00Z">
              <w:r w:rsidRPr="00F6688F">
                <w:rPr>
                  <w:sz w:val="24"/>
                  <w:u w:val="single"/>
                  <w:lang w:val="en-DE" w:eastAsia="en-DE"/>
                  <w:rPrChange w:id="7218" w:author="Jens-Rainer Ohm" w:date="2022-07-30T12:33:00Z">
                    <w:rPr>
                      <w:color w:val="0000FF"/>
                      <w:sz w:val="24"/>
                      <w:u w:val="single"/>
                      <w:lang w:val="en-DE" w:eastAsia="en-DE"/>
                    </w:rPr>
                  </w:rPrChange>
                </w:rPr>
                <w:t>K. Lin</w:t>
              </w:r>
            </w:ins>
            <w:ins w:id="7219" w:author="Jens-Rainer Ohm" w:date="2022-07-30T11:59:00Z">
              <w:r w:rsidR="00A3379A" w:rsidRPr="00F6688F">
                <w:rPr>
                  <w:sz w:val="24"/>
                  <w:lang w:val="en-DE" w:eastAsia="en-DE"/>
                  <w:rPrChange w:id="7220" w:author="Jens-Rainer Ohm" w:date="2022-07-30T12:33:00Z">
                    <w:rPr>
                      <w:sz w:val="24"/>
                      <w:lang w:val="en-DE" w:eastAsia="en-DE"/>
                    </w:rPr>
                  </w:rPrChange>
                </w:rPr>
                <w:t xml:space="preserve">, </w:t>
              </w:r>
            </w:ins>
            <w:ins w:id="7221" w:author="Jens-Rainer Ohm" w:date="2022-07-30T12:30:00Z">
              <w:r w:rsidRPr="00F6688F">
                <w:rPr>
                  <w:sz w:val="24"/>
                  <w:u w:val="single"/>
                  <w:lang w:val="en-DE" w:eastAsia="en-DE"/>
                  <w:rPrChange w:id="7222" w:author="Jens-Rainer Ohm" w:date="2022-07-30T12:33:00Z">
                    <w:rPr>
                      <w:color w:val="0000FF"/>
                      <w:sz w:val="24"/>
                      <w:u w:val="single"/>
                      <w:lang w:val="en-DE" w:eastAsia="en-DE"/>
                    </w:rPr>
                  </w:rPrChange>
                </w:rPr>
                <w:t>C. Jia</w:t>
              </w:r>
            </w:ins>
            <w:ins w:id="7223" w:author="Jens-Rainer Ohm" w:date="2022-07-30T11:59:00Z">
              <w:r w:rsidR="00A3379A" w:rsidRPr="00F6688F">
                <w:rPr>
                  <w:sz w:val="24"/>
                  <w:lang w:val="en-DE" w:eastAsia="en-DE"/>
                  <w:rPrChange w:id="7224" w:author="Jens-Rainer Ohm" w:date="2022-07-30T12:33:00Z">
                    <w:rPr>
                      <w:sz w:val="24"/>
                      <w:lang w:val="en-DE" w:eastAsia="en-DE"/>
                    </w:rPr>
                  </w:rPrChange>
                </w:rPr>
                <w:t xml:space="preserve">, </w:t>
              </w:r>
            </w:ins>
            <w:ins w:id="7225" w:author="Jens-Rainer Ohm" w:date="2022-07-30T12:30:00Z">
              <w:r w:rsidRPr="00F6688F">
                <w:rPr>
                  <w:sz w:val="24"/>
                  <w:u w:val="single"/>
                  <w:lang w:val="en-DE" w:eastAsia="en-DE"/>
                  <w:rPrChange w:id="7226" w:author="Jens-Rainer Ohm" w:date="2022-07-30T12:33:00Z">
                    <w:rPr>
                      <w:color w:val="0000FF"/>
                      <w:sz w:val="24"/>
                      <w:u w:val="single"/>
                      <w:lang w:val="en-DE" w:eastAsia="en-DE"/>
                    </w:rPr>
                  </w:rPrChange>
                </w:rPr>
                <w:t>S. Wang</w:t>
              </w:r>
            </w:ins>
            <w:ins w:id="7227" w:author="Jens-Rainer Ohm" w:date="2022-07-30T12:52:00Z">
              <w:r w:rsidR="00950A26">
                <w:rPr>
                  <w:sz w:val="24"/>
                  <w:u w:val="single"/>
                  <w:lang w:val="en-US" w:eastAsia="en-DE"/>
                </w:rPr>
                <w:t xml:space="preserve"> (PKU)</w:t>
              </w:r>
            </w:ins>
          </w:p>
        </w:tc>
      </w:tr>
      <w:tr w:rsidR="00A3379A" w:rsidRPr="00A3379A" w14:paraId="1832960D" w14:textId="77777777" w:rsidTr="005F238E">
        <w:trPr>
          <w:tblCellSpacing w:w="15" w:type="dxa"/>
          <w:ins w:id="7228" w:author="Jens-Rainer Ohm" w:date="2022-07-30T11:59:00Z"/>
          <w:trPrChange w:id="7229"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30"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CC77EC" w14:textId="77777777" w:rsidR="00A3379A" w:rsidRPr="00A3379A" w:rsidRDefault="00A3379A" w:rsidP="00A3379A">
            <w:pPr>
              <w:spacing w:before="0"/>
              <w:jc w:val="center"/>
              <w:rPr>
                <w:ins w:id="7231" w:author="Jens-Rainer Ohm" w:date="2022-07-30T11:59:00Z"/>
                <w:sz w:val="24"/>
                <w:lang w:val="en-DE" w:eastAsia="en-DE"/>
              </w:rPr>
            </w:pPr>
            <w:ins w:id="7232"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"C:\\Users\\ohm\\AppData\\Local\\Temp\\current_document.php?id=11909"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JVET-AA0219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33"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21A49F" w14:textId="77777777" w:rsidR="00A3379A" w:rsidRPr="00A3379A" w:rsidRDefault="00A3379A" w:rsidP="00A3379A">
            <w:pPr>
              <w:spacing w:before="0"/>
              <w:jc w:val="center"/>
              <w:rPr>
                <w:ins w:id="7234" w:author="Jens-Rainer Ohm" w:date="2022-07-30T11:59:00Z"/>
                <w:sz w:val="24"/>
                <w:lang w:val="en-DE" w:eastAsia="en-DE"/>
              </w:rPr>
            </w:pPr>
            <w:ins w:id="7235" w:author="Jens-Rainer Ohm" w:date="2022-07-30T11:59:00Z">
              <w:r w:rsidRPr="00A3379A">
                <w:rPr>
                  <w:sz w:val="24"/>
                  <w:lang w:val="en-DE" w:eastAsia="en-DE"/>
                </w:rPr>
                <w:t>m60428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3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B56CC3" w14:textId="77777777" w:rsidR="00A3379A" w:rsidRPr="00A3379A" w:rsidRDefault="00A3379A" w:rsidP="00A3379A">
            <w:pPr>
              <w:spacing w:before="0"/>
              <w:rPr>
                <w:ins w:id="7237" w:author="Jens-Rainer Ohm" w:date="2022-07-30T11:59:00Z"/>
                <w:sz w:val="24"/>
                <w:lang w:val="en-DE" w:eastAsia="en-DE"/>
              </w:rPr>
            </w:pPr>
            <w:ins w:id="7238" w:author="Jens-Rainer Ohm" w:date="2022-07-30T11:59:00Z">
              <w:r w:rsidRPr="00A3379A">
                <w:rPr>
                  <w:sz w:val="24"/>
                  <w:lang w:val="en-DE" w:eastAsia="en-DE"/>
                </w:rPr>
                <w:t>2022-07-13 07:43:16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3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1A3834" w14:textId="77777777" w:rsidR="00A3379A" w:rsidRPr="00A3379A" w:rsidRDefault="00A3379A" w:rsidP="00A3379A">
            <w:pPr>
              <w:spacing w:before="0"/>
              <w:rPr>
                <w:ins w:id="7240" w:author="Jens-Rainer Ohm" w:date="2022-07-30T11:59:00Z"/>
                <w:sz w:val="24"/>
                <w:lang w:val="en-DE" w:eastAsia="en-DE"/>
              </w:rPr>
            </w:pPr>
            <w:ins w:id="7241" w:author="Jens-Rainer Ohm" w:date="2022-07-30T11:59:00Z">
              <w:r w:rsidRPr="00A3379A">
                <w:rPr>
                  <w:sz w:val="24"/>
                  <w:lang w:val="en-DE" w:eastAsia="en-DE"/>
                </w:rPr>
                <w:t>2022-07-18 09:56:34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EAE1AD" w14:textId="77777777" w:rsidR="00A3379A" w:rsidRPr="00A3379A" w:rsidRDefault="00A3379A" w:rsidP="00A3379A">
            <w:pPr>
              <w:spacing w:before="0"/>
              <w:rPr>
                <w:ins w:id="7243" w:author="Jens-Rainer Ohm" w:date="2022-07-30T11:59:00Z"/>
                <w:sz w:val="24"/>
                <w:lang w:val="en-DE" w:eastAsia="en-DE"/>
              </w:rPr>
            </w:pPr>
            <w:ins w:id="7244" w:author="Jens-Rainer Ohm" w:date="2022-07-30T11:59:00Z">
              <w:r w:rsidRPr="00A3379A">
                <w:rPr>
                  <w:sz w:val="24"/>
                  <w:lang w:val="en-DE" w:eastAsia="en-DE"/>
                </w:rPr>
                <w:t>2022-07-18 09:56:34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5"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E0B24B" w14:textId="77777777" w:rsidR="00A3379A" w:rsidRPr="00A3379A" w:rsidRDefault="00A3379A" w:rsidP="00A3379A">
            <w:pPr>
              <w:spacing w:before="0"/>
              <w:rPr>
                <w:ins w:id="7246" w:author="Jens-Rainer Ohm" w:date="2022-07-30T11:59:00Z"/>
                <w:sz w:val="24"/>
                <w:lang w:val="en-DE" w:eastAsia="en-DE"/>
              </w:rPr>
            </w:pPr>
            <w:ins w:id="7247" w:author="Jens-Rainer Ohm" w:date="2022-07-30T11:59:00Z">
              <w:r w:rsidRPr="00A3379A">
                <w:rPr>
                  <w:sz w:val="24"/>
                  <w:lang w:val="en-DE" w:eastAsia="en-DE"/>
                </w:rPr>
                <w:t>Crosscheck of JVET-AA0115 (EE1-1.6-related: ALF with Samples before Deep In-Loop 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248"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24B83F" w14:textId="55ABD040" w:rsidR="00A3379A" w:rsidRPr="00950A26" w:rsidRDefault="0018709B" w:rsidP="00A3379A">
            <w:pPr>
              <w:spacing w:before="0"/>
              <w:rPr>
                <w:ins w:id="7249" w:author="Jens-Rainer Ohm" w:date="2022-07-30T11:59:00Z"/>
                <w:sz w:val="24"/>
                <w:lang w:val="en-US" w:eastAsia="en-DE"/>
                <w:rPrChange w:id="7250" w:author="Jens-Rainer Ohm" w:date="2022-07-30T12:52:00Z">
                  <w:rPr>
                    <w:ins w:id="7251" w:author="Jens-Rainer Ohm" w:date="2022-07-30T11:59:00Z"/>
                    <w:sz w:val="24"/>
                    <w:lang w:val="en-DE" w:eastAsia="en-DE"/>
                  </w:rPr>
                </w:rPrChange>
              </w:rPr>
            </w:pPr>
            <w:ins w:id="7252" w:author="Jens-Rainer Ohm" w:date="2022-07-30T12:30:00Z">
              <w:r w:rsidRPr="00F6688F">
                <w:rPr>
                  <w:sz w:val="24"/>
                  <w:u w:val="single"/>
                  <w:lang w:val="en-DE" w:eastAsia="en-DE"/>
                  <w:rPrChange w:id="7253" w:author="Jens-Rainer Ohm" w:date="2022-07-30T12:33:00Z">
                    <w:rPr>
                      <w:color w:val="0000FF"/>
                      <w:sz w:val="24"/>
                      <w:u w:val="single"/>
                      <w:lang w:val="en-DE" w:eastAsia="en-DE"/>
                    </w:rPr>
                  </w:rPrChange>
                </w:rPr>
                <w:t>K. Lin</w:t>
              </w:r>
            </w:ins>
            <w:ins w:id="7254" w:author="Jens-Rainer Ohm" w:date="2022-07-30T11:59:00Z">
              <w:r w:rsidR="00A3379A" w:rsidRPr="00F6688F">
                <w:rPr>
                  <w:sz w:val="24"/>
                  <w:lang w:val="en-DE" w:eastAsia="en-DE"/>
                  <w:rPrChange w:id="7255" w:author="Jens-Rainer Ohm" w:date="2022-07-30T12:33:00Z">
                    <w:rPr>
                      <w:sz w:val="24"/>
                      <w:lang w:val="en-DE" w:eastAsia="en-DE"/>
                    </w:rPr>
                  </w:rPrChange>
                </w:rPr>
                <w:t xml:space="preserve">, </w:t>
              </w:r>
            </w:ins>
            <w:ins w:id="7256" w:author="Jens-Rainer Ohm" w:date="2022-07-30T12:30:00Z">
              <w:r w:rsidRPr="00F6688F">
                <w:rPr>
                  <w:sz w:val="24"/>
                  <w:u w:val="single"/>
                  <w:lang w:val="en-DE" w:eastAsia="en-DE"/>
                  <w:rPrChange w:id="7257" w:author="Jens-Rainer Ohm" w:date="2022-07-30T12:33:00Z">
                    <w:rPr>
                      <w:color w:val="0000FF"/>
                      <w:sz w:val="24"/>
                      <w:u w:val="single"/>
                      <w:lang w:val="en-DE" w:eastAsia="en-DE"/>
                    </w:rPr>
                  </w:rPrChange>
                </w:rPr>
                <w:t>C. Jia</w:t>
              </w:r>
            </w:ins>
            <w:ins w:id="7258" w:author="Jens-Rainer Ohm" w:date="2022-07-30T11:59:00Z">
              <w:r w:rsidR="00A3379A" w:rsidRPr="00F6688F">
                <w:rPr>
                  <w:sz w:val="24"/>
                  <w:lang w:val="en-DE" w:eastAsia="en-DE"/>
                  <w:rPrChange w:id="7259" w:author="Jens-Rainer Ohm" w:date="2022-07-30T12:33:00Z">
                    <w:rPr>
                      <w:sz w:val="24"/>
                      <w:lang w:val="en-DE" w:eastAsia="en-DE"/>
                    </w:rPr>
                  </w:rPrChange>
                </w:rPr>
                <w:t xml:space="preserve">, </w:t>
              </w:r>
            </w:ins>
            <w:ins w:id="7260" w:author="Jens-Rainer Ohm" w:date="2022-07-30T12:30:00Z">
              <w:r w:rsidRPr="00F6688F">
                <w:rPr>
                  <w:sz w:val="24"/>
                  <w:u w:val="single"/>
                  <w:lang w:val="en-DE" w:eastAsia="en-DE"/>
                  <w:rPrChange w:id="7261" w:author="Jens-Rainer Ohm" w:date="2022-07-30T12:33:00Z">
                    <w:rPr>
                      <w:color w:val="0000FF"/>
                      <w:sz w:val="24"/>
                      <w:u w:val="single"/>
                      <w:lang w:val="en-DE" w:eastAsia="en-DE"/>
                    </w:rPr>
                  </w:rPrChange>
                </w:rPr>
                <w:t>S. Wang</w:t>
              </w:r>
            </w:ins>
            <w:ins w:id="7262" w:author="Jens-Rainer Ohm" w:date="2022-07-30T12:52:00Z">
              <w:r w:rsidR="00950A26">
                <w:rPr>
                  <w:sz w:val="24"/>
                  <w:u w:val="single"/>
                  <w:lang w:val="en-US" w:eastAsia="en-DE"/>
                </w:rPr>
                <w:t xml:space="preserve"> (PKU=</w:t>
              </w:r>
            </w:ins>
          </w:p>
        </w:tc>
      </w:tr>
      <w:tr w:rsidR="00A3379A" w:rsidRPr="00A3379A" w14:paraId="0A7F6BFD" w14:textId="77777777" w:rsidTr="005F238E">
        <w:trPr>
          <w:tblCellSpacing w:w="15" w:type="dxa"/>
          <w:ins w:id="7263" w:author="Jens-Rainer Ohm" w:date="2022-07-30T11:59:00Z"/>
          <w:trPrChange w:id="726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6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B3391A" w14:textId="77777777" w:rsidR="00A3379A" w:rsidRPr="00A3379A" w:rsidRDefault="00A3379A" w:rsidP="00A3379A">
            <w:pPr>
              <w:spacing w:before="0"/>
              <w:jc w:val="center"/>
              <w:rPr>
                <w:ins w:id="7266" w:author="Jens-Rainer Ohm" w:date="2022-07-30T11:59:00Z"/>
                <w:sz w:val="24"/>
                <w:lang w:val="en-DE" w:eastAsia="en-DE"/>
              </w:rPr>
            </w:pPr>
            <w:ins w:id="726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"C:\\Users\\ohm\\AppData\\Local\\Temp\\current_document.php?id=11910"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JVET-AA0220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6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A2861E" w14:textId="77777777" w:rsidR="00A3379A" w:rsidRPr="00A3379A" w:rsidRDefault="00A3379A" w:rsidP="00A3379A">
            <w:pPr>
              <w:spacing w:before="0"/>
              <w:jc w:val="center"/>
              <w:rPr>
                <w:ins w:id="7269" w:author="Jens-Rainer Ohm" w:date="2022-07-30T11:59:00Z"/>
                <w:sz w:val="24"/>
                <w:lang w:val="en-DE" w:eastAsia="en-DE"/>
              </w:rPr>
            </w:pPr>
            <w:ins w:id="7270" w:author="Jens-Rainer Ohm" w:date="2022-07-30T11:59:00Z">
              <w:r w:rsidRPr="00A3379A">
                <w:rPr>
                  <w:sz w:val="24"/>
                  <w:lang w:val="en-DE" w:eastAsia="en-DE"/>
                </w:rPr>
                <w:t>m60429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7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00076A" w14:textId="77777777" w:rsidR="00A3379A" w:rsidRPr="00A3379A" w:rsidRDefault="00A3379A" w:rsidP="00A3379A">
            <w:pPr>
              <w:spacing w:before="0"/>
              <w:rPr>
                <w:ins w:id="7272" w:author="Jens-Rainer Ohm" w:date="2022-07-30T11:59:00Z"/>
                <w:sz w:val="24"/>
                <w:lang w:val="en-DE" w:eastAsia="en-DE"/>
              </w:rPr>
            </w:pPr>
            <w:ins w:id="7273" w:author="Jens-Rainer Ohm" w:date="2022-07-30T11:59:00Z">
              <w:r w:rsidRPr="00A3379A">
                <w:rPr>
                  <w:sz w:val="24"/>
                  <w:lang w:val="en-DE" w:eastAsia="en-DE"/>
                </w:rPr>
                <w:t>2022-07-13 07:47:45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7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29312C" w14:textId="77777777" w:rsidR="00A3379A" w:rsidRPr="00A3379A" w:rsidRDefault="00A3379A" w:rsidP="00A3379A">
            <w:pPr>
              <w:spacing w:before="0"/>
              <w:rPr>
                <w:ins w:id="7275" w:author="Jens-Rainer Ohm" w:date="2022-07-30T11:59:00Z"/>
                <w:sz w:val="24"/>
                <w:lang w:val="en-DE" w:eastAsia="en-DE"/>
              </w:rPr>
            </w:pPr>
            <w:ins w:id="7276" w:author="Jens-Rainer Ohm" w:date="2022-07-30T11:59:00Z">
              <w:r w:rsidRPr="00A3379A">
                <w:rPr>
                  <w:sz w:val="24"/>
                  <w:lang w:val="en-DE" w:eastAsia="en-DE"/>
                </w:rPr>
                <w:t>2022-07-14 17:14:29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7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501948" w14:textId="77777777" w:rsidR="00A3379A" w:rsidRPr="00A3379A" w:rsidRDefault="00A3379A" w:rsidP="00A3379A">
            <w:pPr>
              <w:spacing w:before="0"/>
              <w:rPr>
                <w:ins w:id="7278" w:author="Jens-Rainer Ohm" w:date="2022-07-30T11:59:00Z"/>
                <w:sz w:val="24"/>
                <w:lang w:val="en-DE" w:eastAsia="en-DE"/>
              </w:rPr>
            </w:pPr>
            <w:ins w:id="7279" w:author="Jens-Rainer Ohm" w:date="2022-07-30T11:59:00Z">
              <w:r w:rsidRPr="00A3379A">
                <w:rPr>
                  <w:sz w:val="24"/>
                  <w:lang w:val="en-DE" w:eastAsia="en-DE"/>
                </w:rPr>
                <w:t>2022-07-21 17:52:44</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6D71D" w14:textId="77777777" w:rsidR="00A3379A" w:rsidRPr="00A3379A" w:rsidRDefault="00A3379A" w:rsidP="00A3379A">
            <w:pPr>
              <w:spacing w:before="0"/>
              <w:rPr>
                <w:ins w:id="7281" w:author="Jens-Rainer Ohm" w:date="2022-07-30T11:59:00Z"/>
                <w:sz w:val="24"/>
                <w:lang w:val="en-DE" w:eastAsia="en-DE"/>
              </w:rPr>
            </w:pPr>
            <w:ins w:id="7282" w:author="Jens-Rainer Ohm" w:date="2022-07-30T11:59:00Z">
              <w:r w:rsidRPr="00A3379A">
                <w:rPr>
                  <w:sz w:val="24"/>
                  <w:lang w:val="en-DE" w:eastAsia="en-DE"/>
                </w:rPr>
                <w:t>Crosscheck of JVET-AA0066 (EE1-1.7: Content-adaptive post-filter based on SADL inference)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28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D76C64" w14:textId="5CD07BCA" w:rsidR="00A3379A" w:rsidRPr="00F6688F" w:rsidRDefault="0018709B" w:rsidP="00A3379A">
            <w:pPr>
              <w:spacing w:before="0"/>
              <w:rPr>
                <w:ins w:id="7284" w:author="Jens-Rainer Ohm" w:date="2022-07-30T11:59:00Z"/>
                <w:sz w:val="24"/>
                <w:lang w:val="en-DE" w:eastAsia="en-DE"/>
                <w:rPrChange w:id="7285" w:author="Jens-Rainer Ohm" w:date="2022-07-30T12:33:00Z">
                  <w:rPr>
                    <w:ins w:id="7286" w:author="Jens-Rainer Ohm" w:date="2022-07-30T11:59:00Z"/>
                    <w:sz w:val="24"/>
                    <w:lang w:val="en-DE" w:eastAsia="en-DE"/>
                  </w:rPr>
                </w:rPrChange>
              </w:rPr>
            </w:pPr>
            <w:ins w:id="7287" w:author="Jens-Rainer Ohm" w:date="2022-07-30T12:30:00Z">
              <w:r w:rsidRPr="00F6688F">
                <w:rPr>
                  <w:sz w:val="24"/>
                  <w:u w:val="single"/>
                  <w:lang w:val="en-DE" w:eastAsia="en-DE"/>
                  <w:rPrChange w:id="7288" w:author="Jens-Rainer Ohm" w:date="2022-07-30T12:33:00Z">
                    <w:rPr>
                      <w:color w:val="0000FF"/>
                      <w:sz w:val="24"/>
                      <w:u w:val="single"/>
                      <w:lang w:val="en-DE" w:eastAsia="en-DE"/>
                    </w:rPr>
                  </w:rPrChange>
                </w:rPr>
                <w:t>T. Shao (Dolby)</w:t>
              </w:r>
            </w:ins>
          </w:p>
        </w:tc>
      </w:tr>
      <w:tr w:rsidR="00A3379A" w:rsidRPr="00A3379A" w14:paraId="58D88D77" w14:textId="77777777" w:rsidTr="005F238E">
        <w:trPr>
          <w:tblCellSpacing w:w="15" w:type="dxa"/>
          <w:ins w:id="7289" w:author="Jens-Rainer Ohm" w:date="2022-07-30T11:59:00Z"/>
          <w:trPrChange w:id="729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9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5E726B" w14:textId="77777777" w:rsidR="00A3379A" w:rsidRPr="00A3379A" w:rsidRDefault="00A3379A" w:rsidP="00A3379A">
            <w:pPr>
              <w:spacing w:before="0"/>
              <w:jc w:val="center"/>
              <w:rPr>
                <w:ins w:id="7292" w:author="Jens-Rainer Ohm" w:date="2022-07-30T11:59:00Z"/>
                <w:sz w:val="24"/>
                <w:lang w:val="en-DE" w:eastAsia="en-DE"/>
              </w:rPr>
            </w:pPr>
            <w:ins w:id="7293"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"C:\\Users\\ohm\\AppData\\Local\\Temp\\current_document.php?id=11911"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JVET-AA0221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9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5864D7" w14:textId="77777777" w:rsidR="00A3379A" w:rsidRPr="00A3379A" w:rsidRDefault="00A3379A" w:rsidP="00A3379A">
            <w:pPr>
              <w:spacing w:before="0"/>
              <w:jc w:val="center"/>
              <w:rPr>
                <w:ins w:id="7295" w:author="Jens-Rainer Ohm" w:date="2022-07-30T11:59:00Z"/>
                <w:sz w:val="24"/>
                <w:lang w:val="en-DE" w:eastAsia="en-DE"/>
              </w:rPr>
            </w:pPr>
            <w:ins w:id="7296" w:author="Jens-Rainer Ohm" w:date="2022-07-30T11:59:00Z">
              <w:r w:rsidRPr="00A3379A">
                <w:rPr>
                  <w:sz w:val="24"/>
                  <w:lang w:val="en-DE" w:eastAsia="en-DE"/>
                </w:rPr>
                <w:t>m60444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9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214A26" w14:textId="77777777" w:rsidR="00A3379A" w:rsidRPr="00A3379A" w:rsidRDefault="00A3379A" w:rsidP="00A3379A">
            <w:pPr>
              <w:spacing w:before="0"/>
              <w:rPr>
                <w:ins w:id="7298" w:author="Jens-Rainer Ohm" w:date="2022-07-30T11:59:00Z"/>
                <w:sz w:val="24"/>
                <w:lang w:val="en-DE" w:eastAsia="en-DE"/>
              </w:rPr>
            </w:pPr>
            <w:ins w:id="7299" w:author="Jens-Rainer Ohm" w:date="2022-07-30T11:59:00Z">
              <w:r w:rsidRPr="00A3379A">
                <w:rPr>
                  <w:sz w:val="24"/>
                  <w:lang w:val="en-DE" w:eastAsia="en-DE"/>
                </w:rPr>
                <w:t>2022-07-13 11:26:38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0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265691" w14:textId="77777777" w:rsidR="00A3379A" w:rsidRPr="00A3379A" w:rsidRDefault="00A3379A" w:rsidP="00A3379A">
            <w:pPr>
              <w:spacing w:before="0"/>
              <w:rPr>
                <w:ins w:id="7301"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0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D3CC71" w14:textId="77777777" w:rsidR="00A3379A" w:rsidRPr="00A3379A" w:rsidRDefault="00A3379A" w:rsidP="00A3379A">
            <w:pPr>
              <w:spacing w:before="0"/>
              <w:rPr>
                <w:ins w:id="7303"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0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70E19" w14:textId="77777777" w:rsidR="00A3379A" w:rsidRPr="00A3379A" w:rsidRDefault="00A3379A" w:rsidP="00A3379A">
            <w:pPr>
              <w:spacing w:before="0"/>
              <w:rPr>
                <w:ins w:id="7305" w:author="Jens-Rainer Ohm" w:date="2022-07-30T11:59:00Z"/>
                <w:sz w:val="24"/>
                <w:lang w:val="en-DE" w:eastAsia="en-DE"/>
              </w:rPr>
            </w:pPr>
            <w:ins w:id="7306" w:author="Jens-Rainer Ohm" w:date="2022-07-30T11:59:00Z">
              <w:r w:rsidRPr="00A3379A">
                <w:rPr>
                  <w:sz w:val="24"/>
                  <w:lang w:val="en-DE" w:eastAsia="en-DE"/>
                </w:rPr>
                <w:t>Crosscheck of JVET-AA0140 (EE2-related: Self-Aware Filter Estimation for CCLM)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30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C4C972" w14:textId="76DCF266" w:rsidR="00A3379A" w:rsidRPr="00F6688F" w:rsidRDefault="0018709B" w:rsidP="00A3379A">
            <w:pPr>
              <w:spacing w:before="0"/>
              <w:rPr>
                <w:ins w:id="7308" w:author="Jens-Rainer Ohm" w:date="2022-07-30T11:59:00Z"/>
                <w:sz w:val="24"/>
                <w:lang w:val="en-DE" w:eastAsia="en-DE"/>
                <w:rPrChange w:id="7309" w:author="Jens-Rainer Ohm" w:date="2022-07-30T12:33:00Z">
                  <w:rPr>
                    <w:ins w:id="7310" w:author="Jens-Rainer Ohm" w:date="2022-07-30T11:59:00Z"/>
                    <w:sz w:val="24"/>
                    <w:lang w:val="en-DE" w:eastAsia="en-DE"/>
                  </w:rPr>
                </w:rPrChange>
              </w:rPr>
            </w:pPr>
            <w:ins w:id="7311" w:author="Jens-Rainer Ohm" w:date="2022-07-30T12:30:00Z">
              <w:r w:rsidRPr="00F6688F">
                <w:rPr>
                  <w:sz w:val="24"/>
                  <w:u w:val="single"/>
                  <w:lang w:val="en-DE" w:eastAsia="en-DE"/>
                  <w:rPrChange w:id="7312" w:author="Jens-Rainer Ohm" w:date="2022-07-30T12:33:00Z">
                    <w:rPr>
                      <w:color w:val="0000FF"/>
                      <w:sz w:val="24"/>
                      <w:u w:val="single"/>
                      <w:lang w:val="en-DE" w:eastAsia="en-DE"/>
                    </w:rPr>
                  </w:rPrChange>
                </w:rPr>
                <w:t>X. Li (Alibaba)</w:t>
              </w:r>
            </w:ins>
          </w:p>
        </w:tc>
      </w:tr>
      <w:tr w:rsidR="00A3379A" w:rsidRPr="00A3379A" w14:paraId="346FD1C6" w14:textId="77777777" w:rsidTr="005F238E">
        <w:trPr>
          <w:tblCellSpacing w:w="15" w:type="dxa"/>
          <w:ins w:id="7313" w:author="Jens-Rainer Ohm" w:date="2022-07-30T11:59:00Z"/>
          <w:trPrChange w:id="731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1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B7EDFE" w14:textId="77777777" w:rsidR="00A3379A" w:rsidRPr="00A3379A" w:rsidRDefault="00A3379A" w:rsidP="00A3379A">
            <w:pPr>
              <w:spacing w:before="0"/>
              <w:jc w:val="center"/>
              <w:rPr>
                <w:ins w:id="7316" w:author="Jens-Rainer Ohm" w:date="2022-07-30T11:59:00Z"/>
                <w:sz w:val="24"/>
                <w:lang w:val="en-DE" w:eastAsia="en-DE"/>
              </w:rPr>
            </w:pPr>
            <w:ins w:id="731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"C:\\Users\\ohm\\AppData\\Local\\Temp\\current_document.php?id=11912"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JVET-AA0222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1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31E1FE" w14:textId="77777777" w:rsidR="00A3379A" w:rsidRPr="00A3379A" w:rsidRDefault="00A3379A" w:rsidP="00A3379A">
            <w:pPr>
              <w:spacing w:before="0"/>
              <w:jc w:val="center"/>
              <w:rPr>
                <w:ins w:id="7319" w:author="Jens-Rainer Ohm" w:date="2022-07-30T11:59:00Z"/>
                <w:sz w:val="24"/>
                <w:lang w:val="en-DE" w:eastAsia="en-DE"/>
              </w:rPr>
            </w:pPr>
            <w:ins w:id="7320" w:author="Jens-Rainer Ohm" w:date="2022-07-30T11:59:00Z">
              <w:r w:rsidRPr="00A3379A">
                <w:rPr>
                  <w:sz w:val="24"/>
                  <w:lang w:val="en-DE" w:eastAsia="en-DE"/>
                </w:rPr>
                <w:t>m60447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2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B7BA5E" w14:textId="77777777" w:rsidR="00A3379A" w:rsidRPr="00A3379A" w:rsidRDefault="00A3379A" w:rsidP="00A3379A">
            <w:pPr>
              <w:spacing w:before="0"/>
              <w:rPr>
                <w:ins w:id="7322" w:author="Jens-Rainer Ohm" w:date="2022-07-30T11:59:00Z"/>
                <w:sz w:val="24"/>
                <w:lang w:val="en-DE" w:eastAsia="en-DE"/>
              </w:rPr>
            </w:pPr>
            <w:ins w:id="7323" w:author="Jens-Rainer Ohm" w:date="2022-07-30T11:59:00Z">
              <w:r w:rsidRPr="00A3379A">
                <w:rPr>
                  <w:sz w:val="24"/>
                  <w:lang w:val="en-DE" w:eastAsia="en-DE"/>
                </w:rPr>
                <w:t>2022-07-13 12:46:43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2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7593F8" w14:textId="77777777" w:rsidR="00A3379A" w:rsidRPr="00A3379A" w:rsidRDefault="00A3379A" w:rsidP="00A3379A">
            <w:pPr>
              <w:spacing w:before="0"/>
              <w:rPr>
                <w:ins w:id="7325" w:author="Jens-Rainer Ohm" w:date="2022-07-30T11:59:00Z"/>
                <w:sz w:val="24"/>
                <w:lang w:val="en-DE" w:eastAsia="en-DE"/>
              </w:rPr>
            </w:pPr>
            <w:ins w:id="7326" w:author="Jens-Rainer Ohm" w:date="2022-07-30T11:59:00Z">
              <w:r w:rsidRPr="00A3379A">
                <w:rPr>
                  <w:sz w:val="24"/>
                  <w:lang w:val="en-DE" w:eastAsia="en-DE"/>
                </w:rPr>
                <w:t>2022-07-13 12:49:54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2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BA798B" w14:textId="77777777" w:rsidR="00A3379A" w:rsidRPr="00A3379A" w:rsidRDefault="00A3379A" w:rsidP="00A3379A">
            <w:pPr>
              <w:spacing w:before="0"/>
              <w:rPr>
                <w:ins w:id="7328" w:author="Jens-Rainer Ohm" w:date="2022-07-30T11:59:00Z"/>
                <w:sz w:val="24"/>
                <w:lang w:val="en-DE" w:eastAsia="en-DE"/>
              </w:rPr>
            </w:pPr>
            <w:ins w:id="7329" w:author="Jens-Rainer Ohm" w:date="2022-07-30T11:59:00Z">
              <w:r w:rsidRPr="00A3379A">
                <w:rPr>
                  <w:sz w:val="24"/>
                  <w:lang w:val="en-DE" w:eastAsia="en-DE"/>
                </w:rPr>
                <w:t>2022-07-13 12:49:54</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3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D5AB47" w14:textId="77777777" w:rsidR="00A3379A" w:rsidRPr="00A3379A" w:rsidRDefault="00A3379A" w:rsidP="00A3379A">
            <w:pPr>
              <w:spacing w:before="0"/>
              <w:rPr>
                <w:ins w:id="7331" w:author="Jens-Rainer Ohm" w:date="2022-07-30T11:59:00Z"/>
                <w:sz w:val="24"/>
                <w:lang w:val="en-DE" w:eastAsia="en-DE"/>
              </w:rPr>
            </w:pPr>
            <w:ins w:id="7332" w:author="Jens-Rainer Ohm" w:date="2022-07-30T11:59:00Z">
              <w:r w:rsidRPr="00A3379A">
                <w:rPr>
                  <w:sz w:val="24"/>
                  <w:lang w:val="en-DE" w:eastAsia="en-DE"/>
                </w:rPr>
                <w:t>Motion Vector limits for AVC/H.264 levels 6.x</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33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89E35" w14:textId="018BD105" w:rsidR="00A3379A" w:rsidRPr="00F6688F" w:rsidRDefault="0018709B" w:rsidP="00A3379A">
            <w:pPr>
              <w:spacing w:before="0"/>
              <w:rPr>
                <w:ins w:id="7334" w:author="Jens-Rainer Ohm" w:date="2022-07-30T11:59:00Z"/>
                <w:sz w:val="24"/>
                <w:lang w:val="en-DE" w:eastAsia="en-DE"/>
                <w:rPrChange w:id="7335" w:author="Jens-Rainer Ohm" w:date="2022-07-30T12:33:00Z">
                  <w:rPr>
                    <w:ins w:id="7336" w:author="Jens-Rainer Ohm" w:date="2022-07-30T11:59:00Z"/>
                    <w:sz w:val="24"/>
                    <w:lang w:val="en-DE" w:eastAsia="en-DE"/>
                  </w:rPr>
                </w:rPrChange>
              </w:rPr>
            </w:pPr>
            <w:ins w:id="7337" w:author="Jens-Rainer Ohm" w:date="2022-07-30T12:30:00Z">
              <w:r w:rsidRPr="00F6688F">
                <w:rPr>
                  <w:sz w:val="24"/>
                  <w:u w:val="single"/>
                  <w:lang w:val="en-DE" w:eastAsia="en-DE"/>
                  <w:rPrChange w:id="7338" w:author="Jens-Rainer Ohm" w:date="2022-07-30T12:33:00Z">
                    <w:rPr>
                      <w:color w:val="0000FF"/>
                      <w:sz w:val="24"/>
                      <w:u w:val="single"/>
                      <w:lang w:val="en-DE" w:eastAsia="en-DE"/>
                    </w:rPr>
                  </w:rPrChange>
                </w:rPr>
                <w:t>A. Tourapis (Apple)</w:t>
              </w:r>
            </w:ins>
          </w:p>
        </w:tc>
      </w:tr>
      <w:tr w:rsidR="00A3379A" w:rsidRPr="00A3379A" w14:paraId="01168B57" w14:textId="77777777" w:rsidTr="005F238E">
        <w:trPr>
          <w:tblCellSpacing w:w="15" w:type="dxa"/>
          <w:ins w:id="7339" w:author="Jens-Rainer Ohm" w:date="2022-07-30T11:59:00Z"/>
          <w:trPrChange w:id="734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4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F6F06" w14:textId="77777777" w:rsidR="00A3379A" w:rsidRPr="00A3379A" w:rsidRDefault="00A3379A" w:rsidP="00A3379A">
            <w:pPr>
              <w:spacing w:before="0"/>
              <w:jc w:val="center"/>
              <w:rPr>
                <w:ins w:id="7342" w:author="Jens-Rainer Ohm" w:date="2022-07-30T11:59:00Z"/>
                <w:sz w:val="24"/>
                <w:lang w:val="en-DE" w:eastAsia="en-DE"/>
              </w:rPr>
            </w:pPr>
            <w:ins w:id="734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"C:\\Users\\ohm\\AppData\\Local\\Temp\\current_document.php?id=11913"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JVET-AA0223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4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E307B4" w14:textId="77777777" w:rsidR="00A3379A" w:rsidRPr="00A3379A" w:rsidRDefault="00A3379A" w:rsidP="00A3379A">
            <w:pPr>
              <w:spacing w:before="0"/>
              <w:jc w:val="center"/>
              <w:rPr>
                <w:ins w:id="7345" w:author="Jens-Rainer Ohm" w:date="2022-07-30T11:59:00Z"/>
                <w:sz w:val="24"/>
                <w:lang w:val="en-DE" w:eastAsia="en-DE"/>
              </w:rPr>
            </w:pPr>
            <w:ins w:id="7346" w:author="Jens-Rainer Ohm" w:date="2022-07-30T11:59:00Z">
              <w:r w:rsidRPr="00A3379A">
                <w:rPr>
                  <w:sz w:val="24"/>
                  <w:lang w:val="en-DE" w:eastAsia="en-DE"/>
                </w:rPr>
                <w:t>m60448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4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AB6C04" w14:textId="77777777" w:rsidR="00A3379A" w:rsidRPr="00A3379A" w:rsidRDefault="00A3379A" w:rsidP="00A3379A">
            <w:pPr>
              <w:spacing w:before="0"/>
              <w:rPr>
                <w:ins w:id="7348" w:author="Jens-Rainer Ohm" w:date="2022-07-30T11:59:00Z"/>
                <w:sz w:val="24"/>
                <w:lang w:val="en-DE" w:eastAsia="en-DE"/>
              </w:rPr>
            </w:pPr>
            <w:ins w:id="7349" w:author="Jens-Rainer Ohm" w:date="2022-07-30T11:59:00Z">
              <w:r w:rsidRPr="00A3379A">
                <w:rPr>
                  <w:sz w:val="24"/>
                  <w:lang w:val="en-DE" w:eastAsia="en-DE"/>
                </w:rPr>
                <w:t>2022-07-13 13:43:26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5BB762" w14:textId="77777777" w:rsidR="00A3379A" w:rsidRPr="00A3379A" w:rsidRDefault="00A3379A" w:rsidP="00A3379A">
            <w:pPr>
              <w:spacing w:before="0"/>
              <w:rPr>
                <w:ins w:id="7351" w:author="Jens-Rainer Ohm" w:date="2022-07-30T11:59:00Z"/>
                <w:sz w:val="24"/>
                <w:lang w:val="en-DE" w:eastAsia="en-DE"/>
              </w:rPr>
            </w:pPr>
            <w:ins w:id="7352" w:author="Jens-Rainer Ohm" w:date="2022-07-30T11:59:00Z">
              <w:r w:rsidRPr="00A3379A">
                <w:rPr>
                  <w:sz w:val="24"/>
                  <w:lang w:val="en-DE" w:eastAsia="en-DE"/>
                </w:rPr>
                <w:t>2022-07-13 17:14:21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9713F3" w14:textId="77777777" w:rsidR="00A3379A" w:rsidRPr="00A3379A" w:rsidRDefault="00A3379A" w:rsidP="00A3379A">
            <w:pPr>
              <w:spacing w:before="0"/>
              <w:rPr>
                <w:ins w:id="7354" w:author="Jens-Rainer Ohm" w:date="2022-07-30T11:59:00Z"/>
                <w:sz w:val="24"/>
                <w:lang w:val="en-DE" w:eastAsia="en-DE"/>
              </w:rPr>
            </w:pPr>
            <w:ins w:id="7355" w:author="Jens-Rainer Ohm" w:date="2022-07-30T11:59:00Z">
              <w:r w:rsidRPr="00A3379A">
                <w:rPr>
                  <w:sz w:val="24"/>
                  <w:lang w:val="en-DE" w:eastAsia="en-DE"/>
                </w:rPr>
                <w:t>2022-07-13 17:14:21</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E539F5" w14:textId="77777777" w:rsidR="00A3379A" w:rsidRPr="00A3379A" w:rsidRDefault="00A3379A" w:rsidP="00A3379A">
            <w:pPr>
              <w:spacing w:before="0"/>
              <w:rPr>
                <w:ins w:id="7357" w:author="Jens-Rainer Ohm" w:date="2022-07-30T11:59:00Z"/>
                <w:sz w:val="24"/>
                <w:lang w:val="en-DE" w:eastAsia="en-DE"/>
              </w:rPr>
            </w:pPr>
            <w:ins w:id="7358" w:author="Jens-Rainer Ohm" w:date="2022-07-30T11:59:00Z">
              <w:r w:rsidRPr="00A3379A">
                <w:rPr>
                  <w:sz w:val="24"/>
                  <w:lang w:val="en-DE" w:eastAsia="en-DE"/>
                </w:rPr>
                <w:t>Cross-check of JVET-AA0085 (EE1-1.1: The Performance of Single-Model Filter Trained on the VTM and ECM Reconstruction)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35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ED15F7" w14:textId="313EABAE" w:rsidR="00A3379A" w:rsidRPr="00950A26" w:rsidRDefault="0018709B" w:rsidP="00A3379A">
            <w:pPr>
              <w:spacing w:before="0"/>
              <w:rPr>
                <w:ins w:id="7360" w:author="Jens-Rainer Ohm" w:date="2022-07-30T11:59:00Z"/>
                <w:sz w:val="24"/>
                <w:lang w:val="en-US" w:eastAsia="en-DE"/>
                <w:rPrChange w:id="7361" w:author="Jens-Rainer Ohm" w:date="2022-07-30T12:52:00Z">
                  <w:rPr>
                    <w:ins w:id="7362" w:author="Jens-Rainer Ohm" w:date="2022-07-30T11:59:00Z"/>
                    <w:sz w:val="24"/>
                    <w:lang w:val="en-DE" w:eastAsia="en-DE"/>
                  </w:rPr>
                </w:rPrChange>
              </w:rPr>
            </w:pPr>
            <w:ins w:id="7363" w:author="Jens-Rainer Ohm" w:date="2022-07-30T12:30:00Z">
              <w:r w:rsidRPr="00F6688F">
                <w:rPr>
                  <w:sz w:val="24"/>
                  <w:u w:val="single"/>
                  <w:lang w:val="en-DE" w:eastAsia="en-DE"/>
                  <w:rPrChange w:id="7364" w:author="Jens-Rainer Ohm" w:date="2022-07-30T12:33:00Z">
                    <w:rPr>
                      <w:color w:val="0000FF"/>
                      <w:sz w:val="24"/>
                      <w:u w:val="single"/>
                      <w:lang w:val="en-DE" w:eastAsia="en-DE"/>
                    </w:rPr>
                  </w:rPrChange>
                </w:rPr>
                <w:t>M. Santamaria</w:t>
              </w:r>
            </w:ins>
            <w:ins w:id="7365" w:author="Jens-Rainer Ohm" w:date="2022-07-30T11:59:00Z">
              <w:r w:rsidR="00A3379A" w:rsidRPr="00F6688F">
                <w:rPr>
                  <w:sz w:val="24"/>
                  <w:lang w:val="en-DE" w:eastAsia="en-DE"/>
                  <w:rPrChange w:id="7366" w:author="Jens-Rainer Ohm" w:date="2022-07-30T12:33:00Z">
                    <w:rPr>
                      <w:sz w:val="24"/>
                      <w:lang w:val="en-DE" w:eastAsia="en-DE"/>
                    </w:rPr>
                  </w:rPrChange>
                </w:rPr>
                <w:t>, F. Cricri</w:t>
              </w:r>
            </w:ins>
            <w:ins w:id="7367" w:author="Jens-Rainer Ohm" w:date="2022-07-30T12:52:00Z">
              <w:r w:rsidR="00950A26">
                <w:rPr>
                  <w:sz w:val="24"/>
                  <w:lang w:val="en-US" w:eastAsia="en-DE"/>
                </w:rPr>
                <w:t xml:space="preserve"> (Nokia)</w:t>
              </w:r>
            </w:ins>
          </w:p>
        </w:tc>
      </w:tr>
      <w:tr w:rsidR="00A3379A" w:rsidRPr="00A3379A" w14:paraId="77A6E2DF" w14:textId="77777777" w:rsidTr="005F238E">
        <w:trPr>
          <w:tblCellSpacing w:w="15" w:type="dxa"/>
          <w:ins w:id="7368" w:author="Jens-Rainer Ohm" w:date="2022-07-30T11:59:00Z"/>
          <w:trPrChange w:id="7369"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70"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EC2766" w14:textId="77777777" w:rsidR="00A3379A" w:rsidRPr="00A3379A" w:rsidRDefault="00A3379A" w:rsidP="00A3379A">
            <w:pPr>
              <w:spacing w:before="0"/>
              <w:jc w:val="center"/>
              <w:rPr>
                <w:ins w:id="7371" w:author="Jens-Rainer Ohm" w:date="2022-07-30T11:59:00Z"/>
                <w:sz w:val="24"/>
                <w:lang w:val="en-DE" w:eastAsia="en-DE"/>
              </w:rPr>
            </w:pPr>
            <w:ins w:id="7372"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"C:\\Users\\ohm\\AppData\\Local\\Temp\\current_document.php?id=11914"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JVET-AA0224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73"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B066FE" w14:textId="77777777" w:rsidR="00A3379A" w:rsidRPr="00A3379A" w:rsidRDefault="00A3379A" w:rsidP="00A3379A">
            <w:pPr>
              <w:spacing w:before="0"/>
              <w:jc w:val="center"/>
              <w:rPr>
                <w:ins w:id="7374" w:author="Jens-Rainer Ohm" w:date="2022-07-30T11:59:00Z"/>
                <w:sz w:val="24"/>
                <w:lang w:val="en-DE" w:eastAsia="en-DE"/>
              </w:rPr>
            </w:pPr>
            <w:ins w:id="7375" w:author="Jens-Rainer Ohm" w:date="2022-07-30T11:59:00Z">
              <w:r w:rsidRPr="00A3379A">
                <w:rPr>
                  <w:sz w:val="24"/>
                  <w:lang w:val="en-DE" w:eastAsia="en-DE"/>
                </w:rPr>
                <w:t>m60452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7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6C1C00" w14:textId="77777777" w:rsidR="00A3379A" w:rsidRPr="00A3379A" w:rsidRDefault="00A3379A" w:rsidP="00A3379A">
            <w:pPr>
              <w:spacing w:before="0"/>
              <w:rPr>
                <w:ins w:id="7377" w:author="Jens-Rainer Ohm" w:date="2022-07-30T11:59:00Z"/>
                <w:sz w:val="24"/>
                <w:lang w:val="en-DE" w:eastAsia="en-DE"/>
              </w:rPr>
            </w:pPr>
            <w:ins w:id="7378" w:author="Jens-Rainer Ohm" w:date="2022-07-30T11:59:00Z">
              <w:r w:rsidRPr="00A3379A">
                <w:rPr>
                  <w:sz w:val="24"/>
                  <w:lang w:val="en-DE" w:eastAsia="en-DE"/>
                </w:rPr>
                <w:t>2022-07-13 15:00:22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7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7B246A" w14:textId="77777777" w:rsidR="00A3379A" w:rsidRPr="00A3379A" w:rsidRDefault="00A3379A" w:rsidP="00A3379A">
            <w:pPr>
              <w:spacing w:before="0"/>
              <w:rPr>
                <w:ins w:id="7380" w:author="Jens-Rainer Ohm" w:date="2022-07-30T11:59:00Z"/>
                <w:sz w:val="24"/>
                <w:lang w:val="en-DE" w:eastAsia="en-DE"/>
              </w:rPr>
            </w:pPr>
            <w:ins w:id="7381" w:author="Jens-Rainer Ohm" w:date="2022-07-30T11:59:00Z">
              <w:r w:rsidRPr="00A3379A">
                <w:rPr>
                  <w:sz w:val="24"/>
                  <w:lang w:val="en-DE" w:eastAsia="en-DE"/>
                </w:rPr>
                <w:t>2022-07-19 18:35:17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8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30A604" w14:textId="77777777" w:rsidR="00A3379A" w:rsidRPr="00A3379A" w:rsidRDefault="00A3379A" w:rsidP="00A3379A">
            <w:pPr>
              <w:spacing w:before="0"/>
              <w:rPr>
                <w:ins w:id="7383" w:author="Jens-Rainer Ohm" w:date="2022-07-30T11:59:00Z"/>
                <w:sz w:val="24"/>
                <w:lang w:val="en-DE" w:eastAsia="en-DE"/>
              </w:rPr>
            </w:pPr>
            <w:ins w:id="7384" w:author="Jens-Rainer Ohm" w:date="2022-07-30T11:59:00Z">
              <w:r w:rsidRPr="00A3379A">
                <w:rPr>
                  <w:sz w:val="24"/>
                  <w:lang w:val="en-DE" w:eastAsia="en-DE"/>
                </w:rPr>
                <w:t>2022-07-19 18:35:17</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85"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5DA113" w14:textId="77777777" w:rsidR="00A3379A" w:rsidRPr="00A3379A" w:rsidRDefault="00A3379A" w:rsidP="00A3379A">
            <w:pPr>
              <w:spacing w:before="0"/>
              <w:rPr>
                <w:ins w:id="7386" w:author="Jens-Rainer Ohm" w:date="2022-07-30T11:59:00Z"/>
                <w:sz w:val="24"/>
                <w:lang w:val="en-DE" w:eastAsia="en-DE"/>
              </w:rPr>
            </w:pPr>
            <w:ins w:id="7387" w:author="Jens-Rainer Ohm" w:date="2022-07-30T11:59:00Z">
              <w:r w:rsidRPr="00A3379A">
                <w:rPr>
                  <w:sz w:val="24"/>
                  <w:lang w:val="en-DE" w:eastAsia="en-DE"/>
                </w:rPr>
                <w:t>Crosscheck of JVET-AA0070 (EE2-3.2: Reconstruction-Reordered IBC for screen content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388"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92388" w14:textId="700AF29F" w:rsidR="00A3379A" w:rsidRPr="00F6688F" w:rsidRDefault="0018709B" w:rsidP="00A3379A">
            <w:pPr>
              <w:spacing w:before="0"/>
              <w:rPr>
                <w:ins w:id="7389" w:author="Jens-Rainer Ohm" w:date="2022-07-30T11:59:00Z"/>
                <w:sz w:val="24"/>
                <w:lang w:val="en-DE" w:eastAsia="en-DE"/>
                <w:rPrChange w:id="7390" w:author="Jens-Rainer Ohm" w:date="2022-07-30T12:33:00Z">
                  <w:rPr>
                    <w:ins w:id="7391" w:author="Jens-Rainer Ohm" w:date="2022-07-30T11:59:00Z"/>
                    <w:sz w:val="24"/>
                    <w:lang w:val="en-DE" w:eastAsia="en-DE"/>
                  </w:rPr>
                </w:rPrChange>
              </w:rPr>
            </w:pPr>
            <w:ins w:id="7392" w:author="Jens-Rainer Ohm" w:date="2022-07-30T12:30:00Z">
              <w:r w:rsidRPr="00F6688F">
                <w:rPr>
                  <w:sz w:val="24"/>
                  <w:u w:val="single"/>
                  <w:lang w:val="en-DE" w:eastAsia="en-DE"/>
                  <w:rPrChange w:id="7393" w:author="Jens-Rainer Ohm" w:date="2022-07-30T12:33:00Z">
                    <w:rPr>
                      <w:color w:val="0000FF"/>
                      <w:sz w:val="24"/>
                      <w:u w:val="single"/>
                      <w:lang w:val="en-DE" w:eastAsia="en-DE"/>
                    </w:rPr>
                  </w:rPrChange>
                </w:rPr>
                <w:t>Y. Kidani</w:t>
              </w:r>
            </w:ins>
            <w:ins w:id="7394" w:author="Jens-Rainer Ohm" w:date="2022-07-30T11:59:00Z">
              <w:r w:rsidR="00A3379A" w:rsidRPr="00F6688F">
                <w:rPr>
                  <w:sz w:val="24"/>
                  <w:lang w:val="en-DE" w:eastAsia="en-DE"/>
                  <w:rPrChange w:id="7395" w:author="Jens-Rainer Ohm" w:date="2022-07-30T12:33:00Z">
                    <w:rPr>
                      <w:sz w:val="24"/>
                      <w:lang w:val="en-DE" w:eastAsia="en-DE"/>
                    </w:rPr>
                  </w:rPrChange>
                </w:rPr>
                <w:t xml:space="preserve">, </w:t>
              </w:r>
            </w:ins>
            <w:ins w:id="7396" w:author="Jens-Rainer Ohm" w:date="2022-07-30T12:30:00Z">
              <w:r w:rsidRPr="00F6688F">
                <w:rPr>
                  <w:sz w:val="24"/>
                  <w:u w:val="single"/>
                  <w:lang w:val="en-DE" w:eastAsia="en-DE"/>
                  <w:rPrChange w:id="7397" w:author="Jens-Rainer Ohm" w:date="2022-07-30T12:33:00Z">
                    <w:rPr>
                      <w:color w:val="0000FF"/>
                      <w:sz w:val="24"/>
                      <w:u w:val="single"/>
                      <w:lang w:val="en-DE" w:eastAsia="en-DE"/>
                    </w:rPr>
                  </w:rPrChange>
                </w:rPr>
                <w:t>K. Kawamura (KDDI)</w:t>
              </w:r>
            </w:ins>
          </w:p>
        </w:tc>
      </w:tr>
      <w:tr w:rsidR="00A3379A" w:rsidRPr="00A3379A" w14:paraId="48E0C61B" w14:textId="77777777" w:rsidTr="005F238E">
        <w:trPr>
          <w:tblCellSpacing w:w="15" w:type="dxa"/>
          <w:ins w:id="7398" w:author="Jens-Rainer Ohm" w:date="2022-07-30T11:59:00Z"/>
          <w:trPrChange w:id="7399"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0"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5A8942" w14:textId="77777777" w:rsidR="00A3379A" w:rsidRPr="00A3379A" w:rsidRDefault="00A3379A" w:rsidP="00A3379A">
            <w:pPr>
              <w:spacing w:before="0"/>
              <w:jc w:val="center"/>
              <w:rPr>
                <w:ins w:id="7401" w:author="Jens-Rainer Ohm" w:date="2022-07-30T11:59:00Z"/>
                <w:sz w:val="24"/>
                <w:lang w:val="en-DE" w:eastAsia="en-DE"/>
              </w:rPr>
            </w:pPr>
            <w:ins w:id="7402"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"C:\\Users\\ohm\\AppData\\Local\\Temp\\current_document.php?id=11915"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JVET-AA0225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3"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099BF" w14:textId="77777777" w:rsidR="00A3379A" w:rsidRPr="00A3379A" w:rsidRDefault="00A3379A" w:rsidP="00A3379A">
            <w:pPr>
              <w:spacing w:before="0"/>
              <w:jc w:val="center"/>
              <w:rPr>
                <w:ins w:id="7404" w:author="Jens-Rainer Ohm" w:date="2022-07-30T11:59:00Z"/>
                <w:sz w:val="24"/>
                <w:lang w:val="en-DE" w:eastAsia="en-DE"/>
              </w:rPr>
            </w:pPr>
            <w:ins w:id="7405" w:author="Jens-Rainer Ohm" w:date="2022-07-30T11:59:00Z">
              <w:r w:rsidRPr="00A3379A">
                <w:rPr>
                  <w:sz w:val="24"/>
                  <w:lang w:val="en-DE" w:eastAsia="en-DE"/>
                </w:rPr>
                <w:t>m60453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26F606" w14:textId="77777777" w:rsidR="00A3379A" w:rsidRPr="00A3379A" w:rsidRDefault="00A3379A" w:rsidP="00A3379A">
            <w:pPr>
              <w:spacing w:before="0"/>
              <w:rPr>
                <w:ins w:id="7407" w:author="Jens-Rainer Ohm" w:date="2022-07-30T11:59:00Z"/>
                <w:sz w:val="24"/>
                <w:lang w:val="en-DE" w:eastAsia="en-DE"/>
              </w:rPr>
            </w:pPr>
            <w:ins w:id="7408" w:author="Jens-Rainer Ohm" w:date="2022-07-30T11:59:00Z">
              <w:r w:rsidRPr="00A3379A">
                <w:rPr>
                  <w:sz w:val="24"/>
                  <w:lang w:val="en-DE" w:eastAsia="en-DE"/>
                </w:rPr>
                <w:t>2022-07-13 15:01:51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B92284" w14:textId="77777777" w:rsidR="00A3379A" w:rsidRPr="00A3379A" w:rsidRDefault="00A3379A" w:rsidP="00A3379A">
            <w:pPr>
              <w:spacing w:before="0"/>
              <w:rPr>
                <w:ins w:id="7410" w:author="Jens-Rainer Ohm" w:date="2022-07-30T11:59:00Z"/>
                <w:sz w:val="24"/>
                <w:lang w:val="en-DE" w:eastAsia="en-DE"/>
              </w:rPr>
            </w:pPr>
            <w:ins w:id="7411" w:author="Jens-Rainer Ohm" w:date="2022-07-30T11:59:00Z">
              <w:r w:rsidRPr="00A3379A">
                <w:rPr>
                  <w:sz w:val="24"/>
                  <w:lang w:val="en-DE" w:eastAsia="en-DE"/>
                </w:rPr>
                <w:t>2022-07-19 18:35:55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6DEFBC" w14:textId="77777777" w:rsidR="00A3379A" w:rsidRPr="00A3379A" w:rsidRDefault="00A3379A" w:rsidP="00A3379A">
            <w:pPr>
              <w:spacing w:before="0"/>
              <w:rPr>
                <w:ins w:id="7413" w:author="Jens-Rainer Ohm" w:date="2022-07-30T11:59:00Z"/>
                <w:sz w:val="24"/>
                <w:lang w:val="en-DE" w:eastAsia="en-DE"/>
              </w:rPr>
            </w:pPr>
            <w:ins w:id="7414" w:author="Jens-Rainer Ohm" w:date="2022-07-30T11:59:00Z">
              <w:r w:rsidRPr="00A3379A">
                <w:rPr>
                  <w:sz w:val="24"/>
                  <w:lang w:val="en-DE" w:eastAsia="en-DE"/>
                </w:rPr>
                <w:t>2022-07-19 18:35:55</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5"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92A13D" w14:textId="77777777" w:rsidR="00A3379A" w:rsidRPr="00A3379A" w:rsidRDefault="00A3379A" w:rsidP="00A3379A">
            <w:pPr>
              <w:spacing w:before="0"/>
              <w:rPr>
                <w:ins w:id="7416" w:author="Jens-Rainer Ohm" w:date="2022-07-30T11:59:00Z"/>
                <w:sz w:val="24"/>
                <w:lang w:val="en-DE" w:eastAsia="en-DE"/>
              </w:rPr>
            </w:pPr>
            <w:ins w:id="7417" w:author="Jens-Rainer Ohm" w:date="2022-07-30T11:59:00Z">
              <w:r w:rsidRPr="00A3379A">
                <w:rPr>
                  <w:sz w:val="24"/>
                  <w:lang w:val="en-DE" w:eastAsia="en-DE"/>
                </w:rPr>
                <w:t>Crosscheck of JVET-AA0062 (EE2-3.3: Combination of EE2-3.1 and EE2-3.2)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418"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4085DE" w14:textId="0EFCDFA5" w:rsidR="00A3379A" w:rsidRPr="00F6688F" w:rsidRDefault="0018709B" w:rsidP="00A3379A">
            <w:pPr>
              <w:spacing w:before="0"/>
              <w:rPr>
                <w:ins w:id="7419" w:author="Jens-Rainer Ohm" w:date="2022-07-30T11:59:00Z"/>
                <w:sz w:val="24"/>
                <w:lang w:val="en-DE" w:eastAsia="en-DE"/>
                <w:rPrChange w:id="7420" w:author="Jens-Rainer Ohm" w:date="2022-07-30T12:33:00Z">
                  <w:rPr>
                    <w:ins w:id="7421" w:author="Jens-Rainer Ohm" w:date="2022-07-30T11:59:00Z"/>
                    <w:sz w:val="24"/>
                    <w:lang w:val="en-DE" w:eastAsia="en-DE"/>
                  </w:rPr>
                </w:rPrChange>
              </w:rPr>
            </w:pPr>
            <w:ins w:id="7422" w:author="Jens-Rainer Ohm" w:date="2022-07-30T12:31:00Z">
              <w:r w:rsidRPr="00F6688F">
                <w:rPr>
                  <w:sz w:val="24"/>
                  <w:u w:val="single"/>
                  <w:lang w:val="en-DE" w:eastAsia="en-DE"/>
                  <w:rPrChange w:id="7423" w:author="Jens-Rainer Ohm" w:date="2022-07-30T12:33:00Z">
                    <w:rPr>
                      <w:color w:val="0000FF"/>
                      <w:sz w:val="24"/>
                      <w:u w:val="single"/>
                      <w:lang w:val="en-DE" w:eastAsia="en-DE"/>
                    </w:rPr>
                  </w:rPrChange>
                </w:rPr>
                <w:t>Y. Kidani</w:t>
              </w:r>
            </w:ins>
            <w:ins w:id="7424" w:author="Jens-Rainer Ohm" w:date="2022-07-30T11:59:00Z">
              <w:r w:rsidR="00A3379A" w:rsidRPr="00F6688F">
                <w:rPr>
                  <w:sz w:val="24"/>
                  <w:lang w:val="en-DE" w:eastAsia="en-DE"/>
                  <w:rPrChange w:id="7425" w:author="Jens-Rainer Ohm" w:date="2022-07-30T12:33:00Z">
                    <w:rPr>
                      <w:sz w:val="24"/>
                      <w:lang w:val="en-DE" w:eastAsia="en-DE"/>
                    </w:rPr>
                  </w:rPrChange>
                </w:rPr>
                <w:t xml:space="preserve">, </w:t>
              </w:r>
            </w:ins>
            <w:ins w:id="7426" w:author="Jens-Rainer Ohm" w:date="2022-07-30T12:31:00Z">
              <w:r w:rsidRPr="00F6688F">
                <w:rPr>
                  <w:sz w:val="24"/>
                  <w:u w:val="single"/>
                  <w:lang w:val="en-DE" w:eastAsia="en-DE"/>
                  <w:rPrChange w:id="7427" w:author="Jens-Rainer Ohm" w:date="2022-07-30T12:33:00Z">
                    <w:rPr>
                      <w:color w:val="0000FF"/>
                      <w:sz w:val="24"/>
                      <w:u w:val="single"/>
                      <w:lang w:val="en-DE" w:eastAsia="en-DE"/>
                    </w:rPr>
                  </w:rPrChange>
                </w:rPr>
                <w:t>K. Kawamura (KDDI)</w:t>
              </w:r>
            </w:ins>
          </w:p>
        </w:tc>
      </w:tr>
      <w:tr w:rsidR="00A3379A" w:rsidRPr="00A3379A" w14:paraId="3D1644D0" w14:textId="77777777" w:rsidTr="005F238E">
        <w:trPr>
          <w:tblCellSpacing w:w="15" w:type="dxa"/>
          <w:ins w:id="7428" w:author="Jens-Rainer Ohm" w:date="2022-07-30T11:59:00Z"/>
          <w:trPrChange w:id="7429"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30"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1CC329" w14:textId="77777777" w:rsidR="00A3379A" w:rsidRPr="00A3379A" w:rsidRDefault="00A3379A" w:rsidP="00A3379A">
            <w:pPr>
              <w:spacing w:before="0"/>
              <w:jc w:val="center"/>
              <w:rPr>
                <w:ins w:id="7431" w:author="Jens-Rainer Ohm" w:date="2022-07-30T11:59:00Z"/>
                <w:sz w:val="24"/>
                <w:lang w:val="en-DE" w:eastAsia="en-DE"/>
              </w:rPr>
            </w:pPr>
            <w:ins w:id="7432"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"C:\\Users\\ohm\\AppData\\Local\\Temp\\current_document.php?id=11916"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JVET-AA0226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33"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77F56D" w14:textId="77777777" w:rsidR="00A3379A" w:rsidRPr="00A3379A" w:rsidRDefault="00A3379A" w:rsidP="00A3379A">
            <w:pPr>
              <w:spacing w:before="0"/>
              <w:jc w:val="center"/>
              <w:rPr>
                <w:ins w:id="7434" w:author="Jens-Rainer Ohm" w:date="2022-07-30T11:59:00Z"/>
                <w:sz w:val="24"/>
                <w:lang w:val="en-DE" w:eastAsia="en-DE"/>
              </w:rPr>
            </w:pPr>
            <w:ins w:id="7435" w:author="Jens-Rainer Ohm" w:date="2022-07-30T11:59:00Z">
              <w:r w:rsidRPr="00A3379A">
                <w:rPr>
                  <w:sz w:val="24"/>
                  <w:lang w:val="en-DE" w:eastAsia="en-DE"/>
                </w:rPr>
                <w:t>m60455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3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F486B" w14:textId="77777777" w:rsidR="00A3379A" w:rsidRPr="00A3379A" w:rsidRDefault="00A3379A" w:rsidP="00A3379A">
            <w:pPr>
              <w:spacing w:before="0"/>
              <w:rPr>
                <w:ins w:id="7437" w:author="Jens-Rainer Ohm" w:date="2022-07-30T11:59:00Z"/>
                <w:sz w:val="24"/>
                <w:lang w:val="en-DE" w:eastAsia="en-DE"/>
              </w:rPr>
            </w:pPr>
            <w:ins w:id="7438" w:author="Jens-Rainer Ohm" w:date="2022-07-30T11:59:00Z">
              <w:r w:rsidRPr="00A3379A">
                <w:rPr>
                  <w:sz w:val="24"/>
                  <w:lang w:val="en-DE" w:eastAsia="en-DE"/>
                </w:rPr>
                <w:t>2022-07-13 15:47:19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3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59E0F9" w14:textId="77777777" w:rsidR="00A3379A" w:rsidRPr="00A3379A" w:rsidRDefault="00A3379A" w:rsidP="00A3379A">
            <w:pPr>
              <w:spacing w:before="0"/>
              <w:rPr>
                <w:ins w:id="7440" w:author="Jens-Rainer Ohm" w:date="2022-07-30T11:59:00Z"/>
                <w:sz w:val="24"/>
                <w:lang w:val="en-DE" w:eastAsia="en-DE"/>
              </w:rPr>
            </w:pPr>
            <w:ins w:id="7441" w:author="Jens-Rainer Ohm" w:date="2022-07-30T11:59:00Z">
              <w:r w:rsidRPr="00A3379A">
                <w:rPr>
                  <w:sz w:val="24"/>
                  <w:lang w:val="en-DE" w:eastAsia="en-DE"/>
                </w:rPr>
                <w:t>2022-07-14 15:29:10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4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18A1D2" w14:textId="77777777" w:rsidR="00A3379A" w:rsidRPr="00A3379A" w:rsidRDefault="00A3379A" w:rsidP="00A3379A">
            <w:pPr>
              <w:spacing w:before="0"/>
              <w:rPr>
                <w:ins w:id="7443" w:author="Jens-Rainer Ohm" w:date="2022-07-30T11:59:00Z"/>
                <w:sz w:val="24"/>
                <w:lang w:val="en-DE" w:eastAsia="en-DE"/>
              </w:rPr>
            </w:pPr>
            <w:ins w:id="7444" w:author="Jens-Rainer Ohm" w:date="2022-07-30T11:59:00Z">
              <w:r w:rsidRPr="00A3379A">
                <w:rPr>
                  <w:sz w:val="24"/>
                  <w:lang w:val="en-DE" w:eastAsia="en-DE"/>
                </w:rPr>
                <w:t>2022-07-14 15:29:10</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45"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04EEBF" w14:textId="77777777" w:rsidR="00A3379A" w:rsidRPr="00A3379A" w:rsidRDefault="00A3379A" w:rsidP="00A3379A">
            <w:pPr>
              <w:spacing w:before="0"/>
              <w:rPr>
                <w:ins w:id="7446" w:author="Jens-Rainer Ohm" w:date="2022-07-30T11:59:00Z"/>
                <w:sz w:val="24"/>
                <w:lang w:val="en-DE" w:eastAsia="en-DE"/>
              </w:rPr>
            </w:pPr>
            <w:ins w:id="7447" w:author="Jens-Rainer Ohm" w:date="2022-07-30T11:59:00Z">
              <w:r w:rsidRPr="00A3379A">
                <w:rPr>
                  <w:sz w:val="24"/>
                  <w:lang w:val="en-DE" w:eastAsia="en-DE"/>
                </w:rPr>
                <w:t>Crosscheck of JVET-AA0119 (EE2-1.4a-related: Modifications of Spatial GPM)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448"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480016" w14:textId="7CD990B7" w:rsidR="00A3379A" w:rsidRPr="00F6688F" w:rsidRDefault="0018709B" w:rsidP="00A3379A">
            <w:pPr>
              <w:spacing w:before="0"/>
              <w:rPr>
                <w:ins w:id="7449" w:author="Jens-Rainer Ohm" w:date="2022-07-30T11:59:00Z"/>
                <w:sz w:val="24"/>
                <w:lang w:val="en-DE" w:eastAsia="en-DE"/>
                <w:rPrChange w:id="7450" w:author="Jens-Rainer Ohm" w:date="2022-07-30T12:33:00Z">
                  <w:rPr>
                    <w:ins w:id="7451" w:author="Jens-Rainer Ohm" w:date="2022-07-30T11:59:00Z"/>
                    <w:sz w:val="24"/>
                    <w:lang w:val="en-DE" w:eastAsia="en-DE"/>
                  </w:rPr>
                </w:rPrChange>
              </w:rPr>
            </w:pPr>
            <w:ins w:id="7452" w:author="Jens-Rainer Ohm" w:date="2022-07-30T12:31:00Z">
              <w:r w:rsidRPr="00F6688F">
                <w:rPr>
                  <w:sz w:val="24"/>
                  <w:u w:val="single"/>
                  <w:lang w:val="en-DE" w:eastAsia="en-DE"/>
                  <w:rPrChange w:id="7453" w:author="Jens-Rainer Ohm" w:date="2022-07-30T12:33:00Z">
                    <w:rPr>
                      <w:color w:val="0000FF"/>
                      <w:sz w:val="24"/>
                      <w:u w:val="single"/>
                      <w:lang w:val="en-DE" w:eastAsia="en-DE"/>
                    </w:rPr>
                  </w:rPrChange>
                </w:rPr>
                <w:t>H.-J. Jhu</w:t>
              </w:r>
            </w:ins>
            <w:ins w:id="7454" w:author="Jens-Rainer Ohm" w:date="2022-07-30T11:59:00Z">
              <w:r w:rsidR="00A3379A" w:rsidRPr="00F6688F">
                <w:rPr>
                  <w:sz w:val="24"/>
                  <w:lang w:val="en-DE" w:eastAsia="en-DE"/>
                  <w:rPrChange w:id="7455" w:author="Jens-Rainer Ohm" w:date="2022-07-30T12:33:00Z">
                    <w:rPr>
                      <w:sz w:val="24"/>
                      <w:lang w:val="en-DE" w:eastAsia="en-DE"/>
                    </w:rPr>
                  </w:rPrChange>
                </w:rPr>
                <w:t xml:space="preserve">, </w:t>
              </w:r>
            </w:ins>
            <w:ins w:id="7456" w:author="Jens-Rainer Ohm" w:date="2022-07-30T12:31:00Z">
              <w:r w:rsidRPr="00F6688F">
                <w:rPr>
                  <w:sz w:val="24"/>
                  <w:u w:val="single"/>
                  <w:lang w:val="en-DE" w:eastAsia="en-DE"/>
                  <w:rPrChange w:id="7457" w:author="Jens-Rainer Ohm" w:date="2022-07-30T12:33:00Z">
                    <w:rPr>
                      <w:color w:val="0000FF"/>
                      <w:sz w:val="24"/>
                      <w:u w:val="single"/>
                      <w:lang w:val="en-DE" w:eastAsia="en-DE"/>
                    </w:rPr>
                  </w:rPrChange>
                </w:rPr>
                <w:t>X. Xiu (Kwai)</w:t>
              </w:r>
            </w:ins>
          </w:p>
        </w:tc>
      </w:tr>
      <w:tr w:rsidR="00A3379A" w:rsidRPr="00A3379A" w14:paraId="5B8B2C83" w14:textId="77777777" w:rsidTr="005F238E">
        <w:trPr>
          <w:tblCellSpacing w:w="15" w:type="dxa"/>
          <w:ins w:id="7458" w:author="Jens-Rainer Ohm" w:date="2022-07-30T11:59:00Z"/>
          <w:trPrChange w:id="7459"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60"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5AB55C" w14:textId="77777777" w:rsidR="00A3379A" w:rsidRPr="00A3379A" w:rsidRDefault="00A3379A" w:rsidP="00A3379A">
            <w:pPr>
              <w:spacing w:before="0"/>
              <w:jc w:val="center"/>
              <w:rPr>
                <w:ins w:id="7461" w:author="Jens-Rainer Ohm" w:date="2022-07-30T11:59:00Z"/>
                <w:sz w:val="24"/>
                <w:lang w:val="en-DE" w:eastAsia="en-DE"/>
              </w:rPr>
            </w:pPr>
            <w:ins w:id="7462"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"C:\\Users\\ohm\\AppData\\Local\\Temp\\current_document.php?id=11917"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JVET-AA0227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63"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EC5414" w14:textId="77777777" w:rsidR="00A3379A" w:rsidRPr="00A3379A" w:rsidRDefault="00A3379A" w:rsidP="00A3379A">
            <w:pPr>
              <w:spacing w:before="0"/>
              <w:jc w:val="center"/>
              <w:rPr>
                <w:ins w:id="7464" w:author="Jens-Rainer Ohm" w:date="2022-07-30T11:59:00Z"/>
                <w:sz w:val="24"/>
                <w:lang w:val="en-DE" w:eastAsia="en-DE"/>
              </w:rPr>
            </w:pPr>
            <w:ins w:id="7465" w:author="Jens-Rainer Ohm" w:date="2022-07-30T11:59:00Z">
              <w:r w:rsidRPr="00A3379A">
                <w:rPr>
                  <w:sz w:val="24"/>
                  <w:lang w:val="en-DE" w:eastAsia="en-DE"/>
                </w:rPr>
                <w:t>m60467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6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624BF3" w14:textId="77777777" w:rsidR="00A3379A" w:rsidRPr="00A3379A" w:rsidRDefault="00A3379A" w:rsidP="00A3379A">
            <w:pPr>
              <w:spacing w:before="0"/>
              <w:rPr>
                <w:ins w:id="7467" w:author="Jens-Rainer Ohm" w:date="2022-07-30T11:59:00Z"/>
                <w:sz w:val="24"/>
                <w:lang w:val="en-DE" w:eastAsia="en-DE"/>
              </w:rPr>
            </w:pPr>
            <w:ins w:id="7468" w:author="Jens-Rainer Ohm" w:date="2022-07-30T11:59:00Z">
              <w:r w:rsidRPr="00A3379A">
                <w:rPr>
                  <w:sz w:val="24"/>
                  <w:lang w:val="en-DE" w:eastAsia="en-DE"/>
                </w:rPr>
                <w:t>2022-07-14 05:39:08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6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086418" w14:textId="77777777" w:rsidR="00A3379A" w:rsidRPr="00A3379A" w:rsidRDefault="00A3379A" w:rsidP="00A3379A">
            <w:pPr>
              <w:spacing w:before="0"/>
              <w:rPr>
                <w:ins w:id="7470" w:author="Jens-Rainer Ohm" w:date="2022-07-30T11:59:00Z"/>
                <w:sz w:val="24"/>
                <w:lang w:val="en-DE" w:eastAsia="en-DE"/>
              </w:rPr>
            </w:pPr>
            <w:ins w:id="7471" w:author="Jens-Rainer Ohm" w:date="2022-07-30T11:59:00Z">
              <w:r w:rsidRPr="00A3379A">
                <w:rPr>
                  <w:sz w:val="24"/>
                  <w:lang w:val="en-DE" w:eastAsia="en-DE"/>
                </w:rPr>
                <w:t>2022-07-18 11:16:45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7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F4DD1D" w14:textId="77777777" w:rsidR="00A3379A" w:rsidRPr="00A3379A" w:rsidRDefault="00A3379A" w:rsidP="00A3379A">
            <w:pPr>
              <w:spacing w:before="0"/>
              <w:rPr>
                <w:ins w:id="7473" w:author="Jens-Rainer Ohm" w:date="2022-07-30T11:59:00Z"/>
                <w:sz w:val="24"/>
                <w:lang w:val="en-DE" w:eastAsia="en-DE"/>
              </w:rPr>
            </w:pPr>
            <w:ins w:id="7474" w:author="Jens-Rainer Ohm" w:date="2022-07-30T11:59:00Z">
              <w:r w:rsidRPr="00A3379A">
                <w:rPr>
                  <w:sz w:val="24"/>
                  <w:lang w:val="en-DE" w:eastAsia="en-DE"/>
                </w:rPr>
                <w:t>2022-07-18 11:16:45</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75"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D366B2" w14:textId="77777777" w:rsidR="00A3379A" w:rsidRPr="00A3379A" w:rsidRDefault="00A3379A" w:rsidP="00A3379A">
            <w:pPr>
              <w:spacing w:before="0"/>
              <w:rPr>
                <w:ins w:id="7476" w:author="Jens-Rainer Ohm" w:date="2022-07-30T11:59:00Z"/>
                <w:sz w:val="24"/>
                <w:lang w:val="en-DE" w:eastAsia="en-DE"/>
              </w:rPr>
            </w:pPr>
            <w:ins w:id="7477" w:author="Jens-Rainer Ohm" w:date="2022-07-30T11:59:00Z">
              <w:r w:rsidRPr="00A3379A">
                <w:rPr>
                  <w:sz w:val="24"/>
                  <w:lang w:val="en-DE" w:eastAsia="en-DE"/>
                </w:rPr>
                <w:t>Crosscheck of JVET-AA0117 (AHG-7: refining low delay configuration for cloud gaming)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478"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17873E" w14:textId="6C3DD618" w:rsidR="00A3379A" w:rsidRPr="00F6688F" w:rsidRDefault="0018709B" w:rsidP="00A3379A">
            <w:pPr>
              <w:spacing w:before="0"/>
              <w:rPr>
                <w:ins w:id="7479" w:author="Jens-Rainer Ohm" w:date="2022-07-30T11:59:00Z"/>
                <w:sz w:val="24"/>
                <w:lang w:val="en-DE" w:eastAsia="en-DE"/>
                <w:rPrChange w:id="7480" w:author="Jens-Rainer Ohm" w:date="2022-07-30T12:33:00Z">
                  <w:rPr>
                    <w:ins w:id="7481" w:author="Jens-Rainer Ohm" w:date="2022-07-30T11:59:00Z"/>
                    <w:sz w:val="24"/>
                    <w:lang w:val="en-DE" w:eastAsia="en-DE"/>
                  </w:rPr>
                </w:rPrChange>
              </w:rPr>
            </w:pPr>
            <w:ins w:id="7482" w:author="Jens-Rainer Ohm" w:date="2022-07-30T12:31:00Z">
              <w:r w:rsidRPr="00F6688F">
                <w:rPr>
                  <w:sz w:val="24"/>
                  <w:u w:val="single"/>
                  <w:lang w:val="en-DE" w:eastAsia="en-DE"/>
                  <w:rPrChange w:id="7483" w:author="Jens-Rainer Ohm" w:date="2022-07-30T12:33:00Z">
                    <w:rPr>
                      <w:color w:val="0000FF"/>
                      <w:sz w:val="24"/>
                      <w:u w:val="single"/>
                      <w:lang w:val="en-DE" w:eastAsia="en-DE"/>
                    </w:rPr>
                  </w:rPrChange>
                </w:rPr>
                <w:t>G. Li (Tencent)</w:t>
              </w:r>
            </w:ins>
          </w:p>
        </w:tc>
      </w:tr>
      <w:tr w:rsidR="00A3379A" w:rsidRPr="00A3379A" w14:paraId="54216AD7" w14:textId="77777777" w:rsidTr="005F238E">
        <w:trPr>
          <w:tblCellSpacing w:w="15" w:type="dxa"/>
          <w:ins w:id="7484" w:author="Jens-Rainer Ohm" w:date="2022-07-30T11:59:00Z"/>
          <w:trPrChange w:id="7485"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86"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37763C" w14:textId="77777777" w:rsidR="00A3379A" w:rsidRPr="00A3379A" w:rsidRDefault="00A3379A" w:rsidP="00A3379A">
            <w:pPr>
              <w:spacing w:before="0"/>
              <w:jc w:val="center"/>
              <w:rPr>
                <w:ins w:id="7487" w:author="Jens-Rainer Ohm" w:date="2022-07-30T11:59:00Z"/>
                <w:sz w:val="24"/>
                <w:lang w:val="en-DE" w:eastAsia="en-DE"/>
              </w:rPr>
            </w:pPr>
            <w:ins w:id="7488"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"C:\\Users\\ohm\\AppData\\Local\\Temp\\current_document.php?id=11918"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JVET-AA0228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89"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BF8AB4" w14:textId="77777777" w:rsidR="00A3379A" w:rsidRPr="00A3379A" w:rsidRDefault="00A3379A" w:rsidP="00A3379A">
            <w:pPr>
              <w:spacing w:before="0"/>
              <w:jc w:val="center"/>
              <w:rPr>
                <w:ins w:id="7490" w:author="Jens-Rainer Ohm" w:date="2022-07-30T11:59:00Z"/>
                <w:sz w:val="24"/>
                <w:lang w:val="en-DE" w:eastAsia="en-DE"/>
              </w:rPr>
            </w:pPr>
            <w:ins w:id="7491" w:author="Jens-Rainer Ohm" w:date="2022-07-30T11:59:00Z">
              <w:r w:rsidRPr="00A3379A">
                <w:rPr>
                  <w:sz w:val="24"/>
                  <w:lang w:val="en-DE" w:eastAsia="en-DE"/>
                </w:rPr>
                <w:t>m60468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9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38E9FE" w14:textId="77777777" w:rsidR="00A3379A" w:rsidRPr="00A3379A" w:rsidRDefault="00A3379A" w:rsidP="00A3379A">
            <w:pPr>
              <w:spacing w:before="0"/>
              <w:rPr>
                <w:ins w:id="7493" w:author="Jens-Rainer Ohm" w:date="2022-07-30T11:59:00Z"/>
                <w:sz w:val="24"/>
                <w:lang w:val="en-DE" w:eastAsia="en-DE"/>
              </w:rPr>
            </w:pPr>
            <w:ins w:id="7494" w:author="Jens-Rainer Ohm" w:date="2022-07-30T11:59:00Z">
              <w:r w:rsidRPr="00A3379A">
                <w:rPr>
                  <w:sz w:val="24"/>
                  <w:lang w:val="en-DE" w:eastAsia="en-DE"/>
                </w:rPr>
                <w:t>2022-07-14 07:07:46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9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757D82" w14:textId="77777777" w:rsidR="00A3379A" w:rsidRPr="00A3379A" w:rsidRDefault="00A3379A" w:rsidP="00A3379A">
            <w:pPr>
              <w:spacing w:before="0"/>
              <w:rPr>
                <w:ins w:id="7496" w:author="Jens-Rainer Ohm" w:date="2022-07-30T11:59:00Z"/>
                <w:sz w:val="24"/>
                <w:lang w:val="en-DE" w:eastAsia="en-DE"/>
              </w:rPr>
            </w:pPr>
            <w:ins w:id="7497" w:author="Jens-Rainer Ohm" w:date="2022-07-30T11:59:00Z">
              <w:r w:rsidRPr="00A3379A">
                <w:rPr>
                  <w:sz w:val="24"/>
                  <w:lang w:val="en-DE" w:eastAsia="en-DE"/>
                </w:rPr>
                <w:t>2022-07-18 17:13:57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9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5C9B99" w14:textId="77777777" w:rsidR="00A3379A" w:rsidRPr="00A3379A" w:rsidRDefault="00A3379A" w:rsidP="00A3379A">
            <w:pPr>
              <w:spacing w:before="0"/>
              <w:rPr>
                <w:ins w:id="7499" w:author="Jens-Rainer Ohm" w:date="2022-07-30T11:59:00Z"/>
                <w:sz w:val="24"/>
                <w:lang w:val="en-DE" w:eastAsia="en-DE"/>
              </w:rPr>
            </w:pPr>
            <w:ins w:id="7500" w:author="Jens-Rainer Ohm" w:date="2022-07-30T11:59:00Z">
              <w:r w:rsidRPr="00A3379A">
                <w:rPr>
                  <w:sz w:val="24"/>
                  <w:lang w:val="en-DE" w:eastAsia="en-DE"/>
                </w:rPr>
                <w:t>2022-07-18 17:13:57</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01"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CA1F57" w14:textId="77777777" w:rsidR="00A3379A" w:rsidRPr="00A3379A" w:rsidRDefault="00A3379A" w:rsidP="00A3379A">
            <w:pPr>
              <w:spacing w:before="0"/>
              <w:rPr>
                <w:ins w:id="7502" w:author="Jens-Rainer Ohm" w:date="2022-07-30T11:59:00Z"/>
                <w:sz w:val="24"/>
                <w:lang w:val="en-DE" w:eastAsia="en-DE"/>
              </w:rPr>
            </w:pPr>
            <w:ins w:id="7503" w:author="Jens-Rainer Ohm" w:date="2022-07-30T11:59:00Z">
              <w:r w:rsidRPr="00A3379A">
                <w:rPr>
                  <w:sz w:val="24"/>
                  <w:lang w:val="en-DE" w:eastAsia="en-DE"/>
                </w:rPr>
                <w:t>Crosscheck of JVET-AA0120 (Non-EE2: Template-based multiple reference line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50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210F84" w14:textId="4C368475" w:rsidR="00A3379A" w:rsidRPr="00F6688F" w:rsidRDefault="0018709B" w:rsidP="00A3379A">
            <w:pPr>
              <w:spacing w:before="0"/>
              <w:rPr>
                <w:ins w:id="7505" w:author="Jens-Rainer Ohm" w:date="2022-07-30T11:59:00Z"/>
                <w:sz w:val="24"/>
                <w:lang w:val="en-DE" w:eastAsia="en-DE"/>
                <w:rPrChange w:id="7506" w:author="Jens-Rainer Ohm" w:date="2022-07-30T12:33:00Z">
                  <w:rPr>
                    <w:ins w:id="7507" w:author="Jens-Rainer Ohm" w:date="2022-07-30T11:59:00Z"/>
                    <w:sz w:val="24"/>
                    <w:lang w:val="en-DE" w:eastAsia="en-DE"/>
                  </w:rPr>
                </w:rPrChange>
              </w:rPr>
            </w:pPr>
            <w:ins w:id="7508" w:author="Jens-Rainer Ohm" w:date="2022-07-30T12:31:00Z">
              <w:r w:rsidRPr="00F6688F">
                <w:rPr>
                  <w:sz w:val="24"/>
                  <w:u w:val="single"/>
                  <w:lang w:val="en-DE" w:eastAsia="en-DE"/>
                  <w:rPrChange w:id="7509" w:author="Jens-Rainer Ohm" w:date="2022-07-30T12:33:00Z">
                    <w:rPr>
                      <w:color w:val="0000FF"/>
                      <w:sz w:val="24"/>
                      <w:u w:val="single"/>
                      <w:lang w:val="en-DE" w:eastAsia="en-DE"/>
                    </w:rPr>
                  </w:rPrChange>
                </w:rPr>
                <w:t>K. Cao (Qualcomm)</w:t>
              </w:r>
            </w:ins>
          </w:p>
        </w:tc>
      </w:tr>
      <w:tr w:rsidR="00A3379A" w:rsidRPr="00A3379A" w14:paraId="67C254F8" w14:textId="77777777" w:rsidTr="005F238E">
        <w:trPr>
          <w:tblCellSpacing w:w="15" w:type="dxa"/>
          <w:ins w:id="7510" w:author="Jens-Rainer Ohm" w:date="2022-07-30T11:59:00Z"/>
          <w:trPrChange w:id="7511"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12"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0CA614" w14:textId="77777777" w:rsidR="00A3379A" w:rsidRPr="00A3379A" w:rsidRDefault="00A3379A" w:rsidP="00A3379A">
            <w:pPr>
              <w:spacing w:before="0"/>
              <w:jc w:val="center"/>
              <w:rPr>
                <w:ins w:id="7513" w:author="Jens-Rainer Ohm" w:date="2022-07-30T11:59:00Z"/>
                <w:sz w:val="24"/>
                <w:lang w:val="en-DE" w:eastAsia="en-DE"/>
              </w:rPr>
            </w:pPr>
            <w:ins w:id="7514"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"C:\\Users\\ohm\\AppData\\Local\\Temp\\current_document.php?id=11919"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JVET-AA0229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15"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4C1D49" w14:textId="77777777" w:rsidR="00A3379A" w:rsidRPr="00A3379A" w:rsidRDefault="00A3379A" w:rsidP="00A3379A">
            <w:pPr>
              <w:spacing w:before="0"/>
              <w:jc w:val="center"/>
              <w:rPr>
                <w:ins w:id="7516" w:author="Jens-Rainer Ohm" w:date="2022-07-30T11:59:00Z"/>
                <w:sz w:val="24"/>
                <w:lang w:val="en-DE" w:eastAsia="en-DE"/>
              </w:rPr>
            </w:pPr>
            <w:ins w:id="7517" w:author="Jens-Rainer Ohm" w:date="2022-07-30T11:59:00Z">
              <w:r w:rsidRPr="00A3379A">
                <w:rPr>
                  <w:sz w:val="24"/>
                  <w:lang w:val="en-DE" w:eastAsia="en-DE"/>
                </w:rPr>
                <w:t>m60469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1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0C796B" w14:textId="77777777" w:rsidR="00A3379A" w:rsidRPr="00A3379A" w:rsidRDefault="00A3379A" w:rsidP="00A3379A">
            <w:pPr>
              <w:spacing w:before="0"/>
              <w:rPr>
                <w:ins w:id="7519" w:author="Jens-Rainer Ohm" w:date="2022-07-30T11:59:00Z"/>
                <w:sz w:val="24"/>
                <w:lang w:val="en-DE" w:eastAsia="en-DE"/>
              </w:rPr>
            </w:pPr>
            <w:ins w:id="7520" w:author="Jens-Rainer Ohm" w:date="2022-07-30T11:59:00Z">
              <w:r w:rsidRPr="00A3379A">
                <w:rPr>
                  <w:sz w:val="24"/>
                  <w:lang w:val="en-DE" w:eastAsia="en-DE"/>
                </w:rPr>
                <w:t>2022-07-14 09:45:32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2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9B0079" w14:textId="77777777" w:rsidR="00A3379A" w:rsidRPr="00A3379A" w:rsidRDefault="00A3379A" w:rsidP="00A3379A">
            <w:pPr>
              <w:spacing w:before="0"/>
              <w:rPr>
                <w:ins w:id="7522" w:author="Jens-Rainer Ohm" w:date="2022-07-30T11:59:00Z"/>
                <w:sz w:val="24"/>
                <w:lang w:val="en-DE" w:eastAsia="en-DE"/>
              </w:rPr>
            </w:pPr>
            <w:ins w:id="7523" w:author="Jens-Rainer Ohm" w:date="2022-07-30T11:59:00Z">
              <w:r w:rsidRPr="00A3379A">
                <w:rPr>
                  <w:sz w:val="24"/>
                  <w:lang w:val="en-DE" w:eastAsia="en-DE"/>
                </w:rPr>
                <w:t>2022-07-14 14:54:35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2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6DEC83" w14:textId="77777777" w:rsidR="00A3379A" w:rsidRPr="00A3379A" w:rsidRDefault="00A3379A" w:rsidP="00A3379A">
            <w:pPr>
              <w:spacing w:before="0"/>
              <w:rPr>
                <w:ins w:id="7525" w:author="Jens-Rainer Ohm" w:date="2022-07-30T11:59:00Z"/>
                <w:sz w:val="24"/>
                <w:lang w:val="en-DE" w:eastAsia="en-DE"/>
              </w:rPr>
            </w:pPr>
            <w:ins w:id="7526" w:author="Jens-Rainer Ohm" w:date="2022-07-30T11:59:00Z">
              <w:r w:rsidRPr="00A3379A">
                <w:rPr>
                  <w:sz w:val="24"/>
                  <w:lang w:val="en-DE" w:eastAsia="en-DE"/>
                </w:rPr>
                <w:t>2022-07-14 14:54:35</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2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172D2B" w14:textId="77777777" w:rsidR="00A3379A" w:rsidRPr="00A3379A" w:rsidRDefault="00A3379A" w:rsidP="00A3379A">
            <w:pPr>
              <w:spacing w:before="0"/>
              <w:rPr>
                <w:ins w:id="7528" w:author="Jens-Rainer Ohm" w:date="2022-07-30T11:59:00Z"/>
                <w:sz w:val="24"/>
                <w:lang w:val="en-DE" w:eastAsia="en-DE"/>
              </w:rPr>
            </w:pPr>
            <w:ins w:id="7529" w:author="Jens-Rainer Ohm" w:date="2022-07-30T11:59:00Z">
              <w:r w:rsidRPr="00A3379A">
                <w:rPr>
                  <w:sz w:val="24"/>
                  <w:lang w:val="en-DE" w:eastAsia="en-DE"/>
                </w:rPr>
                <w:t>Crosscheck of JVET-AA0089 (EE1-related: More refinements on EE1-1.4 and EE1-1.5)</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530"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2C7A5A" w14:textId="5C2A5988" w:rsidR="00A3379A" w:rsidRPr="00F6688F" w:rsidRDefault="0018709B" w:rsidP="00A3379A">
            <w:pPr>
              <w:spacing w:before="0"/>
              <w:rPr>
                <w:ins w:id="7531" w:author="Jens-Rainer Ohm" w:date="2022-07-30T11:59:00Z"/>
                <w:sz w:val="24"/>
                <w:lang w:val="en-DE" w:eastAsia="en-DE"/>
                <w:rPrChange w:id="7532" w:author="Jens-Rainer Ohm" w:date="2022-07-30T12:33:00Z">
                  <w:rPr>
                    <w:ins w:id="7533" w:author="Jens-Rainer Ohm" w:date="2022-07-30T11:59:00Z"/>
                    <w:sz w:val="24"/>
                    <w:lang w:val="en-DE" w:eastAsia="en-DE"/>
                  </w:rPr>
                </w:rPrChange>
              </w:rPr>
            </w:pPr>
            <w:ins w:id="7534" w:author="Jens-Rainer Ohm" w:date="2022-07-30T12:31:00Z">
              <w:r w:rsidRPr="00F6688F">
                <w:rPr>
                  <w:sz w:val="24"/>
                  <w:u w:val="single"/>
                  <w:lang w:val="en-DE" w:eastAsia="en-DE"/>
                  <w:rPrChange w:id="7535" w:author="Jens-Rainer Ohm" w:date="2022-07-30T12:33:00Z">
                    <w:rPr>
                      <w:color w:val="0000FF"/>
                      <w:sz w:val="24"/>
                      <w:u w:val="single"/>
                      <w:lang w:val="en-DE" w:eastAsia="en-DE"/>
                    </w:rPr>
                  </w:rPrChange>
                </w:rPr>
                <w:t>D. Liu (Ericsson)</w:t>
              </w:r>
            </w:ins>
          </w:p>
        </w:tc>
      </w:tr>
      <w:tr w:rsidR="00A3379A" w:rsidRPr="00A3379A" w14:paraId="4FC55FFE" w14:textId="77777777" w:rsidTr="005F238E">
        <w:trPr>
          <w:tblCellSpacing w:w="15" w:type="dxa"/>
          <w:ins w:id="7536" w:author="Jens-Rainer Ohm" w:date="2022-07-30T11:59:00Z"/>
          <w:trPrChange w:id="7537"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38"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428FF4" w14:textId="77777777" w:rsidR="00A3379A" w:rsidRPr="00A3379A" w:rsidRDefault="00A3379A" w:rsidP="00A3379A">
            <w:pPr>
              <w:spacing w:before="0"/>
              <w:jc w:val="center"/>
              <w:rPr>
                <w:ins w:id="7539" w:author="Jens-Rainer Ohm" w:date="2022-07-30T11:59:00Z"/>
                <w:sz w:val="24"/>
                <w:lang w:val="en-DE" w:eastAsia="en-DE"/>
              </w:rPr>
            </w:pPr>
            <w:ins w:id="7540"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"C:\\Users\\ohm\\AppData\\Local\\Temp\\current_document.php?id=11920"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JVET-AA0230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41"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993FA9" w14:textId="77777777" w:rsidR="00A3379A" w:rsidRPr="00A3379A" w:rsidRDefault="00A3379A" w:rsidP="00A3379A">
            <w:pPr>
              <w:spacing w:before="0"/>
              <w:jc w:val="center"/>
              <w:rPr>
                <w:ins w:id="7542" w:author="Jens-Rainer Ohm" w:date="2022-07-30T11:59:00Z"/>
                <w:sz w:val="24"/>
                <w:lang w:val="en-DE" w:eastAsia="en-DE"/>
              </w:rPr>
            </w:pPr>
            <w:ins w:id="7543" w:author="Jens-Rainer Ohm" w:date="2022-07-30T11:59:00Z">
              <w:r w:rsidRPr="00A3379A">
                <w:rPr>
                  <w:sz w:val="24"/>
                  <w:lang w:val="en-DE" w:eastAsia="en-DE"/>
                </w:rPr>
                <w:t>m60470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4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2BFCD3" w14:textId="77777777" w:rsidR="00A3379A" w:rsidRPr="00A3379A" w:rsidRDefault="00A3379A" w:rsidP="00A3379A">
            <w:pPr>
              <w:spacing w:before="0"/>
              <w:rPr>
                <w:ins w:id="7545" w:author="Jens-Rainer Ohm" w:date="2022-07-30T11:59:00Z"/>
                <w:sz w:val="24"/>
                <w:lang w:val="en-DE" w:eastAsia="en-DE"/>
              </w:rPr>
            </w:pPr>
            <w:ins w:id="7546" w:author="Jens-Rainer Ohm" w:date="2022-07-30T11:59:00Z">
              <w:r w:rsidRPr="00A3379A">
                <w:rPr>
                  <w:sz w:val="24"/>
                  <w:lang w:val="en-DE" w:eastAsia="en-DE"/>
                </w:rPr>
                <w:t>2022-07-14 10:20:29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4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F20F7" w14:textId="77777777" w:rsidR="00A3379A" w:rsidRPr="00A3379A" w:rsidRDefault="00A3379A" w:rsidP="00A3379A">
            <w:pPr>
              <w:spacing w:before="0"/>
              <w:rPr>
                <w:ins w:id="7548"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4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F0764C" w14:textId="77777777" w:rsidR="00A3379A" w:rsidRPr="00A3379A" w:rsidRDefault="00A3379A" w:rsidP="00A3379A">
            <w:pPr>
              <w:spacing w:before="0"/>
              <w:rPr>
                <w:ins w:id="7550"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51"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F74842" w14:textId="77777777" w:rsidR="00A3379A" w:rsidRPr="00A3379A" w:rsidRDefault="00A3379A" w:rsidP="00A3379A">
            <w:pPr>
              <w:spacing w:before="0"/>
              <w:rPr>
                <w:ins w:id="7552" w:author="Jens-Rainer Ohm" w:date="2022-07-30T11:59:00Z"/>
                <w:sz w:val="24"/>
                <w:lang w:val="en-DE" w:eastAsia="en-DE"/>
              </w:rPr>
            </w:pPr>
            <w:ins w:id="7553" w:author="Jens-Rainer Ohm" w:date="2022-07-30T11:59:00Z">
              <w:r w:rsidRPr="00A3379A">
                <w:rPr>
                  <w:sz w:val="24"/>
                  <w:lang w:val="en-DE" w:eastAsia="en-DE"/>
                </w:rPr>
                <w:t>crosscheck of JVET-AA0149 (EE2-1.4 related: Improvements on Spatial GPM)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55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9BCF2F" w14:textId="39901051" w:rsidR="00A3379A" w:rsidRPr="00F6688F" w:rsidRDefault="0018709B" w:rsidP="00A3379A">
            <w:pPr>
              <w:spacing w:before="0"/>
              <w:rPr>
                <w:ins w:id="7555" w:author="Jens-Rainer Ohm" w:date="2022-07-30T11:59:00Z"/>
                <w:sz w:val="24"/>
                <w:lang w:val="en-DE" w:eastAsia="en-DE"/>
                <w:rPrChange w:id="7556" w:author="Jens-Rainer Ohm" w:date="2022-07-30T12:33:00Z">
                  <w:rPr>
                    <w:ins w:id="7557" w:author="Jens-Rainer Ohm" w:date="2022-07-30T11:59:00Z"/>
                    <w:sz w:val="24"/>
                    <w:lang w:val="en-DE" w:eastAsia="en-DE"/>
                  </w:rPr>
                </w:rPrChange>
              </w:rPr>
            </w:pPr>
            <w:ins w:id="7558" w:author="Jens-Rainer Ohm" w:date="2022-07-30T12:31:00Z">
              <w:r w:rsidRPr="00F6688F">
                <w:rPr>
                  <w:sz w:val="24"/>
                  <w:u w:val="single"/>
                  <w:lang w:val="en-DE" w:eastAsia="en-DE"/>
                  <w:rPrChange w:id="7559" w:author="Jens-Rainer Ohm" w:date="2022-07-30T12:33:00Z">
                    <w:rPr>
                      <w:color w:val="0000FF"/>
                      <w:sz w:val="24"/>
                      <w:u w:val="single"/>
                      <w:lang w:val="en-DE" w:eastAsia="en-DE"/>
                    </w:rPr>
                  </w:rPrChange>
                </w:rPr>
                <w:t>K. Naser (InterDigital)</w:t>
              </w:r>
            </w:ins>
          </w:p>
        </w:tc>
      </w:tr>
      <w:tr w:rsidR="00A3379A" w:rsidRPr="00A3379A" w14:paraId="1043DEA4" w14:textId="77777777" w:rsidTr="005F238E">
        <w:trPr>
          <w:tblCellSpacing w:w="15" w:type="dxa"/>
          <w:ins w:id="7560" w:author="Jens-Rainer Ohm" w:date="2022-07-30T11:59:00Z"/>
          <w:trPrChange w:id="7561"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62"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006372" w14:textId="77777777" w:rsidR="00A3379A" w:rsidRPr="00A3379A" w:rsidRDefault="00A3379A" w:rsidP="00A3379A">
            <w:pPr>
              <w:spacing w:before="0"/>
              <w:jc w:val="center"/>
              <w:rPr>
                <w:ins w:id="7563" w:author="Jens-Rainer Ohm" w:date="2022-07-30T11:59:00Z"/>
                <w:sz w:val="24"/>
                <w:lang w:val="en-DE" w:eastAsia="en-DE"/>
              </w:rPr>
            </w:pPr>
            <w:ins w:id="7564"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"C:\\Users\\ohm\\AppData\\Local\\Temp\\current_document.php?id=11921"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JVET-AA0231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65"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F3F3E4" w14:textId="77777777" w:rsidR="00A3379A" w:rsidRPr="00A3379A" w:rsidRDefault="00A3379A" w:rsidP="00A3379A">
            <w:pPr>
              <w:spacing w:before="0"/>
              <w:jc w:val="center"/>
              <w:rPr>
                <w:ins w:id="7566" w:author="Jens-Rainer Ohm" w:date="2022-07-30T11:59:00Z"/>
                <w:sz w:val="24"/>
                <w:lang w:val="en-DE" w:eastAsia="en-DE"/>
              </w:rPr>
            </w:pPr>
            <w:ins w:id="7567" w:author="Jens-Rainer Ohm" w:date="2022-07-30T11:59:00Z">
              <w:r w:rsidRPr="00A3379A">
                <w:rPr>
                  <w:sz w:val="24"/>
                  <w:lang w:val="en-DE" w:eastAsia="en-DE"/>
                </w:rPr>
                <w:t>m60471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6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E045C1" w14:textId="77777777" w:rsidR="00A3379A" w:rsidRPr="00A3379A" w:rsidRDefault="00A3379A" w:rsidP="00A3379A">
            <w:pPr>
              <w:spacing w:before="0"/>
              <w:rPr>
                <w:ins w:id="7569" w:author="Jens-Rainer Ohm" w:date="2022-07-30T11:59:00Z"/>
                <w:sz w:val="24"/>
                <w:lang w:val="en-DE" w:eastAsia="en-DE"/>
              </w:rPr>
            </w:pPr>
            <w:ins w:id="7570" w:author="Jens-Rainer Ohm" w:date="2022-07-30T11:59:00Z">
              <w:r w:rsidRPr="00A3379A">
                <w:rPr>
                  <w:sz w:val="24"/>
                  <w:lang w:val="en-DE" w:eastAsia="en-DE"/>
                </w:rPr>
                <w:t>2022-07-14 15:13:48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7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E09B03" w14:textId="77777777" w:rsidR="00A3379A" w:rsidRPr="00A3379A" w:rsidRDefault="00A3379A" w:rsidP="00A3379A">
            <w:pPr>
              <w:spacing w:before="0"/>
              <w:rPr>
                <w:ins w:id="7572" w:author="Jens-Rainer Ohm" w:date="2022-07-30T11:59:00Z"/>
                <w:sz w:val="24"/>
                <w:lang w:val="en-DE" w:eastAsia="en-DE"/>
              </w:rPr>
            </w:pPr>
            <w:ins w:id="7573" w:author="Jens-Rainer Ohm" w:date="2022-07-30T11:59:00Z">
              <w:r w:rsidRPr="00A3379A">
                <w:rPr>
                  <w:sz w:val="24"/>
                  <w:lang w:val="en-DE" w:eastAsia="en-DE"/>
                </w:rPr>
                <w:t>2022-07-18 05:45:42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7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A787C6" w14:textId="77777777" w:rsidR="00A3379A" w:rsidRPr="00A3379A" w:rsidRDefault="00A3379A" w:rsidP="00A3379A">
            <w:pPr>
              <w:spacing w:before="0"/>
              <w:rPr>
                <w:ins w:id="7575" w:author="Jens-Rainer Ohm" w:date="2022-07-30T11:59:00Z"/>
                <w:sz w:val="24"/>
                <w:lang w:val="en-DE" w:eastAsia="en-DE"/>
              </w:rPr>
            </w:pPr>
            <w:ins w:id="7576" w:author="Jens-Rainer Ohm" w:date="2022-07-30T11:59:00Z">
              <w:r w:rsidRPr="00A3379A">
                <w:rPr>
                  <w:sz w:val="24"/>
                  <w:lang w:val="en-DE" w:eastAsia="en-DE"/>
                </w:rPr>
                <w:t>2022-07-18 05:45:42</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7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109962" w14:textId="77777777" w:rsidR="00A3379A" w:rsidRPr="00A3379A" w:rsidRDefault="00A3379A" w:rsidP="00A3379A">
            <w:pPr>
              <w:spacing w:before="0"/>
              <w:rPr>
                <w:ins w:id="7578" w:author="Jens-Rainer Ohm" w:date="2022-07-30T11:59:00Z"/>
                <w:sz w:val="24"/>
                <w:lang w:val="en-DE" w:eastAsia="en-DE"/>
              </w:rPr>
            </w:pPr>
            <w:ins w:id="7579" w:author="Jens-Rainer Ohm" w:date="2022-07-30T11:59:00Z">
              <w:r w:rsidRPr="00A3379A">
                <w:rPr>
                  <w:sz w:val="24"/>
                  <w:lang w:val="en-DE" w:eastAsia="en-DE"/>
                </w:rPr>
                <w:t>Crosscheck of JVET-AA0103 (EE2-related: CCLM with non-linear term)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580"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D9385D" w14:textId="4C4CF50C" w:rsidR="00A3379A" w:rsidRPr="00F6688F" w:rsidRDefault="0018709B" w:rsidP="00A3379A">
            <w:pPr>
              <w:spacing w:before="0"/>
              <w:rPr>
                <w:ins w:id="7581" w:author="Jens-Rainer Ohm" w:date="2022-07-30T11:59:00Z"/>
                <w:sz w:val="24"/>
                <w:lang w:val="en-DE" w:eastAsia="en-DE"/>
                <w:rPrChange w:id="7582" w:author="Jens-Rainer Ohm" w:date="2022-07-30T12:33:00Z">
                  <w:rPr>
                    <w:ins w:id="7583" w:author="Jens-Rainer Ohm" w:date="2022-07-30T11:59:00Z"/>
                    <w:sz w:val="24"/>
                    <w:lang w:val="en-DE" w:eastAsia="en-DE"/>
                  </w:rPr>
                </w:rPrChange>
              </w:rPr>
            </w:pPr>
            <w:ins w:id="7584" w:author="Jens-Rainer Ohm" w:date="2022-07-30T12:31:00Z">
              <w:r w:rsidRPr="00F6688F">
                <w:rPr>
                  <w:sz w:val="24"/>
                  <w:u w:val="single"/>
                  <w:lang w:val="en-DE" w:eastAsia="en-DE"/>
                  <w:rPrChange w:id="7585" w:author="Jens-Rainer Ohm" w:date="2022-07-30T12:33:00Z">
                    <w:rPr>
                      <w:color w:val="0000FF"/>
                      <w:sz w:val="24"/>
                      <w:u w:val="single"/>
                      <w:lang w:val="en-DE" w:eastAsia="en-DE"/>
                    </w:rPr>
                  </w:rPrChange>
                </w:rPr>
                <w:t>Z. Xie</w:t>
              </w:r>
            </w:ins>
            <w:ins w:id="7586" w:author="Jens-Rainer Ohm" w:date="2022-07-30T12:53:00Z">
              <w:r w:rsidR="00950A26">
                <w:rPr>
                  <w:sz w:val="24"/>
                  <w:u w:val="single"/>
                  <w:lang w:val="en-US" w:eastAsia="en-DE"/>
                </w:rPr>
                <w:t xml:space="preserve"> </w:t>
              </w:r>
            </w:ins>
            <w:ins w:id="7587" w:author="Jens-Rainer Ohm" w:date="2022-07-30T12:31:00Z">
              <w:r w:rsidRPr="00F6688F">
                <w:rPr>
                  <w:sz w:val="24"/>
                  <w:u w:val="single"/>
                  <w:lang w:val="en-DE" w:eastAsia="en-DE"/>
                  <w:rPrChange w:id="7588" w:author="Jens-Rainer Ohm" w:date="2022-07-30T12:33:00Z">
                    <w:rPr>
                      <w:color w:val="0000FF"/>
                      <w:sz w:val="24"/>
                      <w:u w:val="single"/>
                      <w:lang w:val="en-DE" w:eastAsia="en-DE"/>
                    </w:rPr>
                  </w:rPrChange>
                </w:rPr>
                <w:t>(OPPO)</w:t>
              </w:r>
            </w:ins>
          </w:p>
        </w:tc>
      </w:tr>
      <w:tr w:rsidR="00A3379A" w:rsidRPr="00A3379A" w14:paraId="0E5593C0" w14:textId="77777777" w:rsidTr="005F238E">
        <w:trPr>
          <w:tblCellSpacing w:w="15" w:type="dxa"/>
          <w:ins w:id="7589" w:author="Jens-Rainer Ohm" w:date="2022-07-30T11:59:00Z"/>
          <w:trPrChange w:id="759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9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C0EBDC" w14:textId="77777777" w:rsidR="00A3379A" w:rsidRPr="00A3379A" w:rsidRDefault="00A3379A" w:rsidP="00A3379A">
            <w:pPr>
              <w:spacing w:before="0"/>
              <w:jc w:val="center"/>
              <w:rPr>
                <w:ins w:id="7592" w:author="Jens-Rainer Ohm" w:date="2022-07-30T11:59:00Z"/>
                <w:sz w:val="24"/>
                <w:lang w:val="en-DE" w:eastAsia="en-DE"/>
              </w:rPr>
            </w:pPr>
            <w:ins w:id="759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"C:\\Users\\ohm\\AppData\\Local\\Temp\\current_document.php?id=11922"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JVET-AA0232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9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2505D5" w14:textId="77777777" w:rsidR="00A3379A" w:rsidRPr="00A3379A" w:rsidRDefault="00A3379A" w:rsidP="00A3379A">
            <w:pPr>
              <w:spacing w:before="0"/>
              <w:jc w:val="center"/>
              <w:rPr>
                <w:ins w:id="7595" w:author="Jens-Rainer Ohm" w:date="2022-07-30T11:59:00Z"/>
                <w:sz w:val="24"/>
                <w:lang w:val="en-DE" w:eastAsia="en-DE"/>
              </w:rPr>
            </w:pPr>
            <w:ins w:id="7596" w:author="Jens-Rainer Ohm" w:date="2022-07-30T11:59:00Z">
              <w:r w:rsidRPr="00A3379A">
                <w:rPr>
                  <w:sz w:val="24"/>
                  <w:lang w:val="en-DE" w:eastAsia="en-DE"/>
                </w:rPr>
                <w:t>m60474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9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5D649D" w14:textId="77777777" w:rsidR="00A3379A" w:rsidRPr="00A3379A" w:rsidRDefault="00A3379A" w:rsidP="00A3379A">
            <w:pPr>
              <w:spacing w:before="0"/>
              <w:rPr>
                <w:ins w:id="7598" w:author="Jens-Rainer Ohm" w:date="2022-07-30T11:59:00Z"/>
                <w:sz w:val="24"/>
                <w:lang w:val="en-DE" w:eastAsia="en-DE"/>
              </w:rPr>
            </w:pPr>
            <w:ins w:id="7599" w:author="Jens-Rainer Ohm" w:date="2022-07-30T11:59:00Z">
              <w:r w:rsidRPr="00A3379A">
                <w:rPr>
                  <w:sz w:val="24"/>
                  <w:lang w:val="en-DE" w:eastAsia="en-DE"/>
                </w:rPr>
                <w:t>2022-07-14 15:17:31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0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E9C9A1" w14:textId="77777777" w:rsidR="00A3379A" w:rsidRPr="00A3379A" w:rsidRDefault="00A3379A" w:rsidP="00A3379A">
            <w:pPr>
              <w:spacing w:before="0"/>
              <w:rPr>
                <w:ins w:id="7601" w:author="Jens-Rainer Ohm" w:date="2022-07-30T11:59:00Z"/>
                <w:sz w:val="24"/>
                <w:lang w:val="en-DE" w:eastAsia="en-DE"/>
              </w:rPr>
            </w:pPr>
            <w:ins w:id="7602" w:author="Jens-Rainer Ohm" w:date="2022-07-30T11:59:00Z">
              <w:r w:rsidRPr="00A3379A">
                <w:rPr>
                  <w:sz w:val="24"/>
                  <w:lang w:val="en-DE" w:eastAsia="en-DE"/>
                </w:rPr>
                <w:t>2022-07-18 11:25:18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0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91A3A" w14:textId="77777777" w:rsidR="00A3379A" w:rsidRPr="00A3379A" w:rsidRDefault="00A3379A" w:rsidP="00A3379A">
            <w:pPr>
              <w:spacing w:before="0"/>
              <w:rPr>
                <w:ins w:id="7604" w:author="Jens-Rainer Ohm" w:date="2022-07-30T11:59:00Z"/>
                <w:sz w:val="24"/>
                <w:lang w:val="en-DE" w:eastAsia="en-DE"/>
              </w:rPr>
            </w:pPr>
            <w:ins w:id="7605" w:author="Jens-Rainer Ohm" w:date="2022-07-30T11:59:00Z">
              <w:r w:rsidRPr="00A3379A">
                <w:rPr>
                  <w:sz w:val="24"/>
                  <w:lang w:val="en-DE" w:eastAsia="en-DE"/>
                </w:rPr>
                <w:t>2022-07-18 11:25:18</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0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9FFCC2" w14:textId="77777777" w:rsidR="00A3379A" w:rsidRPr="00A3379A" w:rsidRDefault="00A3379A" w:rsidP="00A3379A">
            <w:pPr>
              <w:spacing w:before="0"/>
              <w:rPr>
                <w:ins w:id="7607" w:author="Jens-Rainer Ohm" w:date="2022-07-30T11:59:00Z"/>
                <w:sz w:val="24"/>
                <w:lang w:val="en-DE" w:eastAsia="en-DE"/>
              </w:rPr>
            </w:pPr>
            <w:ins w:id="7608" w:author="Jens-Rainer Ohm" w:date="2022-07-30T11:59:00Z">
              <w:r w:rsidRPr="00A3379A">
                <w:rPr>
                  <w:sz w:val="24"/>
                  <w:lang w:val="en-DE" w:eastAsia="en-DE"/>
                </w:rPr>
                <w:t>Crosscheck of JVET-AA0069 (Non-EE2: AmvpMerge for low delay)</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60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B08894" w14:textId="0DD4BADA" w:rsidR="00A3379A" w:rsidRPr="00F6688F" w:rsidRDefault="0018709B" w:rsidP="00A3379A">
            <w:pPr>
              <w:spacing w:before="0"/>
              <w:rPr>
                <w:ins w:id="7610" w:author="Jens-Rainer Ohm" w:date="2022-07-30T11:59:00Z"/>
                <w:sz w:val="24"/>
                <w:lang w:val="en-DE" w:eastAsia="en-DE"/>
                <w:rPrChange w:id="7611" w:author="Jens-Rainer Ohm" w:date="2022-07-30T12:33:00Z">
                  <w:rPr>
                    <w:ins w:id="7612" w:author="Jens-Rainer Ohm" w:date="2022-07-30T11:59:00Z"/>
                    <w:sz w:val="24"/>
                    <w:lang w:val="en-DE" w:eastAsia="en-DE"/>
                  </w:rPr>
                </w:rPrChange>
              </w:rPr>
            </w:pPr>
            <w:ins w:id="7613" w:author="Jens-Rainer Ohm" w:date="2022-07-30T12:31:00Z">
              <w:r w:rsidRPr="00F6688F">
                <w:rPr>
                  <w:sz w:val="24"/>
                  <w:u w:val="single"/>
                  <w:lang w:val="en-DE" w:eastAsia="en-DE"/>
                  <w:rPrChange w:id="7614" w:author="Jens-Rainer Ohm" w:date="2022-07-30T12:33:00Z">
                    <w:rPr>
                      <w:color w:val="0000FF"/>
                      <w:sz w:val="24"/>
                      <w:u w:val="single"/>
                      <w:lang w:val="en-DE" w:eastAsia="en-DE"/>
                    </w:rPr>
                  </w:rPrChange>
                </w:rPr>
                <w:t>Z. Zhang (Qualcomm)</w:t>
              </w:r>
            </w:ins>
          </w:p>
        </w:tc>
      </w:tr>
      <w:tr w:rsidR="00A3379A" w:rsidRPr="00A3379A" w14:paraId="51EEEBD6" w14:textId="77777777" w:rsidTr="005F238E">
        <w:trPr>
          <w:tblCellSpacing w:w="15" w:type="dxa"/>
          <w:ins w:id="7615" w:author="Jens-Rainer Ohm" w:date="2022-07-30T11:59:00Z"/>
          <w:trPrChange w:id="761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11F030" w14:textId="77777777" w:rsidR="00A3379A" w:rsidRPr="00A3379A" w:rsidRDefault="00A3379A" w:rsidP="00A3379A">
            <w:pPr>
              <w:spacing w:before="0"/>
              <w:jc w:val="center"/>
              <w:rPr>
                <w:ins w:id="7618" w:author="Jens-Rainer Ohm" w:date="2022-07-30T11:59:00Z"/>
                <w:sz w:val="24"/>
                <w:lang w:val="en-DE" w:eastAsia="en-DE"/>
              </w:rPr>
            </w:pPr>
            <w:ins w:id="761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"C:\\Users\\ohm\\AppData\\Local\\Temp\\current_document.php?id=11923"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JVET-AA0233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2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382732" w14:textId="77777777" w:rsidR="00A3379A" w:rsidRPr="00A3379A" w:rsidRDefault="00A3379A" w:rsidP="00A3379A">
            <w:pPr>
              <w:spacing w:before="0"/>
              <w:jc w:val="center"/>
              <w:rPr>
                <w:ins w:id="7621" w:author="Jens-Rainer Ohm" w:date="2022-07-30T11:59:00Z"/>
                <w:sz w:val="24"/>
                <w:lang w:val="en-DE" w:eastAsia="en-DE"/>
              </w:rPr>
            </w:pPr>
            <w:ins w:id="7622" w:author="Jens-Rainer Ohm" w:date="2022-07-30T11:59:00Z">
              <w:r w:rsidRPr="00A3379A">
                <w:rPr>
                  <w:sz w:val="24"/>
                  <w:lang w:val="en-DE" w:eastAsia="en-DE"/>
                </w:rPr>
                <w:t>m60475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2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4871F" w14:textId="77777777" w:rsidR="00A3379A" w:rsidRPr="00A3379A" w:rsidRDefault="00A3379A" w:rsidP="00A3379A">
            <w:pPr>
              <w:spacing w:before="0"/>
              <w:rPr>
                <w:ins w:id="7624" w:author="Jens-Rainer Ohm" w:date="2022-07-30T11:59:00Z"/>
                <w:sz w:val="24"/>
                <w:lang w:val="en-DE" w:eastAsia="en-DE"/>
              </w:rPr>
            </w:pPr>
            <w:ins w:id="7625" w:author="Jens-Rainer Ohm" w:date="2022-07-30T11:59:00Z">
              <w:r w:rsidRPr="00A3379A">
                <w:rPr>
                  <w:sz w:val="24"/>
                  <w:lang w:val="en-DE" w:eastAsia="en-DE"/>
                </w:rPr>
                <w:t>2022-07-14 15:18:04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2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0A7ED" w14:textId="77777777" w:rsidR="00A3379A" w:rsidRPr="00A3379A" w:rsidRDefault="00A3379A" w:rsidP="00A3379A">
            <w:pPr>
              <w:spacing w:before="0"/>
              <w:rPr>
                <w:ins w:id="7627" w:author="Jens-Rainer Ohm" w:date="2022-07-30T11:59:00Z"/>
                <w:sz w:val="24"/>
                <w:lang w:val="en-DE" w:eastAsia="en-DE"/>
              </w:rPr>
            </w:pPr>
            <w:ins w:id="7628" w:author="Jens-Rainer Ohm" w:date="2022-07-30T11:59:00Z">
              <w:r w:rsidRPr="00A3379A">
                <w:rPr>
                  <w:sz w:val="24"/>
                  <w:lang w:val="en-DE" w:eastAsia="en-DE"/>
                </w:rPr>
                <w:t>2022-07-18 11:29:50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2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36E5A5" w14:textId="77777777" w:rsidR="00A3379A" w:rsidRPr="00A3379A" w:rsidRDefault="00A3379A" w:rsidP="00A3379A">
            <w:pPr>
              <w:spacing w:before="0"/>
              <w:rPr>
                <w:ins w:id="7630" w:author="Jens-Rainer Ohm" w:date="2022-07-30T11:59:00Z"/>
                <w:sz w:val="24"/>
                <w:lang w:val="en-DE" w:eastAsia="en-DE"/>
              </w:rPr>
            </w:pPr>
            <w:ins w:id="7631" w:author="Jens-Rainer Ohm" w:date="2022-07-30T11:59:00Z">
              <w:r w:rsidRPr="00A3379A">
                <w:rPr>
                  <w:sz w:val="24"/>
                  <w:lang w:val="en-DE" w:eastAsia="en-DE"/>
                </w:rPr>
                <w:t>2022-07-18 11:29:50</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3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14CDC6" w14:textId="77777777" w:rsidR="00A3379A" w:rsidRPr="00A3379A" w:rsidRDefault="00A3379A" w:rsidP="00A3379A">
            <w:pPr>
              <w:spacing w:before="0"/>
              <w:rPr>
                <w:ins w:id="7633" w:author="Jens-Rainer Ohm" w:date="2022-07-30T11:59:00Z"/>
                <w:sz w:val="24"/>
                <w:lang w:val="en-DE" w:eastAsia="en-DE"/>
              </w:rPr>
            </w:pPr>
            <w:ins w:id="7634" w:author="Jens-Rainer Ohm" w:date="2022-07-30T11:59:00Z">
              <w:r w:rsidRPr="00A3379A">
                <w:rPr>
                  <w:sz w:val="24"/>
                  <w:lang w:val="en-DE" w:eastAsia="en-DE"/>
                </w:rPr>
                <w:t>Crosscheck of JVET-AA0075 (Non-EE2: Template matching based BCW index derivation for merge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63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6EECF" w14:textId="363841FC" w:rsidR="00A3379A" w:rsidRPr="00F6688F" w:rsidRDefault="0018709B" w:rsidP="00A3379A">
            <w:pPr>
              <w:spacing w:before="0"/>
              <w:rPr>
                <w:ins w:id="7636" w:author="Jens-Rainer Ohm" w:date="2022-07-30T11:59:00Z"/>
                <w:sz w:val="24"/>
                <w:lang w:val="en-DE" w:eastAsia="en-DE"/>
                <w:rPrChange w:id="7637" w:author="Jens-Rainer Ohm" w:date="2022-07-30T12:33:00Z">
                  <w:rPr>
                    <w:ins w:id="7638" w:author="Jens-Rainer Ohm" w:date="2022-07-30T11:59:00Z"/>
                    <w:sz w:val="24"/>
                    <w:lang w:val="en-DE" w:eastAsia="en-DE"/>
                  </w:rPr>
                </w:rPrChange>
              </w:rPr>
            </w:pPr>
            <w:ins w:id="7639" w:author="Jens-Rainer Ohm" w:date="2022-07-30T12:31:00Z">
              <w:r w:rsidRPr="00F6688F">
                <w:rPr>
                  <w:sz w:val="24"/>
                  <w:u w:val="single"/>
                  <w:lang w:val="en-DE" w:eastAsia="en-DE"/>
                  <w:rPrChange w:id="7640" w:author="Jens-Rainer Ohm" w:date="2022-07-30T12:33:00Z">
                    <w:rPr>
                      <w:color w:val="0000FF"/>
                      <w:sz w:val="24"/>
                      <w:u w:val="single"/>
                      <w:lang w:val="en-DE" w:eastAsia="en-DE"/>
                    </w:rPr>
                  </w:rPrChange>
                </w:rPr>
                <w:t>Z. Zhang (Qualcomm)</w:t>
              </w:r>
            </w:ins>
          </w:p>
        </w:tc>
      </w:tr>
      <w:tr w:rsidR="00A3379A" w:rsidRPr="00A3379A" w14:paraId="26BA0C3F" w14:textId="77777777" w:rsidTr="005F238E">
        <w:trPr>
          <w:tblCellSpacing w:w="15" w:type="dxa"/>
          <w:ins w:id="7641" w:author="Jens-Rainer Ohm" w:date="2022-07-30T11:59:00Z"/>
          <w:trPrChange w:id="764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4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DA6242" w14:textId="77777777" w:rsidR="00A3379A" w:rsidRPr="00A3379A" w:rsidRDefault="00A3379A" w:rsidP="00A3379A">
            <w:pPr>
              <w:spacing w:before="0"/>
              <w:jc w:val="center"/>
              <w:rPr>
                <w:ins w:id="7644" w:author="Jens-Rainer Ohm" w:date="2022-07-30T11:59:00Z"/>
                <w:sz w:val="24"/>
                <w:lang w:val="en-DE" w:eastAsia="en-DE"/>
              </w:rPr>
            </w:pPr>
            <w:ins w:id="764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"C:\\Users\\ohm\\AppData\\Local\\Temp\\current_document.php?id=11924"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JVET-AA0234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4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F85EEF" w14:textId="77777777" w:rsidR="00A3379A" w:rsidRPr="00A3379A" w:rsidRDefault="00A3379A" w:rsidP="00A3379A">
            <w:pPr>
              <w:spacing w:before="0"/>
              <w:jc w:val="center"/>
              <w:rPr>
                <w:ins w:id="7647" w:author="Jens-Rainer Ohm" w:date="2022-07-30T11:59:00Z"/>
                <w:sz w:val="24"/>
                <w:lang w:val="en-DE" w:eastAsia="en-DE"/>
              </w:rPr>
            </w:pPr>
            <w:ins w:id="7648" w:author="Jens-Rainer Ohm" w:date="2022-07-30T11:59:00Z">
              <w:r w:rsidRPr="00A3379A">
                <w:rPr>
                  <w:sz w:val="24"/>
                  <w:lang w:val="en-DE" w:eastAsia="en-DE"/>
                </w:rPr>
                <w:t>m60476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4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5ED251" w14:textId="77777777" w:rsidR="00A3379A" w:rsidRPr="00A3379A" w:rsidRDefault="00A3379A" w:rsidP="00A3379A">
            <w:pPr>
              <w:spacing w:before="0"/>
              <w:rPr>
                <w:ins w:id="7650" w:author="Jens-Rainer Ohm" w:date="2022-07-30T11:59:00Z"/>
                <w:sz w:val="24"/>
                <w:lang w:val="en-DE" w:eastAsia="en-DE"/>
              </w:rPr>
            </w:pPr>
            <w:ins w:id="7651" w:author="Jens-Rainer Ohm" w:date="2022-07-30T11:59:00Z">
              <w:r w:rsidRPr="00A3379A">
                <w:rPr>
                  <w:sz w:val="24"/>
                  <w:lang w:val="en-DE" w:eastAsia="en-DE"/>
                </w:rPr>
                <w:t>2022-07-14 15:21:28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5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B71896" w14:textId="77777777" w:rsidR="00A3379A" w:rsidRPr="00A3379A" w:rsidRDefault="00A3379A" w:rsidP="00A3379A">
            <w:pPr>
              <w:spacing w:before="0"/>
              <w:rPr>
                <w:ins w:id="7653" w:author="Jens-Rainer Ohm" w:date="2022-07-30T11:59:00Z"/>
                <w:sz w:val="24"/>
                <w:lang w:val="en-DE" w:eastAsia="en-DE"/>
              </w:rPr>
            </w:pPr>
            <w:ins w:id="7654" w:author="Jens-Rainer Ohm" w:date="2022-07-30T11:59:00Z">
              <w:r w:rsidRPr="00A3379A">
                <w:rPr>
                  <w:sz w:val="24"/>
                  <w:lang w:val="en-DE" w:eastAsia="en-DE"/>
                </w:rPr>
                <w:t>2022-07-18 16:13:30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5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36FDF2" w14:textId="77777777" w:rsidR="00A3379A" w:rsidRPr="00A3379A" w:rsidRDefault="00A3379A" w:rsidP="00A3379A">
            <w:pPr>
              <w:spacing w:before="0"/>
              <w:rPr>
                <w:ins w:id="7656" w:author="Jens-Rainer Ohm" w:date="2022-07-30T11:59:00Z"/>
                <w:sz w:val="24"/>
                <w:lang w:val="en-DE" w:eastAsia="en-DE"/>
              </w:rPr>
            </w:pPr>
            <w:ins w:id="7657" w:author="Jens-Rainer Ohm" w:date="2022-07-30T11:59:00Z">
              <w:r w:rsidRPr="00A3379A">
                <w:rPr>
                  <w:sz w:val="24"/>
                  <w:lang w:val="en-DE" w:eastAsia="en-DE"/>
                </w:rPr>
                <w:t>2022-07-18 16:13:30</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5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B90363" w14:textId="77777777" w:rsidR="00A3379A" w:rsidRPr="00A3379A" w:rsidRDefault="00A3379A" w:rsidP="00A3379A">
            <w:pPr>
              <w:spacing w:before="0"/>
              <w:rPr>
                <w:ins w:id="7659" w:author="Jens-Rainer Ohm" w:date="2022-07-30T11:59:00Z"/>
                <w:sz w:val="24"/>
                <w:lang w:val="en-DE" w:eastAsia="en-DE"/>
              </w:rPr>
            </w:pPr>
            <w:ins w:id="7660" w:author="Jens-Rainer Ohm" w:date="2022-07-30T11:59:00Z">
              <w:r w:rsidRPr="00A3379A">
                <w:rPr>
                  <w:sz w:val="24"/>
                  <w:lang w:val="en-DE" w:eastAsia="en-DE"/>
                </w:rPr>
                <w:t>Crosscheck of JVET-AA0137 (Non-EE2: Intra Prediction Fusion)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66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C3919B" w14:textId="3F61A819" w:rsidR="00A3379A" w:rsidRPr="00F6688F" w:rsidRDefault="0018709B" w:rsidP="00A3379A">
            <w:pPr>
              <w:spacing w:before="0"/>
              <w:rPr>
                <w:ins w:id="7662" w:author="Jens-Rainer Ohm" w:date="2022-07-30T11:59:00Z"/>
                <w:sz w:val="24"/>
                <w:lang w:val="en-DE" w:eastAsia="en-DE"/>
                <w:rPrChange w:id="7663" w:author="Jens-Rainer Ohm" w:date="2022-07-30T12:33:00Z">
                  <w:rPr>
                    <w:ins w:id="7664" w:author="Jens-Rainer Ohm" w:date="2022-07-30T11:59:00Z"/>
                    <w:sz w:val="24"/>
                    <w:lang w:val="en-DE" w:eastAsia="en-DE"/>
                  </w:rPr>
                </w:rPrChange>
              </w:rPr>
            </w:pPr>
            <w:ins w:id="7665" w:author="Jens-Rainer Ohm" w:date="2022-07-30T12:31:00Z">
              <w:r w:rsidRPr="00F6688F">
                <w:rPr>
                  <w:sz w:val="24"/>
                  <w:u w:val="single"/>
                  <w:lang w:val="en-DE" w:eastAsia="en-DE"/>
                  <w:rPrChange w:id="7666" w:author="Jens-Rainer Ohm" w:date="2022-07-30T12:33:00Z">
                    <w:rPr>
                      <w:color w:val="0000FF"/>
                      <w:sz w:val="24"/>
                      <w:u w:val="single"/>
                      <w:lang w:val="en-DE" w:eastAsia="en-DE"/>
                    </w:rPr>
                  </w:rPrChange>
                </w:rPr>
                <w:t>L. Xu</w:t>
              </w:r>
            </w:ins>
            <w:ins w:id="7667" w:author="Jens-Rainer Ohm" w:date="2022-07-30T12:53:00Z">
              <w:r w:rsidR="00950A26">
                <w:rPr>
                  <w:sz w:val="24"/>
                  <w:u w:val="single"/>
                  <w:lang w:val="en-US" w:eastAsia="en-DE"/>
                </w:rPr>
                <w:t xml:space="preserve"> </w:t>
              </w:r>
            </w:ins>
            <w:ins w:id="7668" w:author="Jens-Rainer Ohm" w:date="2022-07-30T12:31:00Z">
              <w:r w:rsidRPr="00F6688F">
                <w:rPr>
                  <w:sz w:val="24"/>
                  <w:u w:val="single"/>
                  <w:lang w:val="en-DE" w:eastAsia="en-DE"/>
                  <w:rPrChange w:id="7669" w:author="Jens-Rainer Ohm" w:date="2022-07-30T12:33:00Z">
                    <w:rPr>
                      <w:color w:val="0000FF"/>
                      <w:sz w:val="24"/>
                      <w:u w:val="single"/>
                      <w:lang w:val="en-DE" w:eastAsia="en-DE"/>
                    </w:rPr>
                  </w:rPrChange>
                </w:rPr>
                <w:t>(OPPO)</w:t>
              </w:r>
            </w:ins>
          </w:p>
        </w:tc>
      </w:tr>
      <w:tr w:rsidR="00A3379A" w:rsidRPr="00A3379A" w14:paraId="0EEB3B23" w14:textId="77777777" w:rsidTr="005F238E">
        <w:trPr>
          <w:tblCellSpacing w:w="15" w:type="dxa"/>
          <w:ins w:id="7670" w:author="Jens-Rainer Ohm" w:date="2022-07-30T11:59:00Z"/>
          <w:trPrChange w:id="7671"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72"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749DA9" w14:textId="77777777" w:rsidR="00A3379A" w:rsidRPr="00A3379A" w:rsidRDefault="00A3379A" w:rsidP="00A3379A">
            <w:pPr>
              <w:spacing w:before="0"/>
              <w:jc w:val="center"/>
              <w:rPr>
                <w:ins w:id="7673" w:author="Jens-Rainer Ohm" w:date="2022-07-30T11:59:00Z"/>
                <w:sz w:val="24"/>
                <w:lang w:val="en-DE" w:eastAsia="en-DE"/>
              </w:rPr>
            </w:pPr>
            <w:ins w:id="7674"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"C:\\Users\\ohm\\AppData\\Local\\Temp\\current_document.php?id=11925"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JVET-AA0235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75"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D12EE3" w14:textId="77777777" w:rsidR="00A3379A" w:rsidRPr="00A3379A" w:rsidRDefault="00A3379A" w:rsidP="00A3379A">
            <w:pPr>
              <w:spacing w:before="0"/>
              <w:jc w:val="center"/>
              <w:rPr>
                <w:ins w:id="7676" w:author="Jens-Rainer Ohm" w:date="2022-07-30T11:59:00Z"/>
                <w:sz w:val="24"/>
                <w:lang w:val="en-DE" w:eastAsia="en-DE"/>
              </w:rPr>
            </w:pPr>
            <w:ins w:id="7677" w:author="Jens-Rainer Ohm" w:date="2022-07-30T11:59:00Z">
              <w:r w:rsidRPr="00A3379A">
                <w:rPr>
                  <w:sz w:val="24"/>
                  <w:lang w:val="en-DE" w:eastAsia="en-DE"/>
                </w:rPr>
                <w:t>m60483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7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0BA24" w14:textId="77777777" w:rsidR="00A3379A" w:rsidRPr="00A3379A" w:rsidRDefault="00A3379A" w:rsidP="00A3379A">
            <w:pPr>
              <w:spacing w:before="0"/>
              <w:rPr>
                <w:ins w:id="7679" w:author="Jens-Rainer Ohm" w:date="2022-07-30T11:59:00Z"/>
                <w:sz w:val="24"/>
                <w:lang w:val="en-DE" w:eastAsia="en-DE"/>
              </w:rPr>
            </w:pPr>
            <w:ins w:id="7680" w:author="Jens-Rainer Ohm" w:date="2022-07-30T11:59:00Z">
              <w:r w:rsidRPr="00A3379A">
                <w:rPr>
                  <w:sz w:val="24"/>
                  <w:lang w:val="en-DE" w:eastAsia="en-DE"/>
                </w:rPr>
                <w:t>2022-07-14 20:32:18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8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F1E4B4" w14:textId="77777777" w:rsidR="00A3379A" w:rsidRPr="00A3379A" w:rsidRDefault="00A3379A" w:rsidP="00A3379A">
            <w:pPr>
              <w:spacing w:before="0"/>
              <w:rPr>
                <w:ins w:id="7682" w:author="Jens-Rainer Ohm" w:date="2022-07-30T11:59:00Z"/>
                <w:sz w:val="24"/>
                <w:lang w:val="en-DE" w:eastAsia="en-DE"/>
              </w:rPr>
            </w:pPr>
            <w:ins w:id="7683" w:author="Jens-Rainer Ohm" w:date="2022-07-30T11:59:00Z">
              <w:r w:rsidRPr="00A3379A">
                <w:rPr>
                  <w:sz w:val="24"/>
                  <w:lang w:val="en-DE" w:eastAsia="en-DE"/>
                </w:rPr>
                <w:t>2022-07-14 20:40:23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8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DF76E6" w14:textId="77777777" w:rsidR="00A3379A" w:rsidRPr="00A3379A" w:rsidRDefault="00A3379A" w:rsidP="00A3379A">
            <w:pPr>
              <w:spacing w:before="0"/>
              <w:rPr>
                <w:ins w:id="7685" w:author="Jens-Rainer Ohm" w:date="2022-07-30T11:59:00Z"/>
                <w:sz w:val="24"/>
                <w:lang w:val="en-DE" w:eastAsia="en-DE"/>
              </w:rPr>
            </w:pPr>
            <w:ins w:id="7686" w:author="Jens-Rainer Ohm" w:date="2022-07-30T11:59:00Z">
              <w:r w:rsidRPr="00A3379A">
                <w:rPr>
                  <w:sz w:val="24"/>
                  <w:lang w:val="en-DE" w:eastAsia="en-DE"/>
                </w:rPr>
                <w:t>2022-07-15 10:58:15</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8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E14786" w14:textId="77777777" w:rsidR="00A3379A" w:rsidRPr="00A3379A" w:rsidRDefault="00A3379A" w:rsidP="00A3379A">
            <w:pPr>
              <w:spacing w:before="0"/>
              <w:rPr>
                <w:ins w:id="7688" w:author="Jens-Rainer Ohm" w:date="2022-07-30T11:59:00Z"/>
                <w:sz w:val="24"/>
                <w:lang w:val="en-DE" w:eastAsia="en-DE"/>
              </w:rPr>
            </w:pPr>
            <w:ins w:id="7689" w:author="Jens-Rainer Ohm" w:date="2022-07-30T11:59:00Z">
              <w:r w:rsidRPr="00A3379A">
                <w:rPr>
                  <w:sz w:val="24"/>
                  <w:lang w:val="en-DE" w:eastAsia="en-DE"/>
                </w:rPr>
                <w:t xml:space="preserve">AHG13: AOMedia technical report on film grain </w:t>
              </w:r>
              <w:r w:rsidRPr="00A3379A">
                <w:rPr>
                  <w:sz w:val="24"/>
                  <w:lang w:val="en-DE" w:eastAsia="en-DE"/>
                </w:rPr>
                <w:lastRenderedPageBreak/>
                <w:t>synthesis technology and AFGS1 specification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690"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81A92F" w14:textId="1B4B719B" w:rsidR="00A3379A" w:rsidRPr="00F6688F" w:rsidRDefault="0018709B" w:rsidP="00A3379A">
            <w:pPr>
              <w:spacing w:before="0"/>
              <w:rPr>
                <w:ins w:id="7691" w:author="Jens-Rainer Ohm" w:date="2022-07-30T11:59:00Z"/>
                <w:sz w:val="24"/>
                <w:lang w:val="en-DE" w:eastAsia="en-DE"/>
                <w:rPrChange w:id="7692" w:author="Jens-Rainer Ohm" w:date="2022-07-30T12:33:00Z">
                  <w:rPr>
                    <w:ins w:id="7693" w:author="Jens-Rainer Ohm" w:date="2022-07-30T11:59:00Z"/>
                    <w:sz w:val="24"/>
                    <w:lang w:val="en-DE" w:eastAsia="en-DE"/>
                  </w:rPr>
                </w:rPrChange>
              </w:rPr>
            </w:pPr>
            <w:ins w:id="7694" w:author="Jens-Rainer Ohm" w:date="2022-07-30T12:31:00Z">
              <w:r w:rsidRPr="00F6688F">
                <w:rPr>
                  <w:sz w:val="24"/>
                  <w:u w:val="single"/>
                  <w:lang w:val="en-DE" w:eastAsia="en-DE"/>
                  <w:rPrChange w:id="7695" w:author="Jens-Rainer Ohm" w:date="2022-07-30T12:33:00Z">
                    <w:rPr>
                      <w:color w:val="0000FF"/>
                      <w:sz w:val="24"/>
                      <w:u w:val="single"/>
                      <w:lang w:val="en-DE" w:eastAsia="en-DE"/>
                    </w:rPr>
                  </w:rPrChange>
                </w:rPr>
                <w:lastRenderedPageBreak/>
                <w:t>A</w:t>
              </w:r>
            </w:ins>
            <w:ins w:id="7696" w:author="Jens-Rainer Ohm" w:date="2022-07-30T12:53:00Z">
              <w:r w:rsidR="00950A26">
                <w:rPr>
                  <w:sz w:val="24"/>
                  <w:u w:val="single"/>
                  <w:lang w:val="en-US" w:eastAsia="en-DE"/>
                </w:rPr>
                <w:t>.</w:t>
              </w:r>
            </w:ins>
            <w:ins w:id="7697" w:author="Jens-Rainer Ohm" w:date="2022-07-30T12:31:00Z">
              <w:r w:rsidRPr="00F6688F">
                <w:rPr>
                  <w:sz w:val="24"/>
                  <w:u w:val="single"/>
                  <w:lang w:val="en-DE" w:eastAsia="en-DE"/>
                  <w:rPrChange w:id="7698" w:author="Jens-Rainer Ohm" w:date="2022-07-30T12:33:00Z">
                    <w:rPr>
                      <w:color w:val="0000FF"/>
                      <w:sz w:val="24"/>
                      <w:u w:val="single"/>
                      <w:lang w:val="en-DE" w:eastAsia="en-DE"/>
                    </w:rPr>
                  </w:rPrChange>
                </w:rPr>
                <w:t xml:space="preserve"> Norkin (Netflix)</w:t>
              </w:r>
            </w:ins>
          </w:p>
        </w:tc>
      </w:tr>
      <w:tr w:rsidR="00A3379A" w:rsidRPr="00A3379A" w14:paraId="24483391" w14:textId="77777777" w:rsidTr="005F238E">
        <w:trPr>
          <w:tblCellSpacing w:w="15" w:type="dxa"/>
          <w:ins w:id="7699" w:author="Jens-Rainer Ohm" w:date="2022-07-30T11:59:00Z"/>
          <w:trPrChange w:id="770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0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4876FE" w14:textId="77777777" w:rsidR="00A3379A" w:rsidRPr="00A3379A" w:rsidRDefault="00A3379A" w:rsidP="00A3379A">
            <w:pPr>
              <w:spacing w:before="0"/>
              <w:jc w:val="center"/>
              <w:rPr>
                <w:ins w:id="7702" w:author="Jens-Rainer Ohm" w:date="2022-07-30T11:59:00Z"/>
                <w:sz w:val="24"/>
                <w:lang w:val="en-DE" w:eastAsia="en-DE"/>
              </w:rPr>
            </w:pPr>
            <w:ins w:id="770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"C:\\Users\\ohm\\AppData\\Local\\Temp\\current_document.php?id=11926"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JVET-AA0236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0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09E0D8" w14:textId="77777777" w:rsidR="00A3379A" w:rsidRPr="00A3379A" w:rsidRDefault="00A3379A" w:rsidP="00A3379A">
            <w:pPr>
              <w:spacing w:before="0"/>
              <w:jc w:val="center"/>
              <w:rPr>
                <w:ins w:id="7705" w:author="Jens-Rainer Ohm" w:date="2022-07-30T11:59:00Z"/>
                <w:sz w:val="24"/>
                <w:lang w:val="en-DE" w:eastAsia="en-DE"/>
              </w:rPr>
            </w:pPr>
            <w:ins w:id="7706" w:author="Jens-Rainer Ohm" w:date="2022-07-30T11:59:00Z">
              <w:r w:rsidRPr="00A3379A">
                <w:rPr>
                  <w:sz w:val="24"/>
                  <w:lang w:val="en-DE" w:eastAsia="en-DE"/>
                </w:rPr>
                <w:t>m60484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0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03679C" w14:textId="77777777" w:rsidR="00A3379A" w:rsidRPr="00A3379A" w:rsidRDefault="00A3379A" w:rsidP="00A3379A">
            <w:pPr>
              <w:spacing w:before="0"/>
              <w:rPr>
                <w:ins w:id="7708" w:author="Jens-Rainer Ohm" w:date="2022-07-30T11:59:00Z"/>
                <w:sz w:val="24"/>
                <w:lang w:val="en-DE" w:eastAsia="en-DE"/>
              </w:rPr>
            </w:pPr>
            <w:ins w:id="7709" w:author="Jens-Rainer Ohm" w:date="2022-07-30T11:59:00Z">
              <w:r w:rsidRPr="00A3379A">
                <w:rPr>
                  <w:sz w:val="24"/>
                  <w:lang w:val="en-DE" w:eastAsia="en-DE"/>
                </w:rPr>
                <w:t>2022-07-14 21:08:09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1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AA746F" w14:textId="77777777" w:rsidR="00A3379A" w:rsidRPr="00A3379A" w:rsidRDefault="00A3379A" w:rsidP="00A3379A">
            <w:pPr>
              <w:spacing w:before="0"/>
              <w:rPr>
                <w:ins w:id="7711" w:author="Jens-Rainer Ohm" w:date="2022-07-30T11:59:00Z"/>
                <w:sz w:val="24"/>
                <w:lang w:val="en-DE" w:eastAsia="en-DE"/>
              </w:rPr>
            </w:pPr>
            <w:ins w:id="7712" w:author="Jens-Rainer Ohm" w:date="2022-07-30T11:59:00Z">
              <w:r w:rsidRPr="00A3379A">
                <w:rPr>
                  <w:sz w:val="24"/>
                  <w:lang w:val="en-DE" w:eastAsia="en-DE"/>
                </w:rPr>
                <w:t>2022-07-18 15:55:58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1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4198F9" w14:textId="77777777" w:rsidR="00A3379A" w:rsidRPr="00A3379A" w:rsidRDefault="00A3379A" w:rsidP="00A3379A">
            <w:pPr>
              <w:spacing w:before="0"/>
              <w:rPr>
                <w:ins w:id="7714" w:author="Jens-Rainer Ohm" w:date="2022-07-30T11:59:00Z"/>
                <w:sz w:val="24"/>
                <w:lang w:val="en-DE" w:eastAsia="en-DE"/>
              </w:rPr>
            </w:pPr>
            <w:ins w:id="7715" w:author="Jens-Rainer Ohm" w:date="2022-07-30T11:59:00Z">
              <w:r w:rsidRPr="00A3379A">
                <w:rPr>
                  <w:sz w:val="24"/>
                  <w:lang w:val="en-DE" w:eastAsia="en-DE"/>
                </w:rPr>
                <w:t>2022-07-18 15:55:58</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1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964959" w14:textId="77777777" w:rsidR="00A3379A" w:rsidRPr="00A3379A" w:rsidRDefault="00A3379A" w:rsidP="00A3379A">
            <w:pPr>
              <w:spacing w:before="0"/>
              <w:rPr>
                <w:ins w:id="7717" w:author="Jens-Rainer Ohm" w:date="2022-07-30T11:59:00Z"/>
                <w:sz w:val="24"/>
                <w:lang w:val="en-DE" w:eastAsia="en-DE"/>
              </w:rPr>
            </w:pPr>
            <w:ins w:id="7718" w:author="Jens-Rainer Ohm" w:date="2022-07-30T11:59:00Z">
              <w:r w:rsidRPr="00A3379A">
                <w:rPr>
                  <w:sz w:val="24"/>
                  <w:lang w:val="en-DE" w:eastAsia="en-DE"/>
                </w:rPr>
                <w:t>Crosscheck of JVET-AA0124 (Non-EE2: Enable amvpMerge mode on scaled reference pictures when DMVD is disabled)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71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889A5A" w14:textId="1C76182B" w:rsidR="00A3379A" w:rsidRPr="00F6688F" w:rsidRDefault="0018709B" w:rsidP="00A3379A">
            <w:pPr>
              <w:spacing w:before="0"/>
              <w:rPr>
                <w:ins w:id="7720" w:author="Jens-Rainer Ohm" w:date="2022-07-30T11:59:00Z"/>
                <w:sz w:val="24"/>
                <w:lang w:val="en-DE" w:eastAsia="en-DE"/>
                <w:rPrChange w:id="7721" w:author="Jens-Rainer Ohm" w:date="2022-07-30T12:33:00Z">
                  <w:rPr>
                    <w:ins w:id="7722" w:author="Jens-Rainer Ohm" w:date="2022-07-30T11:59:00Z"/>
                    <w:sz w:val="24"/>
                    <w:lang w:val="en-DE" w:eastAsia="en-DE"/>
                  </w:rPr>
                </w:rPrChange>
              </w:rPr>
            </w:pPr>
            <w:ins w:id="7723" w:author="Jens-Rainer Ohm" w:date="2022-07-30T12:31:00Z">
              <w:r w:rsidRPr="00F6688F">
                <w:rPr>
                  <w:sz w:val="24"/>
                  <w:u w:val="single"/>
                  <w:lang w:val="en-DE" w:eastAsia="en-DE"/>
                  <w:rPrChange w:id="7724" w:author="Jens-Rainer Ohm" w:date="2022-07-30T12:33:00Z">
                    <w:rPr>
                      <w:color w:val="0000FF"/>
                      <w:sz w:val="24"/>
                      <w:u w:val="single"/>
                      <w:lang w:val="en-DE" w:eastAsia="en-DE"/>
                    </w:rPr>
                  </w:rPrChange>
                </w:rPr>
                <w:t>H. Jang (LGE)</w:t>
              </w:r>
            </w:ins>
          </w:p>
        </w:tc>
      </w:tr>
      <w:tr w:rsidR="00A3379A" w:rsidRPr="00A3379A" w14:paraId="719F8EB8" w14:textId="77777777" w:rsidTr="005F238E">
        <w:trPr>
          <w:tblCellSpacing w:w="15" w:type="dxa"/>
          <w:ins w:id="7725" w:author="Jens-Rainer Ohm" w:date="2022-07-30T11:59:00Z"/>
          <w:trPrChange w:id="772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2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EEFCE0" w14:textId="77777777" w:rsidR="00A3379A" w:rsidRPr="00A3379A" w:rsidRDefault="00A3379A" w:rsidP="00A3379A">
            <w:pPr>
              <w:spacing w:before="0"/>
              <w:jc w:val="center"/>
              <w:rPr>
                <w:ins w:id="7728" w:author="Jens-Rainer Ohm" w:date="2022-07-30T11:59:00Z"/>
                <w:sz w:val="24"/>
                <w:lang w:val="en-DE" w:eastAsia="en-DE"/>
              </w:rPr>
            </w:pPr>
            <w:ins w:id="772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"C:\\Users\\ohm\\AppData\\Local\\Temp\\current_document.php?id=11927"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JVET-AA0237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3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67BD84" w14:textId="77777777" w:rsidR="00A3379A" w:rsidRPr="00A3379A" w:rsidRDefault="00A3379A" w:rsidP="00A3379A">
            <w:pPr>
              <w:spacing w:before="0"/>
              <w:jc w:val="center"/>
              <w:rPr>
                <w:ins w:id="7731" w:author="Jens-Rainer Ohm" w:date="2022-07-30T11:59:00Z"/>
                <w:sz w:val="24"/>
                <w:lang w:val="en-DE" w:eastAsia="en-DE"/>
              </w:rPr>
            </w:pPr>
            <w:ins w:id="7732" w:author="Jens-Rainer Ohm" w:date="2022-07-30T11:59:00Z">
              <w:r w:rsidRPr="00A3379A">
                <w:rPr>
                  <w:sz w:val="24"/>
                  <w:lang w:val="en-DE" w:eastAsia="en-DE"/>
                </w:rPr>
                <w:t>m60485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3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DE6E3D" w14:textId="77777777" w:rsidR="00A3379A" w:rsidRPr="00A3379A" w:rsidRDefault="00A3379A" w:rsidP="00A3379A">
            <w:pPr>
              <w:spacing w:before="0"/>
              <w:rPr>
                <w:ins w:id="7734" w:author="Jens-Rainer Ohm" w:date="2022-07-30T11:59:00Z"/>
                <w:sz w:val="24"/>
                <w:lang w:val="en-DE" w:eastAsia="en-DE"/>
              </w:rPr>
            </w:pPr>
            <w:ins w:id="7735" w:author="Jens-Rainer Ohm" w:date="2022-07-30T11:59:00Z">
              <w:r w:rsidRPr="00A3379A">
                <w:rPr>
                  <w:sz w:val="24"/>
                  <w:lang w:val="en-DE" w:eastAsia="en-DE"/>
                </w:rPr>
                <w:t>2022-07-14 21:08:51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3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37CDC9" w14:textId="77777777" w:rsidR="00A3379A" w:rsidRPr="00A3379A" w:rsidRDefault="00A3379A" w:rsidP="00A3379A">
            <w:pPr>
              <w:spacing w:before="0"/>
              <w:rPr>
                <w:ins w:id="7737" w:author="Jens-Rainer Ohm" w:date="2022-07-30T11:59:00Z"/>
                <w:sz w:val="24"/>
                <w:lang w:val="en-DE" w:eastAsia="en-DE"/>
              </w:rPr>
            </w:pPr>
            <w:ins w:id="7738" w:author="Jens-Rainer Ohm" w:date="2022-07-30T11:59:00Z">
              <w:r w:rsidRPr="00A3379A">
                <w:rPr>
                  <w:sz w:val="24"/>
                  <w:lang w:val="en-DE" w:eastAsia="en-DE"/>
                </w:rPr>
                <w:t>2022-07-18 15:56:49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3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DE77A2" w14:textId="77777777" w:rsidR="00A3379A" w:rsidRPr="00A3379A" w:rsidRDefault="00A3379A" w:rsidP="00A3379A">
            <w:pPr>
              <w:spacing w:before="0"/>
              <w:rPr>
                <w:ins w:id="7740" w:author="Jens-Rainer Ohm" w:date="2022-07-30T11:59:00Z"/>
                <w:sz w:val="24"/>
                <w:lang w:val="en-DE" w:eastAsia="en-DE"/>
              </w:rPr>
            </w:pPr>
            <w:ins w:id="7741" w:author="Jens-Rainer Ohm" w:date="2022-07-30T11:59:00Z">
              <w:r w:rsidRPr="00A3379A">
                <w:rPr>
                  <w:sz w:val="24"/>
                  <w:lang w:val="en-DE" w:eastAsia="en-DE"/>
                </w:rPr>
                <w:t>2022-07-18 15:56:49</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4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A02CA3" w14:textId="77777777" w:rsidR="00A3379A" w:rsidRPr="00A3379A" w:rsidRDefault="00A3379A" w:rsidP="00A3379A">
            <w:pPr>
              <w:spacing w:before="0"/>
              <w:rPr>
                <w:ins w:id="7743" w:author="Jens-Rainer Ohm" w:date="2022-07-30T11:59:00Z"/>
                <w:sz w:val="24"/>
                <w:lang w:val="en-DE" w:eastAsia="en-DE"/>
              </w:rPr>
            </w:pPr>
            <w:ins w:id="7744" w:author="Jens-Rainer Ohm" w:date="2022-07-30T11:59:00Z">
              <w:r w:rsidRPr="00A3379A">
                <w:rPr>
                  <w:sz w:val="24"/>
                  <w:lang w:val="en-DE" w:eastAsia="en-DE"/>
                </w:rPr>
                <w:t>Crosscheck of JVET-AA0132 (AHG6: ECM software configuration parameters for template matching tools)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74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DD3830" w14:textId="2DF082BB" w:rsidR="00A3379A" w:rsidRPr="00F6688F" w:rsidRDefault="0018709B" w:rsidP="00A3379A">
            <w:pPr>
              <w:spacing w:before="0"/>
              <w:rPr>
                <w:ins w:id="7746" w:author="Jens-Rainer Ohm" w:date="2022-07-30T11:59:00Z"/>
                <w:sz w:val="24"/>
                <w:lang w:val="en-DE" w:eastAsia="en-DE"/>
                <w:rPrChange w:id="7747" w:author="Jens-Rainer Ohm" w:date="2022-07-30T12:33:00Z">
                  <w:rPr>
                    <w:ins w:id="7748" w:author="Jens-Rainer Ohm" w:date="2022-07-30T11:59:00Z"/>
                    <w:sz w:val="24"/>
                    <w:lang w:val="en-DE" w:eastAsia="en-DE"/>
                  </w:rPr>
                </w:rPrChange>
              </w:rPr>
            </w:pPr>
            <w:ins w:id="7749" w:author="Jens-Rainer Ohm" w:date="2022-07-30T12:31:00Z">
              <w:r w:rsidRPr="00F6688F">
                <w:rPr>
                  <w:sz w:val="24"/>
                  <w:u w:val="single"/>
                  <w:lang w:val="en-DE" w:eastAsia="en-DE"/>
                  <w:rPrChange w:id="7750" w:author="Jens-Rainer Ohm" w:date="2022-07-30T12:33:00Z">
                    <w:rPr>
                      <w:color w:val="0000FF"/>
                      <w:sz w:val="24"/>
                      <w:u w:val="single"/>
                      <w:lang w:val="en-DE" w:eastAsia="en-DE"/>
                    </w:rPr>
                  </w:rPrChange>
                </w:rPr>
                <w:t>H. Jang (LGE)</w:t>
              </w:r>
            </w:ins>
          </w:p>
        </w:tc>
      </w:tr>
      <w:tr w:rsidR="00A3379A" w:rsidRPr="00A3379A" w14:paraId="7FF86979" w14:textId="77777777" w:rsidTr="005F238E">
        <w:trPr>
          <w:tblCellSpacing w:w="15" w:type="dxa"/>
          <w:ins w:id="7751" w:author="Jens-Rainer Ohm" w:date="2022-07-30T11:59:00Z"/>
          <w:trPrChange w:id="775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5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330D7A" w14:textId="77777777" w:rsidR="00A3379A" w:rsidRPr="00A3379A" w:rsidRDefault="00A3379A" w:rsidP="00A3379A">
            <w:pPr>
              <w:spacing w:before="0"/>
              <w:jc w:val="center"/>
              <w:rPr>
                <w:ins w:id="7754" w:author="Jens-Rainer Ohm" w:date="2022-07-30T11:59:00Z"/>
                <w:sz w:val="24"/>
                <w:lang w:val="en-DE" w:eastAsia="en-DE"/>
              </w:rPr>
            </w:pPr>
            <w:ins w:id="775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"C:\\Users\\ohm\\AppData\\Local\\Temp\\current_document.php?id=11928"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JVET-AA0238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5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98B2B2" w14:textId="77777777" w:rsidR="00A3379A" w:rsidRPr="00A3379A" w:rsidRDefault="00A3379A" w:rsidP="00A3379A">
            <w:pPr>
              <w:spacing w:before="0"/>
              <w:jc w:val="center"/>
              <w:rPr>
                <w:ins w:id="7757" w:author="Jens-Rainer Ohm" w:date="2022-07-30T11:59:00Z"/>
                <w:sz w:val="24"/>
                <w:lang w:val="en-DE" w:eastAsia="en-DE"/>
              </w:rPr>
            </w:pPr>
            <w:ins w:id="7758" w:author="Jens-Rainer Ohm" w:date="2022-07-30T11:59:00Z">
              <w:r w:rsidRPr="00A3379A">
                <w:rPr>
                  <w:sz w:val="24"/>
                  <w:lang w:val="en-DE" w:eastAsia="en-DE"/>
                </w:rPr>
                <w:t>m60486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5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0C4B66" w14:textId="77777777" w:rsidR="00A3379A" w:rsidRPr="00A3379A" w:rsidRDefault="00A3379A" w:rsidP="00A3379A">
            <w:pPr>
              <w:spacing w:before="0"/>
              <w:rPr>
                <w:ins w:id="7760" w:author="Jens-Rainer Ohm" w:date="2022-07-30T11:59:00Z"/>
                <w:sz w:val="24"/>
                <w:lang w:val="en-DE" w:eastAsia="en-DE"/>
              </w:rPr>
            </w:pPr>
            <w:ins w:id="7761" w:author="Jens-Rainer Ohm" w:date="2022-07-30T11:59:00Z">
              <w:r w:rsidRPr="00A3379A">
                <w:rPr>
                  <w:sz w:val="24"/>
                  <w:lang w:val="en-DE" w:eastAsia="en-DE"/>
                </w:rPr>
                <w:t>2022-07-15 04:51:09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6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B58842" w14:textId="77777777" w:rsidR="00A3379A" w:rsidRPr="00A3379A" w:rsidRDefault="00A3379A" w:rsidP="00A3379A">
            <w:pPr>
              <w:spacing w:before="0"/>
              <w:rPr>
                <w:ins w:id="7763" w:author="Jens-Rainer Ohm" w:date="2022-07-30T11:59:00Z"/>
                <w:sz w:val="24"/>
                <w:lang w:val="en-DE" w:eastAsia="en-DE"/>
              </w:rPr>
            </w:pPr>
            <w:ins w:id="7764" w:author="Jens-Rainer Ohm" w:date="2022-07-30T11:59:00Z">
              <w:r w:rsidRPr="00A3379A">
                <w:rPr>
                  <w:sz w:val="24"/>
                  <w:lang w:val="en-DE" w:eastAsia="en-DE"/>
                </w:rPr>
                <w:t>2022-07-15 05:03:07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6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391DBA" w14:textId="77777777" w:rsidR="00A3379A" w:rsidRPr="00A3379A" w:rsidRDefault="00A3379A" w:rsidP="00A3379A">
            <w:pPr>
              <w:spacing w:before="0"/>
              <w:rPr>
                <w:ins w:id="7766" w:author="Jens-Rainer Ohm" w:date="2022-07-30T11:59:00Z"/>
                <w:sz w:val="24"/>
                <w:lang w:val="en-DE" w:eastAsia="en-DE"/>
              </w:rPr>
            </w:pPr>
            <w:ins w:id="7767" w:author="Jens-Rainer Ohm" w:date="2022-07-30T11:59:00Z">
              <w:r w:rsidRPr="00A3379A">
                <w:rPr>
                  <w:sz w:val="24"/>
                  <w:lang w:val="en-DE" w:eastAsia="en-DE"/>
                </w:rPr>
                <w:t>2022-07-15 05:03:07</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6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362291" w14:textId="77777777" w:rsidR="00A3379A" w:rsidRPr="00A3379A" w:rsidRDefault="00A3379A" w:rsidP="00A3379A">
            <w:pPr>
              <w:spacing w:before="0"/>
              <w:rPr>
                <w:ins w:id="7769" w:author="Jens-Rainer Ohm" w:date="2022-07-30T11:59:00Z"/>
                <w:sz w:val="24"/>
                <w:lang w:val="en-DE" w:eastAsia="en-DE"/>
              </w:rPr>
            </w:pPr>
            <w:ins w:id="7770" w:author="Jens-Rainer Ohm" w:date="2022-07-30T11:59:00Z">
              <w:r w:rsidRPr="00A3379A">
                <w:rPr>
                  <w:sz w:val="24"/>
                  <w:lang w:val="en-DE" w:eastAsia="en-DE"/>
                </w:rPr>
                <w:t>Crosscheck of JVET-AA0090 (EE1-related: One luma model with IPB and skip for filtering intra and inter luma slices)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77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8DEC8" w14:textId="79B3DC35" w:rsidR="00A3379A" w:rsidRPr="00F6688F" w:rsidRDefault="0018709B" w:rsidP="00A3379A">
            <w:pPr>
              <w:spacing w:before="0"/>
              <w:rPr>
                <w:ins w:id="7772" w:author="Jens-Rainer Ohm" w:date="2022-07-30T11:59:00Z"/>
                <w:sz w:val="24"/>
                <w:lang w:val="en-DE" w:eastAsia="en-DE"/>
                <w:rPrChange w:id="7773" w:author="Jens-Rainer Ohm" w:date="2022-07-30T12:33:00Z">
                  <w:rPr>
                    <w:ins w:id="7774" w:author="Jens-Rainer Ohm" w:date="2022-07-30T11:59:00Z"/>
                    <w:sz w:val="24"/>
                    <w:lang w:val="en-DE" w:eastAsia="en-DE"/>
                  </w:rPr>
                </w:rPrChange>
              </w:rPr>
            </w:pPr>
            <w:ins w:id="7775" w:author="Jens-Rainer Ohm" w:date="2022-07-30T12:31:00Z">
              <w:r w:rsidRPr="00F6688F">
                <w:rPr>
                  <w:sz w:val="24"/>
                  <w:u w:val="single"/>
                  <w:lang w:val="en-DE" w:eastAsia="en-DE"/>
                  <w:rPrChange w:id="7776" w:author="Jens-Rainer Ohm" w:date="2022-07-30T12:33:00Z">
                    <w:rPr>
                      <w:color w:val="0000FF"/>
                      <w:sz w:val="24"/>
                      <w:u w:val="single"/>
                      <w:lang w:val="en-DE" w:eastAsia="en-DE"/>
                    </w:rPr>
                  </w:rPrChange>
                </w:rPr>
                <w:t>L. Wang (Tencent)</w:t>
              </w:r>
            </w:ins>
          </w:p>
        </w:tc>
      </w:tr>
      <w:tr w:rsidR="00A3379A" w:rsidRPr="00A3379A" w14:paraId="2DDBBDCE" w14:textId="77777777" w:rsidTr="005F238E">
        <w:trPr>
          <w:tblCellSpacing w:w="15" w:type="dxa"/>
          <w:ins w:id="7777" w:author="Jens-Rainer Ohm" w:date="2022-07-30T11:59:00Z"/>
          <w:trPrChange w:id="777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7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F33998" w14:textId="77777777" w:rsidR="00A3379A" w:rsidRPr="00A3379A" w:rsidRDefault="00A3379A" w:rsidP="00A3379A">
            <w:pPr>
              <w:spacing w:before="0"/>
              <w:jc w:val="center"/>
              <w:rPr>
                <w:ins w:id="7780" w:author="Jens-Rainer Ohm" w:date="2022-07-30T11:59:00Z"/>
                <w:sz w:val="24"/>
                <w:lang w:val="en-DE" w:eastAsia="en-DE"/>
              </w:rPr>
            </w:pPr>
            <w:ins w:id="778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"C:\\Users\\ohm\\AppData\\Local\\Temp\\current_document.php?id=11929"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JVET-AA0239</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57920" w14:textId="77777777" w:rsidR="00A3379A" w:rsidRPr="00A3379A" w:rsidRDefault="00A3379A" w:rsidP="00A3379A">
            <w:pPr>
              <w:spacing w:before="0"/>
              <w:jc w:val="center"/>
              <w:rPr>
                <w:ins w:id="7783" w:author="Jens-Rainer Ohm" w:date="2022-07-30T11:59:00Z"/>
                <w:sz w:val="24"/>
                <w:lang w:val="en-DE" w:eastAsia="en-DE"/>
              </w:rPr>
            </w:pPr>
            <w:ins w:id="7784" w:author="Jens-Rainer Ohm" w:date="2022-07-30T11:59:00Z">
              <w:r w:rsidRPr="00A3379A">
                <w:rPr>
                  <w:sz w:val="24"/>
                  <w:lang w:val="en-DE" w:eastAsia="en-DE"/>
                </w:rPr>
                <w:t>m60487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3492AD" w14:textId="77777777" w:rsidR="00A3379A" w:rsidRPr="00A3379A" w:rsidRDefault="00A3379A" w:rsidP="00A3379A">
            <w:pPr>
              <w:spacing w:before="0"/>
              <w:rPr>
                <w:ins w:id="7786" w:author="Jens-Rainer Ohm" w:date="2022-07-30T11:59:00Z"/>
                <w:sz w:val="24"/>
                <w:lang w:val="en-DE" w:eastAsia="en-DE"/>
              </w:rPr>
            </w:pPr>
            <w:ins w:id="7787" w:author="Jens-Rainer Ohm" w:date="2022-07-30T11:59:00Z">
              <w:r w:rsidRPr="00A3379A">
                <w:rPr>
                  <w:sz w:val="24"/>
                  <w:lang w:val="en-DE" w:eastAsia="en-DE"/>
                </w:rPr>
                <w:t>2022-07-15 06:14:55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BA65A" w14:textId="77777777" w:rsidR="00A3379A" w:rsidRPr="00A3379A" w:rsidRDefault="00A3379A" w:rsidP="00A3379A">
            <w:pPr>
              <w:spacing w:before="0"/>
              <w:rPr>
                <w:ins w:id="7789" w:author="Jens-Rainer Ohm" w:date="2022-07-30T11:59:00Z"/>
                <w:sz w:val="24"/>
                <w:lang w:val="en-DE" w:eastAsia="en-DE"/>
              </w:rPr>
            </w:pPr>
            <w:ins w:id="7790" w:author="Jens-Rainer Ohm" w:date="2022-07-30T11:59:00Z">
              <w:r w:rsidRPr="00A3379A">
                <w:rPr>
                  <w:sz w:val="24"/>
                  <w:lang w:val="en-DE" w:eastAsia="en-DE"/>
                </w:rPr>
                <w:t>2022-07-15 06:16:49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9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59AAAF" w14:textId="77777777" w:rsidR="00A3379A" w:rsidRPr="00A3379A" w:rsidRDefault="00A3379A" w:rsidP="00A3379A">
            <w:pPr>
              <w:spacing w:before="0"/>
              <w:rPr>
                <w:ins w:id="7792" w:author="Jens-Rainer Ohm" w:date="2022-07-30T11:59:00Z"/>
                <w:sz w:val="24"/>
                <w:lang w:val="en-DE" w:eastAsia="en-DE"/>
              </w:rPr>
            </w:pPr>
            <w:ins w:id="7793" w:author="Jens-Rainer Ohm" w:date="2022-07-30T11:59:00Z">
              <w:r w:rsidRPr="00A3379A">
                <w:rPr>
                  <w:sz w:val="24"/>
                  <w:lang w:val="en-DE" w:eastAsia="en-DE"/>
                </w:rPr>
                <w:t>2022-07-15 09:46:21</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9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F5A2D6" w14:textId="77777777" w:rsidR="00A3379A" w:rsidRPr="00A3379A" w:rsidRDefault="00A3379A" w:rsidP="00A3379A">
            <w:pPr>
              <w:spacing w:before="0"/>
              <w:rPr>
                <w:ins w:id="7795" w:author="Jens-Rainer Ohm" w:date="2022-07-30T11:59:00Z"/>
                <w:sz w:val="24"/>
                <w:lang w:val="en-DE" w:eastAsia="en-DE"/>
              </w:rPr>
            </w:pPr>
            <w:ins w:id="7796" w:author="Jens-Rainer Ohm" w:date="2022-07-30T11:59:00Z">
              <w:r w:rsidRPr="00A3379A">
                <w:rPr>
                  <w:sz w:val="24"/>
                  <w:lang w:val="en-DE" w:eastAsia="en-DE"/>
                </w:rPr>
                <w:t>Multiview profiles in the HEVC standard</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79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74CC7A" w14:textId="21C33944" w:rsidR="00A3379A" w:rsidRPr="00F6688F" w:rsidRDefault="0018709B" w:rsidP="00A3379A">
            <w:pPr>
              <w:spacing w:before="0"/>
              <w:rPr>
                <w:ins w:id="7798" w:author="Jens-Rainer Ohm" w:date="2022-07-30T11:59:00Z"/>
                <w:sz w:val="24"/>
                <w:lang w:val="en-DE" w:eastAsia="en-DE"/>
                <w:rPrChange w:id="7799" w:author="Jens-Rainer Ohm" w:date="2022-07-30T12:33:00Z">
                  <w:rPr>
                    <w:ins w:id="7800" w:author="Jens-Rainer Ohm" w:date="2022-07-30T11:59:00Z"/>
                    <w:sz w:val="24"/>
                    <w:lang w:val="en-DE" w:eastAsia="en-DE"/>
                  </w:rPr>
                </w:rPrChange>
              </w:rPr>
            </w:pPr>
            <w:ins w:id="7801" w:author="Jens-Rainer Ohm" w:date="2022-07-30T12:31:00Z">
              <w:r w:rsidRPr="00F6688F">
                <w:rPr>
                  <w:sz w:val="24"/>
                  <w:u w:val="single"/>
                  <w:lang w:val="en-DE" w:eastAsia="en-DE"/>
                  <w:rPrChange w:id="7802" w:author="Jens-Rainer Ohm" w:date="2022-07-30T12:33:00Z">
                    <w:rPr>
                      <w:color w:val="0000FF"/>
                      <w:sz w:val="24"/>
                      <w:u w:val="single"/>
                      <w:lang w:val="en-DE" w:eastAsia="en-DE"/>
                    </w:rPr>
                  </w:rPrChange>
                </w:rPr>
                <w:t>A. Tourapis</w:t>
              </w:r>
            </w:ins>
            <w:ins w:id="7803" w:author="Jens-Rainer Ohm" w:date="2022-07-30T11:59:00Z">
              <w:r w:rsidR="00A3379A" w:rsidRPr="00F6688F">
                <w:rPr>
                  <w:sz w:val="24"/>
                  <w:lang w:val="en-DE" w:eastAsia="en-DE"/>
                  <w:rPrChange w:id="7804" w:author="Jens-Rainer Ohm" w:date="2022-07-30T12:33:00Z">
                    <w:rPr>
                      <w:sz w:val="24"/>
                      <w:lang w:val="en-DE" w:eastAsia="en-DE"/>
                    </w:rPr>
                  </w:rPrChange>
                </w:rPr>
                <w:t xml:space="preserve">, </w:t>
              </w:r>
            </w:ins>
            <w:ins w:id="7805" w:author="Jens-Rainer Ohm" w:date="2022-07-30T12:31:00Z">
              <w:r w:rsidRPr="00F6688F">
                <w:rPr>
                  <w:sz w:val="24"/>
                  <w:u w:val="single"/>
                  <w:lang w:val="en-DE" w:eastAsia="en-DE"/>
                  <w:rPrChange w:id="7806" w:author="Jens-Rainer Ohm" w:date="2022-07-30T12:33:00Z">
                    <w:rPr>
                      <w:color w:val="0000FF"/>
                      <w:sz w:val="24"/>
                      <w:u w:val="single"/>
                      <w:lang w:val="en-DE" w:eastAsia="en-DE"/>
                    </w:rPr>
                  </w:rPrChange>
                </w:rPr>
                <w:t>D. Podborksi (Apple)</w:t>
              </w:r>
            </w:ins>
          </w:p>
        </w:tc>
      </w:tr>
      <w:tr w:rsidR="00A3379A" w:rsidRPr="00A3379A" w14:paraId="062CC3F8" w14:textId="77777777" w:rsidTr="005F238E">
        <w:trPr>
          <w:tblCellSpacing w:w="15" w:type="dxa"/>
          <w:ins w:id="7807" w:author="Jens-Rainer Ohm" w:date="2022-07-30T11:59:00Z"/>
          <w:trPrChange w:id="780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0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0D522A" w14:textId="77777777" w:rsidR="00A3379A" w:rsidRPr="00A3379A" w:rsidRDefault="00A3379A" w:rsidP="00A3379A">
            <w:pPr>
              <w:spacing w:before="0"/>
              <w:jc w:val="center"/>
              <w:rPr>
                <w:ins w:id="7810" w:author="Jens-Rainer Ohm" w:date="2022-07-30T11:59:00Z"/>
                <w:sz w:val="24"/>
                <w:lang w:val="en-DE" w:eastAsia="en-DE"/>
              </w:rPr>
            </w:pPr>
            <w:ins w:id="781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"C:\\Users\\ohm\\AppData\\Local\\Temp\\current_document.php?id=11930"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JVET-AA0240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15F64A" w14:textId="77777777" w:rsidR="00A3379A" w:rsidRPr="00A3379A" w:rsidRDefault="00A3379A" w:rsidP="00A3379A">
            <w:pPr>
              <w:spacing w:before="0"/>
              <w:jc w:val="center"/>
              <w:rPr>
                <w:ins w:id="7813" w:author="Jens-Rainer Ohm" w:date="2022-07-30T11:59:00Z"/>
                <w:sz w:val="24"/>
                <w:lang w:val="en-DE" w:eastAsia="en-DE"/>
              </w:rPr>
            </w:pPr>
            <w:ins w:id="7814" w:author="Jens-Rainer Ohm" w:date="2022-07-30T11:59:00Z">
              <w:r w:rsidRPr="00A3379A">
                <w:rPr>
                  <w:sz w:val="24"/>
                  <w:lang w:val="en-DE" w:eastAsia="en-DE"/>
                </w:rPr>
                <w:t>m60488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965757" w14:textId="77777777" w:rsidR="00A3379A" w:rsidRPr="00A3379A" w:rsidRDefault="00A3379A" w:rsidP="00A3379A">
            <w:pPr>
              <w:spacing w:before="0"/>
              <w:rPr>
                <w:ins w:id="7816" w:author="Jens-Rainer Ohm" w:date="2022-07-30T11:59:00Z"/>
                <w:sz w:val="24"/>
                <w:lang w:val="en-DE" w:eastAsia="en-DE"/>
              </w:rPr>
            </w:pPr>
            <w:ins w:id="7817" w:author="Jens-Rainer Ohm" w:date="2022-07-30T11:59:00Z">
              <w:r w:rsidRPr="00A3379A">
                <w:rPr>
                  <w:sz w:val="24"/>
                  <w:lang w:val="en-DE" w:eastAsia="en-DE"/>
                </w:rPr>
                <w:t>2022-07-15 08:03:33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A17202" w14:textId="77777777" w:rsidR="00A3379A" w:rsidRPr="00A3379A" w:rsidRDefault="00A3379A" w:rsidP="00A3379A">
            <w:pPr>
              <w:spacing w:before="0"/>
              <w:rPr>
                <w:ins w:id="7819" w:author="Jens-Rainer Ohm" w:date="2022-07-30T11:59:00Z"/>
                <w:sz w:val="24"/>
                <w:lang w:val="en-DE" w:eastAsia="en-DE"/>
              </w:rPr>
            </w:pPr>
            <w:ins w:id="7820" w:author="Jens-Rainer Ohm" w:date="2022-07-30T11:59:00Z">
              <w:r w:rsidRPr="00A3379A">
                <w:rPr>
                  <w:sz w:val="24"/>
                  <w:lang w:val="en-DE" w:eastAsia="en-DE"/>
                </w:rPr>
                <w:t>2022-07-20 18:00:58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2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F828D" w14:textId="77777777" w:rsidR="00A3379A" w:rsidRPr="00A3379A" w:rsidRDefault="00A3379A" w:rsidP="00A3379A">
            <w:pPr>
              <w:spacing w:before="0"/>
              <w:rPr>
                <w:ins w:id="7822" w:author="Jens-Rainer Ohm" w:date="2022-07-30T11:59:00Z"/>
                <w:sz w:val="24"/>
                <w:lang w:val="en-DE" w:eastAsia="en-DE"/>
              </w:rPr>
            </w:pPr>
            <w:ins w:id="7823" w:author="Jens-Rainer Ohm" w:date="2022-07-30T11:59:00Z">
              <w:r w:rsidRPr="00A3379A">
                <w:rPr>
                  <w:sz w:val="24"/>
                  <w:lang w:val="en-DE" w:eastAsia="en-DE"/>
                </w:rPr>
                <w:t>2022-07-20 18:00:58</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2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605488" w14:textId="77777777" w:rsidR="00A3379A" w:rsidRPr="00A3379A" w:rsidRDefault="00A3379A" w:rsidP="00A3379A">
            <w:pPr>
              <w:spacing w:before="0"/>
              <w:rPr>
                <w:ins w:id="7825" w:author="Jens-Rainer Ohm" w:date="2022-07-30T11:59:00Z"/>
                <w:sz w:val="24"/>
                <w:lang w:val="en-DE" w:eastAsia="en-DE"/>
              </w:rPr>
            </w:pPr>
            <w:ins w:id="7826" w:author="Jens-Rainer Ohm" w:date="2022-07-30T11:59:00Z">
              <w:r w:rsidRPr="00A3379A">
                <w:rPr>
                  <w:sz w:val="24"/>
                  <w:lang w:val="en-DE" w:eastAsia="en-DE"/>
                </w:rPr>
                <w:t>Crosscheck of JVET-AA0128 (EE2-related: on regression based affine candidate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82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97C23E" w14:textId="40BD6CC3" w:rsidR="00A3379A" w:rsidRPr="00F6688F" w:rsidRDefault="0018709B" w:rsidP="00A3379A">
            <w:pPr>
              <w:spacing w:before="0"/>
              <w:rPr>
                <w:ins w:id="7828" w:author="Jens-Rainer Ohm" w:date="2022-07-30T11:59:00Z"/>
                <w:sz w:val="24"/>
                <w:lang w:val="en-DE" w:eastAsia="en-DE"/>
                <w:rPrChange w:id="7829" w:author="Jens-Rainer Ohm" w:date="2022-07-30T12:33:00Z">
                  <w:rPr>
                    <w:ins w:id="7830" w:author="Jens-Rainer Ohm" w:date="2022-07-30T11:59:00Z"/>
                    <w:sz w:val="24"/>
                    <w:lang w:val="en-DE" w:eastAsia="en-DE"/>
                  </w:rPr>
                </w:rPrChange>
              </w:rPr>
            </w:pPr>
            <w:ins w:id="7831" w:author="Jens-Rainer Ohm" w:date="2022-07-30T12:31:00Z">
              <w:r w:rsidRPr="00F6688F">
                <w:rPr>
                  <w:sz w:val="24"/>
                  <w:u w:val="single"/>
                  <w:lang w:val="en-DE" w:eastAsia="en-DE"/>
                  <w:rPrChange w:id="7832" w:author="Jens-Rainer Ohm" w:date="2022-07-30T12:33:00Z">
                    <w:rPr>
                      <w:color w:val="0000FF"/>
                      <w:sz w:val="24"/>
                      <w:u w:val="single"/>
                      <w:lang w:val="en-DE" w:eastAsia="en-DE"/>
                    </w:rPr>
                  </w:rPrChange>
                </w:rPr>
                <w:t>Y</w:t>
              </w:r>
            </w:ins>
            <w:ins w:id="7833" w:author="Jens-Rainer Ohm" w:date="2022-07-30T12:53:00Z">
              <w:r w:rsidR="00950A26">
                <w:rPr>
                  <w:sz w:val="24"/>
                  <w:u w:val="single"/>
                  <w:lang w:val="en-US" w:eastAsia="en-DE"/>
                </w:rPr>
                <w:t>.</w:t>
              </w:r>
            </w:ins>
            <w:ins w:id="7834" w:author="Jens-Rainer Ohm" w:date="2022-07-30T12:31:00Z">
              <w:r w:rsidRPr="00F6688F">
                <w:rPr>
                  <w:sz w:val="24"/>
                  <w:u w:val="single"/>
                  <w:lang w:val="en-DE" w:eastAsia="en-DE"/>
                  <w:rPrChange w:id="7835" w:author="Jens-Rainer Ohm" w:date="2022-07-30T12:33:00Z">
                    <w:rPr>
                      <w:color w:val="0000FF"/>
                      <w:sz w:val="24"/>
                      <w:u w:val="single"/>
                      <w:lang w:val="en-DE" w:eastAsia="en-DE"/>
                    </w:rPr>
                  </w:rPrChange>
                </w:rPr>
                <w:t xml:space="preserve"> Zhang (Qualcomm)</w:t>
              </w:r>
            </w:ins>
          </w:p>
        </w:tc>
      </w:tr>
      <w:tr w:rsidR="00A3379A" w:rsidRPr="00A3379A" w14:paraId="4D28A94D" w14:textId="77777777" w:rsidTr="005F238E">
        <w:trPr>
          <w:tblCellSpacing w:w="15" w:type="dxa"/>
          <w:ins w:id="7836" w:author="Jens-Rainer Ohm" w:date="2022-07-30T11:59:00Z"/>
          <w:trPrChange w:id="7837"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38"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66B7F0" w14:textId="77777777" w:rsidR="00A3379A" w:rsidRPr="00A3379A" w:rsidRDefault="00A3379A" w:rsidP="00A3379A">
            <w:pPr>
              <w:spacing w:before="0"/>
              <w:jc w:val="center"/>
              <w:rPr>
                <w:ins w:id="7839" w:author="Jens-Rainer Ohm" w:date="2022-07-30T11:59:00Z"/>
                <w:sz w:val="24"/>
                <w:lang w:val="en-DE" w:eastAsia="en-DE"/>
              </w:rPr>
            </w:pPr>
            <w:ins w:id="7840"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"C:\\Users\\ohm\\AppData\\Local\\Temp\\current_document.php?id=11931"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JVET-AA0241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1"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B70E4" w14:textId="77777777" w:rsidR="00A3379A" w:rsidRPr="00A3379A" w:rsidRDefault="00A3379A" w:rsidP="00A3379A">
            <w:pPr>
              <w:spacing w:before="0"/>
              <w:jc w:val="center"/>
              <w:rPr>
                <w:ins w:id="7842" w:author="Jens-Rainer Ohm" w:date="2022-07-30T11:59:00Z"/>
                <w:sz w:val="24"/>
                <w:lang w:val="en-DE" w:eastAsia="en-DE"/>
              </w:rPr>
            </w:pPr>
            <w:ins w:id="7843" w:author="Jens-Rainer Ohm" w:date="2022-07-30T11:59:00Z">
              <w:r w:rsidRPr="00A3379A">
                <w:rPr>
                  <w:sz w:val="24"/>
                  <w:lang w:val="en-DE" w:eastAsia="en-DE"/>
                </w:rPr>
                <w:t>m60493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16BAA9" w14:textId="77777777" w:rsidR="00A3379A" w:rsidRPr="00A3379A" w:rsidRDefault="00A3379A" w:rsidP="00A3379A">
            <w:pPr>
              <w:spacing w:before="0"/>
              <w:rPr>
                <w:ins w:id="7845" w:author="Jens-Rainer Ohm" w:date="2022-07-30T11:59:00Z"/>
                <w:sz w:val="24"/>
                <w:lang w:val="en-DE" w:eastAsia="en-DE"/>
              </w:rPr>
            </w:pPr>
            <w:ins w:id="7846" w:author="Jens-Rainer Ohm" w:date="2022-07-30T11:59:00Z">
              <w:r w:rsidRPr="00A3379A">
                <w:rPr>
                  <w:sz w:val="24"/>
                  <w:lang w:val="en-DE" w:eastAsia="en-DE"/>
                </w:rPr>
                <w:t>2022-07-15 12:28:47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03CB72" w14:textId="77777777" w:rsidR="00A3379A" w:rsidRPr="00A3379A" w:rsidRDefault="00A3379A" w:rsidP="00A3379A">
            <w:pPr>
              <w:spacing w:before="0"/>
              <w:rPr>
                <w:ins w:id="7848" w:author="Jens-Rainer Ohm" w:date="2022-07-30T11:59:00Z"/>
                <w:sz w:val="24"/>
                <w:lang w:val="en-DE" w:eastAsia="en-DE"/>
              </w:rPr>
            </w:pPr>
            <w:ins w:id="7849" w:author="Jens-Rainer Ohm" w:date="2022-07-30T11:59:00Z">
              <w:r w:rsidRPr="00A3379A">
                <w:rPr>
                  <w:sz w:val="24"/>
                  <w:lang w:val="en-DE" w:eastAsia="en-DE"/>
                </w:rPr>
                <w:t>2022-07-15 12:32:26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5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A0BD63" w14:textId="77777777" w:rsidR="00A3379A" w:rsidRPr="00A3379A" w:rsidRDefault="00A3379A" w:rsidP="00A3379A">
            <w:pPr>
              <w:spacing w:before="0"/>
              <w:rPr>
                <w:ins w:id="7851" w:author="Jens-Rainer Ohm" w:date="2022-07-30T11:59:00Z"/>
                <w:sz w:val="24"/>
                <w:lang w:val="en-DE" w:eastAsia="en-DE"/>
              </w:rPr>
            </w:pPr>
            <w:ins w:id="7852" w:author="Jens-Rainer Ohm" w:date="2022-07-30T11:59:00Z">
              <w:r w:rsidRPr="00A3379A">
                <w:rPr>
                  <w:sz w:val="24"/>
                  <w:lang w:val="en-DE" w:eastAsia="en-DE"/>
                </w:rPr>
                <w:t>2022-07-18 01:25:55</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53"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8E6B29" w14:textId="77777777" w:rsidR="00A3379A" w:rsidRPr="00A3379A" w:rsidRDefault="00A3379A" w:rsidP="00A3379A">
            <w:pPr>
              <w:spacing w:before="0"/>
              <w:rPr>
                <w:ins w:id="7854" w:author="Jens-Rainer Ohm" w:date="2022-07-30T11:59:00Z"/>
                <w:sz w:val="24"/>
                <w:lang w:val="en-DE" w:eastAsia="en-DE"/>
              </w:rPr>
            </w:pPr>
            <w:ins w:id="7855" w:author="Jens-Rainer Ohm" w:date="2022-07-30T11:59:00Z">
              <w:r w:rsidRPr="00A3379A">
                <w:rPr>
                  <w:sz w:val="24"/>
                  <w:lang w:val="en-DE" w:eastAsia="en-DE"/>
                </w:rPr>
                <w:t>JVET CTC Content Characterization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856"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B1E8D3" w14:textId="7E6BFEDC" w:rsidR="00A3379A" w:rsidRPr="00F6688F" w:rsidRDefault="0018709B" w:rsidP="00A3379A">
            <w:pPr>
              <w:spacing w:before="0"/>
              <w:rPr>
                <w:ins w:id="7857" w:author="Jens-Rainer Ohm" w:date="2022-07-30T11:59:00Z"/>
                <w:sz w:val="24"/>
                <w:lang w:val="en-DE" w:eastAsia="en-DE"/>
                <w:rPrChange w:id="7858" w:author="Jens-Rainer Ohm" w:date="2022-07-30T12:33:00Z">
                  <w:rPr>
                    <w:ins w:id="7859" w:author="Jens-Rainer Ohm" w:date="2022-07-30T11:59:00Z"/>
                    <w:sz w:val="24"/>
                    <w:lang w:val="en-DE" w:eastAsia="en-DE"/>
                  </w:rPr>
                </w:rPrChange>
              </w:rPr>
            </w:pPr>
            <w:ins w:id="7860" w:author="Jens-Rainer Ohm" w:date="2022-07-30T12:31:00Z">
              <w:r w:rsidRPr="00F6688F">
                <w:rPr>
                  <w:sz w:val="24"/>
                  <w:u w:val="single"/>
                  <w:lang w:val="en-DE" w:eastAsia="en-DE"/>
                  <w:rPrChange w:id="7861" w:author="Jens-Rainer Ohm" w:date="2022-07-30T12:33:00Z">
                    <w:rPr>
                      <w:color w:val="0000FF"/>
                      <w:sz w:val="24"/>
                      <w:u w:val="single"/>
                      <w:lang w:val="en-DE" w:eastAsia="en-DE"/>
                    </w:rPr>
                  </w:rPrChange>
                </w:rPr>
                <w:t>P. Singh</w:t>
              </w:r>
            </w:ins>
            <w:ins w:id="7862" w:author="Jens-Rainer Ohm" w:date="2022-07-30T11:59:00Z">
              <w:r w:rsidR="00A3379A" w:rsidRPr="00F6688F">
                <w:rPr>
                  <w:sz w:val="24"/>
                  <w:lang w:val="en-DE" w:eastAsia="en-DE"/>
                  <w:rPrChange w:id="7863" w:author="Jens-Rainer Ohm" w:date="2022-07-30T12:33:00Z">
                    <w:rPr>
                      <w:sz w:val="24"/>
                      <w:lang w:val="en-DE" w:eastAsia="en-DE"/>
                    </w:rPr>
                  </w:rPrChange>
                </w:rPr>
                <w:t xml:space="preserve">, </w:t>
              </w:r>
            </w:ins>
            <w:ins w:id="7864" w:author="Jens-Rainer Ohm" w:date="2022-07-30T12:31:00Z">
              <w:r w:rsidRPr="00F6688F">
                <w:rPr>
                  <w:sz w:val="24"/>
                  <w:u w:val="single"/>
                  <w:lang w:val="en-DE" w:eastAsia="en-DE"/>
                  <w:rPrChange w:id="7865" w:author="Jens-Rainer Ohm" w:date="2022-07-30T12:33:00Z">
                    <w:rPr>
                      <w:color w:val="0000FF"/>
                      <w:sz w:val="24"/>
                      <w:u w:val="single"/>
                      <w:lang w:val="en-DE" w:eastAsia="en-DE"/>
                    </w:rPr>
                  </w:rPrChange>
                </w:rPr>
                <w:t>A. Tourapis</w:t>
              </w:r>
            </w:ins>
            <w:ins w:id="7866" w:author="Jens-Rainer Ohm" w:date="2022-07-30T11:59:00Z">
              <w:r w:rsidR="00A3379A" w:rsidRPr="00F6688F">
                <w:rPr>
                  <w:sz w:val="24"/>
                  <w:lang w:val="en-DE" w:eastAsia="en-DE"/>
                  <w:rPrChange w:id="7867" w:author="Jens-Rainer Ohm" w:date="2022-07-30T12:33:00Z">
                    <w:rPr>
                      <w:sz w:val="24"/>
                      <w:lang w:val="en-DE" w:eastAsia="en-DE"/>
                    </w:rPr>
                  </w:rPrChange>
                </w:rPr>
                <w:t>, Y. Zheng, A. Nalci (Apple)</w:t>
              </w:r>
            </w:ins>
          </w:p>
        </w:tc>
      </w:tr>
      <w:tr w:rsidR="00A3379A" w:rsidRPr="00A3379A" w14:paraId="24DF805F" w14:textId="77777777" w:rsidTr="005F238E">
        <w:trPr>
          <w:tblCellSpacing w:w="15" w:type="dxa"/>
          <w:ins w:id="7868" w:author="Jens-Rainer Ohm" w:date="2022-07-30T11:59:00Z"/>
          <w:trPrChange w:id="7869"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70"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F3CE48" w14:textId="77777777" w:rsidR="00A3379A" w:rsidRPr="00A3379A" w:rsidRDefault="00A3379A" w:rsidP="00A3379A">
            <w:pPr>
              <w:spacing w:before="0"/>
              <w:jc w:val="center"/>
              <w:rPr>
                <w:ins w:id="7871" w:author="Jens-Rainer Ohm" w:date="2022-07-30T11:59:00Z"/>
                <w:sz w:val="24"/>
                <w:lang w:val="en-DE" w:eastAsia="en-DE"/>
              </w:rPr>
            </w:pPr>
            <w:ins w:id="7872"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"C:\\Users\\ohm\\AppData\\Local\\Temp\\current_document.php?id=11932"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JVET-AA0242</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73"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D7BCB" w14:textId="77777777" w:rsidR="00A3379A" w:rsidRPr="00A3379A" w:rsidRDefault="00A3379A" w:rsidP="00A3379A">
            <w:pPr>
              <w:spacing w:before="0"/>
              <w:jc w:val="center"/>
              <w:rPr>
                <w:ins w:id="7874" w:author="Jens-Rainer Ohm" w:date="2022-07-30T11:59:00Z"/>
                <w:sz w:val="24"/>
                <w:lang w:val="en-DE" w:eastAsia="en-DE"/>
              </w:rPr>
            </w:pPr>
            <w:ins w:id="7875" w:author="Jens-Rainer Ohm" w:date="2022-07-30T11:59:00Z">
              <w:r w:rsidRPr="00A3379A">
                <w:rPr>
                  <w:sz w:val="24"/>
                  <w:lang w:val="en-DE" w:eastAsia="en-DE"/>
                </w:rPr>
                <w:t>m60498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7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C2FA35" w14:textId="77777777" w:rsidR="00A3379A" w:rsidRPr="00A3379A" w:rsidRDefault="00A3379A" w:rsidP="00A3379A">
            <w:pPr>
              <w:spacing w:before="0"/>
              <w:rPr>
                <w:ins w:id="7877" w:author="Jens-Rainer Ohm" w:date="2022-07-30T11:59:00Z"/>
                <w:sz w:val="24"/>
                <w:lang w:val="en-DE" w:eastAsia="en-DE"/>
              </w:rPr>
            </w:pPr>
            <w:ins w:id="7878" w:author="Jens-Rainer Ohm" w:date="2022-07-30T11:59:00Z">
              <w:r w:rsidRPr="00A3379A">
                <w:rPr>
                  <w:sz w:val="24"/>
                  <w:lang w:val="en-DE" w:eastAsia="en-DE"/>
                </w:rPr>
                <w:t>2022-07-15 15:25:41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7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058677" w14:textId="77777777" w:rsidR="00A3379A" w:rsidRPr="00A3379A" w:rsidRDefault="00A3379A" w:rsidP="00A3379A">
            <w:pPr>
              <w:spacing w:before="0"/>
              <w:rPr>
                <w:ins w:id="7880" w:author="Jens-Rainer Ohm" w:date="2022-07-30T11:59:00Z"/>
                <w:sz w:val="24"/>
                <w:lang w:val="en-DE" w:eastAsia="en-DE"/>
              </w:rPr>
            </w:pPr>
            <w:ins w:id="7881" w:author="Jens-Rainer Ohm" w:date="2022-07-30T11:59:00Z">
              <w:r w:rsidRPr="00A3379A">
                <w:rPr>
                  <w:sz w:val="24"/>
                  <w:lang w:val="en-DE" w:eastAsia="en-DE"/>
                </w:rPr>
                <w:t>2022-07-15 15:33:44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8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045A72" w14:textId="77777777" w:rsidR="00A3379A" w:rsidRPr="00A3379A" w:rsidRDefault="00A3379A" w:rsidP="00A3379A">
            <w:pPr>
              <w:spacing w:before="0"/>
              <w:rPr>
                <w:ins w:id="7883" w:author="Jens-Rainer Ohm" w:date="2022-07-30T11:59:00Z"/>
                <w:sz w:val="24"/>
                <w:lang w:val="en-DE" w:eastAsia="en-DE"/>
              </w:rPr>
            </w:pPr>
            <w:ins w:id="7884" w:author="Jens-Rainer Ohm" w:date="2022-07-30T11:59:00Z">
              <w:r w:rsidRPr="00A3379A">
                <w:rPr>
                  <w:sz w:val="24"/>
                  <w:lang w:val="en-DE" w:eastAsia="en-DE"/>
                </w:rPr>
                <w:t>2022-07-18 09:16:13</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85"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0EB1BE" w14:textId="77777777" w:rsidR="00A3379A" w:rsidRPr="00A3379A" w:rsidRDefault="00A3379A" w:rsidP="00A3379A">
            <w:pPr>
              <w:spacing w:before="0"/>
              <w:rPr>
                <w:ins w:id="7886" w:author="Jens-Rainer Ohm" w:date="2022-07-30T11:59:00Z"/>
                <w:sz w:val="24"/>
                <w:lang w:val="en-DE" w:eastAsia="en-DE"/>
              </w:rPr>
            </w:pPr>
            <w:ins w:id="7887" w:author="Jens-Rainer Ohm" w:date="2022-07-30T11:59:00Z">
              <w:r w:rsidRPr="00A3379A">
                <w:rPr>
                  <w:sz w:val="24"/>
                  <w:lang w:val="en-DE" w:eastAsia="en-DE"/>
                </w:rPr>
                <w:t xml:space="preserve">Crosscheck of JVET-AA0150 (AHG12: On CIPF (CABAC Initialization from the </w:t>
              </w:r>
              <w:r w:rsidRPr="00A3379A">
                <w:rPr>
                  <w:sz w:val="24"/>
                  <w:lang w:val="en-DE" w:eastAsia="en-DE"/>
                </w:rPr>
                <w:lastRenderedPageBreak/>
                <w:t xml:space="preserve">Previous Frame))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888"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C56FE9" w14:textId="77777777" w:rsidR="00A3379A" w:rsidRPr="00F6688F" w:rsidRDefault="00A3379A" w:rsidP="00A3379A">
            <w:pPr>
              <w:spacing w:before="0"/>
              <w:rPr>
                <w:ins w:id="7889" w:author="Jens-Rainer Ohm" w:date="2022-07-30T11:59:00Z"/>
                <w:sz w:val="24"/>
                <w:lang w:val="en-DE" w:eastAsia="en-DE"/>
                <w:rPrChange w:id="7890" w:author="Jens-Rainer Ohm" w:date="2022-07-30T12:33:00Z">
                  <w:rPr>
                    <w:ins w:id="7891" w:author="Jens-Rainer Ohm" w:date="2022-07-30T11:59:00Z"/>
                    <w:sz w:val="24"/>
                    <w:lang w:val="en-DE" w:eastAsia="en-DE"/>
                  </w:rPr>
                </w:rPrChange>
              </w:rPr>
            </w:pPr>
            <w:ins w:id="7892" w:author="Jens-Rainer Ohm" w:date="2022-07-30T11:59:00Z">
              <w:r w:rsidRPr="00F6688F">
                <w:rPr>
                  <w:sz w:val="24"/>
                  <w:lang w:val="en-DE" w:eastAsia="en-DE"/>
                  <w:rPrChange w:id="7893" w:author="Jens-Rainer Ohm" w:date="2022-07-30T12:33:00Z">
                    <w:rPr>
                      <w:sz w:val="24"/>
                      <w:lang w:val="en-DE" w:eastAsia="en-DE"/>
                    </w:rPr>
                  </w:rPrChange>
                </w:rPr>
                <w:lastRenderedPageBreak/>
                <w:t>H. Golestani (Qualcomm)</w:t>
              </w:r>
            </w:ins>
          </w:p>
        </w:tc>
      </w:tr>
      <w:tr w:rsidR="00A3379A" w:rsidRPr="00A3379A" w14:paraId="5FCE63A2" w14:textId="77777777" w:rsidTr="005F238E">
        <w:trPr>
          <w:tblCellSpacing w:w="15" w:type="dxa"/>
          <w:ins w:id="7894" w:author="Jens-Rainer Ohm" w:date="2022-07-30T11:59:00Z"/>
          <w:trPrChange w:id="7895"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96"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4C8126" w14:textId="77777777" w:rsidR="00A3379A" w:rsidRPr="00A3379A" w:rsidRDefault="00A3379A" w:rsidP="00A3379A">
            <w:pPr>
              <w:spacing w:before="0"/>
              <w:jc w:val="center"/>
              <w:rPr>
                <w:ins w:id="7897" w:author="Jens-Rainer Ohm" w:date="2022-07-30T11:59:00Z"/>
                <w:sz w:val="24"/>
                <w:lang w:val="en-DE" w:eastAsia="en-DE"/>
              </w:rPr>
            </w:pPr>
            <w:ins w:id="7898"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"C:\\Users\\ohm\\AppData\\Local\\Temp\\current_document.php?id=11933"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JVET-AA0243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99"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0350F7" w14:textId="77777777" w:rsidR="00A3379A" w:rsidRPr="00A3379A" w:rsidRDefault="00A3379A" w:rsidP="00A3379A">
            <w:pPr>
              <w:spacing w:before="0"/>
              <w:jc w:val="center"/>
              <w:rPr>
                <w:ins w:id="7900" w:author="Jens-Rainer Ohm" w:date="2022-07-30T11:59:00Z"/>
                <w:sz w:val="24"/>
                <w:lang w:val="en-DE" w:eastAsia="en-DE"/>
              </w:rPr>
            </w:pPr>
            <w:ins w:id="7901" w:author="Jens-Rainer Ohm" w:date="2022-07-30T11:59:00Z">
              <w:r w:rsidRPr="00A3379A">
                <w:rPr>
                  <w:sz w:val="24"/>
                  <w:lang w:val="en-DE" w:eastAsia="en-DE"/>
                </w:rPr>
                <w:t>m60505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0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5FC7A" w14:textId="77777777" w:rsidR="00A3379A" w:rsidRPr="00A3379A" w:rsidRDefault="00A3379A" w:rsidP="00A3379A">
            <w:pPr>
              <w:spacing w:before="0"/>
              <w:rPr>
                <w:ins w:id="7903" w:author="Jens-Rainer Ohm" w:date="2022-07-30T11:59:00Z"/>
                <w:sz w:val="24"/>
                <w:lang w:val="en-DE" w:eastAsia="en-DE"/>
              </w:rPr>
            </w:pPr>
            <w:ins w:id="7904" w:author="Jens-Rainer Ohm" w:date="2022-07-30T11:59:00Z">
              <w:r w:rsidRPr="00A3379A">
                <w:rPr>
                  <w:sz w:val="24"/>
                  <w:lang w:val="en-DE" w:eastAsia="en-DE"/>
                </w:rPr>
                <w:t>2022-07-16 07:23:22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0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F3D221" w14:textId="77777777" w:rsidR="00A3379A" w:rsidRPr="00A3379A" w:rsidRDefault="00A3379A" w:rsidP="00A3379A">
            <w:pPr>
              <w:spacing w:before="0"/>
              <w:rPr>
                <w:ins w:id="7906" w:author="Jens-Rainer Ohm" w:date="2022-07-30T11:59:00Z"/>
                <w:sz w:val="24"/>
                <w:lang w:val="en-DE" w:eastAsia="en-DE"/>
              </w:rPr>
            </w:pPr>
            <w:ins w:id="7907" w:author="Jens-Rainer Ohm" w:date="2022-07-30T11:59:00Z">
              <w:r w:rsidRPr="00A3379A">
                <w:rPr>
                  <w:sz w:val="24"/>
                  <w:lang w:val="en-DE" w:eastAsia="en-DE"/>
                </w:rPr>
                <w:t>2022-07-18 16:08:36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0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D0EE92" w14:textId="77777777" w:rsidR="00A3379A" w:rsidRPr="00A3379A" w:rsidRDefault="00A3379A" w:rsidP="00A3379A">
            <w:pPr>
              <w:spacing w:before="0"/>
              <w:rPr>
                <w:ins w:id="7909" w:author="Jens-Rainer Ohm" w:date="2022-07-30T11:59:00Z"/>
                <w:sz w:val="24"/>
                <w:lang w:val="en-DE" w:eastAsia="en-DE"/>
              </w:rPr>
            </w:pPr>
            <w:ins w:id="7910" w:author="Jens-Rainer Ohm" w:date="2022-07-30T11:59:00Z">
              <w:r w:rsidRPr="00A3379A">
                <w:rPr>
                  <w:sz w:val="24"/>
                  <w:lang w:val="en-DE" w:eastAsia="en-DE"/>
                </w:rPr>
                <w:t>2022-07-18 17:36:14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11"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5CFB74" w14:textId="77777777" w:rsidR="00A3379A" w:rsidRPr="00A3379A" w:rsidRDefault="00A3379A" w:rsidP="00A3379A">
            <w:pPr>
              <w:spacing w:before="0"/>
              <w:rPr>
                <w:ins w:id="7912" w:author="Jens-Rainer Ohm" w:date="2022-07-30T11:59:00Z"/>
                <w:sz w:val="24"/>
                <w:lang w:val="en-DE" w:eastAsia="en-DE"/>
              </w:rPr>
            </w:pPr>
            <w:ins w:id="7913" w:author="Jens-Rainer Ohm" w:date="2022-07-30T11:59:00Z">
              <w:r w:rsidRPr="00A3379A">
                <w:rPr>
                  <w:sz w:val="24"/>
                  <w:lang w:val="en-DE" w:eastAsia="en-DE"/>
                </w:rPr>
                <w:t>Crosscheck of JVET-AA0073 (Non-EE2: Modification of LFNST for MIP coded block)</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914"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2775A0" w14:textId="7E433712" w:rsidR="00A3379A" w:rsidRPr="00F6688F" w:rsidRDefault="0018709B" w:rsidP="00A3379A">
            <w:pPr>
              <w:spacing w:before="0"/>
              <w:rPr>
                <w:ins w:id="7915" w:author="Jens-Rainer Ohm" w:date="2022-07-30T11:59:00Z"/>
                <w:sz w:val="24"/>
                <w:lang w:val="en-DE" w:eastAsia="en-DE"/>
                <w:rPrChange w:id="7916" w:author="Jens-Rainer Ohm" w:date="2022-07-30T12:33:00Z">
                  <w:rPr>
                    <w:ins w:id="7917" w:author="Jens-Rainer Ohm" w:date="2022-07-30T11:59:00Z"/>
                    <w:sz w:val="24"/>
                    <w:lang w:val="en-DE" w:eastAsia="en-DE"/>
                  </w:rPr>
                </w:rPrChange>
              </w:rPr>
            </w:pPr>
            <w:ins w:id="7918" w:author="Jens-Rainer Ohm" w:date="2022-07-30T12:31:00Z">
              <w:r w:rsidRPr="00F6688F">
                <w:rPr>
                  <w:sz w:val="24"/>
                  <w:u w:val="single"/>
                  <w:lang w:val="en-DE" w:eastAsia="en-DE"/>
                  <w:rPrChange w:id="7919" w:author="Jens-Rainer Ohm" w:date="2022-07-30T12:33:00Z">
                    <w:rPr>
                      <w:color w:val="0000FF"/>
                      <w:sz w:val="24"/>
                      <w:u w:val="single"/>
                      <w:lang w:val="en-DE" w:eastAsia="en-DE"/>
                    </w:rPr>
                  </w:rPrChange>
                </w:rPr>
                <w:t>X. Li (Alibaba)</w:t>
              </w:r>
            </w:ins>
          </w:p>
        </w:tc>
      </w:tr>
      <w:tr w:rsidR="00A3379A" w:rsidRPr="00A3379A" w14:paraId="54F14A86" w14:textId="77777777" w:rsidTr="005F238E">
        <w:trPr>
          <w:tblCellSpacing w:w="15" w:type="dxa"/>
          <w:ins w:id="7920" w:author="Jens-Rainer Ohm" w:date="2022-07-30T11:59:00Z"/>
          <w:trPrChange w:id="7921"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22"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13092" w14:textId="77777777" w:rsidR="00A3379A" w:rsidRPr="00A3379A" w:rsidRDefault="00A3379A" w:rsidP="00A3379A">
            <w:pPr>
              <w:spacing w:before="0"/>
              <w:jc w:val="center"/>
              <w:rPr>
                <w:ins w:id="7923" w:author="Jens-Rainer Ohm" w:date="2022-07-30T11:59:00Z"/>
                <w:sz w:val="24"/>
                <w:lang w:val="en-DE" w:eastAsia="en-DE"/>
              </w:rPr>
            </w:pPr>
            <w:ins w:id="7924"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"C:\\Users\\ohm\\AppData\\Local\\Temp\\current_document.php?id=11934"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JVET-AA0244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25"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410809" w14:textId="77777777" w:rsidR="00A3379A" w:rsidRPr="00A3379A" w:rsidRDefault="00A3379A" w:rsidP="00A3379A">
            <w:pPr>
              <w:spacing w:before="0"/>
              <w:jc w:val="center"/>
              <w:rPr>
                <w:ins w:id="7926" w:author="Jens-Rainer Ohm" w:date="2022-07-30T11:59:00Z"/>
                <w:sz w:val="24"/>
                <w:lang w:val="en-DE" w:eastAsia="en-DE"/>
              </w:rPr>
            </w:pPr>
            <w:ins w:id="7927" w:author="Jens-Rainer Ohm" w:date="2022-07-30T11:59:00Z">
              <w:r w:rsidRPr="00A3379A">
                <w:rPr>
                  <w:sz w:val="24"/>
                  <w:lang w:val="en-DE" w:eastAsia="en-DE"/>
                </w:rPr>
                <w:t>m60531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2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DE278D" w14:textId="77777777" w:rsidR="00A3379A" w:rsidRPr="00A3379A" w:rsidRDefault="00A3379A" w:rsidP="00A3379A">
            <w:pPr>
              <w:spacing w:before="0"/>
              <w:rPr>
                <w:ins w:id="7929" w:author="Jens-Rainer Ohm" w:date="2022-07-30T11:59:00Z"/>
                <w:sz w:val="24"/>
                <w:lang w:val="en-DE" w:eastAsia="en-DE"/>
              </w:rPr>
            </w:pPr>
            <w:ins w:id="7930" w:author="Jens-Rainer Ohm" w:date="2022-07-30T11:59:00Z">
              <w:r w:rsidRPr="00A3379A">
                <w:rPr>
                  <w:sz w:val="24"/>
                  <w:lang w:val="en-DE" w:eastAsia="en-DE"/>
                </w:rPr>
                <w:t>2022-07-18 10:58:52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3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9FFD74" w14:textId="77777777" w:rsidR="00A3379A" w:rsidRPr="00A3379A" w:rsidRDefault="00A3379A" w:rsidP="00A3379A">
            <w:pPr>
              <w:spacing w:before="0"/>
              <w:rPr>
                <w:ins w:id="7932" w:author="Jens-Rainer Ohm" w:date="2022-07-30T11:59:00Z"/>
                <w:sz w:val="24"/>
                <w:lang w:val="en-DE" w:eastAsia="en-DE"/>
              </w:rPr>
            </w:pPr>
            <w:ins w:id="7933" w:author="Jens-Rainer Ohm" w:date="2022-07-30T11:59:00Z">
              <w:r w:rsidRPr="00A3379A">
                <w:rPr>
                  <w:sz w:val="24"/>
                  <w:lang w:val="en-DE" w:eastAsia="en-DE"/>
                </w:rPr>
                <w:t>2022-07-18 11:22:12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3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CB0B94" w14:textId="77777777" w:rsidR="00A3379A" w:rsidRPr="00A3379A" w:rsidRDefault="00A3379A" w:rsidP="00A3379A">
            <w:pPr>
              <w:spacing w:before="0"/>
              <w:rPr>
                <w:ins w:id="7935" w:author="Jens-Rainer Ohm" w:date="2022-07-30T11:59:00Z"/>
                <w:sz w:val="24"/>
                <w:lang w:val="en-DE" w:eastAsia="en-DE"/>
              </w:rPr>
            </w:pPr>
            <w:ins w:id="7936" w:author="Jens-Rainer Ohm" w:date="2022-07-30T11:59:00Z">
              <w:r w:rsidRPr="00A3379A">
                <w:rPr>
                  <w:sz w:val="24"/>
                  <w:lang w:val="en-DE" w:eastAsia="en-DE"/>
                </w:rPr>
                <w:t>2022-07-18 11:22:12</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3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880EB3" w14:textId="77777777" w:rsidR="00A3379A" w:rsidRPr="00A3379A" w:rsidRDefault="00A3379A" w:rsidP="00A3379A">
            <w:pPr>
              <w:spacing w:before="0"/>
              <w:rPr>
                <w:ins w:id="7938" w:author="Jens-Rainer Ohm" w:date="2022-07-30T11:59:00Z"/>
                <w:sz w:val="24"/>
                <w:lang w:val="en-DE" w:eastAsia="en-DE"/>
              </w:rPr>
            </w:pPr>
            <w:ins w:id="7939" w:author="Jens-Rainer Ohm" w:date="2022-07-30T11:59:00Z">
              <w:r w:rsidRPr="00A3379A">
                <w:rPr>
                  <w:sz w:val="24"/>
                  <w:lang w:val="en-DE" w:eastAsia="en-DE"/>
                </w:rPr>
                <w:t>Crosscheck of JVET-AA0143 (Non-EE2: Simplification methods for OBMC)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940"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A8AC04" w14:textId="4226DF22" w:rsidR="00A3379A" w:rsidRPr="00F6688F" w:rsidRDefault="0018709B" w:rsidP="00A3379A">
            <w:pPr>
              <w:spacing w:before="0"/>
              <w:rPr>
                <w:ins w:id="7941" w:author="Jens-Rainer Ohm" w:date="2022-07-30T11:59:00Z"/>
                <w:sz w:val="24"/>
                <w:lang w:val="en-DE" w:eastAsia="en-DE"/>
                <w:rPrChange w:id="7942" w:author="Jens-Rainer Ohm" w:date="2022-07-30T12:33:00Z">
                  <w:rPr>
                    <w:ins w:id="7943" w:author="Jens-Rainer Ohm" w:date="2022-07-30T11:59:00Z"/>
                    <w:sz w:val="24"/>
                    <w:lang w:val="en-DE" w:eastAsia="en-DE"/>
                  </w:rPr>
                </w:rPrChange>
              </w:rPr>
            </w:pPr>
            <w:ins w:id="7944" w:author="Jens-Rainer Ohm" w:date="2022-07-30T12:31:00Z">
              <w:r w:rsidRPr="00F6688F">
                <w:rPr>
                  <w:sz w:val="24"/>
                  <w:u w:val="single"/>
                  <w:lang w:val="en-DE" w:eastAsia="en-DE"/>
                  <w:rPrChange w:id="7945" w:author="Jens-Rainer Ohm" w:date="2022-07-30T12:33:00Z">
                    <w:rPr>
                      <w:color w:val="0000FF"/>
                      <w:sz w:val="24"/>
                      <w:u w:val="single"/>
                      <w:lang w:val="en-DE" w:eastAsia="en-DE"/>
                    </w:rPr>
                  </w:rPrChange>
                </w:rPr>
                <w:t>X. Xiu (Kwai)</w:t>
              </w:r>
            </w:ins>
          </w:p>
        </w:tc>
      </w:tr>
      <w:tr w:rsidR="00A3379A" w:rsidRPr="00A3379A" w14:paraId="3F8975AC" w14:textId="77777777" w:rsidTr="005F238E">
        <w:trPr>
          <w:tblCellSpacing w:w="15" w:type="dxa"/>
          <w:ins w:id="7946" w:author="Jens-Rainer Ohm" w:date="2022-07-30T11:59:00Z"/>
          <w:trPrChange w:id="7947"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48"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C4EC18" w14:textId="77777777" w:rsidR="00A3379A" w:rsidRPr="00A3379A" w:rsidRDefault="00A3379A" w:rsidP="00A3379A">
            <w:pPr>
              <w:spacing w:before="0"/>
              <w:jc w:val="center"/>
              <w:rPr>
                <w:ins w:id="7949" w:author="Jens-Rainer Ohm" w:date="2022-07-30T11:59:00Z"/>
                <w:sz w:val="24"/>
                <w:lang w:val="en-DE" w:eastAsia="en-DE"/>
              </w:rPr>
            </w:pPr>
            <w:ins w:id="7950"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"C:\\Users\\ohm\\AppData\\Local\\Temp\\current_document.php?id=11935"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JVET-AA0245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51"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A22065" w14:textId="77777777" w:rsidR="00A3379A" w:rsidRPr="00A3379A" w:rsidRDefault="00A3379A" w:rsidP="00A3379A">
            <w:pPr>
              <w:spacing w:before="0"/>
              <w:jc w:val="center"/>
              <w:rPr>
                <w:ins w:id="7952" w:author="Jens-Rainer Ohm" w:date="2022-07-30T11:59:00Z"/>
                <w:sz w:val="24"/>
                <w:lang w:val="en-DE" w:eastAsia="en-DE"/>
              </w:rPr>
            </w:pPr>
            <w:ins w:id="7953" w:author="Jens-Rainer Ohm" w:date="2022-07-30T11:59:00Z">
              <w:r w:rsidRPr="00A3379A">
                <w:rPr>
                  <w:sz w:val="24"/>
                  <w:lang w:val="en-DE" w:eastAsia="en-DE"/>
                </w:rPr>
                <w:t>m60533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5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C1AE11" w14:textId="77777777" w:rsidR="00A3379A" w:rsidRPr="00A3379A" w:rsidRDefault="00A3379A" w:rsidP="00A3379A">
            <w:pPr>
              <w:spacing w:before="0"/>
              <w:rPr>
                <w:ins w:id="7955" w:author="Jens-Rainer Ohm" w:date="2022-07-30T11:59:00Z"/>
                <w:sz w:val="24"/>
                <w:lang w:val="en-DE" w:eastAsia="en-DE"/>
              </w:rPr>
            </w:pPr>
            <w:ins w:id="7956" w:author="Jens-Rainer Ohm" w:date="2022-07-30T11:59:00Z">
              <w:r w:rsidRPr="00A3379A">
                <w:rPr>
                  <w:sz w:val="24"/>
                  <w:lang w:val="en-DE" w:eastAsia="en-DE"/>
                </w:rPr>
                <w:t>2022-07-18 11:59:52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5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3F80D1" w14:textId="77777777" w:rsidR="00A3379A" w:rsidRPr="00A3379A" w:rsidRDefault="00A3379A" w:rsidP="00A3379A">
            <w:pPr>
              <w:spacing w:before="0"/>
              <w:rPr>
                <w:ins w:id="7958" w:author="Jens-Rainer Ohm" w:date="2022-07-30T11:59:00Z"/>
                <w:sz w:val="24"/>
                <w:lang w:val="en-DE" w:eastAsia="en-DE"/>
              </w:rPr>
            </w:pPr>
            <w:ins w:id="7959" w:author="Jens-Rainer Ohm" w:date="2022-07-30T11:59:00Z">
              <w:r w:rsidRPr="00A3379A">
                <w:rPr>
                  <w:sz w:val="24"/>
                  <w:lang w:val="en-DE" w:eastAsia="en-DE"/>
                </w:rPr>
                <w:t>2022-07-18 12:04:43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6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3DA612" w14:textId="77777777" w:rsidR="00A3379A" w:rsidRPr="00A3379A" w:rsidRDefault="00A3379A" w:rsidP="00A3379A">
            <w:pPr>
              <w:spacing w:before="0"/>
              <w:rPr>
                <w:ins w:id="7961" w:author="Jens-Rainer Ohm" w:date="2022-07-30T11:59:00Z"/>
                <w:sz w:val="24"/>
                <w:lang w:val="en-DE" w:eastAsia="en-DE"/>
              </w:rPr>
            </w:pPr>
            <w:ins w:id="7962" w:author="Jens-Rainer Ohm" w:date="2022-07-30T11:59:00Z">
              <w:r w:rsidRPr="00A3379A">
                <w:rPr>
                  <w:sz w:val="24"/>
                  <w:lang w:val="en-DE" w:eastAsia="en-DE"/>
                </w:rPr>
                <w:t>2022-07-18 16:41:10</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63"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18D9B4" w14:textId="77777777" w:rsidR="00A3379A" w:rsidRPr="00A3379A" w:rsidRDefault="00A3379A" w:rsidP="00A3379A">
            <w:pPr>
              <w:spacing w:before="0"/>
              <w:rPr>
                <w:ins w:id="7964" w:author="Jens-Rainer Ohm" w:date="2022-07-30T11:59:00Z"/>
                <w:sz w:val="24"/>
                <w:lang w:val="en-DE" w:eastAsia="en-DE"/>
              </w:rPr>
            </w:pPr>
            <w:ins w:id="7965" w:author="Jens-Rainer Ohm" w:date="2022-07-30T11:59:00Z">
              <w:r w:rsidRPr="00A3379A">
                <w:rPr>
                  <w:sz w:val="24"/>
                  <w:lang w:val="en-DE" w:eastAsia="en-DE"/>
                </w:rPr>
                <w:t>Cross-check of JVET-AA0045 (EE2-1.4 related: Reduced Complexity Spatial GPM)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966"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64AE13" w14:textId="177EB969" w:rsidR="00A3379A" w:rsidRPr="00F6688F" w:rsidRDefault="0018709B" w:rsidP="00A3379A">
            <w:pPr>
              <w:spacing w:before="0"/>
              <w:rPr>
                <w:ins w:id="7967" w:author="Jens-Rainer Ohm" w:date="2022-07-30T11:59:00Z"/>
                <w:sz w:val="24"/>
                <w:lang w:val="en-DE" w:eastAsia="en-DE"/>
                <w:rPrChange w:id="7968" w:author="Jens-Rainer Ohm" w:date="2022-07-30T12:33:00Z">
                  <w:rPr>
                    <w:ins w:id="7969" w:author="Jens-Rainer Ohm" w:date="2022-07-30T11:59:00Z"/>
                    <w:sz w:val="24"/>
                    <w:lang w:val="en-DE" w:eastAsia="en-DE"/>
                  </w:rPr>
                </w:rPrChange>
              </w:rPr>
            </w:pPr>
            <w:ins w:id="7970" w:author="Jens-Rainer Ohm" w:date="2022-07-30T12:31:00Z">
              <w:r w:rsidRPr="00F6688F">
                <w:rPr>
                  <w:sz w:val="24"/>
                  <w:u w:val="single"/>
                  <w:lang w:val="en-DE" w:eastAsia="en-DE"/>
                  <w:rPrChange w:id="7971" w:author="Jens-Rainer Ohm" w:date="2022-07-30T12:33:00Z">
                    <w:rPr>
                      <w:color w:val="0000FF"/>
                      <w:sz w:val="24"/>
                      <w:u w:val="single"/>
                      <w:lang w:val="en-DE" w:eastAsia="en-DE"/>
                    </w:rPr>
                  </w:rPrChange>
                </w:rPr>
                <w:t>C. Bonnineau</w:t>
              </w:r>
            </w:ins>
            <w:ins w:id="7972" w:author="Jens-Rainer Ohm" w:date="2022-07-30T11:59:00Z">
              <w:r w:rsidR="00A3379A" w:rsidRPr="00F6688F">
                <w:rPr>
                  <w:sz w:val="24"/>
                  <w:lang w:val="en-DE" w:eastAsia="en-DE"/>
                  <w:rPrChange w:id="7973" w:author="Jens-Rainer Ohm" w:date="2022-07-30T12:33:00Z">
                    <w:rPr>
                      <w:sz w:val="24"/>
                      <w:lang w:val="en-DE" w:eastAsia="en-DE"/>
                    </w:rPr>
                  </w:rPrChange>
                </w:rPr>
                <w:t xml:space="preserve">, </w:t>
              </w:r>
            </w:ins>
            <w:ins w:id="7974" w:author="Jens-Rainer Ohm" w:date="2022-07-30T12:31:00Z">
              <w:r w:rsidRPr="00F6688F">
                <w:rPr>
                  <w:sz w:val="24"/>
                  <w:u w:val="single"/>
                  <w:lang w:val="en-DE" w:eastAsia="en-DE"/>
                  <w:rPrChange w:id="7975" w:author="Jens-Rainer Ohm" w:date="2022-07-30T12:33:00Z">
                    <w:rPr>
                      <w:color w:val="0000FF"/>
                      <w:sz w:val="24"/>
                      <w:u w:val="single"/>
                      <w:lang w:val="en-DE" w:eastAsia="en-DE"/>
                    </w:rPr>
                  </w:rPrChange>
                </w:rPr>
                <w:t>M. Abdoli (IRT b-com)</w:t>
              </w:r>
            </w:ins>
          </w:p>
        </w:tc>
      </w:tr>
      <w:tr w:rsidR="00A3379A" w:rsidRPr="00A3379A" w14:paraId="6571D534" w14:textId="77777777" w:rsidTr="005F238E">
        <w:trPr>
          <w:tblCellSpacing w:w="15" w:type="dxa"/>
          <w:ins w:id="7976" w:author="Jens-Rainer Ohm" w:date="2022-07-30T11:59:00Z"/>
          <w:trPrChange w:id="7977"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78"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740CA5" w14:textId="77777777" w:rsidR="00A3379A" w:rsidRPr="00A3379A" w:rsidRDefault="00A3379A" w:rsidP="00A3379A">
            <w:pPr>
              <w:spacing w:before="0"/>
              <w:jc w:val="center"/>
              <w:rPr>
                <w:ins w:id="7979" w:author="Jens-Rainer Ohm" w:date="2022-07-30T11:59:00Z"/>
                <w:sz w:val="24"/>
                <w:lang w:val="en-DE" w:eastAsia="en-DE"/>
              </w:rPr>
            </w:pPr>
            <w:ins w:id="7980"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"C:\\Users\\ohm\\AppData\\Local\\Temp\\current_document.php?id=11936"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JVET-AA0246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81"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15E284" w14:textId="77777777" w:rsidR="00A3379A" w:rsidRPr="00A3379A" w:rsidRDefault="00A3379A" w:rsidP="00A3379A">
            <w:pPr>
              <w:spacing w:before="0"/>
              <w:jc w:val="center"/>
              <w:rPr>
                <w:ins w:id="7982" w:author="Jens-Rainer Ohm" w:date="2022-07-30T11:59:00Z"/>
                <w:sz w:val="24"/>
                <w:lang w:val="en-DE" w:eastAsia="en-DE"/>
              </w:rPr>
            </w:pPr>
            <w:ins w:id="7983" w:author="Jens-Rainer Ohm" w:date="2022-07-30T11:59:00Z">
              <w:r w:rsidRPr="00A3379A">
                <w:rPr>
                  <w:sz w:val="24"/>
                  <w:lang w:val="en-DE" w:eastAsia="en-DE"/>
                </w:rPr>
                <w:t>m60536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8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9FD439" w14:textId="77777777" w:rsidR="00A3379A" w:rsidRPr="00A3379A" w:rsidRDefault="00A3379A" w:rsidP="00A3379A">
            <w:pPr>
              <w:spacing w:before="0"/>
              <w:rPr>
                <w:ins w:id="7985" w:author="Jens-Rainer Ohm" w:date="2022-07-30T11:59:00Z"/>
                <w:sz w:val="24"/>
                <w:lang w:val="en-DE" w:eastAsia="en-DE"/>
              </w:rPr>
            </w:pPr>
            <w:ins w:id="7986" w:author="Jens-Rainer Ohm" w:date="2022-07-30T11:59:00Z">
              <w:r w:rsidRPr="00A3379A">
                <w:rPr>
                  <w:sz w:val="24"/>
                  <w:lang w:val="en-DE" w:eastAsia="en-DE"/>
                </w:rPr>
                <w:t>2022-07-18 19:04:13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8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9D4242" w14:textId="77777777" w:rsidR="00A3379A" w:rsidRPr="00A3379A" w:rsidRDefault="00A3379A" w:rsidP="00A3379A">
            <w:pPr>
              <w:spacing w:before="0"/>
              <w:rPr>
                <w:ins w:id="7988" w:author="Jens-Rainer Ohm" w:date="2022-07-30T11:59:00Z"/>
                <w:sz w:val="24"/>
                <w:lang w:val="en-DE" w:eastAsia="en-DE"/>
              </w:rPr>
            </w:pPr>
            <w:ins w:id="7989" w:author="Jens-Rainer Ohm" w:date="2022-07-30T11:59:00Z">
              <w:r w:rsidRPr="00A3379A">
                <w:rPr>
                  <w:sz w:val="24"/>
                  <w:lang w:val="en-DE" w:eastAsia="en-DE"/>
                </w:rPr>
                <w:t>2022-07-18 19:09:55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9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03B69D" w14:textId="77777777" w:rsidR="00A3379A" w:rsidRPr="00A3379A" w:rsidRDefault="00A3379A" w:rsidP="00A3379A">
            <w:pPr>
              <w:spacing w:before="0"/>
              <w:rPr>
                <w:ins w:id="7991" w:author="Jens-Rainer Ohm" w:date="2022-07-30T11:59:00Z"/>
                <w:sz w:val="24"/>
                <w:lang w:val="en-DE" w:eastAsia="en-DE"/>
              </w:rPr>
            </w:pPr>
            <w:ins w:id="7992" w:author="Jens-Rainer Ohm" w:date="2022-07-30T11:59:00Z">
              <w:r w:rsidRPr="00A3379A">
                <w:rPr>
                  <w:sz w:val="24"/>
                  <w:lang w:val="en-DE" w:eastAsia="en-DE"/>
                </w:rPr>
                <w:t>2022-07-18 19:09:55</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93"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81A0AC" w14:textId="77777777" w:rsidR="00A3379A" w:rsidRPr="00A3379A" w:rsidRDefault="00A3379A" w:rsidP="00A3379A">
            <w:pPr>
              <w:spacing w:before="0"/>
              <w:rPr>
                <w:ins w:id="7994" w:author="Jens-Rainer Ohm" w:date="2022-07-30T11:59:00Z"/>
                <w:sz w:val="24"/>
                <w:lang w:val="en-DE" w:eastAsia="en-DE"/>
              </w:rPr>
            </w:pPr>
            <w:ins w:id="7995" w:author="Jens-Rainer Ohm" w:date="2022-07-30T11:59:00Z">
              <w:r w:rsidRPr="00A3379A">
                <w:rPr>
                  <w:sz w:val="24"/>
                  <w:lang w:val="en-DE" w:eastAsia="en-DE"/>
                </w:rPr>
                <w:t>Non-EE2: Combination of JVET-AA0120 and JVET-AA0137</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996"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FD8EE0" w14:textId="7AADCE14" w:rsidR="00A3379A" w:rsidRPr="00F6688F" w:rsidRDefault="0018709B" w:rsidP="00A3379A">
            <w:pPr>
              <w:spacing w:before="0"/>
              <w:rPr>
                <w:ins w:id="7997" w:author="Jens-Rainer Ohm" w:date="2022-07-30T11:59:00Z"/>
                <w:sz w:val="24"/>
                <w:lang w:val="en-DE" w:eastAsia="en-DE"/>
                <w:rPrChange w:id="7998" w:author="Jens-Rainer Ohm" w:date="2022-07-30T12:33:00Z">
                  <w:rPr>
                    <w:ins w:id="7999" w:author="Jens-Rainer Ohm" w:date="2022-07-30T11:59:00Z"/>
                    <w:sz w:val="24"/>
                    <w:lang w:val="en-DE" w:eastAsia="en-DE"/>
                  </w:rPr>
                </w:rPrChange>
              </w:rPr>
            </w:pPr>
            <w:ins w:id="8000" w:author="Jens-Rainer Ohm" w:date="2022-07-30T12:32:00Z">
              <w:r w:rsidRPr="00F6688F">
                <w:rPr>
                  <w:sz w:val="24"/>
                  <w:u w:val="single"/>
                  <w:lang w:val="en-DE" w:eastAsia="en-DE"/>
                  <w:rPrChange w:id="8001" w:author="Jens-Rainer Ohm" w:date="2022-07-30T12:33:00Z">
                    <w:rPr>
                      <w:color w:val="0000FF"/>
                      <w:sz w:val="24"/>
                      <w:u w:val="single"/>
                      <w:lang w:val="en-DE" w:eastAsia="en-DE"/>
                    </w:rPr>
                  </w:rPrChange>
                </w:rPr>
                <w:t>L. Xu</w:t>
              </w:r>
            </w:ins>
            <w:ins w:id="8002" w:author="Jens-Rainer Ohm" w:date="2022-07-30T11:59:00Z">
              <w:r w:rsidR="00A3379A" w:rsidRPr="00F6688F">
                <w:rPr>
                  <w:sz w:val="24"/>
                  <w:lang w:val="en-DE" w:eastAsia="en-DE"/>
                  <w:rPrChange w:id="8003" w:author="Jens-Rainer Ohm" w:date="2022-07-30T12:33:00Z">
                    <w:rPr>
                      <w:sz w:val="24"/>
                      <w:lang w:val="en-DE" w:eastAsia="en-DE"/>
                    </w:rPr>
                  </w:rPrChange>
                </w:rPr>
                <w:t xml:space="preserve">, </w:t>
              </w:r>
            </w:ins>
            <w:ins w:id="8004" w:author="Jens-Rainer Ohm" w:date="2022-07-30T12:32:00Z">
              <w:r w:rsidRPr="00F6688F">
                <w:rPr>
                  <w:sz w:val="24"/>
                  <w:u w:val="single"/>
                  <w:lang w:val="en-DE" w:eastAsia="en-DE"/>
                  <w:rPrChange w:id="8005" w:author="Jens-Rainer Ohm" w:date="2022-07-30T12:33:00Z">
                    <w:rPr>
                      <w:color w:val="0000FF"/>
                      <w:sz w:val="24"/>
                      <w:u w:val="single"/>
                      <w:lang w:val="en-DE" w:eastAsia="en-DE"/>
                    </w:rPr>
                  </w:rPrChange>
                </w:rPr>
                <w:t>Y. Yu</w:t>
              </w:r>
            </w:ins>
            <w:ins w:id="8006" w:author="Jens-Rainer Ohm" w:date="2022-07-30T11:59:00Z">
              <w:r w:rsidR="00A3379A" w:rsidRPr="00F6688F">
                <w:rPr>
                  <w:sz w:val="24"/>
                  <w:lang w:val="en-DE" w:eastAsia="en-DE"/>
                  <w:rPrChange w:id="8007" w:author="Jens-Rainer Ohm" w:date="2022-07-30T12:33:00Z">
                    <w:rPr>
                      <w:sz w:val="24"/>
                      <w:lang w:val="en-DE" w:eastAsia="en-DE"/>
                    </w:rPr>
                  </w:rPrChange>
                </w:rPr>
                <w:t xml:space="preserve">, </w:t>
              </w:r>
            </w:ins>
            <w:ins w:id="8008" w:author="Jens-Rainer Ohm" w:date="2022-07-30T12:32:00Z">
              <w:r w:rsidRPr="00F6688F">
                <w:rPr>
                  <w:sz w:val="24"/>
                  <w:u w:val="single"/>
                  <w:lang w:val="en-DE" w:eastAsia="en-DE"/>
                  <w:rPrChange w:id="8009" w:author="Jens-Rainer Ohm" w:date="2022-07-30T12:33:00Z">
                    <w:rPr>
                      <w:color w:val="0000FF"/>
                      <w:sz w:val="24"/>
                      <w:u w:val="single"/>
                      <w:lang w:val="en-DE" w:eastAsia="en-DE"/>
                    </w:rPr>
                  </w:rPrChange>
                </w:rPr>
                <w:t>H. Yu</w:t>
              </w:r>
            </w:ins>
            <w:ins w:id="8010" w:author="Jens-Rainer Ohm" w:date="2022-07-30T11:59:00Z">
              <w:r w:rsidR="00A3379A" w:rsidRPr="00F6688F">
                <w:rPr>
                  <w:sz w:val="24"/>
                  <w:lang w:val="en-DE" w:eastAsia="en-DE"/>
                  <w:rPrChange w:id="8011" w:author="Jens-Rainer Ohm" w:date="2022-07-30T12:33:00Z">
                    <w:rPr>
                      <w:sz w:val="24"/>
                      <w:lang w:val="en-DE" w:eastAsia="en-DE"/>
                    </w:rPr>
                  </w:rPrChange>
                </w:rPr>
                <w:t xml:space="preserve">, </w:t>
              </w:r>
            </w:ins>
            <w:ins w:id="8012" w:author="Jens-Rainer Ohm" w:date="2022-07-30T12:32:00Z">
              <w:r w:rsidRPr="00F6688F">
                <w:rPr>
                  <w:sz w:val="24"/>
                  <w:u w:val="single"/>
                  <w:lang w:val="en-DE" w:eastAsia="en-DE"/>
                  <w:rPrChange w:id="8013" w:author="Jens-Rainer Ohm" w:date="2022-07-30T12:33:00Z">
                    <w:rPr>
                      <w:color w:val="0000FF"/>
                      <w:sz w:val="24"/>
                      <w:u w:val="single"/>
                      <w:lang w:val="en-DE" w:eastAsia="en-DE"/>
                    </w:rPr>
                  </w:rPrChange>
                </w:rPr>
                <w:t>D. Wang</w:t>
              </w:r>
            </w:ins>
            <w:ins w:id="8014" w:author="Jens-Rainer Ohm" w:date="2022-07-30T12:53:00Z">
              <w:r w:rsidR="00950A26">
                <w:rPr>
                  <w:sz w:val="24"/>
                  <w:u w:val="single"/>
                  <w:lang w:val="en-US" w:eastAsia="en-DE"/>
                </w:rPr>
                <w:t xml:space="preserve"> </w:t>
              </w:r>
            </w:ins>
            <w:ins w:id="8015" w:author="Jens-Rainer Ohm" w:date="2022-07-30T12:32:00Z">
              <w:r w:rsidRPr="00F6688F">
                <w:rPr>
                  <w:sz w:val="24"/>
                  <w:u w:val="single"/>
                  <w:lang w:val="en-DE" w:eastAsia="en-DE"/>
                  <w:rPrChange w:id="8016" w:author="Jens-Rainer Ohm" w:date="2022-07-30T12:33:00Z">
                    <w:rPr>
                      <w:color w:val="0000FF"/>
                      <w:sz w:val="24"/>
                      <w:u w:val="single"/>
                      <w:lang w:val="en-DE" w:eastAsia="en-DE"/>
                    </w:rPr>
                  </w:rPrChange>
                </w:rPr>
                <w:t>(OPPO)</w:t>
              </w:r>
            </w:ins>
            <w:ins w:id="8017" w:author="Jens-Rainer Ohm" w:date="2022-07-30T11:59:00Z">
              <w:r w:rsidR="00A3379A" w:rsidRPr="00F6688F">
                <w:rPr>
                  <w:sz w:val="24"/>
                  <w:lang w:val="en-DE" w:eastAsia="en-DE"/>
                  <w:rPrChange w:id="8018" w:author="Jens-Rainer Ohm" w:date="2022-07-30T12:33:00Z">
                    <w:rPr>
                      <w:sz w:val="24"/>
                      <w:lang w:val="en-DE" w:eastAsia="en-DE"/>
                    </w:rPr>
                  </w:rPrChange>
                </w:rPr>
                <w:t xml:space="preserve">, </w:t>
              </w:r>
            </w:ins>
            <w:ins w:id="8019" w:author="Jens-Rainer Ohm" w:date="2022-07-30T12:32:00Z">
              <w:r w:rsidRPr="00F6688F">
                <w:rPr>
                  <w:sz w:val="24"/>
                  <w:u w:val="single"/>
                  <w:lang w:val="en-DE" w:eastAsia="en-DE"/>
                  <w:rPrChange w:id="8020" w:author="Jens-Rainer Ohm" w:date="2022-07-30T12:33:00Z">
                    <w:rPr>
                      <w:color w:val="0000FF"/>
                      <w:sz w:val="24"/>
                      <w:u w:val="single"/>
                      <w:lang w:val="en-DE" w:eastAsia="en-DE"/>
                    </w:rPr>
                  </w:rPrChange>
                </w:rPr>
                <w:t>K. Cao</w:t>
              </w:r>
            </w:ins>
            <w:ins w:id="8021" w:author="Jens-Rainer Ohm" w:date="2022-07-30T11:59:00Z">
              <w:r w:rsidR="00A3379A" w:rsidRPr="00F6688F">
                <w:rPr>
                  <w:sz w:val="24"/>
                  <w:lang w:val="en-DE" w:eastAsia="en-DE"/>
                  <w:rPrChange w:id="8022" w:author="Jens-Rainer Ohm" w:date="2022-07-30T12:33:00Z">
                    <w:rPr>
                      <w:sz w:val="24"/>
                      <w:lang w:val="en-DE" w:eastAsia="en-DE"/>
                    </w:rPr>
                  </w:rPrChange>
                </w:rPr>
                <w:t xml:space="preserve">, </w:t>
              </w:r>
            </w:ins>
            <w:ins w:id="8023" w:author="Jens-Rainer Ohm" w:date="2022-07-30T12:32:00Z">
              <w:r w:rsidRPr="00F6688F">
                <w:rPr>
                  <w:sz w:val="24"/>
                  <w:u w:val="single"/>
                  <w:lang w:val="en-DE" w:eastAsia="en-DE"/>
                  <w:rPrChange w:id="8024" w:author="Jens-Rainer Ohm" w:date="2022-07-30T12:33:00Z">
                    <w:rPr>
                      <w:color w:val="0000FF"/>
                      <w:sz w:val="24"/>
                      <w:u w:val="single"/>
                      <w:lang w:val="en-DE" w:eastAsia="en-DE"/>
                    </w:rPr>
                  </w:rPrChange>
                </w:rPr>
                <w:t>V. Seregin</w:t>
              </w:r>
            </w:ins>
            <w:ins w:id="8025" w:author="Jens-Rainer Ohm" w:date="2022-07-30T11:59:00Z">
              <w:r w:rsidR="00A3379A" w:rsidRPr="00F6688F">
                <w:rPr>
                  <w:sz w:val="24"/>
                  <w:lang w:val="en-DE" w:eastAsia="en-DE"/>
                  <w:rPrChange w:id="8026" w:author="Jens-Rainer Ohm" w:date="2022-07-30T12:33:00Z">
                    <w:rPr>
                      <w:sz w:val="24"/>
                      <w:lang w:val="en-DE" w:eastAsia="en-DE"/>
                    </w:rPr>
                  </w:rPrChange>
                </w:rPr>
                <w:t xml:space="preserve">, </w:t>
              </w:r>
            </w:ins>
            <w:ins w:id="8027" w:author="Jens-Rainer Ohm" w:date="2022-07-30T12:32:00Z">
              <w:r w:rsidRPr="00F6688F">
                <w:rPr>
                  <w:sz w:val="24"/>
                  <w:u w:val="single"/>
                  <w:lang w:val="en-DE" w:eastAsia="en-DE"/>
                  <w:rPrChange w:id="8028" w:author="Jens-Rainer Ohm" w:date="2022-07-30T12:33:00Z">
                    <w:rPr>
                      <w:color w:val="0000FF"/>
                      <w:sz w:val="24"/>
                      <w:u w:val="single"/>
                      <w:lang w:val="en-DE" w:eastAsia="en-DE"/>
                    </w:rPr>
                  </w:rPrChange>
                </w:rPr>
                <w:t>M. Karczewicz</w:t>
              </w:r>
            </w:ins>
            <w:ins w:id="8029" w:author="Jens-Rainer Ohm" w:date="2022-07-30T12:53:00Z">
              <w:r w:rsidR="00950A26">
                <w:rPr>
                  <w:sz w:val="24"/>
                  <w:u w:val="single"/>
                  <w:lang w:val="en-US" w:eastAsia="en-DE"/>
                </w:rPr>
                <w:t xml:space="preserve"> </w:t>
              </w:r>
            </w:ins>
            <w:ins w:id="8030" w:author="Jens-Rainer Ohm" w:date="2022-07-30T12:32:00Z">
              <w:r w:rsidRPr="00F6688F">
                <w:rPr>
                  <w:sz w:val="24"/>
                  <w:u w:val="single"/>
                  <w:lang w:val="en-DE" w:eastAsia="en-DE"/>
                  <w:rPrChange w:id="8031" w:author="Jens-Rainer Ohm" w:date="2022-07-30T12:33:00Z">
                    <w:rPr>
                      <w:color w:val="0000FF"/>
                      <w:sz w:val="24"/>
                      <w:u w:val="single"/>
                      <w:lang w:val="en-DE" w:eastAsia="en-DE"/>
                    </w:rPr>
                  </w:rPrChange>
                </w:rPr>
                <w:t>(Qualcomm)</w:t>
              </w:r>
            </w:ins>
          </w:p>
        </w:tc>
      </w:tr>
      <w:tr w:rsidR="00A3379A" w:rsidRPr="00A3379A" w14:paraId="21D11A86" w14:textId="77777777" w:rsidTr="005F238E">
        <w:trPr>
          <w:tblCellSpacing w:w="15" w:type="dxa"/>
          <w:ins w:id="8032" w:author="Jens-Rainer Ohm" w:date="2022-07-30T11:59:00Z"/>
          <w:trPrChange w:id="8033"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34"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0D0F65" w14:textId="77777777" w:rsidR="00A3379A" w:rsidRPr="00A3379A" w:rsidRDefault="00A3379A" w:rsidP="00A3379A">
            <w:pPr>
              <w:spacing w:before="0"/>
              <w:jc w:val="center"/>
              <w:rPr>
                <w:ins w:id="8035" w:author="Jens-Rainer Ohm" w:date="2022-07-30T11:59:00Z"/>
                <w:sz w:val="24"/>
                <w:lang w:val="en-DE" w:eastAsia="en-DE"/>
              </w:rPr>
            </w:pPr>
            <w:ins w:id="8036"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"C:\\Users\\ohm\\AppData\\Local\\Temp\\current_document.php?id=11938"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JVET-AA0247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37"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477ED" w14:textId="77777777" w:rsidR="00A3379A" w:rsidRPr="00A3379A" w:rsidRDefault="00A3379A" w:rsidP="00A3379A">
            <w:pPr>
              <w:spacing w:before="0"/>
              <w:jc w:val="center"/>
              <w:rPr>
                <w:ins w:id="8038" w:author="Jens-Rainer Ohm" w:date="2022-07-30T11:59:00Z"/>
                <w:sz w:val="24"/>
                <w:lang w:val="en-DE" w:eastAsia="en-DE"/>
              </w:rPr>
            </w:pPr>
            <w:ins w:id="8039" w:author="Jens-Rainer Ohm" w:date="2022-07-30T11:59:00Z">
              <w:r w:rsidRPr="00A3379A">
                <w:rPr>
                  <w:sz w:val="24"/>
                  <w:lang w:val="en-DE" w:eastAsia="en-DE"/>
                </w:rPr>
                <w:t>m60547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4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497797" w14:textId="77777777" w:rsidR="00A3379A" w:rsidRPr="00A3379A" w:rsidRDefault="00A3379A" w:rsidP="00A3379A">
            <w:pPr>
              <w:spacing w:before="0"/>
              <w:rPr>
                <w:ins w:id="8041" w:author="Jens-Rainer Ohm" w:date="2022-07-30T11:59:00Z"/>
                <w:sz w:val="24"/>
                <w:lang w:val="en-DE" w:eastAsia="en-DE"/>
              </w:rPr>
            </w:pPr>
            <w:ins w:id="8042" w:author="Jens-Rainer Ohm" w:date="2022-07-30T11:59:00Z">
              <w:r w:rsidRPr="00A3379A">
                <w:rPr>
                  <w:sz w:val="24"/>
                  <w:lang w:val="en-DE" w:eastAsia="en-DE"/>
                </w:rPr>
                <w:t>2022-07-19 11:04:33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4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7DDA68" w14:textId="77777777" w:rsidR="00A3379A" w:rsidRPr="00A3379A" w:rsidRDefault="00A3379A" w:rsidP="00A3379A">
            <w:pPr>
              <w:spacing w:before="0"/>
              <w:rPr>
                <w:ins w:id="8044" w:author="Jens-Rainer Ohm" w:date="2022-07-30T11:59:00Z"/>
                <w:sz w:val="24"/>
                <w:lang w:val="en-DE" w:eastAsia="en-DE"/>
              </w:rPr>
            </w:pPr>
            <w:ins w:id="8045" w:author="Jens-Rainer Ohm" w:date="2022-07-30T11:59:00Z">
              <w:r w:rsidRPr="00A3379A">
                <w:rPr>
                  <w:sz w:val="24"/>
                  <w:lang w:val="en-DE" w:eastAsia="en-DE"/>
                </w:rPr>
                <w:t>2022-07-19 11:05:27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4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30C00B" w14:textId="77777777" w:rsidR="00A3379A" w:rsidRPr="00A3379A" w:rsidRDefault="00A3379A" w:rsidP="00A3379A">
            <w:pPr>
              <w:spacing w:before="0"/>
              <w:rPr>
                <w:ins w:id="8047" w:author="Jens-Rainer Ohm" w:date="2022-07-30T11:59:00Z"/>
                <w:sz w:val="24"/>
                <w:lang w:val="en-DE" w:eastAsia="en-DE"/>
              </w:rPr>
            </w:pPr>
            <w:ins w:id="8048" w:author="Jens-Rainer Ohm" w:date="2022-07-30T11:59:00Z">
              <w:r w:rsidRPr="00A3379A">
                <w:rPr>
                  <w:sz w:val="24"/>
                  <w:lang w:val="en-DE" w:eastAsia="en-DE"/>
                </w:rPr>
                <w:t>2022-07-21 08:50:52</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49"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42E01" w14:textId="77777777" w:rsidR="00A3379A" w:rsidRPr="00A3379A" w:rsidRDefault="00A3379A" w:rsidP="00A3379A">
            <w:pPr>
              <w:spacing w:before="0"/>
              <w:rPr>
                <w:ins w:id="8050" w:author="Jens-Rainer Ohm" w:date="2022-07-30T11:59:00Z"/>
                <w:sz w:val="24"/>
                <w:lang w:val="en-DE" w:eastAsia="en-DE"/>
              </w:rPr>
            </w:pPr>
            <w:ins w:id="8051" w:author="Jens-Rainer Ohm" w:date="2022-07-30T11:59:00Z">
              <w:r w:rsidRPr="00A3379A">
                <w:rPr>
                  <w:sz w:val="24"/>
                  <w:lang w:val="en-DE" w:eastAsia="en-DE"/>
                </w:rPr>
                <w:t xml:space="preserve">BoG on Neural Network Video Coding (NNVC)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052"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A5A532" w14:textId="6E09EACA" w:rsidR="00A3379A" w:rsidRPr="00F6688F" w:rsidRDefault="0018709B" w:rsidP="00A3379A">
            <w:pPr>
              <w:spacing w:before="0"/>
              <w:rPr>
                <w:ins w:id="8053" w:author="Jens-Rainer Ohm" w:date="2022-07-30T11:59:00Z"/>
                <w:sz w:val="24"/>
                <w:lang w:val="en-DE" w:eastAsia="en-DE"/>
                <w:rPrChange w:id="8054" w:author="Jens-Rainer Ohm" w:date="2022-07-30T12:33:00Z">
                  <w:rPr>
                    <w:ins w:id="8055" w:author="Jens-Rainer Ohm" w:date="2022-07-30T11:59:00Z"/>
                    <w:sz w:val="24"/>
                    <w:lang w:val="en-DE" w:eastAsia="en-DE"/>
                  </w:rPr>
                </w:rPrChange>
              </w:rPr>
            </w:pPr>
            <w:ins w:id="8056" w:author="Jens-Rainer Ohm" w:date="2022-07-30T12:32:00Z">
              <w:r w:rsidRPr="00F6688F">
                <w:rPr>
                  <w:sz w:val="24"/>
                  <w:u w:val="single"/>
                  <w:lang w:val="en-DE" w:eastAsia="en-DE"/>
                  <w:rPrChange w:id="8057" w:author="Jens-Rainer Ohm" w:date="2022-07-30T12:33:00Z">
                    <w:rPr>
                      <w:color w:val="0000FF"/>
                      <w:sz w:val="24"/>
                      <w:u w:val="single"/>
                      <w:lang w:val="en-DE" w:eastAsia="en-DE"/>
                    </w:rPr>
                  </w:rPrChange>
                </w:rPr>
                <w:t>A. Segall</w:t>
              </w:r>
            </w:ins>
            <w:ins w:id="8058" w:author="Jens-Rainer Ohm" w:date="2022-07-30T11:59:00Z">
              <w:r w:rsidR="00A3379A" w:rsidRPr="00F6688F">
                <w:rPr>
                  <w:sz w:val="24"/>
                  <w:lang w:val="en-DE" w:eastAsia="en-DE"/>
                  <w:rPrChange w:id="8059" w:author="Jens-Rainer Ohm" w:date="2022-07-30T12:33:00Z">
                    <w:rPr>
                      <w:sz w:val="24"/>
                      <w:lang w:val="en-DE" w:eastAsia="en-DE"/>
                    </w:rPr>
                  </w:rPrChange>
                </w:rPr>
                <w:t xml:space="preserve">, </w:t>
              </w:r>
            </w:ins>
            <w:ins w:id="8060" w:author="Jens-Rainer Ohm" w:date="2022-07-30T12:32:00Z">
              <w:r w:rsidRPr="00F6688F">
                <w:rPr>
                  <w:sz w:val="24"/>
                  <w:u w:val="single"/>
                  <w:lang w:val="en-DE" w:eastAsia="en-DE"/>
                  <w:rPrChange w:id="8061" w:author="Jens-Rainer Ohm" w:date="2022-07-30T12:33:00Z">
                    <w:rPr>
                      <w:color w:val="0000FF"/>
                      <w:sz w:val="24"/>
                      <w:u w:val="single"/>
                      <w:lang w:val="en-DE" w:eastAsia="en-DE"/>
                    </w:rPr>
                  </w:rPrChange>
                </w:rPr>
                <w:t>E. Alshina</w:t>
              </w:r>
            </w:ins>
          </w:p>
        </w:tc>
      </w:tr>
      <w:tr w:rsidR="00A3379A" w:rsidRPr="00A3379A" w14:paraId="2B953230" w14:textId="77777777" w:rsidTr="005F238E">
        <w:trPr>
          <w:tblCellSpacing w:w="15" w:type="dxa"/>
          <w:ins w:id="8062" w:author="Jens-Rainer Ohm" w:date="2022-07-30T11:59:00Z"/>
          <w:trPrChange w:id="8063"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64"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F34CBC" w14:textId="77777777" w:rsidR="00A3379A" w:rsidRPr="00A3379A" w:rsidRDefault="00A3379A" w:rsidP="00A3379A">
            <w:pPr>
              <w:spacing w:before="0"/>
              <w:jc w:val="center"/>
              <w:rPr>
                <w:ins w:id="8065" w:author="Jens-Rainer Ohm" w:date="2022-07-30T11:59:00Z"/>
                <w:sz w:val="24"/>
                <w:lang w:val="en-DE" w:eastAsia="en-DE"/>
              </w:rPr>
            </w:pPr>
            <w:ins w:id="8066"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"C:\\Users\\ohm\\AppData\\Local\\Temp\\current_document.php?id=11939"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JVET-AA0248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67"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D3C222" w14:textId="77777777" w:rsidR="00A3379A" w:rsidRPr="00A3379A" w:rsidRDefault="00A3379A" w:rsidP="00A3379A">
            <w:pPr>
              <w:spacing w:before="0"/>
              <w:jc w:val="center"/>
              <w:rPr>
                <w:ins w:id="8068" w:author="Jens-Rainer Ohm" w:date="2022-07-30T11:59:00Z"/>
                <w:sz w:val="24"/>
                <w:lang w:val="en-DE" w:eastAsia="en-DE"/>
              </w:rPr>
            </w:pPr>
            <w:ins w:id="8069" w:author="Jens-Rainer Ohm" w:date="2022-07-30T11:59:00Z">
              <w:r w:rsidRPr="00A3379A">
                <w:rPr>
                  <w:sz w:val="24"/>
                  <w:lang w:val="en-DE" w:eastAsia="en-DE"/>
                </w:rPr>
                <w:t>m60565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CB5351" w14:textId="77777777" w:rsidR="00A3379A" w:rsidRPr="00A3379A" w:rsidRDefault="00A3379A" w:rsidP="00A3379A">
            <w:pPr>
              <w:spacing w:before="0"/>
              <w:rPr>
                <w:ins w:id="8071" w:author="Jens-Rainer Ohm" w:date="2022-07-30T11:59:00Z"/>
                <w:sz w:val="24"/>
                <w:lang w:val="en-DE" w:eastAsia="en-DE"/>
              </w:rPr>
            </w:pPr>
            <w:ins w:id="8072" w:author="Jens-Rainer Ohm" w:date="2022-07-30T11:59:00Z">
              <w:r w:rsidRPr="00A3379A">
                <w:rPr>
                  <w:sz w:val="24"/>
                  <w:lang w:val="en-DE" w:eastAsia="en-DE"/>
                </w:rPr>
                <w:t>2022-07-20 15:25:06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48106A" w14:textId="77777777" w:rsidR="00A3379A" w:rsidRPr="00A3379A" w:rsidRDefault="00A3379A" w:rsidP="00A3379A">
            <w:pPr>
              <w:spacing w:before="0"/>
              <w:rPr>
                <w:ins w:id="8074" w:author="Jens-Rainer Ohm" w:date="2022-07-30T11:59:00Z"/>
                <w:sz w:val="24"/>
                <w:lang w:val="en-DE" w:eastAsia="en-DE"/>
              </w:rPr>
            </w:pPr>
            <w:ins w:id="8075" w:author="Jens-Rainer Ohm" w:date="2022-07-30T11:59:00Z">
              <w:r w:rsidRPr="00A3379A">
                <w:rPr>
                  <w:sz w:val="24"/>
                  <w:lang w:val="en-DE" w:eastAsia="en-DE"/>
                </w:rPr>
                <w:t>2022-07-20 15:29:14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AA58A6" w14:textId="77777777" w:rsidR="00A3379A" w:rsidRPr="00A3379A" w:rsidRDefault="00A3379A" w:rsidP="00A3379A">
            <w:pPr>
              <w:spacing w:before="0"/>
              <w:rPr>
                <w:ins w:id="8077" w:author="Jens-Rainer Ohm" w:date="2022-07-30T11:59:00Z"/>
                <w:sz w:val="24"/>
                <w:lang w:val="en-DE" w:eastAsia="en-DE"/>
              </w:rPr>
            </w:pPr>
            <w:ins w:id="8078" w:author="Jens-Rainer Ohm" w:date="2022-07-30T11:59:00Z">
              <w:r w:rsidRPr="00A3379A">
                <w:rPr>
                  <w:sz w:val="24"/>
                  <w:lang w:val="en-DE" w:eastAsia="en-DE"/>
                </w:rPr>
                <w:t>2022-07-20 15:29:14</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9"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179D3E" w14:textId="77777777" w:rsidR="00A3379A" w:rsidRPr="00A3379A" w:rsidRDefault="00A3379A" w:rsidP="00A3379A">
            <w:pPr>
              <w:spacing w:before="0"/>
              <w:rPr>
                <w:ins w:id="8080" w:author="Jens-Rainer Ohm" w:date="2022-07-30T11:59:00Z"/>
                <w:sz w:val="24"/>
                <w:lang w:val="en-DE" w:eastAsia="en-DE"/>
              </w:rPr>
            </w:pPr>
            <w:ins w:id="8081" w:author="Jens-Rainer Ohm" w:date="2022-07-30T11:59:00Z">
              <w:r w:rsidRPr="00A3379A">
                <w:rPr>
                  <w:sz w:val="24"/>
                  <w:lang w:val="en-DE" w:eastAsia="en-DE"/>
                </w:rPr>
                <w:t>Crosscheck of JVET-AA0149 (EE2-1.4 related: Improvements on Spatial GPM)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082"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F82232" w14:textId="78C7BCAA" w:rsidR="00A3379A" w:rsidRPr="00F6688F" w:rsidRDefault="0018709B" w:rsidP="00A3379A">
            <w:pPr>
              <w:spacing w:before="0"/>
              <w:rPr>
                <w:ins w:id="8083" w:author="Jens-Rainer Ohm" w:date="2022-07-30T11:59:00Z"/>
                <w:sz w:val="24"/>
                <w:lang w:val="en-DE" w:eastAsia="en-DE"/>
                <w:rPrChange w:id="8084" w:author="Jens-Rainer Ohm" w:date="2022-07-30T12:33:00Z">
                  <w:rPr>
                    <w:ins w:id="8085" w:author="Jens-Rainer Ohm" w:date="2022-07-30T11:59:00Z"/>
                    <w:sz w:val="24"/>
                    <w:lang w:val="en-DE" w:eastAsia="en-DE"/>
                  </w:rPr>
                </w:rPrChange>
              </w:rPr>
            </w:pPr>
            <w:ins w:id="8086" w:author="Jens-Rainer Ohm" w:date="2022-07-30T12:32:00Z">
              <w:r w:rsidRPr="00F6688F">
                <w:rPr>
                  <w:sz w:val="24"/>
                  <w:u w:val="single"/>
                  <w:lang w:val="en-DE" w:eastAsia="en-DE"/>
                  <w:rPrChange w:id="8087" w:author="Jens-Rainer Ohm" w:date="2022-07-30T12:33:00Z">
                    <w:rPr>
                      <w:color w:val="0000FF"/>
                      <w:sz w:val="24"/>
                      <w:u w:val="single"/>
                      <w:lang w:val="en-DE" w:eastAsia="en-DE"/>
                    </w:rPr>
                  </w:rPrChange>
                </w:rPr>
                <w:t>F. Wang</w:t>
              </w:r>
            </w:ins>
            <w:ins w:id="8088" w:author="Jens-Rainer Ohm" w:date="2022-07-30T12:53:00Z">
              <w:r w:rsidR="00950A26">
                <w:rPr>
                  <w:sz w:val="24"/>
                  <w:u w:val="single"/>
                  <w:lang w:val="en-US" w:eastAsia="en-DE"/>
                </w:rPr>
                <w:t xml:space="preserve"> </w:t>
              </w:r>
            </w:ins>
            <w:ins w:id="8089" w:author="Jens-Rainer Ohm" w:date="2022-07-30T12:32:00Z">
              <w:r w:rsidRPr="00F6688F">
                <w:rPr>
                  <w:sz w:val="24"/>
                  <w:u w:val="single"/>
                  <w:lang w:val="en-DE" w:eastAsia="en-DE"/>
                  <w:rPrChange w:id="8090" w:author="Jens-Rainer Ohm" w:date="2022-07-30T12:33:00Z">
                    <w:rPr>
                      <w:color w:val="0000FF"/>
                      <w:sz w:val="24"/>
                      <w:u w:val="single"/>
                      <w:lang w:val="en-DE" w:eastAsia="en-DE"/>
                    </w:rPr>
                  </w:rPrChange>
                </w:rPr>
                <w:t>(OPPO)</w:t>
              </w:r>
            </w:ins>
          </w:p>
        </w:tc>
      </w:tr>
      <w:tr w:rsidR="00A3379A" w:rsidRPr="00A3379A" w14:paraId="3906E0F4" w14:textId="77777777" w:rsidTr="005F238E">
        <w:trPr>
          <w:tblCellSpacing w:w="15" w:type="dxa"/>
          <w:ins w:id="8091" w:author="Jens-Rainer Ohm" w:date="2022-07-30T11:59:00Z"/>
          <w:trPrChange w:id="809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9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B31835" w14:textId="77777777" w:rsidR="00A3379A" w:rsidRPr="00A3379A" w:rsidRDefault="00A3379A" w:rsidP="00A3379A">
            <w:pPr>
              <w:spacing w:before="0"/>
              <w:jc w:val="center"/>
              <w:rPr>
                <w:ins w:id="8094" w:author="Jens-Rainer Ohm" w:date="2022-07-30T11:59:00Z"/>
                <w:sz w:val="24"/>
                <w:lang w:val="en-DE" w:eastAsia="en-DE"/>
              </w:rPr>
            </w:pPr>
            <w:ins w:id="809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"C:\\Users\\ohm\\AppData\\Local\\Temp\\current_document.php?id=11942"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JVET-AA1000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9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B468A5" w14:textId="77777777" w:rsidR="00A3379A" w:rsidRPr="00A3379A" w:rsidRDefault="00A3379A" w:rsidP="00A3379A">
            <w:pPr>
              <w:spacing w:before="0"/>
              <w:jc w:val="center"/>
              <w:rPr>
                <w:ins w:id="8097" w:author="Jens-Rainer Ohm" w:date="2022-07-30T11:59:00Z"/>
                <w:sz w:val="24"/>
                <w:lang w:val="en-DE" w:eastAsia="en-DE"/>
              </w:rPr>
            </w:pPr>
            <w:ins w:id="8098" w:author="Jens-Rainer Ohm" w:date="2022-07-30T11:59:00Z">
              <w:r w:rsidRPr="00A3379A">
                <w:rPr>
                  <w:sz w:val="24"/>
                  <w:lang w:val="en-DE" w:eastAsia="en-DE"/>
                </w:rPr>
                <w:t>m60609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9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1F4F0B" w14:textId="77777777" w:rsidR="00A3379A" w:rsidRPr="00A3379A" w:rsidRDefault="00A3379A" w:rsidP="00A3379A">
            <w:pPr>
              <w:spacing w:before="0"/>
              <w:rPr>
                <w:ins w:id="8100" w:author="Jens-Rainer Ohm" w:date="2022-07-30T11:59:00Z"/>
                <w:sz w:val="24"/>
                <w:lang w:val="en-DE" w:eastAsia="en-DE"/>
              </w:rPr>
            </w:pPr>
            <w:ins w:id="8101" w:author="Jens-Rainer Ohm" w:date="2022-07-30T11:59:00Z">
              <w:r w:rsidRPr="00A3379A">
                <w:rPr>
                  <w:sz w:val="24"/>
                  <w:lang w:val="en-DE" w:eastAsia="en-DE"/>
                </w:rPr>
                <w:t>2022-07-26 05:58:09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282F51" w14:textId="77777777" w:rsidR="00A3379A" w:rsidRPr="00A3379A" w:rsidRDefault="00A3379A" w:rsidP="00A3379A">
            <w:pPr>
              <w:spacing w:before="0"/>
              <w:rPr>
                <w:ins w:id="8103"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ABF37E" w14:textId="77777777" w:rsidR="00A3379A" w:rsidRPr="00A3379A" w:rsidRDefault="00A3379A" w:rsidP="00A3379A">
            <w:pPr>
              <w:spacing w:before="0"/>
              <w:rPr>
                <w:ins w:id="8105"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A9040B" w14:textId="77777777" w:rsidR="00A3379A" w:rsidRPr="00A3379A" w:rsidRDefault="00A3379A" w:rsidP="00A3379A">
            <w:pPr>
              <w:spacing w:before="0"/>
              <w:rPr>
                <w:ins w:id="8107" w:author="Jens-Rainer Ohm" w:date="2022-07-30T11:59:00Z"/>
                <w:sz w:val="24"/>
                <w:lang w:val="en-DE" w:eastAsia="en-DE"/>
              </w:rPr>
            </w:pPr>
            <w:ins w:id="8108" w:author="Jens-Rainer Ohm" w:date="2022-07-30T11:59:00Z">
              <w:r w:rsidRPr="00A3379A">
                <w:rPr>
                  <w:sz w:val="24"/>
                  <w:lang w:val="en-DE" w:eastAsia="en-DE"/>
                </w:rPr>
                <w:t>Meeting Report of the 27th JVET Meeting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10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0CC741" w14:textId="1E5DC151" w:rsidR="00A3379A" w:rsidRPr="00F6688F" w:rsidRDefault="0018709B" w:rsidP="00A3379A">
            <w:pPr>
              <w:spacing w:before="0"/>
              <w:rPr>
                <w:ins w:id="8110" w:author="Jens-Rainer Ohm" w:date="2022-07-30T11:59:00Z"/>
                <w:sz w:val="24"/>
                <w:lang w:val="en-DE" w:eastAsia="en-DE"/>
                <w:rPrChange w:id="8111" w:author="Jens-Rainer Ohm" w:date="2022-07-30T12:33:00Z">
                  <w:rPr>
                    <w:ins w:id="8112" w:author="Jens-Rainer Ohm" w:date="2022-07-30T11:59:00Z"/>
                    <w:sz w:val="24"/>
                    <w:lang w:val="en-DE" w:eastAsia="en-DE"/>
                  </w:rPr>
                </w:rPrChange>
              </w:rPr>
            </w:pPr>
            <w:ins w:id="8113" w:author="Jens-Rainer Ohm" w:date="2022-07-30T12:32:00Z">
              <w:r w:rsidRPr="00F6688F">
                <w:rPr>
                  <w:sz w:val="24"/>
                  <w:u w:val="single"/>
                  <w:lang w:val="en-DE" w:eastAsia="en-DE"/>
                  <w:rPrChange w:id="8114" w:author="Jens-Rainer Ohm" w:date="2022-07-30T12:33:00Z">
                    <w:rPr>
                      <w:color w:val="0000FF"/>
                      <w:sz w:val="24"/>
                      <w:u w:val="single"/>
                      <w:lang w:val="en-DE" w:eastAsia="en-DE"/>
                    </w:rPr>
                  </w:rPrChange>
                </w:rPr>
                <w:t>J.-R. Ohm</w:t>
              </w:r>
            </w:ins>
          </w:p>
        </w:tc>
      </w:tr>
      <w:tr w:rsidR="00A3379A" w:rsidRPr="00A3379A" w14:paraId="2C08D382" w14:textId="77777777" w:rsidTr="005F238E">
        <w:trPr>
          <w:tblCellSpacing w:w="15" w:type="dxa"/>
          <w:ins w:id="8115" w:author="Jens-Rainer Ohm" w:date="2022-07-30T11:59:00Z"/>
          <w:trPrChange w:id="8116"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17"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F0C622" w14:textId="77777777" w:rsidR="00A3379A" w:rsidRPr="00A3379A" w:rsidRDefault="00A3379A" w:rsidP="00A3379A">
            <w:pPr>
              <w:spacing w:before="0"/>
              <w:jc w:val="center"/>
              <w:rPr>
                <w:ins w:id="8118" w:author="Jens-Rainer Ohm" w:date="2022-07-30T11:59:00Z"/>
                <w:sz w:val="24"/>
                <w:lang w:val="en-DE" w:eastAsia="en-DE"/>
              </w:rPr>
            </w:pPr>
            <w:ins w:id="8119"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"C:\\Users\\ohm\\AppData\\Local\\Temp\\current_document.php?id=11943"</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JVET-AA1004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0"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EDE9DB" w14:textId="77777777" w:rsidR="00A3379A" w:rsidRPr="00A3379A" w:rsidRDefault="00A3379A" w:rsidP="00A3379A">
            <w:pPr>
              <w:spacing w:before="0"/>
              <w:jc w:val="center"/>
              <w:rPr>
                <w:ins w:id="8121" w:author="Jens-Rainer Ohm" w:date="2022-07-30T11:59:00Z"/>
                <w:sz w:val="24"/>
                <w:lang w:val="en-DE" w:eastAsia="en-DE"/>
              </w:rPr>
            </w:pPr>
            <w:ins w:id="8122" w:author="Jens-Rainer Ohm" w:date="2022-07-30T11:59:00Z">
              <w:r w:rsidRPr="00A3379A">
                <w:rPr>
                  <w:sz w:val="24"/>
                  <w:lang w:val="en-DE" w:eastAsia="en-DE"/>
                </w:rPr>
                <w:t>m60610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3"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3158CB" w14:textId="77777777" w:rsidR="00A3379A" w:rsidRPr="00A3379A" w:rsidRDefault="00A3379A" w:rsidP="00A3379A">
            <w:pPr>
              <w:spacing w:before="0"/>
              <w:rPr>
                <w:ins w:id="8124" w:author="Jens-Rainer Ohm" w:date="2022-07-30T11:59:00Z"/>
                <w:sz w:val="24"/>
                <w:lang w:val="en-DE" w:eastAsia="en-DE"/>
              </w:rPr>
            </w:pPr>
            <w:ins w:id="8125" w:author="Jens-Rainer Ohm" w:date="2022-07-30T11:59:00Z">
              <w:r w:rsidRPr="00A3379A">
                <w:rPr>
                  <w:sz w:val="24"/>
                  <w:lang w:val="en-DE" w:eastAsia="en-DE"/>
                </w:rPr>
                <w:t>2022-07-26 06:00:42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81C3F" w14:textId="77777777" w:rsidR="00A3379A" w:rsidRPr="00A3379A" w:rsidRDefault="00A3379A" w:rsidP="00A3379A">
            <w:pPr>
              <w:spacing w:before="0"/>
              <w:rPr>
                <w:ins w:id="8127"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D04EB6" w14:textId="77777777" w:rsidR="00A3379A" w:rsidRPr="00A3379A" w:rsidRDefault="00A3379A" w:rsidP="00A3379A">
            <w:pPr>
              <w:spacing w:before="0"/>
              <w:rPr>
                <w:ins w:id="8129"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30"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68944E" w14:textId="77777777" w:rsidR="00A3379A" w:rsidRPr="00A3379A" w:rsidRDefault="00A3379A" w:rsidP="00A3379A">
            <w:pPr>
              <w:spacing w:before="0"/>
              <w:rPr>
                <w:ins w:id="8131" w:author="Jens-Rainer Ohm" w:date="2022-07-30T11:59:00Z"/>
                <w:sz w:val="24"/>
                <w:lang w:val="en-DE" w:eastAsia="en-DE"/>
              </w:rPr>
            </w:pPr>
            <w:ins w:id="8132" w:author="Jens-Rainer Ohm" w:date="2022-07-30T11:59:00Z">
              <w:r w:rsidRPr="00A3379A">
                <w:rPr>
                  <w:sz w:val="24"/>
                  <w:lang w:val="en-DE" w:eastAsia="en-DE"/>
                </w:rPr>
                <w:t xml:space="preserve">Errata report items for VVC, VSEI, HEVC, AVC, Video CICP, and CP usage TR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133"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0E354D" w14:textId="77777777" w:rsidR="00A3379A" w:rsidRPr="00F6688F" w:rsidRDefault="00A3379A" w:rsidP="00A3379A">
            <w:pPr>
              <w:spacing w:before="0"/>
              <w:rPr>
                <w:ins w:id="8134" w:author="Jens-Rainer Ohm" w:date="2022-07-30T11:59:00Z"/>
                <w:sz w:val="24"/>
                <w:lang w:val="en-DE" w:eastAsia="en-DE"/>
                <w:rPrChange w:id="8135" w:author="Jens-Rainer Ohm" w:date="2022-07-30T12:33:00Z">
                  <w:rPr>
                    <w:ins w:id="8136" w:author="Jens-Rainer Ohm" w:date="2022-07-30T11:59:00Z"/>
                    <w:sz w:val="24"/>
                    <w:lang w:val="en-DE" w:eastAsia="en-DE"/>
                  </w:rPr>
                </w:rPrChange>
              </w:rPr>
            </w:pPr>
            <w:ins w:id="8137" w:author="Jens-Rainer Ohm" w:date="2022-07-30T11:59:00Z">
              <w:r w:rsidRPr="00F6688F">
                <w:rPr>
                  <w:sz w:val="24"/>
                  <w:lang w:val="en-DE" w:eastAsia="en-DE"/>
                  <w:rPrChange w:id="8138" w:author="Jens-Rainer Ohm" w:date="2022-07-30T12:33:00Z">
                    <w:rPr>
                      <w:sz w:val="24"/>
                      <w:lang w:val="en-DE" w:eastAsia="en-DE"/>
                    </w:rPr>
                  </w:rPrChange>
                </w:rPr>
                <w:t>B. Bross, I. Moccagatta, C. Rosewarne, G. J. Sullivan, Y. Syed, Y.-K. Wang</w:t>
              </w:r>
            </w:ins>
          </w:p>
        </w:tc>
      </w:tr>
      <w:tr w:rsidR="00A3379A" w:rsidRPr="00A3379A" w14:paraId="56AE9B69" w14:textId="77777777" w:rsidTr="005F238E">
        <w:trPr>
          <w:tblCellSpacing w:w="15" w:type="dxa"/>
          <w:ins w:id="8139" w:author="Jens-Rainer Ohm" w:date="2022-07-30T11:59:00Z"/>
          <w:trPrChange w:id="814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4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A6E729" w14:textId="77777777" w:rsidR="00A3379A" w:rsidRPr="00A3379A" w:rsidRDefault="00A3379A" w:rsidP="00A3379A">
            <w:pPr>
              <w:spacing w:before="0"/>
              <w:jc w:val="center"/>
              <w:rPr>
                <w:ins w:id="8142" w:author="Jens-Rainer Ohm" w:date="2022-07-30T11:59:00Z"/>
                <w:sz w:val="24"/>
                <w:lang w:val="en-DE" w:eastAsia="en-DE"/>
              </w:rPr>
            </w:pPr>
            <w:ins w:id="8143" w:author="Jens-Rainer Ohm" w:date="2022-07-30T11:59:00Z">
              <w:r w:rsidRPr="00A3379A">
                <w:rPr>
                  <w:sz w:val="24"/>
                  <w:lang w:val="en-DE" w:eastAsia="en-DE"/>
                </w:rPr>
                <w:lastRenderedPageBreak/>
                <w:fldChar w:fldCharType="begin"/>
              </w:r>
              <w:r w:rsidRPr="00A3379A">
                <w:rPr>
                  <w:sz w:val="24"/>
                  <w:lang w:val="en-DE" w:eastAsia="en-DE"/>
                </w:rPr>
                <w:instrText>HYPERLINK "C:\\Users\\ohm\\AppData\\Local\\Temp\\current_document.php?id=11944"</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JVET-AA1011</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4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FEEDEE" w14:textId="77777777" w:rsidR="00A3379A" w:rsidRPr="00A3379A" w:rsidRDefault="00A3379A" w:rsidP="00A3379A">
            <w:pPr>
              <w:spacing w:before="0"/>
              <w:jc w:val="center"/>
              <w:rPr>
                <w:ins w:id="8145" w:author="Jens-Rainer Ohm" w:date="2022-07-30T11:59:00Z"/>
                <w:sz w:val="24"/>
                <w:lang w:val="en-DE" w:eastAsia="en-DE"/>
              </w:rPr>
            </w:pPr>
            <w:ins w:id="8146" w:author="Jens-Rainer Ohm" w:date="2022-07-30T11:59:00Z">
              <w:r w:rsidRPr="00A3379A">
                <w:rPr>
                  <w:sz w:val="24"/>
                  <w:lang w:val="en-DE" w:eastAsia="en-DE"/>
                </w:rPr>
                <w:t>m60611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4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A9BBA" w14:textId="77777777" w:rsidR="00A3379A" w:rsidRPr="00A3379A" w:rsidRDefault="00A3379A" w:rsidP="00A3379A">
            <w:pPr>
              <w:spacing w:before="0"/>
              <w:rPr>
                <w:ins w:id="8148" w:author="Jens-Rainer Ohm" w:date="2022-07-30T11:59:00Z"/>
                <w:sz w:val="24"/>
                <w:lang w:val="en-DE" w:eastAsia="en-DE"/>
              </w:rPr>
            </w:pPr>
            <w:ins w:id="8149" w:author="Jens-Rainer Ohm" w:date="2022-07-30T11:59:00Z">
              <w:r w:rsidRPr="00A3379A">
                <w:rPr>
                  <w:sz w:val="24"/>
                  <w:lang w:val="en-DE" w:eastAsia="en-DE"/>
                </w:rPr>
                <w:t>2022-07-26 06:02:08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35075C" w14:textId="77777777" w:rsidR="00A3379A" w:rsidRPr="00A3379A" w:rsidRDefault="00A3379A" w:rsidP="00A3379A">
            <w:pPr>
              <w:spacing w:before="0"/>
              <w:rPr>
                <w:ins w:id="8151"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6837A0" w14:textId="77777777" w:rsidR="00A3379A" w:rsidRPr="00A3379A" w:rsidRDefault="00A3379A" w:rsidP="00A3379A">
            <w:pPr>
              <w:spacing w:before="0"/>
              <w:rPr>
                <w:ins w:id="8153"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2AE1D9" w14:textId="77777777" w:rsidR="00A3379A" w:rsidRPr="00A3379A" w:rsidRDefault="00A3379A" w:rsidP="00A3379A">
            <w:pPr>
              <w:spacing w:before="0"/>
              <w:rPr>
                <w:ins w:id="8155" w:author="Jens-Rainer Ohm" w:date="2022-07-30T11:59:00Z"/>
                <w:sz w:val="24"/>
                <w:lang w:val="en-DE" w:eastAsia="en-DE"/>
              </w:rPr>
            </w:pPr>
            <w:ins w:id="8156" w:author="Jens-Rainer Ohm" w:date="2022-07-30T11:59:00Z">
              <w:r w:rsidRPr="00A3379A">
                <w:rPr>
                  <w:sz w:val="24"/>
                  <w:lang w:val="en-DE" w:eastAsia="en-DE"/>
                </w:rPr>
                <w:t>HEVC multiview profiles supporting extended bit depth (Draft 1)</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15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270AE4" w14:textId="77777777" w:rsidR="00A3379A" w:rsidRPr="00F6688F" w:rsidRDefault="00A3379A" w:rsidP="00A3379A">
            <w:pPr>
              <w:spacing w:before="0"/>
              <w:rPr>
                <w:ins w:id="8158" w:author="Jens-Rainer Ohm" w:date="2022-07-30T11:59:00Z"/>
                <w:sz w:val="24"/>
                <w:lang w:val="en-DE" w:eastAsia="en-DE"/>
                <w:rPrChange w:id="8159" w:author="Jens-Rainer Ohm" w:date="2022-07-30T12:33:00Z">
                  <w:rPr>
                    <w:ins w:id="8160" w:author="Jens-Rainer Ohm" w:date="2022-07-30T11:59:00Z"/>
                    <w:sz w:val="24"/>
                    <w:lang w:val="en-DE" w:eastAsia="en-DE"/>
                  </w:rPr>
                </w:rPrChange>
              </w:rPr>
            </w:pPr>
            <w:ins w:id="8161" w:author="Jens-Rainer Ohm" w:date="2022-07-30T11:59:00Z">
              <w:r w:rsidRPr="00F6688F">
                <w:rPr>
                  <w:sz w:val="24"/>
                  <w:lang w:val="en-DE" w:eastAsia="en-DE"/>
                  <w:rPrChange w:id="8162" w:author="Jens-Rainer Ohm" w:date="2022-07-30T12:33:00Z">
                    <w:rPr>
                      <w:sz w:val="24"/>
                      <w:lang w:val="en-DE" w:eastAsia="en-DE"/>
                    </w:rPr>
                  </w:rPrChange>
                </w:rPr>
                <w:t>A. Tourapis, W. Husak</w:t>
              </w:r>
            </w:ins>
          </w:p>
        </w:tc>
      </w:tr>
      <w:tr w:rsidR="00A3379A" w:rsidRPr="00A3379A" w14:paraId="198A95F1" w14:textId="77777777" w:rsidTr="005F238E">
        <w:trPr>
          <w:tblCellSpacing w:w="15" w:type="dxa"/>
          <w:ins w:id="8163" w:author="Jens-Rainer Ohm" w:date="2022-07-30T11:59:00Z"/>
          <w:trPrChange w:id="816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6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8CF89E" w14:textId="77777777" w:rsidR="00A3379A" w:rsidRPr="00A3379A" w:rsidRDefault="00A3379A" w:rsidP="00A3379A">
            <w:pPr>
              <w:spacing w:before="0"/>
              <w:jc w:val="center"/>
              <w:rPr>
                <w:ins w:id="8166" w:author="Jens-Rainer Ohm" w:date="2022-07-30T11:59:00Z"/>
                <w:sz w:val="24"/>
                <w:lang w:val="en-DE" w:eastAsia="en-DE"/>
              </w:rPr>
            </w:pPr>
            <w:ins w:id="816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"C:\\Users\\ohm\\AppData\\Local\\Temp\\current_document.php?id=11945"</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JVET-AA1100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6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2A8756" w14:textId="77777777" w:rsidR="00A3379A" w:rsidRPr="00A3379A" w:rsidRDefault="00A3379A" w:rsidP="00A3379A">
            <w:pPr>
              <w:spacing w:before="0"/>
              <w:jc w:val="center"/>
              <w:rPr>
                <w:ins w:id="8169" w:author="Jens-Rainer Ohm" w:date="2022-07-30T11:59:00Z"/>
                <w:sz w:val="24"/>
                <w:lang w:val="en-DE" w:eastAsia="en-DE"/>
              </w:rPr>
            </w:pPr>
            <w:ins w:id="8170" w:author="Jens-Rainer Ohm" w:date="2022-07-30T11:59:00Z">
              <w:r w:rsidRPr="00A3379A">
                <w:rPr>
                  <w:sz w:val="24"/>
                  <w:lang w:val="en-DE" w:eastAsia="en-DE"/>
                </w:rPr>
                <w:t>m60612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7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96C216" w14:textId="77777777" w:rsidR="00A3379A" w:rsidRPr="00A3379A" w:rsidRDefault="00A3379A" w:rsidP="00A3379A">
            <w:pPr>
              <w:spacing w:before="0"/>
              <w:rPr>
                <w:ins w:id="8172" w:author="Jens-Rainer Ohm" w:date="2022-07-30T11:59:00Z"/>
                <w:sz w:val="24"/>
                <w:lang w:val="en-DE" w:eastAsia="en-DE"/>
              </w:rPr>
            </w:pPr>
            <w:ins w:id="8173" w:author="Jens-Rainer Ohm" w:date="2022-07-30T11:59:00Z">
              <w:r w:rsidRPr="00A3379A">
                <w:rPr>
                  <w:sz w:val="24"/>
                  <w:lang w:val="en-DE" w:eastAsia="en-DE"/>
                </w:rPr>
                <w:t>2022-07-26 06:03:15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7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A0A9A5" w14:textId="77777777" w:rsidR="00A3379A" w:rsidRPr="00A3379A" w:rsidRDefault="00A3379A" w:rsidP="00A3379A">
            <w:pPr>
              <w:spacing w:before="0"/>
              <w:rPr>
                <w:ins w:id="8175"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7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990F1C" w14:textId="77777777" w:rsidR="00A3379A" w:rsidRPr="00A3379A" w:rsidRDefault="00A3379A" w:rsidP="00A3379A">
            <w:pPr>
              <w:spacing w:before="0"/>
              <w:rPr>
                <w:ins w:id="8177"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7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E57BCA" w14:textId="77777777" w:rsidR="00A3379A" w:rsidRPr="00A3379A" w:rsidRDefault="00A3379A" w:rsidP="00A3379A">
            <w:pPr>
              <w:spacing w:before="0"/>
              <w:rPr>
                <w:ins w:id="8179" w:author="Jens-Rainer Ohm" w:date="2022-07-30T11:59:00Z"/>
                <w:sz w:val="24"/>
                <w:lang w:val="en-DE" w:eastAsia="en-DE"/>
              </w:rPr>
            </w:pPr>
            <w:ins w:id="8180" w:author="Jens-Rainer Ohm" w:date="2022-07-30T11:59:00Z">
              <w:r w:rsidRPr="00A3379A">
                <w:rPr>
                  <w:sz w:val="24"/>
                  <w:lang w:val="en-DE" w:eastAsia="en-DE"/>
                </w:rPr>
                <w:t>Common Test Conditions for HM Video Coding Experiments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18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CACD53" w14:textId="65D24A18" w:rsidR="00A3379A" w:rsidRPr="00F6688F" w:rsidRDefault="00A3379A" w:rsidP="00A3379A">
            <w:pPr>
              <w:spacing w:before="0"/>
              <w:rPr>
                <w:ins w:id="8182" w:author="Jens-Rainer Ohm" w:date="2022-07-30T11:59:00Z"/>
                <w:sz w:val="24"/>
                <w:lang w:val="en-DE" w:eastAsia="en-DE"/>
                <w:rPrChange w:id="8183" w:author="Jens-Rainer Ohm" w:date="2022-07-30T12:33:00Z">
                  <w:rPr>
                    <w:ins w:id="8184" w:author="Jens-Rainer Ohm" w:date="2022-07-30T11:59:00Z"/>
                    <w:sz w:val="24"/>
                    <w:lang w:val="en-DE" w:eastAsia="en-DE"/>
                  </w:rPr>
                </w:rPrChange>
              </w:rPr>
            </w:pPr>
            <w:ins w:id="8185" w:author="Jens-Rainer Ohm" w:date="2022-07-30T11:59:00Z">
              <w:r w:rsidRPr="00F6688F">
                <w:rPr>
                  <w:sz w:val="24"/>
                  <w:lang w:val="en-DE" w:eastAsia="en-DE"/>
                  <w:rPrChange w:id="8186" w:author="Jens-Rainer Ohm" w:date="2022-07-30T12:33:00Z">
                    <w:rPr>
                      <w:sz w:val="24"/>
                      <w:lang w:val="en-DE" w:eastAsia="en-DE"/>
                    </w:rPr>
                  </w:rPrChange>
                </w:rPr>
                <w:t>K. S</w:t>
              </w:r>
            </w:ins>
            <w:ins w:id="8187" w:author="Jens-Rainer Ohm" w:date="2022-07-30T12:36:00Z">
              <w:r w:rsidR="00BB3D94">
                <w:rPr>
                  <w:sz w:val="24"/>
                  <w:lang w:val="en-DE" w:eastAsia="en-DE"/>
                </w:rPr>
                <w:t>ü</w:t>
              </w:r>
            </w:ins>
            <w:ins w:id="8188" w:author="Jens-Rainer Ohm" w:date="2022-07-30T11:59:00Z">
              <w:r w:rsidRPr="00F6688F">
                <w:rPr>
                  <w:sz w:val="24"/>
                  <w:lang w:val="en-DE" w:eastAsia="en-DE"/>
                  <w:rPrChange w:id="8189" w:author="Jens-Rainer Ohm" w:date="2022-07-30T12:33:00Z">
                    <w:rPr>
                      <w:sz w:val="24"/>
                      <w:lang w:val="en-DE" w:eastAsia="en-DE"/>
                    </w:rPr>
                  </w:rPrChange>
                </w:rPr>
                <w:t>hring, K. Sharman</w:t>
              </w:r>
            </w:ins>
          </w:p>
        </w:tc>
      </w:tr>
      <w:tr w:rsidR="00A3379A" w:rsidRPr="00A3379A" w14:paraId="63893CEF" w14:textId="77777777" w:rsidTr="005F238E">
        <w:trPr>
          <w:tblCellSpacing w:w="15" w:type="dxa"/>
          <w:ins w:id="8190" w:author="Jens-Rainer Ohm" w:date="2022-07-30T11:59:00Z"/>
          <w:trPrChange w:id="8191"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92"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A70847" w14:textId="77777777" w:rsidR="00A3379A" w:rsidRPr="00A3379A" w:rsidRDefault="00A3379A" w:rsidP="00A3379A">
            <w:pPr>
              <w:spacing w:before="0"/>
              <w:jc w:val="center"/>
              <w:rPr>
                <w:ins w:id="8193" w:author="Jens-Rainer Ohm" w:date="2022-07-30T11:59:00Z"/>
                <w:sz w:val="24"/>
                <w:lang w:val="en-DE" w:eastAsia="en-DE"/>
              </w:rPr>
            </w:pPr>
            <w:ins w:id="8194"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"C:\\Users\\ohm\\AppData\\Local\\Temp\\current_document.php?id=11946"</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JVET-AA2005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95"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F581CE" w14:textId="77777777" w:rsidR="00A3379A" w:rsidRPr="00A3379A" w:rsidRDefault="00A3379A" w:rsidP="00A3379A">
            <w:pPr>
              <w:spacing w:before="0"/>
              <w:jc w:val="center"/>
              <w:rPr>
                <w:ins w:id="8196" w:author="Jens-Rainer Ohm" w:date="2022-07-30T11:59:00Z"/>
                <w:sz w:val="24"/>
                <w:lang w:val="en-DE" w:eastAsia="en-DE"/>
              </w:rPr>
            </w:pPr>
            <w:ins w:id="8197" w:author="Jens-Rainer Ohm" w:date="2022-07-30T11:59:00Z">
              <w:r w:rsidRPr="00A3379A">
                <w:rPr>
                  <w:sz w:val="24"/>
                  <w:lang w:val="en-DE" w:eastAsia="en-DE"/>
                </w:rPr>
                <w:t>m60613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9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8198F9" w14:textId="77777777" w:rsidR="00A3379A" w:rsidRPr="00A3379A" w:rsidRDefault="00A3379A" w:rsidP="00A3379A">
            <w:pPr>
              <w:spacing w:before="0"/>
              <w:rPr>
                <w:ins w:id="8199" w:author="Jens-Rainer Ohm" w:date="2022-07-30T11:59:00Z"/>
                <w:sz w:val="24"/>
                <w:lang w:val="en-DE" w:eastAsia="en-DE"/>
              </w:rPr>
            </w:pPr>
            <w:ins w:id="8200" w:author="Jens-Rainer Ohm" w:date="2022-07-30T11:59:00Z">
              <w:r w:rsidRPr="00A3379A">
                <w:rPr>
                  <w:sz w:val="24"/>
                  <w:lang w:val="en-DE" w:eastAsia="en-DE"/>
                </w:rPr>
                <w:t>2022-07-26 06:05:29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0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D659D5" w14:textId="77777777" w:rsidR="00A3379A" w:rsidRPr="00A3379A" w:rsidRDefault="00A3379A" w:rsidP="00A3379A">
            <w:pPr>
              <w:spacing w:before="0"/>
              <w:rPr>
                <w:ins w:id="8202" w:author="Jens-Rainer Ohm" w:date="2022-07-30T11:59:00Z"/>
                <w:sz w:val="24"/>
                <w:lang w:val="en-DE" w:eastAsia="en-DE"/>
              </w:rPr>
            </w:pPr>
            <w:ins w:id="8203" w:author="Jens-Rainer Ohm" w:date="2022-07-30T11:59:00Z">
              <w:r w:rsidRPr="00A3379A">
                <w:rPr>
                  <w:sz w:val="24"/>
                  <w:lang w:val="en-DE" w:eastAsia="en-DE"/>
                </w:rPr>
                <w:t>2022-07-27 18:46:39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0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40FDE6" w14:textId="77777777" w:rsidR="00A3379A" w:rsidRPr="00A3379A" w:rsidRDefault="00A3379A" w:rsidP="00A3379A">
            <w:pPr>
              <w:spacing w:before="0"/>
              <w:rPr>
                <w:ins w:id="8205" w:author="Jens-Rainer Ohm" w:date="2022-07-30T11:59:00Z"/>
                <w:sz w:val="24"/>
                <w:lang w:val="en-DE" w:eastAsia="en-DE"/>
              </w:rPr>
            </w:pPr>
            <w:ins w:id="8206" w:author="Jens-Rainer Ohm" w:date="2022-07-30T11:59:00Z">
              <w:r w:rsidRPr="00A3379A">
                <w:rPr>
                  <w:sz w:val="24"/>
                  <w:lang w:val="en-DE" w:eastAsia="en-DE"/>
                </w:rPr>
                <w:t>2022-07-29 20:02:44</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0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5918E7" w14:textId="77777777" w:rsidR="00A3379A" w:rsidRPr="00A3379A" w:rsidRDefault="00A3379A" w:rsidP="00A3379A">
            <w:pPr>
              <w:spacing w:before="0"/>
              <w:rPr>
                <w:ins w:id="8208" w:author="Jens-Rainer Ohm" w:date="2022-07-30T11:59:00Z"/>
                <w:sz w:val="24"/>
                <w:lang w:val="en-DE" w:eastAsia="en-DE"/>
              </w:rPr>
            </w:pPr>
            <w:ins w:id="8209" w:author="Jens-Rainer Ohm" w:date="2022-07-30T11:59:00Z">
              <w:r w:rsidRPr="00A3379A">
                <w:rPr>
                  <w:sz w:val="24"/>
                  <w:lang w:val="en-DE" w:eastAsia="en-DE"/>
                </w:rPr>
                <w:t>New level and systems-related supplemental enhancement information for VVC (Draft 3)</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210"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1D202C" w14:textId="2E093E41" w:rsidR="00A3379A" w:rsidRPr="00F6688F" w:rsidRDefault="00A3379A" w:rsidP="00A3379A">
            <w:pPr>
              <w:spacing w:before="0"/>
              <w:rPr>
                <w:ins w:id="8211" w:author="Jens-Rainer Ohm" w:date="2022-07-30T11:59:00Z"/>
                <w:sz w:val="24"/>
                <w:lang w:val="en-DE" w:eastAsia="en-DE"/>
                <w:rPrChange w:id="8212" w:author="Jens-Rainer Ohm" w:date="2022-07-30T12:33:00Z">
                  <w:rPr>
                    <w:ins w:id="8213" w:author="Jens-Rainer Ohm" w:date="2022-07-30T11:59:00Z"/>
                    <w:sz w:val="24"/>
                    <w:lang w:val="en-DE" w:eastAsia="en-DE"/>
                  </w:rPr>
                </w:rPrChange>
              </w:rPr>
            </w:pPr>
            <w:ins w:id="8214" w:author="Jens-Rainer Ohm" w:date="2022-07-30T11:59:00Z">
              <w:r w:rsidRPr="00F6688F">
                <w:rPr>
                  <w:sz w:val="24"/>
                  <w:lang w:val="en-DE" w:eastAsia="en-DE"/>
                  <w:rPrChange w:id="8215" w:author="Jens-Rainer Ohm" w:date="2022-07-30T12:33:00Z">
                    <w:rPr>
                      <w:sz w:val="24"/>
                      <w:lang w:val="en-DE" w:eastAsia="en-DE"/>
                    </w:rPr>
                  </w:rPrChange>
                </w:rPr>
                <w:t>B. Bross, E. Fran</w:t>
              </w:r>
            </w:ins>
            <w:ins w:id="8216" w:author="Jens-Rainer Ohm" w:date="2022-07-30T12:45:00Z">
              <w:r w:rsidR="00950A26">
                <w:rPr>
                  <w:sz w:val="24"/>
                  <w:lang w:val="en-DE" w:eastAsia="en-DE"/>
                </w:rPr>
                <w:t>ç</w:t>
              </w:r>
            </w:ins>
            <w:ins w:id="8217" w:author="Jens-Rainer Ohm" w:date="2022-07-30T11:59:00Z">
              <w:r w:rsidRPr="00F6688F">
                <w:rPr>
                  <w:sz w:val="24"/>
                  <w:lang w:val="en-DE" w:eastAsia="en-DE"/>
                  <w:rPrChange w:id="8218" w:author="Jens-Rainer Ohm" w:date="2022-07-30T12:33:00Z">
                    <w:rPr>
                      <w:sz w:val="24"/>
                      <w:lang w:val="en-DE" w:eastAsia="en-DE"/>
                    </w:rPr>
                  </w:rPrChange>
                </w:rPr>
                <w:t>ois, A. Tourapis, Y.-K. Wang</w:t>
              </w:r>
            </w:ins>
          </w:p>
        </w:tc>
      </w:tr>
      <w:tr w:rsidR="00A3379A" w:rsidRPr="00A3379A" w14:paraId="00E3172E" w14:textId="77777777" w:rsidTr="005F238E">
        <w:trPr>
          <w:tblCellSpacing w:w="15" w:type="dxa"/>
          <w:ins w:id="8219" w:author="Jens-Rainer Ohm" w:date="2022-07-30T11:59:00Z"/>
          <w:trPrChange w:id="8220"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1"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F3904A" w14:textId="77777777" w:rsidR="00A3379A" w:rsidRPr="00A3379A" w:rsidRDefault="00A3379A" w:rsidP="00A3379A">
            <w:pPr>
              <w:spacing w:before="0"/>
              <w:jc w:val="center"/>
              <w:rPr>
                <w:ins w:id="8222" w:author="Jens-Rainer Ohm" w:date="2022-07-30T11:59:00Z"/>
                <w:sz w:val="24"/>
                <w:lang w:val="en-DE" w:eastAsia="en-DE"/>
              </w:rPr>
            </w:pPr>
            <w:ins w:id="8223"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"C:\\Users\\ohm\\AppData\\Local\\Temp\\current_document.php?id=11947"</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JVET-AA2006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4"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F33D33" w14:textId="77777777" w:rsidR="00A3379A" w:rsidRPr="00A3379A" w:rsidRDefault="00A3379A" w:rsidP="00A3379A">
            <w:pPr>
              <w:spacing w:before="0"/>
              <w:jc w:val="center"/>
              <w:rPr>
                <w:ins w:id="8225" w:author="Jens-Rainer Ohm" w:date="2022-07-30T11:59:00Z"/>
                <w:sz w:val="24"/>
                <w:lang w:val="en-DE" w:eastAsia="en-DE"/>
              </w:rPr>
            </w:pPr>
            <w:ins w:id="8226" w:author="Jens-Rainer Ohm" w:date="2022-07-30T11:59:00Z">
              <w:r w:rsidRPr="00A3379A">
                <w:rPr>
                  <w:sz w:val="24"/>
                  <w:lang w:val="en-DE" w:eastAsia="en-DE"/>
                </w:rPr>
                <w:t>m60614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7"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7FB0F5" w14:textId="77777777" w:rsidR="00A3379A" w:rsidRPr="00A3379A" w:rsidRDefault="00A3379A" w:rsidP="00A3379A">
            <w:pPr>
              <w:spacing w:before="0"/>
              <w:rPr>
                <w:ins w:id="8228" w:author="Jens-Rainer Ohm" w:date="2022-07-30T11:59:00Z"/>
                <w:sz w:val="24"/>
                <w:lang w:val="en-DE" w:eastAsia="en-DE"/>
              </w:rPr>
            </w:pPr>
            <w:ins w:id="8229" w:author="Jens-Rainer Ohm" w:date="2022-07-30T11:59:00Z">
              <w:r w:rsidRPr="00A3379A">
                <w:rPr>
                  <w:sz w:val="24"/>
                  <w:lang w:val="en-DE" w:eastAsia="en-DE"/>
                </w:rPr>
                <w:t>2022-07-26 06:07:14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3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B48257" w14:textId="77777777" w:rsidR="00A3379A" w:rsidRPr="00A3379A" w:rsidRDefault="00A3379A" w:rsidP="00A3379A">
            <w:pPr>
              <w:spacing w:before="0"/>
              <w:rPr>
                <w:ins w:id="8231"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3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F92D8F" w14:textId="77777777" w:rsidR="00A3379A" w:rsidRPr="00A3379A" w:rsidRDefault="00A3379A" w:rsidP="00A3379A">
            <w:pPr>
              <w:spacing w:before="0"/>
              <w:rPr>
                <w:ins w:id="8233"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34"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557447" w14:textId="77777777" w:rsidR="00A3379A" w:rsidRPr="00A3379A" w:rsidRDefault="00A3379A" w:rsidP="00A3379A">
            <w:pPr>
              <w:spacing w:before="0"/>
              <w:rPr>
                <w:ins w:id="8235" w:author="Jens-Rainer Ohm" w:date="2022-07-30T11:59:00Z"/>
                <w:sz w:val="24"/>
                <w:lang w:val="en-DE" w:eastAsia="en-DE"/>
              </w:rPr>
            </w:pPr>
            <w:ins w:id="8236" w:author="Jens-Rainer Ohm" w:date="2022-07-30T11:59:00Z">
              <w:r w:rsidRPr="00A3379A">
                <w:rPr>
                  <w:sz w:val="24"/>
                  <w:lang w:val="en-DE" w:eastAsia="en-DE"/>
                </w:rPr>
                <w:t xml:space="preserve">Additional SEI messages for VSEI (Draft 2)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237"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5AC3DF" w14:textId="77777777" w:rsidR="00A3379A" w:rsidRPr="00F6688F" w:rsidRDefault="00A3379A" w:rsidP="00A3379A">
            <w:pPr>
              <w:spacing w:before="0"/>
              <w:rPr>
                <w:ins w:id="8238" w:author="Jens-Rainer Ohm" w:date="2022-07-30T11:59:00Z"/>
                <w:sz w:val="24"/>
                <w:lang w:val="en-DE" w:eastAsia="en-DE"/>
                <w:rPrChange w:id="8239" w:author="Jens-Rainer Ohm" w:date="2022-07-30T12:33:00Z">
                  <w:rPr>
                    <w:ins w:id="8240" w:author="Jens-Rainer Ohm" w:date="2022-07-30T11:59:00Z"/>
                    <w:sz w:val="24"/>
                    <w:lang w:val="en-DE" w:eastAsia="en-DE"/>
                  </w:rPr>
                </w:rPrChange>
              </w:rPr>
            </w:pPr>
            <w:ins w:id="8241" w:author="Jens-Rainer Ohm" w:date="2022-07-30T11:59:00Z">
              <w:r w:rsidRPr="00F6688F">
                <w:rPr>
                  <w:sz w:val="24"/>
                  <w:lang w:val="en-DE" w:eastAsia="en-DE"/>
                  <w:rPrChange w:id="8242" w:author="Jens-Rainer Ohm" w:date="2022-07-30T12:33:00Z">
                    <w:rPr>
                      <w:sz w:val="24"/>
                      <w:lang w:val="en-DE" w:eastAsia="en-DE"/>
                    </w:rPr>
                  </w:rPrChange>
                </w:rPr>
                <w:t>S. McCarthy, T. Chujoh, M. M. Hannuksela, G. J. Sullivan, Y.-K. Wang</w:t>
              </w:r>
            </w:ins>
          </w:p>
        </w:tc>
      </w:tr>
      <w:tr w:rsidR="00A3379A" w:rsidRPr="00A3379A" w14:paraId="0842425D" w14:textId="77777777" w:rsidTr="005F238E">
        <w:trPr>
          <w:tblCellSpacing w:w="15" w:type="dxa"/>
          <w:ins w:id="8243" w:author="Jens-Rainer Ohm" w:date="2022-07-30T11:59:00Z"/>
          <w:trPrChange w:id="8244"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45"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D004D" w14:textId="77777777" w:rsidR="00A3379A" w:rsidRPr="00A3379A" w:rsidRDefault="00A3379A" w:rsidP="00A3379A">
            <w:pPr>
              <w:spacing w:before="0"/>
              <w:jc w:val="center"/>
              <w:rPr>
                <w:ins w:id="8246" w:author="Jens-Rainer Ohm" w:date="2022-07-30T11:59:00Z"/>
                <w:sz w:val="24"/>
                <w:lang w:val="en-DE" w:eastAsia="en-DE"/>
              </w:rPr>
            </w:pPr>
            <w:ins w:id="8247"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"C:\\Users\\ohm\\AppData\\Local\\Temp\\current_document.php?id=11948"</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JVET-AA2016</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48"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01537A" w14:textId="77777777" w:rsidR="00A3379A" w:rsidRPr="00A3379A" w:rsidRDefault="00A3379A" w:rsidP="00A3379A">
            <w:pPr>
              <w:spacing w:before="0"/>
              <w:jc w:val="center"/>
              <w:rPr>
                <w:ins w:id="8249" w:author="Jens-Rainer Ohm" w:date="2022-07-30T11:59:00Z"/>
                <w:sz w:val="24"/>
                <w:lang w:val="en-DE" w:eastAsia="en-DE"/>
              </w:rPr>
            </w:pPr>
            <w:ins w:id="8250" w:author="Jens-Rainer Ohm" w:date="2022-07-30T11:59:00Z">
              <w:r w:rsidRPr="00A3379A">
                <w:rPr>
                  <w:sz w:val="24"/>
                  <w:lang w:val="en-DE" w:eastAsia="en-DE"/>
                </w:rPr>
                <w:t>m60615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5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EC5BEE" w14:textId="77777777" w:rsidR="00A3379A" w:rsidRPr="00A3379A" w:rsidRDefault="00A3379A" w:rsidP="00A3379A">
            <w:pPr>
              <w:spacing w:before="0"/>
              <w:rPr>
                <w:ins w:id="8252" w:author="Jens-Rainer Ohm" w:date="2022-07-30T11:59:00Z"/>
                <w:sz w:val="24"/>
                <w:lang w:val="en-DE" w:eastAsia="en-DE"/>
              </w:rPr>
            </w:pPr>
            <w:ins w:id="8253" w:author="Jens-Rainer Ohm" w:date="2022-07-30T11:59:00Z">
              <w:r w:rsidRPr="00A3379A">
                <w:rPr>
                  <w:sz w:val="24"/>
                  <w:lang w:val="en-DE" w:eastAsia="en-DE"/>
                </w:rPr>
                <w:t>2022-07-26 06:08:46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5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8F8B23" w14:textId="77777777" w:rsidR="00A3379A" w:rsidRPr="00A3379A" w:rsidRDefault="00A3379A" w:rsidP="00A3379A">
            <w:pPr>
              <w:spacing w:before="0"/>
              <w:rPr>
                <w:ins w:id="8255"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5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D970BE" w14:textId="77777777" w:rsidR="00A3379A" w:rsidRPr="00A3379A" w:rsidRDefault="00A3379A" w:rsidP="00A3379A">
            <w:pPr>
              <w:spacing w:before="0"/>
              <w:rPr>
                <w:ins w:id="8257"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58"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6F73F" w14:textId="77777777" w:rsidR="00A3379A" w:rsidRPr="00A3379A" w:rsidRDefault="00A3379A" w:rsidP="00A3379A">
            <w:pPr>
              <w:spacing w:before="0"/>
              <w:rPr>
                <w:ins w:id="8259" w:author="Jens-Rainer Ohm" w:date="2022-07-30T11:59:00Z"/>
                <w:sz w:val="24"/>
                <w:lang w:val="en-DE" w:eastAsia="en-DE"/>
              </w:rPr>
            </w:pPr>
            <w:ins w:id="8260" w:author="Jens-Rainer Ohm" w:date="2022-07-30T11:59:00Z">
              <w:r w:rsidRPr="00A3379A">
                <w:rPr>
                  <w:sz w:val="24"/>
                  <w:lang w:val="en-DE" w:eastAsia="en-DE"/>
                </w:rPr>
                <w:t xml:space="preserve">Common Test Conditions and evaluation procedures for neural network-based video coding technology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261"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081E01" w14:textId="77777777" w:rsidR="00A3379A" w:rsidRPr="00F6688F" w:rsidRDefault="00A3379A" w:rsidP="00A3379A">
            <w:pPr>
              <w:spacing w:before="0"/>
              <w:rPr>
                <w:ins w:id="8262" w:author="Jens-Rainer Ohm" w:date="2022-07-30T11:59:00Z"/>
                <w:sz w:val="24"/>
                <w:lang w:val="en-DE" w:eastAsia="en-DE"/>
                <w:rPrChange w:id="8263" w:author="Jens-Rainer Ohm" w:date="2022-07-30T12:33:00Z">
                  <w:rPr>
                    <w:ins w:id="8264" w:author="Jens-Rainer Ohm" w:date="2022-07-30T11:59:00Z"/>
                    <w:sz w:val="24"/>
                    <w:lang w:val="en-DE" w:eastAsia="en-DE"/>
                  </w:rPr>
                </w:rPrChange>
              </w:rPr>
            </w:pPr>
            <w:ins w:id="8265" w:author="Jens-Rainer Ohm" w:date="2022-07-30T11:59:00Z">
              <w:r w:rsidRPr="00F6688F">
                <w:rPr>
                  <w:sz w:val="24"/>
                  <w:lang w:val="en-DE" w:eastAsia="en-DE"/>
                  <w:rPrChange w:id="8266" w:author="Jens-Rainer Ohm" w:date="2022-07-30T12:33:00Z">
                    <w:rPr>
                      <w:sz w:val="24"/>
                      <w:lang w:val="en-DE" w:eastAsia="en-DE"/>
                    </w:rPr>
                  </w:rPrChange>
                </w:rPr>
                <w:t>E. Alshina, R.-L. Liao, S. Liu, A. Segall</w:t>
              </w:r>
            </w:ins>
          </w:p>
        </w:tc>
      </w:tr>
      <w:tr w:rsidR="00A3379A" w:rsidRPr="00A3379A" w14:paraId="17E9C7C6" w14:textId="77777777" w:rsidTr="005F238E">
        <w:trPr>
          <w:tblCellSpacing w:w="15" w:type="dxa"/>
          <w:ins w:id="8267" w:author="Jens-Rainer Ohm" w:date="2022-07-30T11:59:00Z"/>
          <w:trPrChange w:id="826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6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F893D1" w14:textId="77777777" w:rsidR="00A3379A" w:rsidRPr="00A3379A" w:rsidRDefault="00A3379A" w:rsidP="00A3379A">
            <w:pPr>
              <w:spacing w:before="0"/>
              <w:jc w:val="center"/>
              <w:rPr>
                <w:ins w:id="8270" w:author="Jens-Rainer Ohm" w:date="2022-07-30T11:59:00Z"/>
                <w:sz w:val="24"/>
                <w:lang w:val="en-DE" w:eastAsia="en-DE"/>
              </w:rPr>
            </w:pPr>
            <w:ins w:id="827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"C:\\Users\\ohm\\AppData\\Local\\Temp\\current_document.php?id=11949"</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JVET-AA2018</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7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4BB54F" w14:textId="77777777" w:rsidR="00A3379A" w:rsidRPr="00A3379A" w:rsidRDefault="00A3379A" w:rsidP="00A3379A">
            <w:pPr>
              <w:spacing w:before="0"/>
              <w:jc w:val="center"/>
              <w:rPr>
                <w:ins w:id="8273" w:author="Jens-Rainer Ohm" w:date="2022-07-30T11:59:00Z"/>
                <w:sz w:val="24"/>
                <w:lang w:val="en-DE" w:eastAsia="en-DE"/>
              </w:rPr>
            </w:pPr>
            <w:ins w:id="8274" w:author="Jens-Rainer Ohm" w:date="2022-07-30T11:59:00Z">
              <w:r w:rsidRPr="00A3379A">
                <w:rPr>
                  <w:sz w:val="24"/>
                  <w:lang w:val="en-DE" w:eastAsia="en-DE"/>
                </w:rPr>
                <w:t>m60616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7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775F41" w14:textId="77777777" w:rsidR="00A3379A" w:rsidRPr="00A3379A" w:rsidRDefault="00A3379A" w:rsidP="00A3379A">
            <w:pPr>
              <w:spacing w:before="0"/>
              <w:rPr>
                <w:ins w:id="8276" w:author="Jens-Rainer Ohm" w:date="2022-07-30T11:59:00Z"/>
                <w:sz w:val="24"/>
                <w:lang w:val="en-DE" w:eastAsia="en-DE"/>
              </w:rPr>
            </w:pPr>
            <w:ins w:id="8277" w:author="Jens-Rainer Ohm" w:date="2022-07-30T11:59:00Z">
              <w:r w:rsidRPr="00A3379A">
                <w:rPr>
                  <w:sz w:val="24"/>
                  <w:lang w:val="en-DE" w:eastAsia="en-DE"/>
                </w:rPr>
                <w:t>2022-07-26 06:10:53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7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E2C5C" w14:textId="77777777" w:rsidR="00A3379A" w:rsidRPr="00A3379A" w:rsidRDefault="00A3379A" w:rsidP="00A3379A">
            <w:pPr>
              <w:spacing w:before="0"/>
              <w:rPr>
                <w:ins w:id="8279"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8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48A70E" w14:textId="77777777" w:rsidR="00A3379A" w:rsidRPr="00A3379A" w:rsidRDefault="00A3379A" w:rsidP="00A3379A">
            <w:pPr>
              <w:spacing w:before="0"/>
              <w:rPr>
                <w:ins w:id="8281"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8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3D9190" w14:textId="77777777" w:rsidR="00A3379A" w:rsidRPr="00A3379A" w:rsidRDefault="00A3379A" w:rsidP="00A3379A">
            <w:pPr>
              <w:spacing w:before="0"/>
              <w:rPr>
                <w:ins w:id="8283" w:author="Jens-Rainer Ohm" w:date="2022-07-30T11:59:00Z"/>
                <w:sz w:val="24"/>
                <w:lang w:val="en-DE" w:eastAsia="en-DE"/>
              </w:rPr>
            </w:pPr>
            <w:ins w:id="8284" w:author="Jens-Rainer Ohm" w:date="2022-07-30T11:59:00Z">
              <w:r w:rsidRPr="00A3379A">
                <w:rPr>
                  <w:sz w:val="24"/>
                  <w:lang w:val="en-DE" w:eastAsia="en-DE"/>
                </w:rPr>
                <w:t>Common test conditions for high bit depth and high bit rate video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28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06141C" w14:textId="77777777" w:rsidR="00A3379A" w:rsidRPr="00F6688F" w:rsidRDefault="00A3379A" w:rsidP="00A3379A">
            <w:pPr>
              <w:spacing w:before="0"/>
              <w:rPr>
                <w:ins w:id="8286" w:author="Jens-Rainer Ohm" w:date="2022-07-30T11:59:00Z"/>
                <w:sz w:val="24"/>
                <w:lang w:val="en-DE" w:eastAsia="en-DE"/>
                <w:rPrChange w:id="8287" w:author="Jens-Rainer Ohm" w:date="2022-07-30T12:33:00Z">
                  <w:rPr>
                    <w:ins w:id="8288" w:author="Jens-Rainer Ohm" w:date="2022-07-30T11:59:00Z"/>
                    <w:sz w:val="24"/>
                    <w:lang w:val="en-DE" w:eastAsia="en-DE"/>
                  </w:rPr>
                </w:rPrChange>
              </w:rPr>
            </w:pPr>
            <w:ins w:id="8289" w:author="Jens-Rainer Ohm" w:date="2022-07-30T11:59:00Z">
              <w:r w:rsidRPr="00F6688F">
                <w:rPr>
                  <w:sz w:val="24"/>
                  <w:lang w:val="en-DE" w:eastAsia="en-DE"/>
                  <w:rPrChange w:id="8290" w:author="Jens-Rainer Ohm" w:date="2022-07-30T12:33:00Z">
                    <w:rPr>
                      <w:sz w:val="24"/>
                      <w:lang w:val="en-DE" w:eastAsia="en-DE"/>
                    </w:rPr>
                  </w:rPrChange>
                </w:rPr>
                <w:t>A. Browne, T. Ikai, D. Rusanovskyy, X. Xiu, Y. Yu</w:t>
              </w:r>
            </w:ins>
          </w:p>
        </w:tc>
      </w:tr>
      <w:tr w:rsidR="00A3379A" w:rsidRPr="00A3379A" w14:paraId="43859952" w14:textId="77777777" w:rsidTr="005F238E">
        <w:trPr>
          <w:tblCellSpacing w:w="15" w:type="dxa"/>
          <w:ins w:id="8291" w:author="Jens-Rainer Ohm" w:date="2022-07-30T11:59:00Z"/>
          <w:trPrChange w:id="8292"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93"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1C84C" w14:textId="77777777" w:rsidR="00A3379A" w:rsidRPr="00A3379A" w:rsidRDefault="00A3379A" w:rsidP="00A3379A">
            <w:pPr>
              <w:spacing w:before="0"/>
              <w:jc w:val="center"/>
              <w:rPr>
                <w:ins w:id="8294" w:author="Jens-Rainer Ohm" w:date="2022-07-30T11:59:00Z"/>
                <w:sz w:val="24"/>
                <w:lang w:val="en-DE" w:eastAsia="en-DE"/>
              </w:rPr>
            </w:pPr>
            <w:ins w:id="8295"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"C:\\Users\\ohm\\AppData\\Local\\Temp\\current_document.php?id=11950"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JVET-AA2020</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96"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8E15DB" w14:textId="77777777" w:rsidR="00A3379A" w:rsidRPr="00A3379A" w:rsidRDefault="00A3379A" w:rsidP="00A3379A">
            <w:pPr>
              <w:spacing w:before="0"/>
              <w:jc w:val="center"/>
              <w:rPr>
                <w:ins w:id="8297" w:author="Jens-Rainer Ohm" w:date="2022-07-30T11:59:00Z"/>
                <w:sz w:val="24"/>
                <w:lang w:val="en-DE" w:eastAsia="en-DE"/>
              </w:rPr>
            </w:pPr>
            <w:ins w:id="8298" w:author="Jens-Rainer Ohm" w:date="2022-07-30T11:59:00Z">
              <w:r w:rsidRPr="00A3379A">
                <w:rPr>
                  <w:sz w:val="24"/>
                  <w:lang w:val="en-DE" w:eastAsia="en-DE"/>
                </w:rPr>
                <w:t>m60617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9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E92AFB" w14:textId="77777777" w:rsidR="00A3379A" w:rsidRPr="00A3379A" w:rsidRDefault="00A3379A" w:rsidP="00A3379A">
            <w:pPr>
              <w:spacing w:before="0"/>
              <w:rPr>
                <w:ins w:id="8300" w:author="Jens-Rainer Ohm" w:date="2022-07-30T11:59:00Z"/>
                <w:sz w:val="24"/>
                <w:lang w:val="en-DE" w:eastAsia="en-DE"/>
              </w:rPr>
            </w:pPr>
            <w:ins w:id="8301" w:author="Jens-Rainer Ohm" w:date="2022-07-30T11:59:00Z">
              <w:r w:rsidRPr="00A3379A">
                <w:rPr>
                  <w:sz w:val="24"/>
                  <w:lang w:val="en-DE" w:eastAsia="en-DE"/>
                </w:rPr>
                <w:t>2022-07-26 06:12:36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0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22B069" w14:textId="77777777" w:rsidR="00A3379A" w:rsidRPr="00A3379A" w:rsidRDefault="00A3379A" w:rsidP="00A3379A">
            <w:pPr>
              <w:spacing w:before="0"/>
              <w:rPr>
                <w:ins w:id="8303"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0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D65BBA" w14:textId="77777777" w:rsidR="00A3379A" w:rsidRPr="00A3379A" w:rsidRDefault="00A3379A" w:rsidP="00A3379A">
            <w:pPr>
              <w:spacing w:before="0"/>
              <w:rPr>
                <w:ins w:id="8305"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06"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89AF28" w14:textId="77777777" w:rsidR="00A3379A" w:rsidRPr="00A3379A" w:rsidRDefault="00A3379A" w:rsidP="00A3379A">
            <w:pPr>
              <w:spacing w:before="0"/>
              <w:rPr>
                <w:ins w:id="8307" w:author="Jens-Rainer Ohm" w:date="2022-07-30T11:59:00Z"/>
                <w:sz w:val="24"/>
                <w:lang w:val="en-DE" w:eastAsia="en-DE"/>
              </w:rPr>
            </w:pPr>
            <w:ins w:id="8308" w:author="Jens-Rainer Ohm" w:date="2022-07-30T11:59:00Z">
              <w:r w:rsidRPr="00A3379A">
                <w:rPr>
                  <w:sz w:val="24"/>
                  <w:lang w:val="en-DE" w:eastAsia="en-DE"/>
                </w:rPr>
                <w:t>Film grain synthesis technology for video applications (Draft 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309"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118167" w14:textId="40A0AF19" w:rsidR="00A3379A" w:rsidRPr="00F6688F" w:rsidRDefault="00A3379A" w:rsidP="00A3379A">
            <w:pPr>
              <w:spacing w:before="0"/>
              <w:rPr>
                <w:ins w:id="8310" w:author="Jens-Rainer Ohm" w:date="2022-07-30T11:59:00Z"/>
                <w:sz w:val="24"/>
                <w:lang w:val="en-DE" w:eastAsia="en-DE"/>
                <w:rPrChange w:id="8311" w:author="Jens-Rainer Ohm" w:date="2022-07-30T12:33:00Z">
                  <w:rPr>
                    <w:ins w:id="8312" w:author="Jens-Rainer Ohm" w:date="2022-07-30T11:59:00Z"/>
                    <w:sz w:val="24"/>
                    <w:lang w:val="en-DE" w:eastAsia="en-DE"/>
                  </w:rPr>
                </w:rPrChange>
              </w:rPr>
            </w:pPr>
            <w:ins w:id="8313" w:author="Jens-Rainer Ohm" w:date="2022-07-30T11:59:00Z">
              <w:r w:rsidRPr="00F6688F">
                <w:rPr>
                  <w:sz w:val="24"/>
                  <w:lang w:val="en-DE" w:eastAsia="en-DE"/>
                  <w:rPrChange w:id="8314" w:author="Jens-Rainer Ohm" w:date="2022-07-30T12:33:00Z">
                    <w:rPr>
                      <w:sz w:val="24"/>
                      <w:lang w:val="en-DE" w:eastAsia="en-DE"/>
                    </w:rPr>
                  </w:rPrChange>
                </w:rPr>
                <w:t>D. Grois, Y. He, W. Husak, A. Norkin, M. Radosavljevi</w:t>
              </w:r>
            </w:ins>
            <w:ins w:id="8315" w:author="Jens-Rainer Ohm" w:date="2022-07-30T12:40:00Z">
              <w:r w:rsidR="00BB3D94">
                <w:rPr>
                  <w:sz w:val="24"/>
                  <w:lang w:val="en-DE" w:eastAsia="en-DE"/>
                </w:rPr>
                <w:t>ć</w:t>
              </w:r>
            </w:ins>
            <w:ins w:id="8316" w:author="Jens-Rainer Ohm" w:date="2022-07-30T11:59:00Z">
              <w:r w:rsidRPr="00F6688F">
                <w:rPr>
                  <w:sz w:val="24"/>
                  <w:lang w:val="en-DE" w:eastAsia="en-DE"/>
                  <w:rPrChange w:id="8317" w:author="Jens-Rainer Ohm" w:date="2022-07-30T12:33:00Z">
                    <w:rPr>
                      <w:sz w:val="24"/>
                      <w:lang w:val="en-DE" w:eastAsia="en-DE"/>
                    </w:rPr>
                  </w:rPrChange>
                </w:rPr>
                <w:t>, A. Tourapis, W. Wan</w:t>
              </w:r>
            </w:ins>
          </w:p>
        </w:tc>
      </w:tr>
      <w:tr w:rsidR="00A3379A" w:rsidRPr="00A3379A" w14:paraId="70E032C9" w14:textId="77777777" w:rsidTr="005F238E">
        <w:trPr>
          <w:tblCellSpacing w:w="15" w:type="dxa"/>
          <w:ins w:id="8318" w:author="Jens-Rainer Ohm" w:date="2022-07-30T11:59:00Z"/>
          <w:trPrChange w:id="8319"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20"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57A811" w14:textId="77777777" w:rsidR="00A3379A" w:rsidRPr="00A3379A" w:rsidRDefault="00A3379A" w:rsidP="00A3379A">
            <w:pPr>
              <w:spacing w:before="0"/>
              <w:jc w:val="center"/>
              <w:rPr>
                <w:ins w:id="8321" w:author="Jens-Rainer Ohm" w:date="2022-07-30T11:59:00Z"/>
                <w:sz w:val="24"/>
                <w:lang w:val="en-DE" w:eastAsia="en-DE"/>
              </w:rPr>
            </w:pPr>
            <w:ins w:id="8322"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"C:\\Users\\ohm\\AppData\\Local\\Temp\\current_document.php?id=11940"</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JVET-AA2023</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23"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786BD" w14:textId="77777777" w:rsidR="00A3379A" w:rsidRPr="00A3379A" w:rsidRDefault="00A3379A" w:rsidP="00A3379A">
            <w:pPr>
              <w:spacing w:before="0"/>
              <w:jc w:val="center"/>
              <w:rPr>
                <w:ins w:id="8324" w:author="Jens-Rainer Ohm" w:date="2022-07-30T11:59:00Z"/>
                <w:sz w:val="24"/>
                <w:lang w:val="en-DE" w:eastAsia="en-DE"/>
              </w:rPr>
            </w:pPr>
            <w:ins w:id="8325" w:author="Jens-Rainer Ohm" w:date="2022-07-30T11:59:00Z">
              <w:r w:rsidRPr="00A3379A">
                <w:rPr>
                  <w:sz w:val="24"/>
                  <w:lang w:val="en-DE" w:eastAsia="en-DE"/>
                </w:rPr>
                <w:t>m60602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26"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58F685" w14:textId="77777777" w:rsidR="00A3379A" w:rsidRPr="00A3379A" w:rsidRDefault="00A3379A" w:rsidP="00A3379A">
            <w:pPr>
              <w:spacing w:before="0"/>
              <w:rPr>
                <w:ins w:id="8327" w:author="Jens-Rainer Ohm" w:date="2022-07-30T11:59:00Z"/>
                <w:sz w:val="24"/>
                <w:lang w:val="en-DE" w:eastAsia="en-DE"/>
              </w:rPr>
            </w:pPr>
            <w:ins w:id="8328" w:author="Jens-Rainer Ohm" w:date="2022-07-30T11:59:00Z">
              <w:r w:rsidRPr="00A3379A">
                <w:rPr>
                  <w:sz w:val="24"/>
                  <w:lang w:val="en-DE" w:eastAsia="en-DE"/>
                </w:rPr>
                <w:t>2022-07-22 07:55:08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29"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F641E2" w14:textId="77777777" w:rsidR="00A3379A" w:rsidRPr="00A3379A" w:rsidRDefault="00A3379A" w:rsidP="00A3379A">
            <w:pPr>
              <w:spacing w:before="0"/>
              <w:rPr>
                <w:ins w:id="8330" w:author="Jens-Rainer Ohm" w:date="2022-07-30T11:59:00Z"/>
                <w:sz w:val="24"/>
                <w:lang w:val="en-DE" w:eastAsia="en-DE"/>
              </w:rPr>
            </w:pPr>
            <w:ins w:id="8331" w:author="Jens-Rainer Ohm" w:date="2022-07-30T11:59:00Z">
              <w:r w:rsidRPr="00A3379A">
                <w:rPr>
                  <w:sz w:val="24"/>
                  <w:lang w:val="en-DE" w:eastAsia="en-DE"/>
                </w:rPr>
                <w:t>2022-07-22 07:56:01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32"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4A2E6E" w14:textId="77777777" w:rsidR="00A3379A" w:rsidRPr="00A3379A" w:rsidRDefault="00A3379A" w:rsidP="00A3379A">
            <w:pPr>
              <w:spacing w:before="0"/>
              <w:rPr>
                <w:ins w:id="8333" w:author="Jens-Rainer Ohm" w:date="2022-07-30T11:59:00Z"/>
                <w:sz w:val="24"/>
                <w:lang w:val="en-DE" w:eastAsia="en-DE"/>
              </w:rPr>
            </w:pPr>
            <w:ins w:id="8334" w:author="Jens-Rainer Ohm" w:date="2022-07-30T11:59:00Z">
              <w:r w:rsidRPr="00A3379A">
                <w:rPr>
                  <w:sz w:val="24"/>
                  <w:lang w:val="en-DE" w:eastAsia="en-DE"/>
                </w:rPr>
                <w:t>2022-07-22 07:56:01</w:t>
              </w:r>
            </w:ins>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35"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E3F5B3" w14:textId="77777777" w:rsidR="00A3379A" w:rsidRPr="00A3379A" w:rsidRDefault="00A3379A" w:rsidP="00A3379A">
            <w:pPr>
              <w:spacing w:before="0"/>
              <w:rPr>
                <w:ins w:id="8336" w:author="Jens-Rainer Ohm" w:date="2022-07-30T11:59:00Z"/>
                <w:sz w:val="24"/>
                <w:lang w:val="en-DE" w:eastAsia="en-DE"/>
              </w:rPr>
            </w:pPr>
            <w:ins w:id="8337" w:author="Jens-Rainer Ohm" w:date="2022-07-30T11:59:00Z">
              <w:r w:rsidRPr="00A3379A">
                <w:rPr>
                  <w:sz w:val="24"/>
                  <w:lang w:val="en-DE" w:eastAsia="en-DE"/>
                </w:rPr>
                <w:t xml:space="preserve">Exploration Experiment on Neural Network-based Video Coding (EE1)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338"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558F4D" w14:textId="219DB913" w:rsidR="00A3379A" w:rsidRPr="00F6688F" w:rsidRDefault="0018709B" w:rsidP="00A3379A">
            <w:pPr>
              <w:spacing w:before="0"/>
              <w:rPr>
                <w:ins w:id="8339" w:author="Jens-Rainer Ohm" w:date="2022-07-30T11:59:00Z"/>
                <w:sz w:val="24"/>
                <w:lang w:val="en-DE" w:eastAsia="en-DE"/>
                <w:rPrChange w:id="8340" w:author="Jens-Rainer Ohm" w:date="2022-07-30T12:33:00Z">
                  <w:rPr>
                    <w:ins w:id="8341" w:author="Jens-Rainer Ohm" w:date="2022-07-30T11:59:00Z"/>
                    <w:sz w:val="24"/>
                    <w:lang w:val="en-DE" w:eastAsia="en-DE"/>
                  </w:rPr>
                </w:rPrChange>
              </w:rPr>
            </w:pPr>
            <w:ins w:id="8342" w:author="Jens-Rainer Ohm" w:date="2022-07-30T12:32:00Z">
              <w:r w:rsidRPr="00F6688F">
                <w:rPr>
                  <w:sz w:val="24"/>
                  <w:u w:val="single"/>
                  <w:lang w:val="en-DE" w:eastAsia="en-DE"/>
                  <w:rPrChange w:id="8343" w:author="Jens-Rainer Ohm" w:date="2022-07-30T12:33:00Z">
                    <w:rPr>
                      <w:color w:val="0000FF"/>
                      <w:sz w:val="24"/>
                      <w:u w:val="single"/>
                      <w:lang w:val="en-DE" w:eastAsia="en-DE"/>
                    </w:rPr>
                  </w:rPrChange>
                </w:rPr>
                <w:t>E. Alshina</w:t>
              </w:r>
            </w:ins>
            <w:ins w:id="8344" w:author="Jens-Rainer Ohm" w:date="2022-07-30T11:59:00Z">
              <w:r w:rsidR="00A3379A" w:rsidRPr="00F6688F">
                <w:rPr>
                  <w:sz w:val="24"/>
                  <w:lang w:val="en-DE" w:eastAsia="en-DE"/>
                  <w:rPrChange w:id="8345" w:author="Jens-Rainer Ohm" w:date="2022-07-30T12:33:00Z">
                    <w:rPr>
                      <w:sz w:val="24"/>
                      <w:lang w:val="en-DE" w:eastAsia="en-DE"/>
                    </w:rPr>
                  </w:rPrChange>
                </w:rPr>
                <w:t xml:space="preserve">, </w:t>
              </w:r>
            </w:ins>
            <w:ins w:id="8346" w:author="Jens-Rainer Ohm" w:date="2022-07-30T12:32:00Z">
              <w:r w:rsidRPr="00F6688F">
                <w:rPr>
                  <w:sz w:val="24"/>
                  <w:u w:val="single"/>
                  <w:lang w:val="en-DE" w:eastAsia="en-DE"/>
                  <w:rPrChange w:id="8347" w:author="Jens-Rainer Ohm" w:date="2022-07-30T12:33:00Z">
                    <w:rPr>
                      <w:color w:val="0000FF"/>
                      <w:sz w:val="24"/>
                      <w:u w:val="single"/>
                      <w:lang w:val="en-DE" w:eastAsia="en-DE"/>
                    </w:rPr>
                  </w:rPrChange>
                </w:rPr>
                <w:t>F. Galpin</w:t>
              </w:r>
            </w:ins>
            <w:ins w:id="8348" w:author="Jens-Rainer Ohm" w:date="2022-07-30T11:59:00Z">
              <w:r w:rsidR="00A3379A" w:rsidRPr="00F6688F">
                <w:rPr>
                  <w:sz w:val="24"/>
                  <w:lang w:val="en-DE" w:eastAsia="en-DE"/>
                  <w:rPrChange w:id="8349" w:author="Jens-Rainer Ohm" w:date="2022-07-30T12:33:00Z">
                    <w:rPr>
                      <w:sz w:val="24"/>
                      <w:lang w:val="en-DE" w:eastAsia="en-DE"/>
                    </w:rPr>
                  </w:rPrChange>
                </w:rPr>
                <w:t xml:space="preserve">, </w:t>
              </w:r>
            </w:ins>
            <w:ins w:id="8350" w:author="Jens-Rainer Ohm" w:date="2022-07-30T12:32:00Z">
              <w:r w:rsidRPr="00F6688F">
                <w:rPr>
                  <w:sz w:val="24"/>
                  <w:u w:val="single"/>
                  <w:lang w:val="en-DE" w:eastAsia="en-DE"/>
                  <w:rPrChange w:id="8351" w:author="Jens-Rainer Ohm" w:date="2022-07-30T12:33:00Z">
                    <w:rPr>
                      <w:color w:val="0000FF"/>
                      <w:sz w:val="24"/>
                      <w:u w:val="single"/>
                      <w:lang w:val="en-DE" w:eastAsia="en-DE"/>
                    </w:rPr>
                  </w:rPrChange>
                </w:rPr>
                <w:t>Y. Li</w:t>
              </w:r>
            </w:ins>
            <w:ins w:id="8352" w:author="Jens-Rainer Ohm" w:date="2022-07-30T11:59:00Z">
              <w:r w:rsidR="00A3379A" w:rsidRPr="00F6688F">
                <w:rPr>
                  <w:sz w:val="24"/>
                  <w:lang w:val="en-DE" w:eastAsia="en-DE"/>
                  <w:rPrChange w:id="8353" w:author="Jens-Rainer Ohm" w:date="2022-07-30T12:33:00Z">
                    <w:rPr>
                      <w:sz w:val="24"/>
                      <w:lang w:val="en-DE" w:eastAsia="en-DE"/>
                    </w:rPr>
                  </w:rPrChange>
                </w:rPr>
                <w:t xml:space="preserve">, </w:t>
              </w:r>
            </w:ins>
            <w:ins w:id="8354" w:author="Jens-Rainer Ohm" w:date="2022-07-30T12:32:00Z">
              <w:r w:rsidRPr="00F6688F">
                <w:rPr>
                  <w:sz w:val="24"/>
                  <w:u w:val="single"/>
                  <w:lang w:val="en-DE" w:eastAsia="en-DE"/>
                  <w:rPrChange w:id="8355" w:author="Jens-Rainer Ohm" w:date="2022-07-30T12:33:00Z">
                    <w:rPr>
                      <w:color w:val="0000FF"/>
                      <w:sz w:val="24"/>
                      <w:u w:val="single"/>
                      <w:lang w:val="en-DE" w:eastAsia="en-DE"/>
                    </w:rPr>
                  </w:rPrChange>
                </w:rPr>
                <w:t>M. Santamaria</w:t>
              </w:r>
            </w:ins>
            <w:ins w:id="8356" w:author="Jens-Rainer Ohm" w:date="2022-07-30T11:59:00Z">
              <w:r w:rsidR="00A3379A" w:rsidRPr="00F6688F">
                <w:rPr>
                  <w:sz w:val="24"/>
                  <w:lang w:val="en-DE" w:eastAsia="en-DE"/>
                  <w:rPrChange w:id="8357" w:author="Jens-Rainer Ohm" w:date="2022-07-30T12:33:00Z">
                    <w:rPr>
                      <w:sz w:val="24"/>
                      <w:lang w:val="en-DE" w:eastAsia="en-DE"/>
                    </w:rPr>
                  </w:rPrChange>
                </w:rPr>
                <w:t xml:space="preserve">, </w:t>
              </w:r>
            </w:ins>
            <w:ins w:id="8358" w:author="Jens-Rainer Ohm" w:date="2022-07-30T12:32:00Z">
              <w:r w:rsidRPr="00F6688F">
                <w:rPr>
                  <w:sz w:val="24"/>
                  <w:u w:val="single"/>
                  <w:lang w:val="en-DE" w:eastAsia="en-DE"/>
                  <w:rPrChange w:id="8359" w:author="Jens-Rainer Ohm" w:date="2022-07-30T12:33:00Z">
                    <w:rPr>
                      <w:color w:val="0000FF"/>
                      <w:sz w:val="24"/>
                      <w:u w:val="single"/>
                      <w:lang w:val="en-DE" w:eastAsia="en-DE"/>
                    </w:rPr>
                  </w:rPrChange>
                </w:rPr>
                <w:t>H. Wang</w:t>
              </w:r>
            </w:ins>
            <w:ins w:id="8360" w:author="Jens-Rainer Ohm" w:date="2022-07-30T11:59:00Z">
              <w:r w:rsidR="00A3379A" w:rsidRPr="00F6688F">
                <w:rPr>
                  <w:sz w:val="24"/>
                  <w:lang w:val="en-DE" w:eastAsia="en-DE"/>
                  <w:rPrChange w:id="8361" w:author="Jens-Rainer Ohm" w:date="2022-07-30T12:33:00Z">
                    <w:rPr>
                      <w:sz w:val="24"/>
                      <w:lang w:val="en-DE" w:eastAsia="en-DE"/>
                    </w:rPr>
                  </w:rPrChange>
                </w:rPr>
                <w:t xml:space="preserve">, </w:t>
              </w:r>
            </w:ins>
            <w:ins w:id="8362" w:author="Jens-Rainer Ohm" w:date="2022-07-30T12:32:00Z">
              <w:r w:rsidRPr="00F6688F">
                <w:rPr>
                  <w:sz w:val="24"/>
                  <w:u w:val="single"/>
                  <w:lang w:val="en-DE" w:eastAsia="en-DE"/>
                  <w:rPrChange w:id="8363" w:author="Jens-Rainer Ohm" w:date="2022-07-30T12:33:00Z">
                    <w:rPr>
                      <w:color w:val="0000FF"/>
                      <w:sz w:val="24"/>
                      <w:u w:val="single"/>
                      <w:lang w:val="en-DE" w:eastAsia="en-DE"/>
                    </w:rPr>
                  </w:rPrChange>
                </w:rPr>
                <w:t>L. Wang</w:t>
              </w:r>
            </w:ins>
            <w:ins w:id="8364" w:author="Jens-Rainer Ohm" w:date="2022-07-30T11:59:00Z">
              <w:r w:rsidR="00A3379A" w:rsidRPr="00F6688F">
                <w:rPr>
                  <w:sz w:val="24"/>
                  <w:lang w:val="en-DE" w:eastAsia="en-DE"/>
                  <w:rPrChange w:id="8365" w:author="Jens-Rainer Ohm" w:date="2022-07-30T12:33:00Z">
                    <w:rPr>
                      <w:sz w:val="24"/>
                      <w:lang w:val="en-DE" w:eastAsia="en-DE"/>
                    </w:rPr>
                  </w:rPrChange>
                </w:rPr>
                <w:t xml:space="preserve">, </w:t>
              </w:r>
            </w:ins>
            <w:ins w:id="8366" w:author="Jens-Rainer Ohm" w:date="2022-07-30T12:32:00Z">
              <w:r w:rsidRPr="00F6688F">
                <w:rPr>
                  <w:sz w:val="24"/>
                  <w:u w:val="single"/>
                  <w:lang w:val="en-DE" w:eastAsia="en-DE"/>
                  <w:rPrChange w:id="8367" w:author="Jens-Rainer Ohm" w:date="2022-07-30T12:33:00Z">
                    <w:rPr>
                      <w:color w:val="0000FF"/>
                      <w:sz w:val="24"/>
                      <w:u w:val="single"/>
                      <w:lang w:val="en-DE" w:eastAsia="en-DE"/>
                    </w:rPr>
                  </w:rPrChange>
                </w:rPr>
                <w:t>Z. Xie</w:t>
              </w:r>
            </w:ins>
            <w:ins w:id="8368" w:author="Jens-Rainer Ohm" w:date="2022-07-30T11:59:00Z">
              <w:r w:rsidR="00A3379A" w:rsidRPr="00F6688F">
                <w:rPr>
                  <w:sz w:val="24"/>
                  <w:lang w:val="en-DE" w:eastAsia="en-DE"/>
                  <w:rPrChange w:id="8369" w:author="Jens-Rainer Ohm" w:date="2022-07-30T12:33:00Z">
                    <w:rPr>
                      <w:sz w:val="24"/>
                      <w:lang w:val="en-DE" w:eastAsia="en-DE"/>
                    </w:rPr>
                  </w:rPrChange>
                </w:rPr>
                <w:t xml:space="preserve"> </w:t>
              </w:r>
            </w:ins>
          </w:p>
        </w:tc>
      </w:tr>
      <w:tr w:rsidR="00A3379A" w:rsidRPr="00A3379A" w14:paraId="0C28B4BC" w14:textId="77777777" w:rsidTr="005F238E">
        <w:trPr>
          <w:tblCellSpacing w:w="15" w:type="dxa"/>
          <w:ins w:id="8370" w:author="Jens-Rainer Ohm" w:date="2022-07-30T11:59:00Z"/>
          <w:trPrChange w:id="8371"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72"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093E35" w14:textId="77777777" w:rsidR="00A3379A" w:rsidRPr="00A3379A" w:rsidRDefault="00A3379A" w:rsidP="00A3379A">
            <w:pPr>
              <w:spacing w:before="0"/>
              <w:jc w:val="center"/>
              <w:rPr>
                <w:ins w:id="8373" w:author="Jens-Rainer Ohm" w:date="2022-07-30T11:59:00Z"/>
                <w:sz w:val="24"/>
                <w:lang w:val="en-DE" w:eastAsia="en-DE"/>
              </w:rPr>
            </w:pPr>
            <w:ins w:id="8374"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"C:\\Users\\ohm\\AppData\\Local\\Temp\\current_document.php?id=11941"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JVET-AA2024</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75"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A45464" w14:textId="77777777" w:rsidR="00A3379A" w:rsidRPr="00A3379A" w:rsidRDefault="00A3379A" w:rsidP="00A3379A">
            <w:pPr>
              <w:spacing w:before="0"/>
              <w:jc w:val="center"/>
              <w:rPr>
                <w:ins w:id="8376" w:author="Jens-Rainer Ohm" w:date="2022-07-30T11:59:00Z"/>
                <w:sz w:val="24"/>
                <w:lang w:val="en-DE" w:eastAsia="en-DE"/>
              </w:rPr>
            </w:pPr>
            <w:ins w:id="8377" w:author="Jens-Rainer Ohm" w:date="2022-07-30T11:59:00Z">
              <w:r w:rsidRPr="00A3379A">
                <w:rPr>
                  <w:sz w:val="24"/>
                  <w:lang w:val="en-DE" w:eastAsia="en-DE"/>
                </w:rPr>
                <w:t>m60603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7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4651B4" w14:textId="77777777" w:rsidR="00A3379A" w:rsidRPr="00A3379A" w:rsidRDefault="00A3379A" w:rsidP="00A3379A">
            <w:pPr>
              <w:spacing w:before="0"/>
              <w:rPr>
                <w:ins w:id="8379" w:author="Jens-Rainer Ohm" w:date="2022-07-30T11:59:00Z"/>
                <w:sz w:val="24"/>
                <w:lang w:val="en-DE" w:eastAsia="en-DE"/>
              </w:rPr>
            </w:pPr>
            <w:ins w:id="8380" w:author="Jens-Rainer Ohm" w:date="2022-07-30T11:59:00Z">
              <w:r w:rsidRPr="00A3379A">
                <w:rPr>
                  <w:sz w:val="24"/>
                  <w:lang w:val="en-DE" w:eastAsia="en-DE"/>
                </w:rPr>
                <w:t>2022-07-22 09:32:37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81"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B923E9" w14:textId="77777777" w:rsidR="00A3379A" w:rsidRPr="00A3379A" w:rsidRDefault="00A3379A" w:rsidP="00A3379A">
            <w:pPr>
              <w:spacing w:before="0"/>
              <w:rPr>
                <w:ins w:id="8382" w:author="Jens-Rainer Ohm" w:date="2022-07-30T11:59:00Z"/>
                <w:sz w:val="24"/>
                <w:lang w:val="en-DE" w:eastAsia="en-DE"/>
              </w:rPr>
            </w:pPr>
            <w:ins w:id="8383" w:author="Jens-Rainer Ohm" w:date="2022-07-30T11:59:00Z">
              <w:r w:rsidRPr="00A3379A">
                <w:rPr>
                  <w:sz w:val="24"/>
                  <w:lang w:val="en-DE" w:eastAsia="en-DE"/>
                </w:rPr>
                <w:t>2022-07-22 10:20:46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84"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A359FD" w14:textId="77777777" w:rsidR="00A3379A" w:rsidRPr="00A3379A" w:rsidRDefault="00A3379A" w:rsidP="00A3379A">
            <w:pPr>
              <w:spacing w:before="0"/>
              <w:rPr>
                <w:ins w:id="8385" w:author="Jens-Rainer Ohm" w:date="2022-07-30T11:59:00Z"/>
                <w:sz w:val="24"/>
                <w:lang w:val="en-DE" w:eastAsia="en-DE"/>
              </w:rPr>
            </w:pPr>
            <w:ins w:id="8386" w:author="Jens-Rainer Ohm" w:date="2022-07-30T11:59:00Z">
              <w:r w:rsidRPr="00A3379A">
                <w:rPr>
                  <w:sz w:val="24"/>
                  <w:lang w:val="en-DE" w:eastAsia="en-DE"/>
                </w:rPr>
                <w:t>2022-07-22 10:20:46</w:t>
              </w:r>
            </w:ins>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87"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C02F86" w14:textId="77777777" w:rsidR="00A3379A" w:rsidRPr="00A3379A" w:rsidRDefault="00A3379A" w:rsidP="00A3379A">
            <w:pPr>
              <w:spacing w:before="0"/>
              <w:rPr>
                <w:ins w:id="8388" w:author="Jens-Rainer Ohm" w:date="2022-07-30T11:59:00Z"/>
                <w:sz w:val="24"/>
                <w:lang w:val="en-DE" w:eastAsia="en-DE"/>
              </w:rPr>
            </w:pPr>
            <w:ins w:id="8389" w:author="Jens-Rainer Ohm" w:date="2022-07-30T11:59:00Z">
              <w:r w:rsidRPr="00A3379A">
                <w:rPr>
                  <w:sz w:val="24"/>
                  <w:lang w:val="en-DE" w:eastAsia="en-DE"/>
                </w:rPr>
                <w:t xml:space="preserve">Exploration Experiment on Enhanced </w:t>
              </w:r>
              <w:r w:rsidRPr="00A3379A">
                <w:rPr>
                  <w:sz w:val="24"/>
                  <w:lang w:val="en-DE" w:eastAsia="en-DE"/>
                </w:rPr>
                <w:lastRenderedPageBreak/>
                <w:t>Compression beyond VVC capability (EE2)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390"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EC281B" w14:textId="49CC9402" w:rsidR="00A3379A" w:rsidRPr="00F6688F" w:rsidRDefault="0018709B" w:rsidP="00A3379A">
            <w:pPr>
              <w:spacing w:before="0"/>
              <w:rPr>
                <w:ins w:id="8391" w:author="Jens-Rainer Ohm" w:date="2022-07-30T11:59:00Z"/>
                <w:sz w:val="24"/>
                <w:lang w:val="en-DE" w:eastAsia="en-DE"/>
                <w:rPrChange w:id="8392" w:author="Jens-Rainer Ohm" w:date="2022-07-30T12:33:00Z">
                  <w:rPr>
                    <w:ins w:id="8393" w:author="Jens-Rainer Ohm" w:date="2022-07-30T11:59:00Z"/>
                    <w:sz w:val="24"/>
                    <w:lang w:val="en-DE" w:eastAsia="en-DE"/>
                  </w:rPr>
                </w:rPrChange>
              </w:rPr>
            </w:pPr>
            <w:ins w:id="8394" w:author="Jens-Rainer Ohm" w:date="2022-07-30T12:32:00Z">
              <w:r w:rsidRPr="00F6688F">
                <w:rPr>
                  <w:sz w:val="24"/>
                  <w:u w:val="single"/>
                  <w:lang w:val="en-DE" w:eastAsia="en-DE"/>
                  <w:rPrChange w:id="8395" w:author="Jens-Rainer Ohm" w:date="2022-07-30T12:33:00Z">
                    <w:rPr>
                      <w:color w:val="0000FF"/>
                      <w:sz w:val="24"/>
                      <w:u w:val="single"/>
                      <w:lang w:val="en-DE" w:eastAsia="en-DE"/>
                    </w:rPr>
                  </w:rPrChange>
                </w:rPr>
                <w:lastRenderedPageBreak/>
                <w:t>V. Seregin</w:t>
              </w:r>
            </w:ins>
            <w:ins w:id="8396" w:author="Jens-Rainer Ohm" w:date="2022-07-30T11:59:00Z">
              <w:r w:rsidR="00A3379A" w:rsidRPr="00F6688F">
                <w:rPr>
                  <w:sz w:val="24"/>
                  <w:lang w:val="en-DE" w:eastAsia="en-DE"/>
                  <w:rPrChange w:id="8397" w:author="Jens-Rainer Ohm" w:date="2022-07-30T12:33:00Z">
                    <w:rPr>
                      <w:sz w:val="24"/>
                      <w:lang w:val="en-DE" w:eastAsia="en-DE"/>
                    </w:rPr>
                  </w:rPrChange>
                </w:rPr>
                <w:t xml:space="preserve">, </w:t>
              </w:r>
            </w:ins>
            <w:ins w:id="8398" w:author="Jens-Rainer Ohm" w:date="2022-07-30T12:32:00Z">
              <w:r w:rsidRPr="00F6688F">
                <w:rPr>
                  <w:sz w:val="24"/>
                  <w:u w:val="single"/>
                  <w:lang w:val="en-DE" w:eastAsia="en-DE"/>
                  <w:rPrChange w:id="8399" w:author="Jens-Rainer Ohm" w:date="2022-07-30T12:33:00Z">
                    <w:rPr>
                      <w:color w:val="0000FF"/>
                      <w:sz w:val="24"/>
                      <w:u w:val="single"/>
                      <w:lang w:val="en-DE" w:eastAsia="en-DE"/>
                    </w:rPr>
                  </w:rPrChange>
                </w:rPr>
                <w:t>J. Chen</w:t>
              </w:r>
            </w:ins>
            <w:ins w:id="8400" w:author="Jens-Rainer Ohm" w:date="2022-07-30T11:59:00Z">
              <w:r w:rsidR="00A3379A" w:rsidRPr="00F6688F">
                <w:rPr>
                  <w:sz w:val="24"/>
                  <w:lang w:val="en-DE" w:eastAsia="en-DE"/>
                  <w:rPrChange w:id="8401" w:author="Jens-Rainer Ohm" w:date="2022-07-30T12:33:00Z">
                    <w:rPr>
                      <w:sz w:val="24"/>
                      <w:lang w:val="en-DE" w:eastAsia="en-DE"/>
                    </w:rPr>
                  </w:rPrChange>
                </w:rPr>
                <w:t xml:space="preserve">, </w:t>
              </w:r>
            </w:ins>
            <w:ins w:id="8402" w:author="Jens-Rainer Ohm" w:date="2022-07-30T12:32:00Z">
              <w:r w:rsidRPr="00F6688F">
                <w:rPr>
                  <w:sz w:val="24"/>
                  <w:u w:val="single"/>
                  <w:lang w:val="en-DE" w:eastAsia="en-DE"/>
                  <w:rPrChange w:id="8403" w:author="Jens-Rainer Ohm" w:date="2022-07-30T12:33:00Z">
                    <w:rPr>
                      <w:color w:val="0000FF"/>
                      <w:sz w:val="24"/>
                      <w:u w:val="single"/>
                      <w:lang w:val="en-DE" w:eastAsia="en-DE"/>
                    </w:rPr>
                  </w:rPrChange>
                </w:rPr>
                <w:t>G. Li</w:t>
              </w:r>
            </w:ins>
            <w:ins w:id="8404" w:author="Jens-Rainer Ohm" w:date="2022-07-30T11:59:00Z">
              <w:r w:rsidR="00A3379A" w:rsidRPr="00F6688F">
                <w:rPr>
                  <w:sz w:val="24"/>
                  <w:lang w:val="en-DE" w:eastAsia="en-DE"/>
                  <w:rPrChange w:id="8405" w:author="Jens-Rainer Ohm" w:date="2022-07-30T12:33:00Z">
                    <w:rPr>
                      <w:sz w:val="24"/>
                      <w:lang w:val="en-DE" w:eastAsia="en-DE"/>
                    </w:rPr>
                  </w:rPrChange>
                </w:rPr>
                <w:t xml:space="preserve">, </w:t>
              </w:r>
            </w:ins>
            <w:ins w:id="8406" w:author="Jens-Rainer Ohm" w:date="2022-07-30T12:32:00Z">
              <w:r w:rsidRPr="00F6688F">
                <w:rPr>
                  <w:sz w:val="24"/>
                  <w:u w:val="single"/>
                  <w:lang w:val="en-DE" w:eastAsia="en-DE"/>
                  <w:rPrChange w:id="8407" w:author="Jens-Rainer Ohm" w:date="2022-07-30T12:33:00Z">
                    <w:rPr>
                      <w:color w:val="0000FF"/>
                      <w:sz w:val="24"/>
                      <w:u w:val="single"/>
                      <w:lang w:val="en-DE" w:eastAsia="en-DE"/>
                    </w:rPr>
                  </w:rPrChange>
                </w:rPr>
                <w:t>K. Naser</w:t>
              </w:r>
            </w:ins>
            <w:ins w:id="8408" w:author="Jens-Rainer Ohm" w:date="2022-07-30T11:59:00Z">
              <w:r w:rsidR="00A3379A" w:rsidRPr="00F6688F">
                <w:rPr>
                  <w:sz w:val="24"/>
                  <w:lang w:val="en-DE" w:eastAsia="en-DE"/>
                  <w:rPrChange w:id="8409" w:author="Jens-Rainer Ohm" w:date="2022-07-30T12:33:00Z">
                    <w:rPr>
                      <w:sz w:val="24"/>
                      <w:lang w:val="en-DE" w:eastAsia="en-DE"/>
                    </w:rPr>
                  </w:rPrChange>
                </w:rPr>
                <w:t xml:space="preserve">, </w:t>
              </w:r>
            </w:ins>
            <w:ins w:id="8410" w:author="Jens-Rainer Ohm" w:date="2022-07-30T12:32:00Z">
              <w:r w:rsidRPr="00F6688F">
                <w:rPr>
                  <w:sz w:val="24"/>
                  <w:u w:val="single"/>
                  <w:lang w:val="en-DE" w:eastAsia="en-DE"/>
                  <w:rPrChange w:id="8411" w:author="Jens-Rainer Ohm" w:date="2022-07-30T12:33:00Z">
                    <w:rPr>
                      <w:color w:val="0000FF"/>
                      <w:sz w:val="24"/>
                      <w:u w:val="single"/>
                      <w:lang w:val="en-DE" w:eastAsia="en-DE"/>
                    </w:rPr>
                  </w:rPrChange>
                </w:rPr>
                <w:t>J. Str</w:t>
              </w:r>
            </w:ins>
            <w:ins w:id="8412" w:author="Jens-Rainer Ohm" w:date="2022-07-30T12:37:00Z">
              <w:r w:rsidR="00BB3D94">
                <w:rPr>
                  <w:sz w:val="24"/>
                  <w:u w:val="single"/>
                  <w:lang w:val="en-DE" w:eastAsia="en-DE"/>
                </w:rPr>
                <w:t>ö</w:t>
              </w:r>
            </w:ins>
            <w:ins w:id="8413" w:author="Jens-Rainer Ohm" w:date="2022-07-30T12:32:00Z">
              <w:r w:rsidRPr="00F6688F">
                <w:rPr>
                  <w:sz w:val="24"/>
                  <w:u w:val="single"/>
                  <w:lang w:val="en-DE" w:eastAsia="en-DE"/>
                  <w:rPrChange w:id="8414" w:author="Jens-Rainer Ohm" w:date="2022-07-30T12:33:00Z">
                    <w:rPr>
                      <w:color w:val="0000FF"/>
                      <w:sz w:val="24"/>
                      <w:u w:val="single"/>
                      <w:lang w:val="en-DE" w:eastAsia="en-DE"/>
                    </w:rPr>
                  </w:rPrChange>
                </w:rPr>
                <w:t>m</w:t>
              </w:r>
            </w:ins>
            <w:ins w:id="8415" w:author="Jens-Rainer Ohm" w:date="2022-07-30T11:59:00Z">
              <w:r w:rsidR="00A3379A" w:rsidRPr="00F6688F">
                <w:rPr>
                  <w:sz w:val="24"/>
                  <w:lang w:val="en-DE" w:eastAsia="en-DE"/>
                  <w:rPrChange w:id="8416" w:author="Jens-Rainer Ohm" w:date="2022-07-30T12:33:00Z">
                    <w:rPr>
                      <w:sz w:val="24"/>
                      <w:lang w:val="en-DE" w:eastAsia="en-DE"/>
                    </w:rPr>
                  </w:rPrChange>
                </w:rPr>
                <w:t xml:space="preserve">, </w:t>
              </w:r>
            </w:ins>
            <w:ins w:id="8417" w:author="Jens-Rainer Ohm" w:date="2022-07-30T12:32:00Z">
              <w:r w:rsidRPr="00F6688F">
                <w:rPr>
                  <w:sz w:val="24"/>
                  <w:u w:val="single"/>
                  <w:lang w:val="en-DE" w:eastAsia="en-DE"/>
                  <w:rPrChange w:id="8418" w:author="Jens-Rainer Ohm" w:date="2022-07-30T12:33:00Z">
                    <w:rPr>
                      <w:color w:val="0000FF"/>
                      <w:sz w:val="24"/>
                      <w:u w:val="single"/>
                      <w:lang w:val="en-DE" w:eastAsia="en-DE"/>
                    </w:rPr>
                  </w:rPrChange>
                </w:rPr>
                <w:t>M. Winken</w:t>
              </w:r>
            </w:ins>
            <w:ins w:id="8419" w:author="Jens-Rainer Ohm" w:date="2022-07-30T11:59:00Z">
              <w:r w:rsidR="00A3379A" w:rsidRPr="00F6688F">
                <w:rPr>
                  <w:sz w:val="24"/>
                  <w:lang w:val="en-DE" w:eastAsia="en-DE"/>
                  <w:rPrChange w:id="8420" w:author="Jens-Rainer Ohm" w:date="2022-07-30T12:33:00Z">
                    <w:rPr>
                      <w:sz w:val="24"/>
                      <w:lang w:val="en-DE" w:eastAsia="en-DE"/>
                    </w:rPr>
                  </w:rPrChange>
                </w:rPr>
                <w:t xml:space="preserve">, </w:t>
              </w:r>
            </w:ins>
            <w:ins w:id="8421" w:author="Jens-Rainer Ohm" w:date="2022-07-30T12:32:00Z">
              <w:r w:rsidRPr="00F6688F">
                <w:rPr>
                  <w:sz w:val="24"/>
                  <w:u w:val="single"/>
                  <w:lang w:val="en-DE" w:eastAsia="en-DE"/>
                  <w:rPrChange w:id="8422" w:author="Jens-Rainer Ohm" w:date="2022-07-30T12:33:00Z">
                    <w:rPr>
                      <w:color w:val="0000FF"/>
                      <w:sz w:val="24"/>
                      <w:u w:val="single"/>
                      <w:lang w:val="en-DE" w:eastAsia="en-DE"/>
                    </w:rPr>
                  </w:rPrChange>
                </w:rPr>
                <w:t>X. Xiu</w:t>
              </w:r>
            </w:ins>
            <w:ins w:id="8423" w:author="Jens-Rainer Ohm" w:date="2022-07-30T11:59:00Z">
              <w:r w:rsidR="00A3379A" w:rsidRPr="00F6688F">
                <w:rPr>
                  <w:sz w:val="24"/>
                  <w:lang w:val="en-DE" w:eastAsia="en-DE"/>
                  <w:rPrChange w:id="8424" w:author="Jens-Rainer Ohm" w:date="2022-07-30T12:33:00Z">
                    <w:rPr>
                      <w:sz w:val="24"/>
                      <w:lang w:val="en-DE" w:eastAsia="en-DE"/>
                    </w:rPr>
                  </w:rPrChange>
                </w:rPr>
                <w:t xml:space="preserve">, </w:t>
              </w:r>
            </w:ins>
            <w:ins w:id="8425" w:author="Jens-Rainer Ohm" w:date="2022-07-30T12:32:00Z">
              <w:r w:rsidRPr="00F6688F">
                <w:rPr>
                  <w:sz w:val="24"/>
                  <w:u w:val="single"/>
                  <w:lang w:val="en-DE" w:eastAsia="en-DE"/>
                  <w:rPrChange w:id="8426" w:author="Jens-Rainer Ohm" w:date="2022-07-30T12:33:00Z">
                    <w:rPr>
                      <w:color w:val="0000FF"/>
                      <w:sz w:val="24"/>
                      <w:u w:val="single"/>
                      <w:lang w:val="en-DE" w:eastAsia="en-DE"/>
                    </w:rPr>
                  </w:rPrChange>
                </w:rPr>
                <w:t>K. Zhang</w:t>
              </w:r>
            </w:ins>
          </w:p>
        </w:tc>
      </w:tr>
      <w:tr w:rsidR="00A3379A" w:rsidRPr="00A3379A" w14:paraId="41E44FC7" w14:textId="77777777" w:rsidTr="005F238E">
        <w:trPr>
          <w:tblCellSpacing w:w="15" w:type="dxa"/>
          <w:ins w:id="8427" w:author="Jens-Rainer Ohm" w:date="2022-07-30T11:59:00Z"/>
          <w:trPrChange w:id="842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2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AA5768" w14:textId="77777777" w:rsidR="00A3379A" w:rsidRPr="00A3379A" w:rsidRDefault="00A3379A" w:rsidP="00A3379A">
            <w:pPr>
              <w:spacing w:before="0"/>
              <w:jc w:val="center"/>
              <w:rPr>
                <w:ins w:id="8430" w:author="Jens-Rainer Ohm" w:date="2022-07-30T11:59:00Z"/>
                <w:sz w:val="24"/>
                <w:lang w:val="en-DE" w:eastAsia="en-DE"/>
              </w:rPr>
            </w:pPr>
            <w:ins w:id="843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"C:\\Users\\ohm\\AppData\\Local\\Temp\\current_document.php?id=11951"</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JVET-AA2025</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E7F2B7" w14:textId="77777777" w:rsidR="00A3379A" w:rsidRPr="00A3379A" w:rsidRDefault="00A3379A" w:rsidP="00A3379A">
            <w:pPr>
              <w:spacing w:before="0"/>
              <w:jc w:val="center"/>
              <w:rPr>
                <w:ins w:id="8433" w:author="Jens-Rainer Ohm" w:date="2022-07-30T11:59:00Z"/>
                <w:sz w:val="24"/>
                <w:lang w:val="en-DE" w:eastAsia="en-DE"/>
              </w:rPr>
            </w:pPr>
            <w:ins w:id="8434" w:author="Jens-Rainer Ohm" w:date="2022-07-30T11:59:00Z">
              <w:r w:rsidRPr="00A3379A">
                <w:rPr>
                  <w:sz w:val="24"/>
                  <w:lang w:val="en-DE" w:eastAsia="en-DE"/>
                </w:rPr>
                <w:t>m60618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5750B0" w14:textId="77777777" w:rsidR="00A3379A" w:rsidRPr="00A3379A" w:rsidRDefault="00A3379A" w:rsidP="00A3379A">
            <w:pPr>
              <w:spacing w:before="0"/>
              <w:rPr>
                <w:ins w:id="8436" w:author="Jens-Rainer Ohm" w:date="2022-07-30T11:59:00Z"/>
                <w:sz w:val="24"/>
                <w:lang w:val="en-DE" w:eastAsia="en-DE"/>
              </w:rPr>
            </w:pPr>
            <w:ins w:id="8437" w:author="Jens-Rainer Ohm" w:date="2022-07-30T11:59:00Z">
              <w:r w:rsidRPr="00A3379A">
                <w:rPr>
                  <w:sz w:val="24"/>
                  <w:lang w:val="en-DE" w:eastAsia="en-DE"/>
                </w:rPr>
                <w:t>2022-07-26 06:14:02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F53AB" w14:textId="77777777" w:rsidR="00A3379A" w:rsidRPr="00A3379A" w:rsidRDefault="00A3379A" w:rsidP="00A3379A">
            <w:pPr>
              <w:spacing w:before="0"/>
              <w:rPr>
                <w:ins w:id="8439"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4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F997E4" w14:textId="77777777" w:rsidR="00A3379A" w:rsidRPr="00A3379A" w:rsidRDefault="00A3379A" w:rsidP="00A3379A">
            <w:pPr>
              <w:spacing w:before="0"/>
              <w:rPr>
                <w:ins w:id="8441"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4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44FEB0" w14:textId="77777777" w:rsidR="00A3379A" w:rsidRPr="00A3379A" w:rsidRDefault="00A3379A" w:rsidP="00A3379A">
            <w:pPr>
              <w:spacing w:before="0"/>
              <w:rPr>
                <w:ins w:id="8443" w:author="Jens-Rainer Ohm" w:date="2022-07-30T11:59:00Z"/>
                <w:sz w:val="24"/>
                <w:lang w:val="en-DE" w:eastAsia="en-DE"/>
              </w:rPr>
            </w:pPr>
            <w:ins w:id="8444" w:author="Jens-Rainer Ohm" w:date="2022-07-30T11:59:00Z">
              <w:r w:rsidRPr="00A3379A">
                <w:rPr>
                  <w:sz w:val="24"/>
                  <w:lang w:val="en-DE" w:eastAsia="en-DE"/>
                </w:rPr>
                <w:t>Algorithm description of Enhanced Compression Model 6 (ECM 6)</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44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EB7F54" w14:textId="48E4B4AF" w:rsidR="00A3379A" w:rsidRPr="00F6688F" w:rsidRDefault="00A3379A" w:rsidP="00A3379A">
            <w:pPr>
              <w:spacing w:before="0"/>
              <w:rPr>
                <w:ins w:id="8446" w:author="Jens-Rainer Ohm" w:date="2022-07-30T11:59:00Z"/>
                <w:sz w:val="24"/>
                <w:lang w:val="en-DE" w:eastAsia="en-DE"/>
                <w:rPrChange w:id="8447" w:author="Jens-Rainer Ohm" w:date="2022-07-30T12:33:00Z">
                  <w:rPr>
                    <w:ins w:id="8448" w:author="Jens-Rainer Ohm" w:date="2022-07-30T11:59:00Z"/>
                    <w:sz w:val="24"/>
                    <w:lang w:val="en-DE" w:eastAsia="en-DE"/>
                  </w:rPr>
                </w:rPrChange>
              </w:rPr>
            </w:pPr>
            <w:ins w:id="8449" w:author="Jens-Rainer Ohm" w:date="2022-07-30T11:59:00Z">
              <w:r w:rsidRPr="00F6688F">
                <w:rPr>
                  <w:sz w:val="24"/>
                  <w:lang w:val="en-DE" w:eastAsia="en-DE"/>
                  <w:rPrChange w:id="8450" w:author="Jens-Rainer Ohm" w:date="2022-07-30T12:33:00Z">
                    <w:rPr>
                      <w:sz w:val="24"/>
                      <w:lang w:val="en-DE" w:eastAsia="en-DE"/>
                    </w:rPr>
                  </w:rPrChange>
                </w:rPr>
                <w:t>M. Coban, F. Le L</w:t>
              </w:r>
            </w:ins>
            <w:ins w:id="8451" w:author="Jens-Rainer Ohm" w:date="2022-07-30T12:36:00Z">
              <w:r w:rsidR="00BB3D94">
                <w:rPr>
                  <w:sz w:val="24"/>
                  <w:lang w:val="en-DE" w:eastAsia="en-DE"/>
                </w:rPr>
                <w:t>é</w:t>
              </w:r>
            </w:ins>
            <w:ins w:id="8452" w:author="Jens-Rainer Ohm" w:date="2022-07-30T11:59:00Z">
              <w:r w:rsidRPr="00F6688F">
                <w:rPr>
                  <w:sz w:val="24"/>
                  <w:lang w:val="en-DE" w:eastAsia="en-DE"/>
                  <w:rPrChange w:id="8453" w:author="Jens-Rainer Ohm" w:date="2022-07-30T12:33:00Z">
                    <w:rPr>
                      <w:sz w:val="24"/>
                      <w:lang w:val="en-DE" w:eastAsia="en-DE"/>
                    </w:rPr>
                  </w:rPrChange>
                </w:rPr>
                <w:t>annec, K. Naser, J. Str</w:t>
              </w:r>
            </w:ins>
            <w:ins w:id="8454" w:author="Jens-Rainer Ohm" w:date="2022-07-30T12:37:00Z">
              <w:r w:rsidR="00BB3D94">
                <w:rPr>
                  <w:sz w:val="24"/>
                  <w:lang w:val="en-DE" w:eastAsia="en-DE"/>
                </w:rPr>
                <w:t>ö</w:t>
              </w:r>
            </w:ins>
            <w:ins w:id="8455" w:author="Jens-Rainer Ohm" w:date="2022-07-30T11:59:00Z">
              <w:r w:rsidRPr="00F6688F">
                <w:rPr>
                  <w:sz w:val="24"/>
                  <w:lang w:val="en-DE" w:eastAsia="en-DE"/>
                  <w:rPrChange w:id="8456" w:author="Jens-Rainer Ohm" w:date="2022-07-30T12:33:00Z">
                    <w:rPr>
                      <w:sz w:val="24"/>
                      <w:lang w:val="en-DE" w:eastAsia="en-DE"/>
                    </w:rPr>
                  </w:rPrChange>
                </w:rPr>
                <w:t>m, L. Zhang</w:t>
              </w:r>
            </w:ins>
          </w:p>
        </w:tc>
      </w:tr>
      <w:tr w:rsidR="00A3379A" w:rsidRPr="00A3379A" w14:paraId="3B44F85D" w14:textId="77777777" w:rsidTr="005F238E">
        <w:trPr>
          <w:tblCellSpacing w:w="15" w:type="dxa"/>
          <w:ins w:id="8457" w:author="Jens-Rainer Ohm" w:date="2022-07-30T11:59:00Z"/>
          <w:trPrChange w:id="8458" w:author="Jens-Rainer Ohm" w:date="2022-07-30T12:01:00Z">
            <w:trPr>
              <w:gridAfter w:val="0"/>
              <w:tblCellSpacing w:w="15" w:type="dxa"/>
            </w:trPr>
          </w:trPrChange>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59" w:author="Jens-Rainer Ohm" w:date="2022-07-30T12:01:00Z">
              <w:tcPr>
                <w:tcW w:w="1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D55145" w14:textId="77777777" w:rsidR="00A3379A" w:rsidRPr="00A3379A" w:rsidRDefault="00A3379A" w:rsidP="00A3379A">
            <w:pPr>
              <w:spacing w:before="0"/>
              <w:jc w:val="center"/>
              <w:rPr>
                <w:ins w:id="8460" w:author="Jens-Rainer Ohm" w:date="2022-07-30T11:59:00Z"/>
                <w:sz w:val="24"/>
                <w:lang w:val="en-DE" w:eastAsia="en-DE"/>
              </w:rPr>
            </w:pPr>
            <w:ins w:id="8461" w:author="Jens-Rainer Ohm" w:date="2022-07-30T11:59:00Z">
              <w:r w:rsidRPr="00A3379A">
                <w:rPr>
                  <w:sz w:val="24"/>
                  <w:lang w:val="en-DE" w:eastAsia="en-DE"/>
                </w:rPr>
                <w:fldChar w:fldCharType="begin"/>
              </w:r>
              <w:r w:rsidRPr="00A3379A">
                <w:rPr>
                  <w:sz w:val="24"/>
                  <w:lang w:val="en-DE" w:eastAsia="en-DE"/>
                </w:rPr>
                <w:instrText>HYPERLINK "C:\\Users\\ohm\\AppData\\Local\\Temp\\current_document.php?id=11952"</w:instrText>
              </w:r>
              <w:r w:rsidRPr="00A3379A">
                <w:rPr>
                  <w:sz w:val="24"/>
                  <w:lang w:val="en-DE" w:eastAsia="en-DE"/>
                </w:rPr>
              </w:r>
              <w:r w:rsidRPr="00A3379A">
                <w:rPr>
                  <w:sz w:val="24"/>
                  <w:lang w:val="en-DE" w:eastAsia="en-DE"/>
                </w:rPr>
                <w:fldChar w:fldCharType="separate"/>
              </w:r>
              <w:r w:rsidRPr="00A3379A">
                <w:rPr>
                  <w:color w:val="0000FF"/>
                  <w:sz w:val="24"/>
                  <w:u w:val="single"/>
                  <w:lang w:val="en-DE" w:eastAsia="en-DE"/>
                </w:rPr>
                <w:t>JVET-AA2027</w:t>
              </w:r>
              <w:r w:rsidRPr="00A3379A">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62" w:author="Jens-Rainer Ohm" w:date="2022-07-30T12:01:00Z">
              <w:tcPr>
                <w:tcW w:w="9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9BA4F4" w14:textId="77777777" w:rsidR="00A3379A" w:rsidRPr="00A3379A" w:rsidRDefault="00A3379A" w:rsidP="00A3379A">
            <w:pPr>
              <w:spacing w:before="0"/>
              <w:jc w:val="center"/>
              <w:rPr>
                <w:ins w:id="8463" w:author="Jens-Rainer Ohm" w:date="2022-07-30T11:59:00Z"/>
                <w:sz w:val="24"/>
                <w:lang w:val="en-DE" w:eastAsia="en-DE"/>
              </w:rPr>
            </w:pPr>
            <w:ins w:id="8464" w:author="Jens-Rainer Ohm" w:date="2022-07-30T11:59:00Z">
              <w:r w:rsidRPr="00A3379A">
                <w:rPr>
                  <w:sz w:val="24"/>
                  <w:lang w:val="en-DE" w:eastAsia="en-DE"/>
                </w:rPr>
                <w:t>m60619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65"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13D2DF" w14:textId="77777777" w:rsidR="00A3379A" w:rsidRPr="00A3379A" w:rsidRDefault="00A3379A" w:rsidP="00A3379A">
            <w:pPr>
              <w:spacing w:before="0"/>
              <w:rPr>
                <w:ins w:id="8466" w:author="Jens-Rainer Ohm" w:date="2022-07-30T11:59:00Z"/>
                <w:sz w:val="24"/>
                <w:lang w:val="en-DE" w:eastAsia="en-DE"/>
              </w:rPr>
            </w:pPr>
            <w:ins w:id="8467" w:author="Jens-Rainer Ohm" w:date="2022-07-30T11:59:00Z">
              <w:r w:rsidRPr="00A3379A">
                <w:rPr>
                  <w:sz w:val="24"/>
                  <w:lang w:val="en-DE" w:eastAsia="en-DE"/>
                </w:rPr>
                <w:t>2022-07-26 06:15:34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68"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8D919F" w14:textId="77777777" w:rsidR="00A3379A" w:rsidRPr="00A3379A" w:rsidRDefault="00A3379A" w:rsidP="00A3379A">
            <w:pPr>
              <w:spacing w:before="0"/>
              <w:rPr>
                <w:ins w:id="8469" w:author="Jens-Rainer Ohm" w:date="2022-07-30T11:59: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0" w:author="Jens-Rainer Ohm" w:date="2022-07-30T12:01:00Z">
              <w:tcPr>
                <w:tcW w:w="10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186E15" w14:textId="77777777" w:rsidR="00A3379A" w:rsidRPr="00A3379A" w:rsidRDefault="00A3379A" w:rsidP="00A3379A">
            <w:pPr>
              <w:spacing w:before="0"/>
              <w:rPr>
                <w:ins w:id="8471" w:author="Jens-Rainer Ohm" w:date="2022-07-30T11:59:00Z"/>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2" w:author="Jens-Rainer Ohm" w:date="2022-07-30T12:01:00Z">
              <w:tcPr>
                <w:tcW w:w="60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43F5FF" w14:textId="77777777" w:rsidR="00A3379A" w:rsidRPr="00A3379A" w:rsidRDefault="00A3379A" w:rsidP="00A3379A">
            <w:pPr>
              <w:spacing w:before="0"/>
              <w:rPr>
                <w:ins w:id="8473" w:author="Jens-Rainer Ohm" w:date="2022-07-30T11:59:00Z"/>
                <w:sz w:val="24"/>
                <w:lang w:val="en-DE" w:eastAsia="en-DE"/>
              </w:rPr>
            </w:pPr>
            <w:ins w:id="8474" w:author="Jens-Rainer Ohm" w:date="2022-07-30T11:59:00Z">
              <w:r w:rsidRPr="00A3379A">
                <w:rPr>
                  <w:sz w:val="24"/>
                  <w:lang w:val="en-DE" w:eastAsia="en-DE"/>
                </w:rPr>
                <w:t>SEI processing order SEI message in VVC (Draft 1)</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475" w:author="Jens-Rainer Ohm" w:date="2022-07-30T12:01: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0ED5B" w14:textId="77777777" w:rsidR="00A3379A" w:rsidRPr="00F6688F" w:rsidRDefault="00A3379A" w:rsidP="00A3379A">
            <w:pPr>
              <w:spacing w:before="0"/>
              <w:rPr>
                <w:ins w:id="8476" w:author="Jens-Rainer Ohm" w:date="2022-07-30T11:59:00Z"/>
                <w:sz w:val="24"/>
                <w:lang w:val="en-DE" w:eastAsia="en-DE"/>
                <w:rPrChange w:id="8477" w:author="Jens-Rainer Ohm" w:date="2022-07-30T12:33:00Z">
                  <w:rPr>
                    <w:ins w:id="8478" w:author="Jens-Rainer Ohm" w:date="2022-07-30T11:59:00Z"/>
                    <w:sz w:val="24"/>
                    <w:lang w:val="en-DE" w:eastAsia="en-DE"/>
                  </w:rPr>
                </w:rPrChange>
              </w:rPr>
            </w:pPr>
            <w:ins w:id="8479" w:author="Jens-Rainer Ohm" w:date="2022-07-30T11:59:00Z">
              <w:r w:rsidRPr="00F6688F">
                <w:rPr>
                  <w:sz w:val="24"/>
                  <w:lang w:val="en-DE" w:eastAsia="en-DE"/>
                  <w:rPrChange w:id="8480" w:author="Jens-Rainer Ohm" w:date="2022-07-30T12:33:00Z">
                    <w:rPr>
                      <w:sz w:val="24"/>
                      <w:lang w:val="en-DE" w:eastAsia="en-DE"/>
                    </w:rPr>
                  </w:rPrChange>
                </w:rPr>
                <w:t>S. McCarthy, M. M. Hannuksela, Y.-K. Wang</w:t>
              </w:r>
            </w:ins>
          </w:p>
        </w:tc>
      </w:tr>
    </w:tbl>
    <w:p w14:paraId="020A88E8" w14:textId="77777777" w:rsidR="00A3379A" w:rsidRPr="00A3379A" w:rsidRDefault="00A3379A" w:rsidP="00A3379A">
      <w:pPr>
        <w:spacing w:before="0"/>
        <w:rPr>
          <w:ins w:id="8481" w:author="Jens-Rainer Ohm" w:date="2022-07-30T11:59:00Z"/>
          <w:sz w:val="24"/>
          <w:lang w:val="en-DE" w:eastAsia="en-DE"/>
        </w:rPr>
      </w:pPr>
    </w:p>
    <w:p w14:paraId="1D54A3B9" w14:textId="68B50645" w:rsidR="006A658C" w:rsidRPr="00CF512D" w:rsidRDefault="006A658C" w:rsidP="000C06CF"/>
    <w:p w14:paraId="03BE6AF9" w14:textId="77777777" w:rsidR="00CB48E3" w:rsidRPr="00CF512D" w:rsidRDefault="00CB48E3" w:rsidP="000C06CF"/>
    <w:p w14:paraId="5319A34F" w14:textId="77777777" w:rsidR="00E26A6C" w:rsidRPr="00CF512D" w:rsidRDefault="009F7C80" w:rsidP="000C06CF">
      <w:pPr>
        <w:pStyle w:val="berschrift1"/>
        <w:numPr>
          <w:ilvl w:val="0"/>
          <w:numId w:val="0"/>
        </w:numPr>
        <w:jc w:val="center"/>
      </w:pPr>
      <w:r w:rsidRPr="00CF512D">
        <w:br w:type="page"/>
      </w:r>
      <w:r w:rsidR="00E26A6C" w:rsidRPr="00CF512D">
        <w:lastRenderedPageBreak/>
        <w:t xml:space="preserve">Annex B to </w:t>
      </w:r>
      <w:r w:rsidR="00CF1C05" w:rsidRPr="00CF512D">
        <w:t>JVET</w:t>
      </w:r>
      <w:r w:rsidR="00E26A6C" w:rsidRPr="00CF512D">
        <w:t xml:space="preserve"> report:</w:t>
      </w:r>
      <w:r w:rsidR="00E26A6C" w:rsidRPr="00CF512D">
        <w:br/>
        <w:t>List of meeting participants</w:t>
      </w:r>
    </w:p>
    <w:p w14:paraId="70F11AAB" w14:textId="675D983B" w:rsidR="001B0C2D" w:rsidRPr="00CF512D" w:rsidRDefault="00E26A6C" w:rsidP="000C06CF">
      <w:pPr>
        <w:rPr>
          <w:sz w:val="21"/>
          <w:szCs w:val="21"/>
        </w:rPr>
        <w:sectPr w:rsidR="001B0C2D" w:rsidRPr="00CF512D" w:rsidSect="00AA050F">
          <w:headerReference w:type="default" r:id="rId761"/>
          <w:footerReference w:type="default" r:id="rId762"/>
          <w:pgSz w:w="12240" w:h="15840" w:code="1"/>
          <w:pgMar w:top="864" w:right="1440" w:bottom="864" w:left="1440" w:header="432" w:footer="432" w:gutter="0"/>
          <w:cols w:space="720"/>
        </w:sectPr>
      </w:pPr>
      <w:r w:rsidRPr="00CF512D">
        <w:t xml:space="preserve">The participants of the </w:t>
      </w:r>
      <w:r w:rsidR="00CD4055" w:rsidRPr="00CF512D">
        <w:t>twent</w:t>
      </w:r>
      <w:r w:rsidR="009568C7" w:rsidRPr="00CF512D">
        <w:t>y-</w:t>
      </w:r>
      <w:r w:rsidR="00E32E54" w:rsidRPr="00CF512D">
        <w:t>s</w:t>
      </w:r>
      <w:r w:rsidR="00CB48E3" w:rsidRPr="00CF512D">
        <w:t>event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CB48E3" w:rsidRPr="00CF512D">
        <w:t>XXX</w:t>
      </w:r>
      <w:r w:rsidR="003E670A"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0C06CF">
      <w:pPr>
        <w:rPr>
          <w:sz w:val="21"/>
          <w:szCs w:val="21"/>
        </w:rPr>
        <w:sectPr w:rsidR="001B0C2D" w:rsidRPr="00CF512D" w:rsidSect="001B0C2D">
          <w:type w:val="continuous"/>
          <w:pgSz w:w="12240" w:h="15840" w:code="1"/>
          <w:pgMar w:top="864" w:right="1440" w:bottom="864" w:left="1440" w:header="432" w:footer="432" w:gutter="0"/>
          <w:cols w:num="2" w:space="720"/>
        </w:sectPr>
      </w:pPr>
    </w:p>
    <w:p w14:paraId="22A205B7" w14:textId="3662702B" w:rsidR="00310E90" w:rsidRPr="00CF512D" w:rsidRDefault="00310E90" w:rsidP="00AD188D">
      <w:pPr>
        <w:pStyle w:val="Liste"/>
        <w:numPr>
          <w:ilvl w:val="0"/>
          <w:numId w:val="10"/>
        </w:numPr>
        <w:tabs>
          <w:tab w:val="clear" w:pos="432"/>
        </w:tabs>
        <w:snapToGrid w:val="0"/>
        <w:spacing w:before="40"/>
        <w:ind w:left="432" w:hanging="432"/>
        <w:contextualSpacing w:val="0"/>
      </w:pPr>
      <w:bookmarkStart w:id="8484" w:name="_Ref79530203"/>
    </w:p>
    <w:bookmarkEnd w:id="8484"/>
    <w:p w14:paraId="68A4AD0B" w14:textId="77777777" w:rsidR="00B60652" w:rsidRPr="00CF512D" w:rsidRDefault="00B60652" w:rsidP="00AD188D">
      <w:pPr>
        <w:pStyle w:val="Liste"/>
        <w:tabs>
          <w:tab w:val="left" w:pos="576"/>
        </w:tabs>
        <w:snapToGrid w:val="0"/>
        <w:ind w:left="0" w:firstLine="0"/>
        <w:contextualSpacing w:val="0"/>
      </w:pPr>
    </w:p>
    <w:p w14:paraId="75613C76" w14:textId="47E73EFC" w:rsidR="00A22CF8" w:rsidRPr="00CF512D" w:rsidRDefault="00A22CF8" w:rsidP="00AD188D">
      <w:pPr>
        <w:pStyle w:val="Liste"/>
        <w:tabs>
          <w:tab w:val="left" w:pos="576"/>
        </w:tabs>
        <w:snapToGrid w:val="0"/>
        <w:contextualSpacing w:val="0"/>
      </w:pPr>
    </w:p>
    <w:p w14:paraId="1B940A70" w14:textId="77777777" w:rsidR="006E0351" w:rsidRPr="00CF512D" w:rsidRDefault="006E0351" w:rsidP="000C06CF">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0C06CF">
      <w:pPr>
        <w:pStyle w:val="berschrift1"/>
        <w:numPr>
          <w:ilvl w:val="0"/>
          <w:numId w:val="0"/>
        </w:numPr>
        <w:jc w:val="center"/>
      </w:pPr>
      <w:r w:rsidRPr="00CF512D">
        <w:lastRenderedPageBreak/>
        <w:t>Annex C to JVET report:</w:t>
      </w:r>
      <w:r w:rsidRPr="00CF512D">
        <w:br/>
        <w:t xml:space="preserve">Recommendations of the </w:t>
      </w:r>
      <w:r w:rsidR="00CB48E3" w:rsidRPr="00CF512D">
        <w:t>8</w:t>
      </w:r>
      <w:r w:rsidR="002E54C2" w:rsidRPr="00CF512D">
        <w:rPr>
          <w:vertAlign w:val="superscript"/>
        </w:rPr>
        <w:t>th</w:t>
      </w:r>
      <w:r w:rsidR="002E54C2"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4AF6D95C" w:rsidR="00B60652" w:rsidRPr="00CF512D" w:rsidRDefault="00B60652" w:rsidP="00AD188D">
      <w:pPr>
        <w:pStyle w:val="Liste"/>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787121" w:rsidRPr="00CF512D">
        <w:rPr>
          <w:b/>
          <w:bCs/>
          <w:sz w:val="28"/>
          <w:szCs w:val="28"/>
        </w:rPr>
        <w:t>139</w:t>
      </w:r>
    </w:p>
    <w:p w14:paraId="0A860B37" w14:textId="574EE90E" w:rsidR="00097038" w:rsidRPr="00CF512D" w:rsidRDefault="00097038" w:rsidP="000C06CF">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CB48E3" w:rsidRPr="00CF512D">
        <w:rPr>
          <w:b/>
          <w:bCs/>
          <w:sz w:val="32"/>
          <w:szCs w:val="32"/>
        </w:rPr>
        <w:t>8</w:t>
      </w:r>
      <w:r w:rsidRPr="00CF512D">
        <w:rPr>
          <w:b/>
          <w:bCs/>
          <w:sz w:val="32"/>
          <w:szCs w:val="32"/>
        </w:rPr>
        <w:t>th WG 5 meeting</w:t>
      </w:r>
    </w:p>
    <w:p w14:paraId="7B5ACA27" w14:textId="77777777" w:rsidR="00097038" w:rsidRPr="00CF512D" w:rsidRDefault="00097038" w:rsidP="00AD188D">
      <w:pPr>
        <w:pStyle w:val="Liste"/>
        <w:tabs>
          <w:tab w:val="left" w:pos="576"/>
        </w:tabs>
        <w:snapToGrid w:val="0"/>
        <w:contextualSpacing w:val="0"/>
        <w:jc w:val="center"/>
        <w:rPr>
          <w:b/>
          <w:bCs/>
          <w:sz w:val="28"/>
          <w:szCs w:val="28"/>
        </w:rPr>
      </w:pPr>
    </w:p>
    <w:p w14:paraId="030174D8" w14:textId="77777777" w:rsidR="00C2113D" w:rsidRPr="00C5032F" w:rsidRDefault="00C2113D" w:rsidP="00C2113D">
      <w:pPr>
        <w:keepNext/>
        <w:keepLines/>
        <w:spacing w:before="100" w:beforeAutospacing="1" w:after="100" w:afterAutospacing="1"/>
        <w:outlineLvl w:val="1"/>
        <w:rPr>
          <w:ins w:id="8485" w:author="Jens-Rainer Ohm" w:date="2022-07-30T13:04:00Z"/>
          <w:b/>
          <w:bCs/>
          <w:sz w:val="36"/>
          <w:szCs w:val="36"/>
        </w:rPr>
      </w:pPr>
      <w:ins w:id="8486" w:author="Jens-Rainer Ohm" w:date="2022-07-30T13:04:00Z">
        <w:r>
          <w:rPr>
            <w:b/>
            <w:bCs/>
            <w:sz w:val="36"/>
            <w:szCs w:val="36"/>
          </w:rPr>
          <w:t>1</w:t>
        </w:r>
        <w:r w:rsidRPr="00C5032F">
          <w:rPr>
            <w:b/>
            <w:bCs/>
            <w:sz w:val="36"/>
            <w:szCs w:val="36"/>
          </w:rPr>
          <w:t>. Reports</w:t>
        </w:r>
      </w:ins>
    </w:p>
    <w:p w14:paraId="69EC42AE" w14:textId="77777777" w:rsidR="00C2113D" w:rsidRPr="00060678" w:rsidRDefault="00C2113D" w:rsidP="00C2113D">
      <w:pPr>
        <w:pStyle w:val="berschrift3"/>
        <w:numPr>
          <w:ilvl w:val="0"/>
          <w:numId w:val="0"/>
        </w:numPr>
        <w:ind w:left="1288" w:hanging="1288"/>
        <w:rPr>
          <w:ins w:id="8487" w:author="Jens-Rainer Ohm" w:date="2022-07-30T13:04:00Z"/>
          <w:b w:val="0"/>
          <w:bCs/>
          <w:sz w:val="27"/>
          <w:szCs w:val="27"/>
        </w:rPr>
        <w:pPrChange w:id="8488" w:author="Jens-Rainer Ohm" w:date="2022-07-30T13:04:00Z">
          <w:pPr>
            <w:pStyle w:val="berschrift3"/>
          </w:pPr>
        </w:pPrChange>
      </w:pPr>
      <w:bookmarkStart w:id="8489" w:name="_GoBack"/>
      <w:bookmarkEnd w:id="8489"/>
      <w:ins w:id="8490" w:author="Jens-Rainer Ohm" w:date="2022-07-30T13:04:00Z">
        <w:r w:rsidRPr="00C5032F">
          <w:rPr>
            <w:bCs/>
            <w:sz w:val="27"/>
            <w:szCs w:val="27"/>
          </w:rPr>
          <w:t xml:space="preserve">1.1 </w:t>
        </w:r>
        <w:r w:rsidRPr="00060678">
          <w:rPr>
            <w:bCs/>
            <w:sz w:val="27"/>
            <w:szCs w:val="27"/>
          </w:rPr>
          <w:t xml:space="preserve">Meeting </w:t>
        </w:r>
        <w:r>
          <w:rPr>
            <w:bCs/>
            <w:sz w:val="27"/>
            <w:szCs w:val="27"/>
          </w:rPr>
          <w:t>r</w:t>
        </w:r>
        <w:r w:rsidRPr="00060678">
          <w:rPr>
            <w:bCs/>
            <w:sz w:val="27"/>
            <w:szCs w:val="27"/>
          </w:rPr>
          <w:t>eports</w:t>
        </w:r>
      </w:ins>
    </w:p>
    <w:p w14:paraId="27C7009B" w14:textId="77777777" w:rsidR="00C2113D" w:rsidRPr="00865DE0" w:rsidRDefault="00C2113D" w:rsidP="00C2113D">
      <w:pPr>
        <w:keepNext/>
        <w:keepLines/>
        <w:spacing w:before="100" w:beforeAutospacing="1" w:after="100" w:afterAutospacing="1"/>
        <w:outlineLvl w:val="2"/>
        <w:rPr>
          <w:ins w:id="8491" w:author="Jens-Rainer Ohm" w:date="2022-07-30T13:04:00Z"/>
          <w:b/>
          <w:bCs/>
          <w:sz w:val="27"/>
          <w:szCs w:val="27"/>
        </w:rPr>
      </w:pPr>
      <w:ins w:id="8492" w:author="Jens-Rainer Ohm" w:date="2022-07-30T13:04:00Z">
        <w:r w:rsidRPr="00060678">
          <w:rPr>
            <w:b/>
            <w:bCs/>
            <w:sz w:val="27"/>
            <w:szCs w:val="27"/>
          </w:rPr>
          <w:t>1.1.1 WG 5 approves</w:t>
        </w:r>
        <w:r>
          <w:rPr>
            <w:b/>
            <w:bCs/>
            <w:sz w:val="27"/>
            <w:szCs w:val="27"/>
          </w:rPr>
          <w:t xml:space="preserve">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33"/>
        <w:gridCol w:w="1701"/>
        <w:gridCol w:w="567"/>
        <w:gridCol w:w="1479"/>
        <w:gridCol w:w="735"/>
      </w:tblGrid>
      <w:tr w:rsidR="00C2113D" w:rsidRPr="00060678" w14:paraId="2FD1EABF" w14:textId="77777777" w:rsidTr="00B02365">
        <w:trPr>
          <w:ins w:id="8493"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6EFA4D" w14:textId="77777777" w:rsidR="00C2113D" w:rsidRPr="00060678" w:rsidRDefault="00C2113D" w:rsidP="00B02365">
            <w:pPr>
              <w:keepNext/>
              <w:keepLines/>
              <w:jc w:val="center"/>
              <w:rPr>
                <w:ins w:id="8494" w:author="Jens-Rainer Ohm" w:date="2022-07-30T13:04:00Z"/>
                <w:b/>
                <w:bCs/>
                <w:sz w:val="24"/>
              </w:rPr>
            </w:pPr>
            <w:ins w:id="8495" w:author="Jens-Rainer Ohm" w:date="2022-07-30T13:04:00Z">
              <w:r w:rsidRPr="00060678">
                <w:rPr>
                  <w:b/>
                  <w:bCs/>
                  <w:sz w:val="24"/>
                </w:rPr>
                <w:t>No.</w:t>
              </w:r>
            </w:ins>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851417" w14:textId="77777777" w:rsidR="00C2113D" w:rsidRPr="00060678" w:rsidRDefault="00C2113D" w:rsidP="00B02365">
            <w:pPr>
              <w:keepNext/>
              <w:keepLines/>
              <w:jc w:val="center"/>
              <w:rPr>
                <w:ins w:id="8496" w:author="Jens-Rainer Ohm" w:date="2022-07-30T13:04:00Z"/>
                <w:b/>
                <w:bCs/>
                <w:sz w:val="24"/>
              </w:rPr>
            </w:pPr>
            <w:ins w:id="8497" w:author="Jens-Rainer Ohm" w:date="2022-07-30T13:04:00Z">
              <w:r w:rsidRPr="00060678">
                <w:rPr>
                  <w:b/>
                  <w:bCs/>
                  <w:sz w:val="24"/>
                </w:rPr>
                <w:t>Title</w:t>
              </w:r>
            </w:ins>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60B86F" w14:textId="77777777" w:rsidR="00C2113D" w:rsidRPr="00060678" w:rsidRDefault="00C2113D" w:rsidP="00B02365">
            <w:pPr>
              <w:keepNext/>
              <w:keepLines/>
              <w:jc w:val="center"/>
              <w:rPr>
                <w:ins w:id="8498" w:author="Jens-Rainer Ohm" w:date="2022-07-30T13:04:00Z"/>
                <w:b/>
                <w:bCs/>
                <w:sz w:val="24"/>
              </w:rPr>
            </w:pPr>
            <w:ins w:id="8499" w:author="Jens-Rainer Ohm" w:date="2022-07-30T13:04:00Z">
              <w:r w:rsidRPr="00060678">
                <w:rPr>
                  <w:b/>
                  <w:bCs/>
                  <w:sz w:val="24"/>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903A64" w14:textId="77777777" w:rsidR="00C2113D" w:rsidRPr="00060678" w:rsidRDefault="00C2113D" w:rsidP="00B02365">
            <w:pPr>
              <w:keepNext/>
              <w:keepLines/>
              <w:jc w:val="center"/>
              <w:rPr>
                <w:ins w:id="8500" w:author="Jens-Rainer Ohm" w:date="2022-07-30T13:04:00Z"/>
                <w:b/>
                <w:bCs/>
                <w:sz w:val="24"/>
              </w:rPr>
            </w:pPr>
            <w:ins w:id="8501" w:author="Jens-Rainer Ohm" w:date="2022-07-30T13:04:00Z">
              <w:r w:rsidRPr="00060678">
                <w:rPr>
                  <w:b/>
                  <w:bCs/>
                  <w:sz w:val="24"/>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1CCD6A" w14:textId="77777777" w:rsidR="00C2113D" w:rsidRPr="00060678" w:rsidRDefault="00C2113D" w:rsidP="00B02365">
            <w:pPr>
              <w:keepNext/>
              <w:keepLines/>
              <w:jc w:val="center"/>
              <w:rPr>
                <w:ins w:id="8502" w:author="Jens-Rainer Ohm" w:date="2022-07-30T13:04:00Z"/>
                <w:b/>
                <w:bCs/>
                <w:sz w:val="24"/>
              </w:rPr>
            </w:pPr>
            <w:ins w:id="8503" w:author="Jens-Rainer Ohm" w:date="2022-07-30T13:04:00Z">
              <w:r w:rsidRPr="00060678">
                <w:rPr>
                  <w:b/>
                  <w:bCs/>
                  <w:sz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015976" w14:textId="77777777" w:rsidR="00C2113D" w:rsidRPr="00060678" w:rsidRDefault="00C2113D" w:rsidP="00B02365">
            <w:pPr>
              <w:keepNext/>
              <w:keepLines/>
              <w:jc w:val="center"/>
              <w:rPr>
                <w:ins w:id="8504" w:author="Jens-Rainer Ohm" w:date="2022-07-30T13:04:00Z"/>
                <w:b/>
                <w:bCs/>
                <w:sz w:val="24"/>
              </w:rPr>
            </w:pPr>
            <w:ins w:id="8505" w:author="Jens-Rainer Ohm" w:date="2022-07-30T13:04:00Z">
              <w:r w:rsidRPr="00060678">
                <w:rPr>
                  <w:b/>
                  <w:bCs/>
                  <w:sz w:val="24"/>
                </w:rPr>
                <w:t>S/N</w:t>
              </w:r>
            </w:ins>
          </w:p>
        </w:tc>
      </w:tr>
      <w:tr w:rsidR="00C2113D" w:rsidRPr="00060678" w14:paraId="65B9C0DF" w14:textId="77777777" w:rsidTr="00B02365">
        <w:trPr>
          <w:ins w:id="8506"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2763ED" w14:textId="77777777" w:rsidR="00C2113D" w:rsidRPr="00060678" w:rsidRDefault="00C2113D" w:rsidP="00B02365">
            <w:pPr>
              <w:keepNext/>
              <w:keepLines/>
              <w:jc w:val="center"/>
              <w:rPr>
                <w:ins w:id="8507" w:author="Jens-Rainer Ohm" w:date="2022-07-30T13:04:00Z"/>
                <w:b/>
                <w:bCs/>
                <w:sz w:val="24"/>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3139F7" w14:textId="77777777" w:rsidR="00C2113D" w:rsidRPr="00060678" w:rsidRDefault="00C2113D" w:rsidP="00B02365">
            <w:pPr>
              <w:keepNext/>
              <w:keepLines/>
              <w:rPr>
                <w:ins w:id="8508" w:author="Jens-Rainer Ohm" w:date="2022-07-30T13:04:00Z"/>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897B6B" w14:textId="77777777" w:rsidR="00C2113D" w:rsidRPr="00060678" w:rsidRDefault="00C2113D" w:rsidP="00B02365">
            <w:pPr>
              <w:keepNext/>
              <w:keepLines/>
              <w:rPr>
                <w:ins w:id="8509" w:author="Jens-Rainer Ohm" w:date="2022-07-30T13:04:00Z"/>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084AD" w14:textId="77777777" w:rsidR="00C2113D" w:rsidRPr="00060678" w:rsidRDefault="00C2113D" w:rsidP="00B02365">
            <w:pPr>
              <w:keepNext/>
              <w:keepLines/>
              <w:rPr>
                <w:ins w:id="8510" w:author="Jens-Rainer Ohm" w:date="2022-07-30T13:04:00Z"/>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FE9B4B" w14:textId="77777777" w:rsidR="00C2113D" w:rsidRPr="00060678" w:rsidRDefault="00C2113D" w:rsidP="00B02365">
            <w:pPr>
              <w:keepNext/>
              <w:keepLines/>
              <w:rPr>
                <w:ins w:id="8511" w:author="Jens-Rainer Ohm" w:date="2022-07-30T13:04:00Z"/>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9859CB" w14:textId="77777777" w:rsidR="00C2113D" w:rsidRPr="00060678" w:rsidRDefault="00C2113D" w:rsidP="00B02365">
            <w:pPr>
              <w:keepNext/>
              <w:keepLines/>
              <w:rPr>
                <w:ins w:id="8512" w:author="Jens-Rainer Ohm" w:date="2022-07-30T13:04:00Z"/>
                <w:sz w:val="20"/>
                <w:szCs w:val="20"/>
              </w:rPr>
            </w:pPr>
          </w:p>
        </w:tc>
      </w:tr>
      <w:tr w:rsidR="00C2113D" w:rsidRPr="00060678" w14:paraId="1451D1BA" w14:textId="77777777" w:rsidTr="00B02365">
        <w:trPr>
          <w:ins w:id="8513" w:author="Jens-Rainer Ohm" w:date="2022-07-30T13:04:00Z"/>
        </w:trPr>
        <w:tc>
          <w:tcPr>
            <w:tcW w:w="0" w:type="auto"/>
            <w:tcBorders>
              <w:top w:val="outset" w:sz="6" w:space="0" w:color="auto"/>
              <w:left w:val="outset" w:sz="6" w:space="0" w:color="auto"/>
              <w:bottom w:val="outset" w:sz="6" w:space="0" w:color="auto"/>
              <w:right w:val="outset" w:sz="6" w:space="0" w:color="auto"/>
            </w:tcBorders>
            <w:vAlign w:val="center"/>
            <w:hideMark/>
          </w:tcPr>
          <w:p w14:paraId="22291C3B" w14:textId="77777777" w:rsidR="00C2113D" w:rsidRPr="00060678" w:rsidRDefault="00C2113D" w:rsidP="00B02365">
            <w:pPr>
              <w:keepLines/>
              <w:rPr>
                <w:ins w:id="8514" w:author="Jens-Rainer Ohm" w:date="2022-07-30T13:04:00Z"/>
                <w:sz w:val="24"/>
              </w:rPr>
            </w:pPr>
            <w:ins w:id="8515" w:author="Jens-Rainer Ohm" w:date="2022-07-30T13:04:00Z">
              <w:r w:rsidRPr="00060678">
                <w:rPr>
                  <w:b/>
                  <w:bCs/>
                  <w:sz w:val="24"/>
                </w:rPr>
                <w:t>  </w:t>
              </w:r>
              <w:r>
                <w:rPr>
                  <w:b/>
                  <w:bCs/>
                  <w:sz w:val="24"/>
                </w:rPr>
                <w:t>124</w:t>
              </w:r>
              <w:r w:rsidRPr="00060678">
                <w:rPr>
                  <w:b/>
                  <w:bCs/>
                  <w:sz w:val="24"/>
                </w:rPr>
                <w:t>  </w:t>
              </w:r>
            </w:ins>
          </w:p>
        </w:tc>
        <w:tc>
          <w:tcPr>
            <w:tcW w:w="4033" w:type="dxa"/>
            <w:tcBorders>
              <w:top w:val="outset" w:sz="6" w:space="0" w:color="auto"/>
              <w:left w:val="outset" w:sz="6" w:space="0" w:color="auto"/>
              <w:bottom w:val="outset" w:sz="6" w:space="0" w:color="auto"/>
              <w:right w:val="outset" w:sz="6" w:space="0" w:color="auto"/>
            </w:tcBorders>
            <w:vAlign w:val="center"/>
            <w:hideMark/>
          </w:tcPr>
          <w:p w14:paraId="1E2CC885" w14:textId="77777777" w:rsidR="00C2113D" w:rsidRPr="00060678" w:rsidRDefault="00C2113D" w:rsidP="00B02365">
            <w:pPr>
              <w:keepLines/>
              <w:rPr>
                <w:ins w:id="8516" w:author="Jens-Rainer Ohm" w:date="2022-07-30T13:04:00Z"/>
                <w:sz w:val="24"/>
              </w:rPr>
            </w:pPr>
            <w:ins w:id="8517" w:author="Jens-Rainer Ohm" w:date="2022-07-30T13:04:00Z">
              <w:r w:rsidRPr="00060678">
                <w:rPr>
                  <w:b/>
                  <w:bCs/>
                  <w:sz w:val="24"/>
                </w:rPr>
                <w:t xml:space="preserve">  Report of the </w:t>
              </w:r>
              <w:r>
                <w:rPr>
                  <w:b/>
                  <w:bCs/>
                  <w:sz w:val="24"/>
                </w:rPr>
                <w:t>7</w:t>
              </w:r>
              <w:r w:rsidRPr="00060678">
                <w:rPr>
                  <w:b/>
                  <w:bCs/>
                  <w:sz w:val="24"/>
                </w:rPr>
                <w:t>th JTC 1/SC 29/WG 5 meeting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37155BED" w14:textId="77777777" w:rsidR="00C2113D" w:rsidRPr="00060678" w:rsidRDefault="00C2113D" w:rsidP="00B02365">
            <w:pPr>
              <w:keepLines/>
              <w:rPr>
                <w:ins w:id="8518" w:author="Jens-Rainer Ohm" w:date="2022-07-30T13:04:00Z"/>
                <w:sz w:val="24"/>
              </w:rPr>
            </w:pPr>
            <w:ins w:id="8519" w:author="Jens-Rainer Ohm" w:date="2022-07-30T13:04:00Z">
              <w:r w:rsidRPr="00060678">
                <w:rPr>
                  <w:b/>
                  <w:bCs/>
                  <w:sz w:val="24"/>
                </w:rPr>
                <w:t>  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974631F" w14:textId="77777777" w:rsidR="00C2113D" w:rsidRPr="00060678" w:rsidRDefault="00C2113D" w:rsidP="00B02365">
            <w:pPr>
              <w:keepLines/>
              <w:rPr>
                <w:ins w:id="8520" w:author="Jens-Rainer Ohm" w:date="2022-07-30T13:04:00Z"/>
                <w:sz w:val="24"/>
              </w:rPr>
            </w:pPr>
            <w:ins w:id="8521" w:author="Jens-Rainer Ohm" w:date="2022-07-30T13:04:00Z">
              <w:r w:rsidRPr="00060678">
                <w:rPr>
                  <w:b/>
                  <w:bCs/>
                  <w:sz w:val="24"/>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110B75CE" w14:textId="77777777" w:rsidR="00C2113D" w:rsidRPr="00060678" w:rsidRDefault="00C2113D" w:rsidP="00B02365">
            <w:pPr>
              <w:keepLines/>
              <w:rPr>
                <w:ins w:id="8522" w:author="Jens-Rainer Ohm" w:date="2022-07-30T13:04:00Z"/>
                <w:sz w:val="24"/>
              </w:rPr>
            </w:pPr>
            <w:ins w:id="8523" w:author="Jens-Rainer Ohm" w:date="2022-07-30T13:04:00Z">
              <w:r w:rsidRPr="00060678">
                <w:rPr>
                  <w:b/>
                  <w:bCs/>
                  <w:sz w:val="24"/>
                </w:rPr>
                <w:t>  2022-0</w:t>
              </w:r>
              <w:r>
                <w:rPr>
                  <w:b/>
                  <w:bCs/>
                  <w:sz w:val="24"/>
                </w:rPr>
                <w:t>5</w:t>
              </w:r>
              <w:r w:rsidRPr="00060678">
                <w:rPr>
                  <w:b/>
                  <w:bCs/>
                  <w:sz w:val="24"/>
                </w:rPr>
                <w:t>-</w:t>
              </w:r>
              <w:r>
                <w:rPr>
                  <w:b/>
                  <w:bCs/>
                  <w:sz w:val="24"/>
                </w:rPr>
                <w:t>27</w:t>
              </w:r>
              <w:r w:rsidRPr="00060678">
                <w:rPr>
                  <w:b/>
                  <w:bCs/>
                  <w:sz w:val="24"/>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FB315A2" w14:textId="77777777" w:rsidR="00C2113D" w:rsidRPr="00060678" w:rsidRDefault="00C2113D" w:rsidP="00B02365">
            <w:pPr>
              <w:keepLines/>
              <w:rPr>
                <w:ins w:id="8524" w:author="Jens-Rainer Ohm" w:date="2022-07-30T13:04:00Z"/>
                <w:sz w:val="24"/>
              </w:rPr>
            </w:pPr>
            <w:ins w:id="8525" w:author="Jens-Rainer Ohm" w:date="2022-07-30T13:04:00Z">
              <w:r w:rsidRPr="00060678">
                <w:rPr>
                  <w:b/>
                  <w:bCs/>
                  <w:sz w:val="24"/>
                </w:rPr>
                <w:t> 21</w:t>
              </w:r>
              <w:r>
                <w:rPr>
                  <w:b/>
                  <w:bCs/>
                  <w:sz w:val="24"/>
                </w:rPr>
                <w:t>494</w:t>
              </w:r>
              <w:r w:rsidRPr="00060678">
                <w:rPr>
                  <w:b/>
                  <w:bCs/>
                  <w:sz w:val="24"/>
                </w:rPr>
                <w:t> </w:t>
              </w:r>
            </w:ins>
          </w:p>
        </w:tc>
      </w:tr>
    </w:tbl>
    <w:p w14:paraId="21E79960" w14:textId="77777777" w:rsidR="00C2113D" w:rsidRPr="00060678" w:rsidRDefault="00C2113D" w:rsidP="00C2113D">
      <w:pPr>
        <w:keepNext/>
        <w:keepLines/>
        <w:spacing w:before="100" w:beforeAutospacing="1" w:after="100" w:afterAutospacing="1"/>
        <w:outlineLvl w:val="2"/>
        <w:rPr>
          <w:ins w:id="8526" w:author="Jens-Rainer Ohm" w:date="2022-07-30T13:04:00Z"/>
          <w:b/>
          <w:bCs/>
          <w:sz w:val="36"/>
          <w:szCs w:val="36"/>
        </w:rPr>
      </w:pPr>
      <w:ins w:id="8527" w:author="Jens-Rainer Ohm" w:date="2022-07-30T13:04:00Z">
        <w:r>
          <w:rPr>
            <w:b/>
            <w:bCs/>
            <w:sz w:val="36"/>
            <w:szCs w:val="36"/>
          </w:rPr>
          <w:lastRenderedPageBreak/>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ins>
    </w:p>
    <w:p w14:paraId="4CF3B252" w14:textId="77777777" w:rsidR="00C2113D" w:rsidRPr="00060678" w:rsidRDefault="00C2113D" w:rsidP="00C2113D">
      <w:pPr>
        <w:keepNext/>
        <w:keepLines/>
        <w:spacing w:before="100" w:beforeAutospacing="1" w:after="100" w:afterAutospacing="1"/>
        <w:outlineLvl w:val="2"/>
        <w:rPr>
          <w:ins w:id="8528" w:author="Jens-Rainer Ohm" w:date="2022-07-30T13:04:00Z"/>
          <w:b/>
          <w:bCs/>
          <w:sz w:val="27"/>
          <w:szCs w:val="27"/>
        </w:rPr>
      </w:pPr>
      <w:ins w:id="8529" w:author="Jens-Rainer Ohm" w:date="2022-07-30T13:04:00Z">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ins>
    </w:p>
    <w:p w14:paraId="3C0CC157" w14:textId="77777777" w:rsidR="00C2113D" w:rsidRDefault="00C2113D" w:rsidP="00C2113D">
      <w:pPr>
        <w:keepNext/>
        <w:keepLines/>
        <w:spacing w:before="100" w:beforeAutospacing="1" w:after="100" w:afterAutospacing="1"/>
        <w:outlineLvl w:val="2"/>
        <w:rPr>
          <w:ins w:id="8530" w:author="Jens-Rainer Ohm" w:date="2022-07-30T13:04:00Z"/>
          <w:b/>
          <w:bCs/>
          <w:sz w:val="27"/>
          <w:szCs w:val="27"/>
        </w:rPr>
      </w:pPr>
      <w:ins w:id="8531" w:author="Jens-Rainer Ohm" w:date="2022-07-30T13:04:00Z">
        <w:r w:rsidRPr="00060678">
          <w:rPr>
            <w:b/>
            <w:bCs/>
            <w:sz w:val="27"/>
            <w:szCs w:val="27"/>
          </w:rPr>
          <w:t>2.1.1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283"/>
        <w:gridCol w:w="844"/>
        <w:gridCol w:w="1530"/>
        <w:gridCol w:w="825"/>
      </w:tblGrid>
      <w:tr w:rsidR="00C2113D" w:rsidRPr="00D16F7C" w14:paraId="2C2D5D1E" w14:textId="77777777" w:rsidTr="00B02365">
        <w:trPr>
          <w:ins w:id="8532"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62005E" w14:textId="77777777" w:rsidR="00C2113D" w:rsidRPr="00D16F7C" w:rsidRDefault="00C2113D" w:rsidP="00B02365">
            <w:pPr>
              <w:keepNext/>
              <w:keepLines/>
              <w:spacing w:before="100" w:beforeAutospacing="1" w:after="100" w:afterAutospacing="1"/>
              <w:outlineLvl w:val="2"/>
              <w:rPr>
                <w:ins w:id="8533" w:author="Jens-Rainer Ohm" w:date="2022-07-30T13:04:00Z"/>
                <w:b/>
                <w:bCs/>
                <w:sz w:val="27"/>
                <w:szCs w:val="27"/>
                <w:lang w:val="en-DE"/>
              </w:rPr>
            </w:pPr>
            <w:ins w:id="8534" w:author="Jens-Rainer Ohm" w:date="2022-07-30T13:04:00Z">
              <w:r w:rsidRPr="00D16F7C">
                <w:rPr>
                  <w:b/>
                  <w:bCs/>
                  <w:sz w:val="27"/>
                  <w:szCs w:val="27"/>
                  <w:lang w:val="en-DE"/>
                </w:rPr>
                <w:t>No.</w:t>
              </w:r>
            </w:ins>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B50737" w14:textId="77777777" w:rsidR="00C2113D" w:rsidRPr="00D16F7C" w:rsidRDefault="00C2113D" w:rsidP="00B02365">
            <w:pPr>
              <w:keepNext/>
              <w:keepLines/>
              <w:spacing w:before="100" w:beforeAutospacing="1" w:after="100" w:afterAutospacing="1"/>
              <w:outlineLvl w:val="2"/>
              <w:rPr>
                <w:ins w:id="8535" w:author="Jens-Rainer Ohm" w:date="2022-07-30T13:04:00Z"/>
                <w:b/>
                <w:bCs/>
                <w:sz w:val="27"/>
                <w:szCs w:val="27"/>
                <w:lang w:val="en-DE"/>
              </w:rPr>
            </w:pPr>
            <w:ins w:id="8536" w:author="Jens-Rainer Ohm" w:date="2022-07-30T13:04:00Z">
              <w:r w:rsidRPr="00D16F7C">
                <w:rPr>
                  <w:b/>
                  <w:bCs/>
                  <w:sz w:val="27"/>
                  <w:szCs w:val="27"/>
                  <w:lang w:val="en-DE"/>
                </w:rPr>
                <w:t>Title</w:t>
              </w:r>
            </w:ins>
          </w:p>
        </w:tc>
        <w:tc>
          <w:tcPr>
            <w:tcW w:w="12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E2A67D" w14:textId="77777777" w:rsidR="00C2113D" w:rsidRPr="00D16F7C" w:rsidRDefault="00C2113D" w:rsidP="00B02365">
            <w:pPr>
              <w:keepNext/>
              <w:keepLines/>
              <w:spacing w:before="100" w:beforeAutospacing="1" w:after="100" w:afterAutospacing="1"/>
              <w:outlineLvl w:val="2"/>
              <w:rPr>
                <w:ins w:id="8537" w:author="Jens-Rainer Ohm" w:date="2022-07-30T13:04:00Z"/>
                <w:b/>
                <w:bCs/>
                <w:sz w:val="27"/>
                <w:szCs w:val="27"/>
                <w:lang w:val="en-DE"/>
              </w:rPr>
            </w:pPr>
            <w:ins w:id="8538" w:author="Jens-Rainer Ohm" w:date="2022-07-30T13:04:00Z">
              <w:r w:rsidRPr="00D16F7C">
                <w:rPr>
                  <w:b/>
                  <w:bCs/>
                  <w:sz w:val="27"/>
                  <w:szCs w:val="27"/>
                  <w:lang w:val="en-DE"/>
                </w:rPr>
                <w:t>In Charge</w:t>
              </w:r>
            </w:ins>
          </w:p>
        </w:tc>
        <w:tc>
          <w:tcPr>
            <w:tcW w:w="84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19FDA0" w14:textId="77777777" w:rsidR="00C2113D" w:rsidRPr="00D16F7C" w:rsidRDefault="00C2113D" w:rsidP="00B02365">
            <w:pPr>
              <w:keepNext/>
              <w:keepLines/>
              <w:spacing w:before="100" w:beforeAutospacing="1" w:after="100" w:afterAutospacing="1"/>
              <w:outlineLvl w:val="2"/>
              <w:rPr>
                <w:ins w:id="8539" w:author="Jens-Rainer Ohm" w:date="2022-07-30T13:04:00Z"/>
                <w:b/>
                <w:bCs/>
                <w:sz w:val="27"/>
                <w:szCs w:val="27"/>
                <w:lang w:val="en-DE"/>
              </w:rPr>
            </w:pPr>
            <w:ins w:id="8540" w:author="Jens-Rainer Ohm" w:date="2022-07-30T13:04:00Z">
              <w:r w:rsidRPr="00D16F7C">
                <w:rPr>
                  <w:b/>
                  <w:bCs/>
                  <w:sz w:val="27"/>
                  <w:szCs w:val="27"/>
                  <w:lang w:val="en-DE"/>
                </w:rPr>
                <w:t>TBP</w:t>
              </w:r>
            </w:ins>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23B27A" w14:textId="77777777" w:rsidR="00C2113D" w:rsidRPr="00D16F7C" w:rsidRDefault="00C2113D" w:rsidP="00B02365">
            <w:pPr>
              <w:keepNext/>
              <w:keepLines/>
              <w:spacing w:before="100" w:beforeAutospacing="1" w:after="100" w:afterAutospacing="1"/>
              <w:outlineLvl w:val="2"/>
              <w:rPr>
                <w:ins w:id="8541" w:author="Jens-Rainer Ohm" w:date="2022-07-30T13:04:00Z"/>
                <w:b/>
                <w:bCs/>
                <w:sz w:val="27"/>
                <w:szCs w:val="27"/>
                <w:lang w:val="en-DE"/>
              </w:rPr>
            </w:pPr>
            <w:ins w:id="8542" w:author="Jens-Rainer Ohm" w:date="2022-07-30T13:04:00Z">
              <w:r w:rsidRPr="00D16F7C">
                <w:rPr>
                  <w:b/>
                  <w:bCs/>
                  <w:sz w:val="27"/>
                  <w:szCs w:val="27"/>
                  <w:lang w:val="en-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82B382" w14:textId="77777777" w:rsidR="00C2113D" w:rsidRPr="00D16F7C" w:rsidRDefault="00C2113D" w:rsidP="00B02365">
            <w:pPr>
              <w:keepNext/>
              <w:keepLines/>
              <w:spacing w:before="100" w:beforeAutospacing="1" w:after="100" w:afterAutospacing="1"/>
              <w:outlineLvl w:val="2"/>
              <w:rPr>
                <w:ins w:id="8543" w:author="Jens-Rainer Ohm" w:date="2022-07-30T13:04:00Z"/>
                <w:b/>
                <w:bCs/>
                <w:sz w:val="27"/>
                <w:szCs w:val="27"/>
                <w:lang w:val="en-DE"/>
              </w:rPr>
            </w:pPr>
            <w:ins w:id="8544" w:author="Jens-Rainer Ohm" w:date="2022-07-30T13:04:00Z">
              <w:r w:rsidRPr="00D16F7C">
                <w:rPr>
                  <w:b/>
                  <w:bCs/>
                  <w:sz w:val="27"/>
                  <w:szCs w:val="27"/>
                  <w:lang w:val="en-DE"/>
                </w:rPr>
                <w:t>S/N</w:t>
              </w:r>
            </w:ins>
          </w:p>
        </w:tc>
      </w:tr>
      <w:tr w:rsidR="00C2113D" w:rsidRPr="00D16F7C" w14:paraId="43B6B88F" w14:textId="77777777" w:rsidTr="00B02365">
        <w:trPr>
          <w:ins w:id="8545"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5A0809" w14:textId="77777777" w:rsidR="00C2113D" w:rsidRPr="00D16F7C" w:rsidRDefault="00C2113D" w:rsidP="00B02365">
            <w:pPr>
              <w:keepNext/>
              <w:keepLines/>
              <w:spacing w:before="100" w:beforeAutospacing="1" w:after="100" w:afterAutospacing="1"/>
              <w:outlineLvl w:val="2"/>
              <w:rPr>
                <w:ins w:id="8546" w:author="Jens-Rainer Ohm" w:date="2022-07-30T13:04:00Z"/>
                <w:b/>
                <w:bCs/>
                <w:sz w:val="27"/>
                <w:szCs w:val="27"/>
                <w:lang w:val="en-DE"/>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F32DB2" w14:textId="77777777" w:rsidR="00C2113D" w:rsidRPr="00D16F7C" w:rsidRDefault="00C2113D" w:rsidP="00B02365">
            <w:pPr>
              <w:keepNext/>
              <w:keepLines/>
              <w:spacing w:before="100" w:beforeAutospacing="1" w:after="100" w:afterAutospacing="1"/>
              <w:outlineLvl w:val="2"/>
              <w:rPr>
                <w:ins w:id="8547" w:author="Jens-Rainer Ohm" w:date="2022-07-30T13:04:00Z"/>
                <w:b/>
                <w:bCs/>
                <w:sz w:val="27"/>
                <w:szCs w:val="27"/>
                <w:lang w:val="en-DE"/>
              </w:rPr>
            </w:pPr>
            <w:ins w:id="8548" w:author="Jens-Rainer Ohm" w:date="2022-07-30T13:04:00Z">
              <w:r w:rsidRPr="00D16F7C">
                <w:rPr>
                  <w:b/>
                  <w:bCs/>
                  <w:sz w:val="27"/>
                  <w:szCs w:val="27"/>
                  <w:lang w:val="en-DE"/>
                </w:rPr>
                <w:t>ISO/IEC 23002-7 - Versatile supplemental enhancement information messages for coded video bitstreams</w:t>
              </w:r>
            </w:ins>
          </w:p>
        </w:tc>
        <w:tc>
          <w:tcPr>
            <w:tcW w:w="12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2CB2C4" w14:textId="77777777" w:rsidR="00C2113D" w:rsidRPr="00D16F7C" w:rsidRDefault="00C2113D" w:rsidP="00B02365">
            <w:pPr>
              <w:keepNext/>
              <w:keepLines/>
              <w:spacing w:before="100" w:beforeAutospacing="1" w:after="100" w:afterAutospacing="1"/>
              <w:outlineLvl w:val="2"/>
              <w:rPr>
                <w:ins w:id="8549" w:author="Jens-Rainer Ohm" w:date="2022-07-30T13:04:00Z"/>
                <w:b/>
                <w:bCs/>
                <w:sz w:val="27"/>
                <w:szCs w:val="27"/>
                <w:lang w:val="en-DE"/>
              </w:rPr>
            </w:pPr>
          </w:p>
        </w:tc>
        <w:tc>
          <w:tcPr>
            <w:tcW w:w="84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D316BD" w14:textId="77777777" w:rsidR="00C2113D" w:rsidRPr="00D16F7C" w:rsidRDefault="00C2113D" w:rsidP="00B02365">
            <w:pPr>
              <w:keepNext/>
              <w:keepLines/>
              <w:spacing w:before="100" w:beforeAutospacing="1" w:after="100" w:afterAutospacing="1"/>
              <w:outlineLvl w:val="2"/>
              <w:rPr>
                <w:ins w:id="8550" w:author="Jens-Rainer Ohm" w:date="2022-07-30T13:04:00Z"/>
                <w:b/>
                <w:bCs/>
                <w:sz w:val="27"/>
                <w:szCs w:val="27"/>
                <w:lang w:val="en-DE"/>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1C5581" w14:textId="77777777" w:rsidR="00C2113D" w:rsidRPr="00D16F7C" w:rsidRDefault="00C2113D" w:rsidP="00B02365">
            <w:pPr>
              <w:keepNext/>
              <w:keepLines/>
              <w:spacing w:before="100" w:beforeAutospacing="1" w:after="100" w:afterAutospacing="1"/>
              <w:outlineLvl w:val="2"/>
              <w:rPr>
                <w:ins w:id="8551" w:author="Jens-Rainer Ohm" w:date="2022-07-30T13:04:00Z"/>
                <w:b/>
                <w:bCs/>
                <w:sz w:val="27"/>
                <w:szCs w:val="27"/>
                <w:lang w:val="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093803" w14:textId="77777777" w:rsidR="00C2113D" w:rsidRPr="00D16F7C" w:rsidRDefault="00C2113D" w:rsidP="00B02365">
            <w:pPr>
              <w:keepNext/>
              <w:keepLines/>
              <w:spacing w:before="100" w:beforeAutospacing="1" w:after="100" w:afterAutospacing="1"/>
              <w:outlineLvl w:val="2"/>
              <w:rPr>
                <w:ins w:id="8552" w:author="Jens-Rainer Ohm" w:date="2022-07-30T13:04:00Z"/>
                <w:b/>
                <w:bCs/>
                <w:sz w:val="27"/>
                <w:szCs w:val="27"/>
                <w:lang w:val="en-DE"/>
              </w:rPr>
            </w:pPr>
          </w:p>
        </w:tc>
      </w:tr>
      <w:tr w:rsidR="00C2113D" w:rsidRPr="00D16F7C" w14:paraId="26F0E0F0" w14:textId="77777777" w:rsidTr="00B02365">
        <w:trPr>
          <w:ins w:id="8553" w:author="Jens-Rainer Ohm" w:date="2022-07-30T13:04:00Z"/>
        </w:trPr>
        <w:tc>
          <w:tcPr>
            <w:tcW w:w="0" w:type="auto"/>
            <w:tcBorders>
              <w:top w:val="outset" w:sz="6" w:space="0" w:color="auto"/>
              <w:left w:val="outset" w:sz="6" w:space="0" w:color="auto"/>
              <w:bottom w:val="outset" w:sz="6" w:space="0" w:color="auto"/>
              <w:right w:val="outset" w:sz="6" w:space="0" w:color="auto"/>
            </w:tcBorders>
            <w:vAlign w:val="center"/>
            <w:hideMark/>
          </w:tcPr>
          <w:p w14:paraId="53D32E53" w14:textId="77777777" w:rsidR="00C2113D" w:rsidRPr="00D16F7C" w:rsidRDefault="00C2113D" w:rsidP="00B02365">
            <w:pPr>
              <w:keepNext/>
              <w:keepLines/>
              <w:spacing w:before="100" w:beforeAutospacing="1" w:after="100" w:afterAutospacing="1"/>
              <w:outlineLvl w:val="2"/>
              <w:rPr>
                <w:ins w:id="8554" w:author="Jens-Rainer Ohm" w:date="2022-07-30T13:04:00Z"/>
                <w:b/>
                <w:bCs/>
                <w:sz w:val="27"/>
                <w:szCs w:val="27"/>
                <w:lang w:val="en-DE"/>
              </w:rPr>
            </w:pPr>
            <w:ins w:id="8555" w:author="Jens-Rainer Ohm" w:date="2022-07-30T13:04:00Z">
              <w:r w:rsidRPr="00D16F7C">
                <w:rPr>
                  <w:b/>
                  <w:bCs/>
                  <w:sz w:val="27"/>
                  <w:szCs w:val="27"/>
                  <w:lang w:val="en-DE"/>
                </w:rPr>
                <w:t> 141 </w:t>
              </w:r>
            </w:ins>
          </w:p>
        </w:tc>
        <w:tc>
          <w:tcPr>
            <w:tcW w:w="3973" w:type="dxa"/>
            <w:tcBorders>
              <w:top w:val="outset" w:sz="6" w:space="0" w:color="auto"/>
              <w:left w:val="outset" w:sz="6" w:space="0" w:color="auto"/>
              <w:bottom w:val="outset" w:sz="6" w:space="0" w:color="auto"/>
              <w:right w:val="outset" w:sz="6" w:space="0" w:color="auto"/>
            </w:tcBorders>
            <w:vAlign w:val="center"/>
            <w:hideMark/>
          </w:tcPr>
          <w:p w14:paraId="67A500F7" w14:textId="77777777" w:rsidR="00C2113D" w:rsidRPr="00D16F7C" w:rsidRDefault="00C2113D" w:rsidP="00B02365">
            <w:pPr>
              <w:keepNext/>
              <w:keepLines/>
              <w:spacing w:before="100" w:beforeAutospacing="1" w:after="100" w:afterAutospacing="1"/>
              <w:outlineLvl w:val="2"/>
              <w:rPr>
                <w:ins w:id="8556" w:author="Jens-Rainer Ohm" w:date="2022-07-30T13:04:00Z"/>
                <w:b/>
                <w:bCs/>
                <w:sz w:val="27"/>
                <w:szCs w:val="27"/>
                <w:lang w:val="en-DE"/>
              </w:rPr>
            </w:pPr>
            <w:ins w:id="8557" w:author="Jens-Rainer Ohm" w:date="2022-07-30T13:04:00Z">
              <w:r w:rsidRPr="00D16F7C">
                <w:rPr>
                  <w:b/>
                  <w:bCs/>
                  <w:sz w:val="27"/>
                  <w:szCs w:val="27"/>
                  <w:lang w:val="en-DE"/>
                </w:rPr>
                <w:t> Text of ISO/IEC 23002-7:202x (2nd Ed.) CDAM1 Additional SEI messages </w:t>
              </w:r>
            </w:ins>
          </w:p>
        </w:tc>
        <w:tc>
          <w:tcPr>
            <w:tcW w:w="1283" w:type="dxa"/>
            <w:tcBorders>
              <w:top w:val="outset" w:sz="6" w:space="0" w:color="auto"/>
              <w:left w:val="outset" w:sz="6" w:space="0" w:color="auto"/>
              <w:bottom w:val="outset" w:sz="6" w:space="0" w:color="auto"/>
              <w:right w:val="outset" w:sz="6" w:space="0" w:color="auto"/>
            </w:tcBorders>
            <w:vAlign w:val="center"/>
            <w:hideMark/>
          </w:tcPr>
          <w:p w14:paraId="4022E344" w14:textId="77777777" w:rsidR="00C2113D" w:rsidRPr="00D16F7C" w:rsidRDefault="00C2113D" w:rsidP="00B02365">
            <w:pPr>
              <w:keepNext/>
              <w:keepLines/>
              <w:spacing w:before="100" w:beforeAutospacing="1" w:after="100" w:afterAutospacing="1"/>
              <w:outlineLvl w:val="2"/>
              <w:rPr>
                <w:ins w:id="8558" w:author="Jens-Rainer Ohm" w:date="2022-07-30T13:04:00Z"/>
                <w:b/>
                <w:bCs/>
                <w:sz w:val="27"/>
                <w:szCs w:val="27"/>
                <w:lang w:val="en-DE"/>
              </w:rPr>
            </w:pPr>
            <w:ins w:id="8559" w:author="Jens-Rainer Ohm" w:date="2022-07-30T13:04:00Z">
              <w:r w:rsidRPr="00D16F7C">
                <w:rPr>
                  <w:b/>
                  <w:bCs/>
                  <w:sz w:val="27"/>
                  <w:szCs w:val="27"/>
                  <w:lang w:val="en-DE"/>
                </w:rPr>
                <w:t> Sean McCarthy </w:t>
              </w:r>
            </w:ins>
          </w:p>
        </w:tc>
        <w:tc>
          <w:tcPr>
            <w:tcW w:w="844" w:type="dxa"/>
            <w:tcBorders>
              <w:top w:val="outset" w:sz="6" w:space="0" w:color="auto"/>
              <w:left w:val="outset" w:sz="6" w:space="0" w:color="auto"/>
              <w:bottom w:val="outset" w:sz="6" w:space="0" w:color="auto"/>
              <w:right w:val="outset" w:sz="6" w:space="0" w:color="auto"/>
            </w:tcBorders>
            <w:vAlign w:val="center"/>
            <w:hideMark/>
          </w:tcPr>
          <w:p w14:paraId="157571E3" w14:textId="77777777" w:rsidR="00C2113D" w:rsidRPr="00D16F7C" w:rsidRDefault="00C2113D" w:rsidP="00B02365">
            <w:pPr>
              <w:keepNext/>
              <w:keepLines/>
              <w:spacing w:before="100" w:beforeAutospacing="1" w:after="100" w:afterAutospacing="1"/>
              <w:outlineLvl w:val="2"/>
              <w:rPr>
                <w:ins w:id="8560" w:author="Jens-Rainer Ohm" w:date="2022-07-30T13:04:00Z"/>
                <w:b/>
                <w:bCs/>
                <w:sz w:val="27"/>
                <w:szCs w:val="27"/>
                <w:lang w:val="en-DE"/>
              </w:rPr>
            </w:pPr>
            <w:ins w:id="8561" w:author="Jens-Rainer Ohm" w:date="2022-07-30T13:04:00Z">
              <w:r w:rsidRPr="00D16F7C">
                <w:rPr>
                  <w:b/>
                  <w:bCs/>
                  <w:sz w:val="27"/>
                  <w:szCs w:val="27"/>
                  <w:lang w:val="en-DE"/>
                </w:rPr>
                <w:t> Y </w:t>
              </w:r>
            </w:ins>
          </w:p>
        </w:tc>
        <w:tc>
          <w:tcPr>
            <w:tcW w:w="1530" w:type="dxa"/>
            <w:tcBorders>
              <w:top w:val="outset" w:sz="6" w:space="0" w:color="auto"/>
              <w:left w:val="outset" w:sz="6" w:space="0" w:color="auto"/>
              <w:bottom w:val="outset" w:sz="6" w:space="0" w:color="auto"/>
              <w:right w:val="outset" w:sz="6" w:space="0" w:color="auto"/>
            </w:tcBorders>
            <w:vAlign w:val="center"/>
            <w:hideMark/>
          </w:tcPr>
          <w:p w14:paraId="559EBE32" w14:textId="77777777" w:rsidR="00C2113D" w:rsidRPr="00D16F7C" w:rsidRDefault="00C2113D" w:rsidP="00B02365">
            <w:pPr>
              <w:keepNext/>
              <w:keepLines/>
              <w:spacing w:before="100" w:beforeAutospacing="1" w:after="100" w:afterAutospacing="1"/>
              <w:outlineLvl w:val="2"/>
              <w:rPr>
                <w:ins w:id="8562" w:author="Jens-Rainer Ohm" w:date="2022-07-30T13:04:00Z"/>
                <w:b/>
                <w:bCs/>
                <w:sz w:val="27"/>
                <w:szCs w:val="27"/>
                <w:lang w:val="en-DE"/>
              </w:rPr>
            </w:pPr>
            <w:ins w:id="8563" w:author="Jens-Rainer Ohm" w:date="2022-07-30T13:04:00Z">
              <w:r w:rsidRPr="00D16F7C">
                <w:rPr>
                  <w:b/>
                  <w:bCs/>
                  <w:sz w:val="27"/>
                  <w:szCs w:val="27"/>
                  <w:lang w:val="en-DE"/>
                </w:rPr>
                <w:t> 2022-08-12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5F36EDD" w14:textId="77777777" w:rsidR="00C2113D" w:rsidRPr="00D16F7C" w:rsidRDefault="00C2113D" w:rsidP="00B02365">
            <w:pPr>
              <w:keepNext/>
              <w:keepLines/>
              <w:spacing w:before="100" w:beforeAutospacing="1" w:after="100" w:afterAutospacing="1"/>
              <w:outlineLvl w:val="2"/>
              <w:rPr>
                <w:ins w:id="8564" w:author="Jens-Rainer Ohm" w:date="2022-07-30T13:04:00Z"/>
                <w:b/>
                <w:bCs/>
                <w:sz w:val="27"/>
                <w:szCs w:val="27"/>
                <w:lang w:val="en-DE"/>
              </w:rPr>
            </w:pPr>
            <w:ins w:id="8565" w:author="Jens-Rainer Ohm" w:date="2022-07-30T13:04:00Z">
              <w:r w:rsidRPr="00D16F7C">
                <w:rPr>
                  <w:b/>
                  <w:bCs/>
                  <w:sz w:val="27"/>
                  <w:szCs w:val="27"/>
                  <w:lang w:val="en-DE"/>
                </w:rPr>
                <w:t> 21802 </w:t>
              </w:r>
            </w:ins>
          </w:p>
        </w:tc>
      </w:tr>
    </w:tbl>
    <w:p w14:paraId="01F22A10" w14:textId="77777777" w:rsidR="00C2113D" w:rsidRPr="00060678" w:rsidRDefault="00C2113D" w:rsidP="00C2113D">
      <w:pPr>
        <w:keepNext/>
        <w:keepLines/>
        <w:spacing w:before="100" w:beforeAutospacing="1" w:after="100" w:afterAutospacing="1"/>
        <w:outlineLvl w:val="2"/>
        <w:rPr>
          <w:ins w:id="8566" w:author="Jens-Rainer Ohm" w:date="2022-07-30T13:04:00Z"/>
          <w:b/>
          <w:bCs/>
          <w:sz w:val="27"/>
          <w:szCs w:val="27"/>
        </w:rPr>
      </w:pPr>
      <w:ins w:id="8567" w:author="Jens-Rainer Ohm" w:date="2022-07-30T13:04:00Z">
        <w:r w:rsidRPr="00060678">
          <w:rPr>
            <w:b/>
            <w:bCs/>
            <w:sz w:val="27"/>
            <w:szCs w:val="27"/>
          </w:rPr>
          <w:t>2.</w:t>
        </w:r>
        <w:r>
          <w:rPr>
            <w:b/>
            <w:bCs/>
            <w:sz w:val="27"/>
            <w:szCs w:val="27"/>
          </w:rPr>
          <w:t>2</w:t>
        </w:r>
        <w:r w:rsidRPr="00060678">
          <w:rPr>
            <w:b/>
            <w:bCs/>
            <w:sz w:val="27"/>
            <w:szCs w:val="27"/>
          </w:rPr>
          <w:t xml:space="preserve"> </w:t>
        </w:r>
        <w:r w:rsidRPr="00C34BFF">
          <w:rPr>
            <w:b/>
            <w:bCs/>
            <w:sz w:val="27"/>
            <w:szCs w:val="27"/>
            <w:lang w:val="en-DE" w:eastAsia="en-DE"/>
          </w:rPr>
          <w:t>Part 9 - Film grain synthesis technology for video applications</w:t>
        </w:r>
      </w:ins>
    </w:p>
    <w:p w14:paraId="4244573E" w14:textId="77777777" w:rsidR="00C2113D" w:rsidRDefault="00C2113D" w:rsidP="00C2113D">
      <w:pPr>
        <w:keepNext/>
        <w:keepLines/>
        <w:spacing w:before="100" w:beforeAutospacing="1" w:after="100" w:afterAutospacing="1"/>
        <w:outlineLvl w:val="2"/>
        <w:rPr>
          <w:ins w:id="8568" w:author="Jens-Rainer Ohm" w:date="2022-07-30T13:04:00Z"/>
          <w:b/>
          <w:bCs/>
          <w:sz w:val="27"/>
          <w:szCs w:val="27"/>
        </w:rPr>
      </w:pPr>
      <w:ins w:id="8569" w:author="Jens-Rainer Ohm" w:date="2022-07-30T13:04:00Z">
        <w:r w:rsidRPr="00060678">
          <w:rPr>
            <w:b/>
            <w:bCs/>
            <w:sz w:val="27"/>
            <w:szCs w:val="27"/>
          </w:rPr>
          <w:t>2.</w:t>
        </w:r>
        <w:r>
          <w:rPr>
            <w:b/>
            <w:bCs/>
            <w:sz w:val="27"/>
            <w:szCs w:val="27"/>
          </w:rPr>
          <w:t>2</w:t>
        </w:r>
        <w:r w:rsidRPr="00060678">
          <w:rPr>
            <w:b/>
            <w:bCs/>
            <w:sz w:val="27"/>
            <w:szCs w:val="27"/>
          </w:rPr>
          <w:t>.1 WG 5 recommends approval of the following document</w:t>
        </w:r>
      </w:ins>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
        <w:gridCol w:w="3973"/>
        <w:gridCol w:w="1276"/>
        <w:gridCol w:w="709"/>
        <w:gridCol w:w="1672"/>
        <w:gridCol w:w="835"/>
      </w:tblGrid>
      <w:tr w:rsidR="00C2113D" w:rsidRPr="00D16F7C" w14:paraId="5E0B430E" w14:textId="77777777" w:rsidTr="00B02365">
        <w:trPr>
          <w:ins w:id="8570"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2D3BE8A" w14:textId="77777777" w:rsidR="00C2113D" w:rsidRPr="00D16F7C" w:rsidRDefault="00C2113D" w:rsidP="00B02365">
            <w:pPr>
              <w:keepNext/>
              <w:keepLines/>
              <w:spacing w:before="100" w:beforeAutospacing="1" w:after="100" w:afterAutospacing="1"/>
              <w:outlineLvl w:val="2"/>
              <w:rPr>
                <w:ins w:id="8571" w:author="Jens-Rainer Ohm" w:date="2022-07-30T13:04:00Z"/>
                <w:b/>
                <w:bCs/>
                <w:sz w:val="27"/>
                <w:szCs w:val="27"/>
                <w:lang w:val="en-DE"/>
              </w:rPr>
            </w:pPr>
            <w:ins w:id="8572" w:author="Jens-Rainer Ohm" w:date="2022-07-30T13:04:00Z">
              <w:r w:rsidRPr="00D16F7C">
                <w:rPr>
                  <w:b/>
                  <w:bCs/>
                  <w:sz w:val="27"/>
                  <w:szCs w:val="27"/>
                  <w:lang w:val="en-DE"/>
                </w:rPr>
                <w:t>No.</w:t>
              </w:r>
            </w:ins>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419CE3" w14:textId="77777777" w:rsidR="00C2113D" w:rsidRPr="00D16F7C" w:rsidRDefault="00C2113D" w:rsidP="00B02365">
            <w:pPr>
              <w:keepNext/>
              <w:keepLines/>
              <w:spacing w:before="100" w:beforeAutospacing="1" w:after="100" w:afterAutospacing="1"/>
              <w:outlineLvl w:val="2"/>
              <w:rPr>
                <w:ins w:id="8573" w:author="Jens-Rainer Ohm" w:date="2022-07-30T13:04:00Z"/>
                <w:b/>
                <w:bCs/>
                <w:sz w:val="27"/>
                <w:szCs w:val="27"/>
                <w:lang w:val="en-DE"/>
              </w:rPr>
            </w:pPr>
            <w:ins w:id="8574" w:author="Jens-Rainer Ohm" w:date="2022-07-30T13:04:00Z">
              <w:r w:rsidRPr="00D16F7C">
                <w:rPr>
                  <w:b/>
                  <w:bCs/>
                  <w:sz w:val="27"/>
                  <w:szCs w:val="27"/>
                  <w:lang w:val="en-DE"/>
                </w:rPr>
                <w:t>Title</w:t>
              </w:r>
            </w:ins>
          </w:p>
        </w:tc>
        <w:tc>
          <w:tcPr>
            <w:tcW w:w="12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2C6165" w14:textId="77777777" w:rsidR="00C2113D" w:rsidRPr="00D16F7C" w:rsidRDefault="00C2113D" w:rsidP="00B02365">
            <w:pPr>
              <w:keepNext/>
              <w:keepLines/>
              <w:spacing w:before="100" w:beforeAutospacing="1" w:after="100" w:afterAutospacing="1"/>
              <w:outlineLvl w:val="2"/>
              <w:rPr>
                <w:ins w:id="8575" w:author="Jens-Rainer Ohm" w:date="2022-07-30T13:04:00Z"/>
                <w:b/>
                <w:bCs/>
                <w:sz w:val="27"/>
                <w:szCs w:val="27"/>
                <w:lang w:val="en-DE"/>
              </w:rPr>
            </w:pPr>
            <w:ins w:id="8576" w:author="Jens-Rainer Ohm" w:date="2022-07-30T13:04:00Z">
              <w:r w:rsidRPr="00D16F7C">
                <w:rPr>
                  <w:b/>
                  <w:bCs/>
                  <w:sz w:val="27"/>
                  <w:szCs w:val="27"/>
                  <w:lang w:val="en-DE"/>
                </w:rPr>
                <w:t>In Charge</w:t>
              </w:r>
            </w:ins>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A12A9F" w14:textId="77777777" w:rsidR="00C2113D" w:rsidRPr="00D16F7C" w:rsidRDefault="00C2113D" w:rsidP="00B02365">
            <w:pPr>
              <w:keepNext/>
              <w:keepLines/>
              <w:spacing w:before="100" w:beforeAutospacing="1" w:after="100" w:afterAutospacing="1"/>
              <w:outlineLvl w:val="2"/>
              <w:rPr>
                <w:ins w:id="8577" w:author="Jens-Rainer Ohm" w:date="2022-07-30T13:04:00Z"/>
                <w:b/>
                <w:bCs/>
                <w:sz w:val="27"/>
                <w:szCs w:val="27"/>
                <w:lang w:val="en-DE"/>
              </w:rPr>
            </w:pPr>
            <w:ins w:id="8578" w:author="Jens-Rainer Ohm" w:date="2022-07-30T13:04:00Z">
              <w:r w:rsidRPr="00D16F7C">
                <w:rPr>
                  <w:b/>
                  <w:bCs/>
                  <w:sz w:val="27"/>
                  <w:szCs w:val="27"/>
                  <w:lang w:val="en-DE"/>
                </w:rPr>
                <w:t>TBP</w:t>
              </w:r>
            </w:ins>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CE1D0" w14:textId="77777777" w:rsidR="00C2113D" w:rsidRPr="00D16F7C" w:rsidRDefault="00C2113D" w:rsidP="00B02365">
            <w:pPr>
              <w:keepNext/>
              <w:keepLines/>
              <w:spacing w:before="100" w:beforeAutospacing="1" w:after="100" w:afterAutospacing="1"/>
              <w:outlineLvl w:val="2"/>
              <w:rPr>
                <w:ins w:id="8579" w:author="Jens-Rainer Ohm" w:date="2022-07-30T13:04:00Z"/>
                <w:b/>
                <w:bCs/>
                <w:sz w:val="27"/>
                <w:szCs w:val="27"/>
                <w:lang w:val="en-DE"/>
              </w:rPr>
            </w:pPr>
            <w:ins w:id="8580" w:author="Jens-Rainer Ohm" w:date="2022-07-30T13:04:00Z">
              <w:r w:rsidRPr="00D16F7C">
                <w:rPr>
                  <w:b/>
                  <w:bCs/>
                  <w:sz w:val="27"/>
                  <w:szCs w:val="27"/>
                  <w:lang w:val="en-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9FD06B" w14:textId="77777777" w:rsidR="00C2113D" w:rsidRPr="00D16F7C" w:rsidRDefault="00C2113D" w:rsidP="00B02365">
            <w:pPr>
              <w:keepNext/>
              <w:keepLines/>
              <w:spacing w:before="100" w:beforeAutospacing="1" w:after="100" w:afterAutospacing="1"/>
              <w:outlineLvl w:val="2"/>
              <w:rPr>
                <w:ins w:id="8581" w:author="Jens-Rainer Ohm" w:date="2022-07-30T13:04:00Z"/>
                <w:b/>
                <w:bCs/>
                <w:sz w:val="27"/>
                <w:szCs w:val="27"/>
                <w:lang w:val="en-DE"/>
              </w:rPr>
            </w:pPr>
            <w:ins w:id="8582" w:author="Jens-Rainer Ohm" w:date="2022-07-30T13:04:00Z">
              <w:r w:rsidRPr="00D16F7C">
                <w:rPr>
                  <w:b/>
                  <w:bCs/>
                  <w:sz w:val="27"/>
                  <w:szCs w:val="27"/>
                  <w:lang w:val="en-DE"/>
                </w:rPr>
                <w:t>S/N</w:t>
              </w:r>
            </w:ins>
          </w:p>
        </w:tc>
      </w:tr>
      <w:tr w:rsidR="00C2113D" w:rsidRPr="00D16F7C" w14:paraId="27ADC8D3" w14:textId="77777777" w:rsidTr="00B02365">
        <w:trPr>
          <w:ins w:id="8583"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18540A" w14:textId="77777777" w:rsidR="00C2113D" w:rsidRPr="00D16F7C" w:rsidRDefault="00C2113D" w:rsidP="00B02365">
            <w:pPr>
              <w:keepNext/>
              <w:keepLines/>
              <w:spacing w:before="100" w:beforeAutospacing="1" w:after="100" w:afterAutospacing="1"/>
              <w:outlineLvl w:val="2"/>
              <w:rPr>
                <w:ins w:id="8584" w:author="Jens-Rainer Ohm" w:date="2022-07-30T13:04:00Z"/>
                <w:b/>
                <w:bCs/>
                <w:sz w:val="27"/>
                <w:szCs w:val="27"/>
                <w:lang w:val="en-DE"/>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5CE94F" w14:textId="77777777" w:rsidR="00C2113D" w:rsidRPr="00D16F7C" w:rsidRDefault="00C2113D" w:rsidP="00B02365">
            <w:pPr>
              <w:keepNext/>
              <w:keepLines/>
              <w:spacing w:before="100" w:beforeAutospacing="1" w:after="100" w:afterAutospacing="1"/>
              <w:outlineLvl w:val="2"/>
              <w:rPr>
                <w:ins w:id="8585" w:author="Jens-Rainer Ohm" w:date="2022-07-30T13:04:00Z"/>
                <w:b/>
                <w:bCs/>
                <w:sz w:val="27"/>
                <w:szCs w:val="27"/>
                <w:lang w:val="en-DE"/>
              </w:rPr>
            </w:pPr>
            <w:ins w:id="8586" w:author="Jens-Rainer Ohm" w:date="2022-07-30T13:04:00Z">
              <w:r w:rsidRPr="00D16F7C">
                <w:rPr>
                  <w:b/>
                  <w:bCs/>
                  <w:sz w:val="27"/>
                  <w:szCs w:val="27"/>
                  <w:lang w:val="en-DE"/>
                </w:rPr>
                <w:t>ISO/IEC 23002-9 - Film grain synthesis technology for video applications</w:t>
              </w:r>
            </w:ins>
          </w:p>
        </w:tc>
        <w:tc>
          <w:tcPr>
            <w:tcW w:w="12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F6846" w14:textId="77777777" w:rsidR="00C2113D" w:rsidRPr="00D16F7C" w:rsidRDefault="00C2113D" w:rsidP="00B02365">
            <w:pPr>
              <w:keepNext/>
              <w:keepLines/>
              <w:spacing w:before="100" w:beforeAutospacing="1" w:after="100" w:afterAutospacing="1"/>
              <w:outlineLvl w:val="2"/>
              <w:rPr>
                <w:ins w:id="8587" w:author="Jens-Rainer Ohm" w:date="2022-07-30T13:04:00Z"/>
                <w:b/>
                <w:bCs/>
                <w:sz w:val="27"/>
                <w:szCs w:val="27"/>
                <w:lang w:val="en-DE"/>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000079" w14:textId="77777777" w:rsidR="00C2113D" w:rsidRPr="00D16F7C" w:rsidRDefault="00C2113D" w:rsidP="00B02365">
            <w:pPr>
              <w:keepNext/>
              <w:keepLines/>
              <w:spacing w:before="100" w:beforeAutospacing="1" w:after="100" w:afterAutospacing="1"/>
              <w:outlineLvl w:val="2"/>
              <w:rPr>
                <w:ins w:id="8588" w:author="Jens-Rainer Ohm" w:date="2022-07-30T13:04:00Z"/>
                <w:b/>
                <w:bCs/>
                <w:sz w:val="27"/>
                <w:szCs w:val="27"/>
                <w:lang w:val="en-DE"/>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1F00E5" w14:textId="77777777" w:rsidR="00C2113D" w:rsidRPr="00D16F7C" w:rsidRDefault="00C2113D" w:rsidP="00B02365">
            <w:pPr>
              <w:keepNext/>
              <w:keepLines/>
              <w:spacing w:before="100" w:beforeAutospacing="1" w:after="100" w:afterAutospacing="1"/>
              <w:outlineLvl w:val="2"/>
              <w:rPr>
                <w:ins w:id="8589" w:author="Jens-Rainer Ohm" w:date="2022-07-30T13:04:00Z"/>
                <w:b/>
                <w:bCs/>
                <w:sz w:val="27"/>
                <w:szCs w:val="27"/>
                <w:lang w:val="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721574" w14:textId="77777777" w:rsidR="00C2113D" w:rsidRPr="00D16F7C" w:rsidRDefault="00C2113D" w:rsidP="00B02365">
            <w:pPr>
              <w:keepNext/>
              <w:keepLines/>
              <w:spacing w:before="100" w:beforeAutospacing="1" w:after="100" w:afterAutospacing="1"/>
              <w:outlineLvl w:val="2"/>
              <w:rPr>
                <w:ins w:id="8590" w:author="Jens-Rainer Ohm" w:date="2022-07-30T13:04:00Z"/>
                <w:b/>
                <w:bCs/>
                <w:sz w:val="27"/>
                <w:szCs w:val="27"/>
                <w:lang w:val="en-DE"/>
              </w:rPr>
            </w:pPr>
          </w:p>
        </w:tc>
      </w:tr>
      <w:tr w:rsidR="00C2113D" w:rsidRPr="00D16F7C" w14:paraId="136C0EAF" w14:textId="77777777" w:rsidTr="00B02365">
        <w:trPr>
          <w:ins w:id="8591" w:author="Jens-Rainer Ohm" w:date="2022-07-30T13:04:00Z"/>
        </w:trPr>
        <w:tc>
          <w:tcPr>
            <w:tcW w:w="0" w:type="auto"/>
            <w:tcBorders>
              <w:top w:val="outset" w:sz="6" w:space="0" w:color="auto"/>
              <w:left w:val="outset" w:sz="6" w:space="0" w:color="auto"/>
              <w:bottom w:val="outset" w:sz="6" w:space="0" w:color="auto"/>
              <w:right w:val="outset" w:sz="6" w:space="0" w:color="auto"/>
            </w:tcBorders>
            <w:vAlign w:val="center"/>
            <w:hideMark/>
          </w:tcPr>
          <w:p w14:paraId="50FE1DA5" w14:textId="77777777" w:rsidR="00C2113D" w:rsidRPr="00D16F7C" w:rsidRDefault="00C2113D" w:rsidP="00B02365">
            <w:pPr>
              <w:keepNext/>
              <w:keepLines/>
              <w:spacing w:before="100" w:beforeAutospacing="1" w:after="100" w:afterAutospacing="1"/>
              <w:outlineLvl w:val="2"/>
              <w:rPr>
                <w:ins w:id="8592" w:author="Jens-Rainer Ohm" w:date="2022-07-30T13:04:00Z"/>
                <w:b/>
                <w:bCs/>
                <w:sz w:val="27"/>
                <w:szCs w:val="27"/>
                <w:lang w:val="en-DE"/>
              </w:rPr>
            </w:pPr>
            <w:ins w:id="8593" w:author="Jens-Rainer Ohm" w:date="2022-07-30T13:04:00Z">
              <w:r w:rsidRPr="00D16F7C">
                <w:rPr>
                  <w:b/>
                  <w:bCs/>
                  <w:sz w:val="27"/>
                  <w:szCs w:val="27"/>
                  <w:lang w:val="en-DE"/>
                </w:rPr>
                <w:t> 142 </w:t>
              </w:r>
            </w:ins>
          </w:p>
        </w:tc>
        <w:tc>
          <w:tcPr>
            <w:tcW w:w="3973" w:type="dxa"/>
            <w:tcBorders>
              <w:top w:val="outset" w:sz="6" w:space="0" w:color="auto"/>
              <w:left w:val="outset" w:sz="6" w:space="0" w:color="auto"/>
              <w:bottom w:val="outset" w:sz="6" w:space="0" w:color="auto"/>
              <w:right w:val="outset" w:sz="6" w:space="0" w:color="auto"/>
            </w:tcBorders>
            <w:vAlign w:val="center"/>
            <w:hideMark/>
          </w:tcPr>
          <w:p w14:paraId="3FC4185C" w14:textId="77777777" w:rsidR="00C2113D" w:rsidRPr="00D16F7C" w:rsidRDefault="00C2113D" w:rsidP="00B02365">
            <w:pPr>
              <w:keepNext/>
              <w:keepLines/>
              <w:spacing w:before="100" w:beforeAutospacing="1" w:after="100" w:afterAutospacing="1"/>
              <w:outlineLvl w:val="2"/>
              <w:rPr>
                <w:ins w:id="8594" w:author="Jens-Rainer Ohm" w:date="2022-07-30T13:04:00Z"/>
                <w:b/>
                <w:bCs/>
                <w:sz w:val="27"/>
                <w:szCs w:val="27"/>
                <w:lang w:val="en-DE"/>
              </w:rPr>
            </w:pPr>
            <w:ins w:id="8595" w:author="Jens-Rainer Ohm" w:date="2022-07-30T13:04:00Z">
              <w:r w:rsidRPr="00D16F7C">
                <w:rPr>
                  <w:b/>
                  <w:bCs/>
                  <w:sz w:val="27"/>
                  <w:szCs w:val="27"/>
                  <w:lang w:val="en-DE"/>
                </w:rPr>
                <w:t> Working draft of ISO/IEC TR 23002-9 Film grain synthesis technology for video applications </w:t>
              </w:r>
            </w:ins>
          </w:p>
        </w:tc>
        <w:tc>
          <w:tcPr>
            <w:tcW w:w="1276" w:type="dxa"/>
            <w:tcBorders>
              <w:top w:val="outset" w:sz="6" w:space="0" w:color="auto"/>
              <w:left w:val="outset" w:sz="6" w:space="0" w:color="auto"/>
              <w:bottom w:val="outset" w:sz="6" w:space="0" w:color="auto"/>
              <w:right w:val="outset" w:sz="6" w:space="0" w:color="auto"/>
            </w:tcBorders>
            <w:vAlign w:val="center"/>
            <w:hideMark/>
          </w:tcPr>
          <w:p w14:paraId="60E75DF5" w14:textId="77777777" w:rsidR="00C2113D" w:rsidRPr="00D16F7C" w:rsidRDefault="00C2113D" w:rsidP="00B02365">
            <w:pPr>
              <w:keepNext/>
              <w:keepLines/>
              <w:spacing w:before="100" w:beforeAutospacing="1" w:after="100" w:afterAutospacing="1"/>
              <w:outlineLvl w:val="2"/>
              <w:rPr>
                <w:ins w:id="8596" w:author="Jens-Rainer Ohm" w:date="2022-07-30T13:04:00Z"/>
                <w:b/>
                <w:bCs/>
                <w:sz w:val="27"/>
                <w:szCs w:val="27"/>
                <w:lang w:val="en-DE"/>
              </w:rPr>
            </w:pPr>
            <w:ins w:id="8597" w:author="Jens-Rainer Ohm" w:date="2022-07-30T13:04:00Z">
              <w:r w:rsidRPr="00D16F7C">
                <w:rPr>
                  <w:b/>
                  <w:bCs/>
                  <w:sz w:val="27"/>
                  <w:szCs w:val="27"/>
                  <w:lang w:val="en-DE"/>
                </w:rPr>
                <w:t> Walt Husak </w:t>
              </w:r>
            </w:ins>
          </w:p>
        </w:tc>
        <w:tc>
          <w:tcPr>
            <w:tcW w:w="709" w:type="dxa"/>
            <w:tcBorders>
              <w:top w:val="outset" w:sz="6" w:space="0" w:color="auto"/>
              <w:left w:val="outset" w:sz="6" w:space="0" w:color="auto"/>
              <w:bottom w:val="outset" w:sz="6" w:space="0" w:color="auto"/>
              <w:right w:val="outset" w:sz="6" w:space="0" w:color="auto"/>
            </w:tcBorders>
            <w:vAlign w:val="center"/>
            <w:hideMark/>
          </w:tcPr>
          <w:p w14:paraId="270C665C" w14:textId="77777777" w:rsidR="00C2113D" w:rsidRPr="00D16F7C" w:rsidRDefault="00C2113D" w:rsidP="00B02365">
            <w:pPr>
              <w:keepNext/>
              <w:keepLines/>
              <w:spacing w:before="100" w:beforeAutospacing="1" w:after="100" w:afterAutospacing="1"/>
              <w:outlineLvl w:val="2"/>
              <w:rPr>
                <w:ins w:id="8598" w:author="Jens-Rainer Ohm" w:date="2022-07-30T13:04:00Z"/>
                <w:b/>
                <w:bCs/>
                <w:sz w:val="27"/>
                <w:szCs w:val="27"/>
                <w:lang w:val="en-DE"/>
              </w:rPr>
            </w:pPr>
            <w:ins w:id="8599" w:author="Jens-Rainer Ohm" w:date="2022-07-30T13:04:00Z">
              <w:r w:rsidRPr="00D16F7C">
                <w:rPr>
                  <w:b/>
                  <w:bCs/>
                  <w:sz w:val="27"/>
                  <w:szCs w:val="27"/>
                  <w:lang w:val="en-DE"/>
                </w:rPr>
                <w:t> N </w:t>
              </w:r>
            </w:ins>
          </w:p>
        </w:tc>
        <w:tc>
          <w:tcPr>
            <w:tcW w:w="1672" w:type="dxa"/>
            <w:tcBorders>
              <w:top w:val="outset" w:sz="6" w:space="0" w:color="auto"/>
              <w:left w:val="outset" w:sz="6" w:space="0" w:color="auto"/>
              <w:bottom w:val="outset" w:sz="6" w:space="0" w:color="auto"/>
              <w:right w:val="outset" w:sz="6" w:space="0" w:color="auto"/>
            </w:tcBorders>
            <w:vAlign w:val="center"/>
            <w:hideMark/>
          </w:tcPr>
          <w:p w14:paraId="21BF8F8C" w14:textId="77777777" w:rsidR="00C2113D" w:rsidRPr="00D16F7C" w:rsidRDefault="00C2113D" w:rsidP="00B02365">
            <w:pPr>
              <w:keepNext/>
              <w:keepLines/>
              <w:spacing w:before="100" w:beforeAutospacing="1" w:after="100" w:afterAutospacing="1"/>
              <w:outlineLvl w:val="2"/>
              <w:rPr>
                <w:ins w:id="8600" w:author="Jens-Rainer Ohm" w:date="2022-07-30T13:04:00Z"/>
                <w:b/>
                <w:bCs/>
                <w:sz w:val="27"/>
                <w:szCs w:val="27"/>
                <w:lang w:val="en-DE"/>
              </w:rPr>
            </w:pPr>
            <w:ins w:id="8601" w:author="Jens-Rainer Ohm" w:date="2022-07-30T13:04:00Z">
              <w:r w:rsidRPr="00D16F7C">
                <w:rPr>
                  <w:b/>
                  <w:bCs/>
                  <w:sz w:val="27"/>
                  <w:szCs w:val="27"/>
                  <w:lang w:val="en-DE"/>
                </w:rPr>
                <w:t> 2022-09-30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CF2A335" w14:textId="77777777" w:rsidR="00C2113D" w:rsidRPr="00D16F7C" w:rsidRDefault="00C2113D" w:rsidP="00B02365">
            <w:pPr>
              <w:keepNext/>
              <w:keepLines/>
              <w:spacing w:before="100" w:beforeAutospacing="1" w:after="100" w:afterAutospacing="1"/>
              <w:outlineLvl w:val="2"/>
              <w:rPr>
                <w:ins w:id="8602" w:author="Jens-Rainer Ohm" w:date="2022-07-30T13:04:00Z"/>
                <w:b/>
                <w:bCs/>
                <w:sz w:val="27"/>
                <w:szCs w:val="27"/>
                <w:lang w:val="en-DE"/>
              </w:rPr>
            </w:pPr>
            <w:ins w:id="8603" w:author="Jens-Rainer Ohm" w:date="2022-07-30T13:04:00Z">
              <w:r w:rsidRPr="00D16F7C">
                <w:rPr>
                  <w:b/>
                  <w:bCs/>
                  <w:sz w:val="27"/>
                  <w:szCs w:val="27"/>
                  <w:lang w:val="en-DE"/>
                </w:rPr>
                <w:t> 21803 </w:t>
              </w:r>
            </w:ins>
          </w:p>
        </w:tc>
      </w:tr>
    </w:tbl>
    <w:tbl>
      <w:tblPr>
        <w:tblpPr w:leftFromText="180" w:rightFromText="180" w:vertAnchor="text" w:horzAnchor="margin" w:tblpY="260"/>
        <w:tblW w:w="9026" w:type="dxa"/>
        <w:tblCellSpacing w:w="15" w:type="dxa"/>
        <w:tblCellMar>
          <w:top w:w="15" w:type="dxa"/>
          <w:left w:w="15" w:type="dxa"/>
          <w:bottom w:w="15" w:type="dxa"/>
          <w:right w:w="15" w:type="dxa"/>
        </w:tblCellMar>
        <w:tblLook w:val="04A0" w:firstRow="1" w:lastRow="0" w:firstColumn="1" w:lastColumn="0" w:noHBand="0" w:noVBand="1"/>
      </w:tblPr>
      <w:tblGrid>
        <w:gridCol w:w="615"/>
        <w:gridCol w:w="66"/>
        <w:gridCol w:w="7265"/>
        <w:gridCol w:w="1080"/>
      </w:tblGrid>
      <w:tr w:rsidR="00C2113D" w:rsidRPr="00D16F7C" w14:paraId="314F6D82" w14:textId="77777777" w:rsidTr="00B02365">
        <w:trPr>
          <w:tblCellSpacing w:w="15" w:type="dxa"/>
          <w:ins w:id="8604" w:author="Jens-Rainer Ohm" w:date="2022-07-30T13:04:00Z"/>
        </w:trPr>
        <w:tc>
          <w:tcPr>
            <w:tcW w:w="0" w:type="auto"/>
            <w:hideMark/>
          </w:tcPr>
          <w:p w14:paraId="337C0EAA" w14:textId="77777777" w:rsidR="00C2113D" w:rsidRPr="00D16F7C" w:rsidRDefault="00C2113D" w:rsidP="00B02365">
            <w:pPr>
              <w:keepNext/>
              <w:keepLines/>
              <w:spacing w:before="100" w:beforeAutospacing="1" w:after="100" w:afterAutospacing="1"/>
              <w:outlineLvl w:val="2"/>
              <w:rPr>
                <w:ins w:id="8605" w:author="Jens-Rainer Ohm" w:date="2022-07-30T13:04:00Z"/>
                <w:b/>
                <w:bCs/>
                <w:sz w:val="27"/>
                <w:szCs w:val="27"/>
                <w:lang w:val="en-DE"/>
              </w:rPr>
            </w:pPr>
            <w:ins w:id="8606" w:author="Jens-Rainer Ohm" w:date="2022-07-30T13:04:00Z">
              <w:r w:rsidRPr="00D16F7C">
                <w:rPr>
                  <w:b/>
                  <w:bCs/>
                  <w:sz w:val="27"/>
                  <w:szCs w:val="27"/>
                  <w:lang w:val="en-DE"/>
                </w:rPr>
                <w:t>2.2.2</w:t>
              </w:r>
            </w:ins>
          </w:p>
        </w:tc>
        <w:tc>
          <w:tcPr>
            <w:tcW w:w="0" w:type="auto"/>
            <w:vAlign w:val="center"/>
            <w:hideMark/>
          </w:tcPr>
          <w:p w14:paraId="394B675A" w14:textId="77777777" w:rsidR="00C2113D" w:rsidRPr="00D16F7C" w:rsidRDefault="00C2113D" w:rsidP="00B02365">
            <w:pPr>
              <w:keepNext/>
              <w:keepLines/>
              <w:spacing w:before="100" w:beforeAutospacing="1" w:after="100" w:afterAutospacing="1"/>
              <w:outlineLvl w:val="2"/>
              <w:rPr>
                <w:ins w:id="8607" w:author="Jens-Rainer Ohm" w:date="2022-07-30T13:04:00Z"/>
                <w:b/>
                <w:bCs/>
                <w:sz w:val="27"/>
                <w:szCs w:val="27"/>
                <w:lang w:val="en-DE"/>
              </w:rPr>
            </w:pPr>
          </w:p>
        </w:tc>
        <w:tc>
          <w:tcPr>
            <w:tcW w:w="0" w:type="auto"/>
            <w:vAlign w:val="center"/>
            <w:hideMark/>
          </w:tcPr>
          <w:p w14:paraId="1CC8A823" w14:textId="77777777" w:rsidR="00C2113D" w:rsidRPr="00D16F7C" w:rsidRDefault="00C2113D" w:rsidP="00B02365">
            <w:pPr>
              <w:keepNext/>
              <w:keepLines/>
              <w:spacing w:before="100" w:beforeAutospacing="1" w:after="100" w:afterAutospacing="1"/>
              <w:outlineLvl w:val="2"/>
              <w:rPr>
                <w:ins w:id="8608" w:author="Jens-Rainer Ohm" w:date="2022-07-30T13:04:00Z"/>
                <w:b/>
                <w:bCs/>
                <w:sz w:val="27"/>
                <w:szCs w:val="27"/>
                <w:lang w:val="en-DE"/>
              </w:rPr>
            </w:pPr>
            <w:ins w:id="8609" w:author="Jens-Rainer Ohm" w:date="2022-07-30T13:04:00Z">
              <w:r w:rsidRPr="00D16F7C">
                <w:rPr>
                  <w:b/>
                  <w:bCs/>
                  <w:sz w:val="27"/>
                  <w:szCs w:val="27"/>
                  <w:lang w:val="en-DE"/>
                </w:rPr>
                <w:t>WG 5 recommends the appointment of Andrey Norkin as an additional editor of ISO/IEC TR 23002-9 Film grain synthesis for video applications.</w:t>
              </w:r>
            </w:ins>
          </w:p>
        </w:tc>
        <w:tc>
          <w:tcPr>
            <w:tcW w:w="0" w:type="auto"/>
            <w:vAlign w:val="center"/>
            <w:hideMark/>
          </w:tcPr>
          <w:p w14:paraId="58E70248" w14:textId="77777777" w:rsidR="00C2113D" w:rsidRPr="00D16F7C" w:rsidRDefault="00C2113D" w:rsidP="00B02365">
            <w:pPr>
              <w:keepNext/>
              <w:keepLines/>
              <w:spacing w:before="100" w:beforeAutospacing="1" w:after="100" w:afterAutospacing="1"/>
              <w:outlineLvl w:val="2"/>
              <w:rPr>
                <w:ins w:id="8610" w:author="Jens-Rainer Ohm" w:date="2022-07-30T13:04:00Z"/>
                <w:b/>
                <w:bCs/>
                <w:sz w:val="27"/>
                <w:szCs w:val="27"/>
                <w:lang w:val="en-DE"/>
              </w:rPr>
            </w:pPr>
            <w:ins w:id="8611" w:author="Jens-Rainer Ohm" w:date="2022-07-30T13:04:00Z">
              <w:r w:rsidRPr="00D16F7C">
                <w:rPr>
                  <w:b/>
                  <w:bCs/>
                  <w:sz w:val="27"/>
                  <w:szCs w:val="27"/>
                  <w:lang w:val="en-DE"/>
                </w:rPr>
                <w:t>   </w:t>
              </w:r>
              <w:r w:rsidRPr="00D16F7C">
                <w:rPr>
                  <w:b/>
                  <w:bCs/>
                  <w:noProof/>
                  <w:sz w:val="27"/>
                  <w:szCs w:val="27"/>
                  <w:lang w:val="en-DE"/>
                </w:rPr>
                <mc:AlternateContent>
                  <mc:Choice Requires="wps">
                    <w:drawing>
                      <wp:inline distT="0" distB="0" distL="0" distR="0" wp14:anchorId="790A6160" wp14:editId="1E46893A">
                        <wp:extent cx="228600" cy="152400"/>
                        <wp:effectExtent l="0" t="0" r="0" b="0"/>
                        <wp:docPr id="63" name="AutoShape 71" descr="https://dms.mpeg.expert/projects/images/doc_edit.png">
                          <a:hlinkClick xmlns:a="http://schemas.openxmlformats.org/drawingml/2006/main" r:id="rId763"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47DC8A" id="AutoShape 71" o:spid="_x0000_s1026" alt="https://dms.mpeg.expert/projects/images/doc_edit.png" href="https://dms.mpeg.expert/projects/projects_plenary_updateText.php?textID=736&amp;tFrame=plenaryContent&amp;sourceCaller=mDoc" target="&quot;plenaryContent&quot;"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" o:button="t" filled="f" stroked="f">
                        <v:fill o:detectmouseclick="t"/>
                        <o:lock v:ext="edit" aspectratio="t"/>
                        <w10:anchorlock/>
                      </v:rect>
                    </w:pict>
                  </mc:Fallback>
                </mc:AlternateContent>
              </w:r>
              <w:r w:rsidRPr="00D16F7C">
                <w:rPr>
                  <w:b/>
                  <w:bCs/>
                  <w:sz w:val="27"/>
                  <w:szCs w:val="27"/>
                  <w:lang w:val="en-DE"/>
                </w:rPr>
                <w:t>   </w:t>
              </w:r>
              <w:r w:rsidRPr="00D16F7C">
                <w:rPr>
                  <w:b/>
                  <w:bCs/>
                  <w:noProof/>
                  <w:sz w:val="27"/>
                  <w:szCs w:val="27"/>
                  <w:lang w:val="en-DE"/>
                </w:rPr>
                <mc:AlternateContent>
                  <mc:Choice Requires="wps">
                    <w:drawing>
                      <wp:inline distT="0" distB="0" distL="0" distR="0" wp14:anchorId="130B3889" wp14:editId="308497AB">
                        <wp:extent cx="152400" cy="152400"/>
                        <wp:effectExtent l="0" t="0" r="0" b="0"/>
                        <wp:docPr id="64" name="AutoShape 72" descr="https://dms.mpeg.expert/projects/images/doc_delete.png">
                          <a:hlinkClick xmlns:a="http://schemas.openxmlformats.org/drawingml/2006/main" r:id="rId764"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60997C" id="AutoShape 72" o:spid="_x0000_s1026" alt="https://dms.mpeg.expert/projects/images/doc_delete.png" href="https://dms.mpeg.expert/projects/projects_plenaryText_delete.php?textID=736&amp;tFrame=plenaryContent&amp;sourceCaller=mDoc" target="&quot;plenaryContent&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" o:button="t" filled="f" stroked="f">
                        <v:fill o:detectmouseclick="t"/>
                        <o:lock v:ext="edit" aspectratio="t"/>
                        <w10:anchorlock/>
                      </v:rect>
                    </w:pict>
                  </mc:Fallback>
                </mc:AlternateContent>
              </w:r>
            </w:ins>
          </w:p>
        </w:tc>
      </w:tr>
    </w:tbl>
    <w:p w14:paraId="4F28D68A" w14:textId="77777777" w:rsidR="00C2113D" w:rsidRPr="00060678" w:rsidRDefault="00C2113D" w:rsidP="00C2113D">
      <w:pPr>
        <w:keepNext/>
        <w:keepLines/>
        <w:spacing w:before="100" w:beforeAutospacing="1" w:after="100" w:afterAutospacing="1"/>
        <w:outlineLvl w:val="1"/>
        <w:rPr>
          <w:ins w:id="8612" w:author="Jens-Rainer Ohm" w:date="2022-07-30T13:04:00Z"/>
          <w:b/>
          <w:bCs/>
          <w:sz w:val="36"/>
          <w:szCs w:val="36"/>
        </w:rPr>
      </w:pPr>
      <w:ins w:id="8613" w:author="Jens-Rainer Ohm" w:date="2022-07-30T13:04:00Z">
        <w:r w:rsidRPr="00060678">
          <w:rPr>
            <w:b/>
            <w:bCs/>
            <w:sz w:val="36"/>
            <w:szCs w:val="36"/>
          </w:rPr>
          <w:lastRenderedPageBreak/>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ins>
    </w:p>
    <w:p w14:paraId="6CBB3C74" w14:textId="77777777" w:rsidR="00C2113D" w:rsidRPr="00060678" w:rsidRDefault="00C2113D" w:rsidP="00C2113D">
      <w:pPr>
        <w:keepNext/>
        <w:keepLines/>
        <w:spacing w:before="100" w:beforeAutospacing="1" w:after="100" w:afterAutospacing="1"/>
        <w:outlineLvl w:val="2"/>
        <w:rPr>
          <w:ins w:id="8614" w:author="Jens-Rainer Ohm" w:date="2022-07-30T13:04:00Z"/>
          <w:b/>
          <w:bCs/>
          <w:sz w:val="27"/>
          <w:szCs w:val="27"/>
        </w:rPr>
      </w:pPr>
      <w:ins w:id="8615" w:author="Jens-Rainer Ohm" w:date="2022-07-30T13:04:00Z">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ins>
    </w:p>
    <w:p w14:paraId="660B238D" w14:textId="77777777" w:rsidR="00C2113D" w:rsidRDefault="00C2113D" w:rsidP="00C2113D">
      <w:pPr>
        <w:keepNext/>
        <w:keepLines/>
        <w:spacing w:before="100" w:beforeAutospacing="1" w:after="100" w:afterAutospacing="1"/>
        <w:outlineLvl w:val="2"/>
        <w:rPr>
          <w:ins w:id="8616" w:author="Jens-Rainer Ohm" w:date="2022-07-30T13:04:00Z"/>
          <w:b/>
          <w:bCs/>
          <w:sz w:val="27"/>
          <w:szCs w:val="27"/>
        </w:rPr>
      </w:pPr>
      <w:ins w:id="8617" w:author="Jens-Rainer Ohm" w:date="2022-07-30T13:04:00Z">
        <w:r w:rsidRPr="00060678">
          <w:rPr>
            <w:b/>
            <w:bCs/>
            <w:sz w:val="27"/>
            <w:szCs w:val="27"/>
          </w:rPr>
          <w:t>3.1.1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672"/>
        <w:gridCol w:w="825"/>
      </w:tblGrid>
      <w:tr w:rsidR="00C2113D" w:rsidRPr="00D16F7C" w14:paraId="240137D1" w14:textId="77777777" w:rsidTr="00B02365">
        <w:trPr>
          <w:ins w:id="8618"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5FCA56" w14:textId="77777777" w:rsidR="00C2113D" w:rsidRPr="00D16F7C" w:rsidRDefault="00C2113D" w:rsidP="00B02365">
            <w:pPr>
              <w:keepNext/>
              <w:keepLines/>
              <w:spacing w:before="100" w:beforeAutospacing="1" w:after="100" w:afterAutospacing="1"/>
              <w:outlineLvl w:val="2"/>
              <w:rPr>
                <w:ins w:id="8619" w:author="Jens-Rainer Ohm" w:date="2022-07-30T13:04:00Z"/>
                <w:b/>
                <w:bCs/>
                <w:sz w:val="27"/>
                <w:szCs w:val="27"/>
                <w:lang w:val="en-DE"/>
              </w:rPr>
            </w:pPr>
            <w:ins w:id="8620" w:author="Jens-Rainer Ohm" w:date="2022-07-30T13:04:00Z">
              <w:r w:rsidRPr="00D16F7C">
                <w:rPr>
                  <w:b/>
                  <w:bCs/>
                  <w:sz w:val="27"/>
                  <w:szCs w:val="27"/>
                  <w:lang w:val="en-DE"/>
                </w:rPr>
                <w:t>No.</w:t>
              </w:r>
            </w:ins>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E23794" w14:textId="77777777" w:rsidR="00C2113D" w:rsidRPr="00D16F7C" w:rsidRDefault="00C2113D" w:rsidP="00B02365">
            <w:pPr>
              <w:keepNext/>
              <w:keepLines/>
              <w:spacing w:before="100" w:beforeAutospacing="1" w:after="100" w:afterAutospacing="1"/>
              <w:outlineLvl w:val="2"/>
              <w:rPr>
                <w:ins w:id="8621" w:author="Jens-Rainer Ohm" w:date="2022-07-30T13:04:00Z"/>
                <w:b/>
                <w:bCs/>
                <w:sz w:val="27"/>
                <w:szCs w:val="27"/>
                <w:lang w:val="en-DE"/>
              </w:rPr>
            </w:pPr>
            <w:ins w:id="8622" w:author="Jens-Rainer Ohm" w:date="2022-07-30T13:04:00Z">
              <w:r w:rsidRPr="00D16F7C">
                <w:rPr>
                  <w:b/>
                  <w:bCs/>
                  <w:sz w:val="27"/>
                  <w:szCs w:val="27"/>
                  <w:lang w:val="en-DE"/>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7B3002" w14:textId="77777777" w:rsidR="00C2113D" w:rsidRPr="00D16F7C" w:rsidRDefault="00C2113D" w:rsidP="00B02365">
            <w:pPr>
              <w:keepNext/>
              <w:keepLines/>
              <w:spacing w:before="100" w:beforeAutospacing="1" w:after="100" w:afterAutospacing="1"/>
              <w:outlineLvl w:val="2"/>
              <w:rPr>
                <w:ins w:id="8623" w:author="Jens-Rainer Ohm" w:date="2022-07-30T13:04:00Z"/>
                <w:b/>
                <w:bCs/>
                <w:sz w:val="27"/>
                <w:szCs w:val="27"/>
                <w:lang w:val="en-DE"/>
              </w:rPr>
            </w:pPr>
            <w:ins w:id="8624" w:author="Jens-Rainer Ohm" w:date="2022-07-30T13:04:00Z">
              <w:r w:rsidRPr="00D16F7C">
                <w:rPr>
                  <w:b/>
                  <w:bCs/>
                  <w:sz w:val="27"/>
                  <w:szCs w:val="27"/>
                  <w:lang w:val="en-DE"/>
                </w:rPr>
                <w:t>In Charge</w:t>
              </w:r>
            </w:ins>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DB7AE" w14:textId="77777777" w:rsidR="00C2113D" w:rsidRPr="00D16F7C" w:rsidRDefault="00C2113D" w:rsidP="00B02365">
            <w:pPr>
              <w:keepNext/>
              <w:keepLines/>
              <w:spacing w:before="100" w:beforeAutospacing="1" w:after="100" w:afterAutospacing="1"/>
              <w:outlineLvl w:val="2"/>
              <w:rPr>
                <w:ins w:id="8625" w:author="Jens-Rainer Ohm" w:date="2022-07-30T13:04:00Z"/>
                <w:b/>
                <w:bCs/>
                <w:sz w:val="27"/>
                <w:szCs w:val="27"/>
                <w:lang w:val="en-DE"/>
              </w:rPr>
            </w:pPr>
            <w:ins w:id="8626" w:author="Jens-Rainer Ohm" w:date="2022-07-30T13:04:00Z">
              <w:r w:rsidRPr="00D16F7C">
                <w:rPr>
                  <w:b/>
                  <w:bCs/>
                  <w:sz w:val="27"/>
                  <w:szCs w:val="27"/>
                  <w:lang w:val="en-DE"/>
                </w:rPr>
                <w:t>TBP</w:t>
              </w:r>
            </w:ins>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AC9143" w14:textId="77777777" w:rsidR="00C2113D" w:rsidRPr="00D16F7C" w:rsidRDefault="00C2113D" w:rsidP="00B02365">
            <w:pPr>
              <w:keepNext/>
              <w:keepLines/>
              <w:spacing w:before="100" w:beforeAutospacing="1" w:after="100" w:afterAutospacing="1"/>
              <w:outlineLvl w:val="2"/>
              <w:rPr>
                <w:ins w:id="8627" w:author="Jens-Rainer Ohm" w:date="2022-07-30T13:04:00Z"/>
                <w:b/>
                <w:bCs/>
                <w:sz w:val="27"/>
                <w:szCs w:val="27"/>
                <w:lang w:val="en-DE"/>
              </w:rPr>
            </w:pPr>
            <w:ins w:id="8628" w:author="Jens-Rainer Ohm" w:date="2022-07-30T13:04:00Z">
              <w:r w:rsidRPr="00D16F7C">
                <w:rPr>
                  <w:b/>
                  <w:bCs/>
                  <w:sz w:val="27"/>
                  <w:szCs w:val="27"/>
                  <w:lang w:val="en-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4D8557" w14:textId="77777777" w:rsidR="00C2113D" w:rsidRPr="00D16F7C" w:rsidRDefault="00C2113D" w:rsidP="00B02365">
            <w:pPr>
              <w:keepNext/>
              <w:keepLines/>
              <w:spacing w:before="100" w:beforeAutospacing="1" w:after="100" w:afterAutospacing="1"/>
              <w:outlineLvl w:val="2"/>
              <w:rPr>
                <w:ins w:id="8629" w:author="Jens-Rainer Ohm" w:date="2022-07-30T13:04:00Z"/>
                <w:b/>
                <w:bCs/>
                <w:sz w:val="27"/>
                <w:szCs w:val="27"/>
                <w:lang w:val="en-DE"/>
              </w:rPr>
            </w:pPr>
            <w:ins w:id="8630" w:author="Jens-Rainer Ohm" w:date="2022-07-30T13:04:00Z">
              <w:r w:rsidRPr="00D16F7C">
                <w:rPr>
                  <w:b/>
                  <w:bCs/>
                  <w:sz w:val="27"/>
                  <w:szCs w:val="27"/>
                  <w:lang w:val="en-DE"/>
                </w:rPr>
                <w:t>S/N</w:t>
              </w:r>
            </w:ins>
          </w:p>
        </w:tc>
      </w:tr>
      <w:tr w:rsidR="00C2113D" w:rsidRPr="00D16F7C" w14:paraId="59FA0E4C" w14:textId="77777777" w:rsidTr="00B02365">
        <w:trPr>
          <w:ins w:id="8631"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72544" w14:textId="77777777" w:rsidR="00C2113D" w:rsidRPr="00D16F7C" w:rsidRDefault="00C2113D" w:rsidP="00B02365">
            <w:pPr>
              <w:keepNext/>
              <w:keepLines/>
              <w:spacing w:before="100" w:beforeAutospacing="1" w:after="100" w:afterAutospacing="1"/>
              <w:outlineLvl w:val="2"/>
              <w:rPr>
                <w:ins w:id="8632" w:author="Jens-Rainer Ohm" w:date="2022-07-30T13:04:00Z"/>
                <w:b/>
                <w:bCs/>
                <w:sz w:val="27"/>
                <w:szCs w:val="27"/>
                <w:lang w:val="en-DE"/>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ED8176" w14:textId="77777777" w:rsidR="00C2113D" w:rsidRPr="00D16F7C" w:rsidRDefault="00C2113D" w:rsidP="00B02365">
            <w:pPr>
              <w:keepNext/>
              <w:keepLines/>
              <w:spacing w:before="100" w:beforeAutospacing="1" w:after="100" w:afterAutospacing="1"/>
              <w:outlineLvl w:val="2"/>
              <w:rPr>
                <w:ins w:id="8633" w:author="Jens-Rainer Ohm" w:date="2022-07-30T13:04:00Z"/>
                <w:b/>
                <w:bCs/>
                <w:sz w:val="27"/>
                <w:szCs w:val="27"/>
                <w:lang w:val="en-DE"/>
              </w:rPr>
            </w:pPr>
            <w:ins w:id="8634" w:author="Jens-Rainer Ohm" w:date="2022-07-30T13:04:00Z">
              <w:r w:rsidRPr="00D16F7C">
                <w:rPr>
                  <w:b/>
                  <w:bCs/>
                  <w:sz w:val="27"/>
                  <w:szCs w:val="27"/>
                  <w:lang w:val="en-DE"/>
                </w:rPr>
                <w:t>ISO/IEC 23008-2 - High Efficiency Video Coding</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8C6AF4" w14:textId="77777777" w:rsidR="00C2113D" w:rsidRPr="00D16F7C" w:rsidRDefault="00C2113D" w:rsidP="00B02365">
            <w:pPr>
              <w:keepNext/>
              <w:keepLines/>
              <w:spacing w:before="100" w:beforeAutospacing="1" w:after="100" w:afterAutospacing="1"/>
              <w:outlineLvl w:val="2"/>
              <w:rPr>
                <w:ins w:id="8635" w:author="Jens-Rainer Ohm" w:date="2022-07-30T13:04:00Z"/>
                <w:b/>
                <w:bCs/>
                <w:sz w:val="27"/>
                <w:szCs w:val="27"/>
                <w:lang w:val="en-DE"/>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EFD960" w14:textId="77777777" w:rsidR="00C2113D" w:rsidRPr="00D16F7C" w:rsidRDefault="00C2113D" w:rsidP="00B02365">
            <w:pPr>
              <w:keepNext/>
              <w:keepLines/>
              <w:spacing w:before="100" w:beforeAutospacing="1" w:after="100" w:afterAutospacing="1"/>
              <w:outlineLvl w:val="2"/>
              <w:rPr>
                <w:ins w:id="8636" w:author="Jens-Rainer Ohm" w:date="2022-07-30T13:04:00Z"/>
                <w:b/>
                <w:bCs/>
                <w:sz w:val="27"/>
                <w:szCs w:val="27"/>
                <w:lang w:val="en-DE"/>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72FD55" w14:textId="77777777" w:rsidR="00C2113D" w:rsidRPr="00D16F7C" w:rsidRDefault="00C2113D" w:rsidP="00B02365">
            <w:pPr>
              <w:keepNext/>
              <w:keepLines/>
              <w:spacing w:before="100" w:beforeAutospacing="1" w:after="100" w:afterAutospacing="1"/>
              <w:outlineLvl w:val="2"/>
              <w:rPr>
                <w:ins w:id="8637" w:author="Jens-Rainer Ohm" w:date="2022-07-30T13:04:00Z"/>
                <w:b/>
                <w:bCs/>
                <w:sz w:val="27"/>
                <w:szCs w:val="27"/>
                <w:lang w:val="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6D8E54" w14:textId="77777777" w:rsidR="00C2113D" w:rsidRPr="00D16F7C" w:rsidRDefault="00C2113D" w:rsidP="00B02365">
            <w:pPr>
              <w:keepNext/>
              <w:keepLines/>
              <w:spacing w:before="100" w:beforeAutospacing="1" w:after="100" w:afterAutospacing="1"/>
              <w:outlineLvl w:val="2"/>
              <w:rPr>
                <w:ins w:id="8638" w:author="Jens-Rainer Ohm" w:date="2022-07-30T13:04:00Z"/>
                <w:b/>
                <w:bCs/>
                <w:sz w:val="27"/>
                <w:szCs w:val="27"/>
                <w:lang w:val="en-DE"/>
              </w:rPr>
            </w:pPr>
          </w:p>
        </w:tc>
      </w:tr>
      <w:tr w:rsidR="00C2113D" w:rsidRPr="00D16F7C" w14:paraId="386661B8" w14:textId="77777777" w:rsidTr="00B02365">
        <w:trPr>
          <w:ins w:id="8639" w:author="Jens-Rainer Ohm" w:date="2022-07-30T13:04:00Z"/>
        </w:trPr>
        <w:tc>
          <w:tcPr>
            <w:tcW w:w="0" w:type="auto"/>
            <w:tcBorders>
              <w:top w:val="outset" w:sz="6" w:space="0" w:color="auto"/>
              <w:left w:val="outset" w:sz="6" w:space="0" w:color="auto"/>
              <w:bottom w:val="outset" w:sz="6" w:space="0" w:color="auto"/>
              <w:right w:val="outset" w:sz="6" w:space="0" w:color="auto"/>
            </w:tcBorders>
            <w:vAlign w:val="center"/>
            <w:hideMark/>
          </w:tcPr>
          <w:p w14:paraId="69035505" w14:textId="77777777" w:rsidR="00C2113D" w:rsidRPr="00D16F7C" w:rsidRDefault="00C2113D" w:rsidP="00B02365">
            <w:pPr>
              <w:keepNext/>
              <w:keepLines/>
              <w:spacing w:before="100" w:beforeAutospacing="1" w:after="100" w:afterAutospacing="1"/>
              <w:outlineLvl w:val="2"/>
              <w:rPr>
                <w:ins w:id="8640" w:author="Jens-Rainer Ohm" w:date="2022-07-30T13:04:00Z"/>
                <w:b/>
                <w:bCs/>
                <w:sz w:val="27"/>
                <w:szCs w:val="27"/>
                <w:lang w:val="en-DE"/>
              </w:rPr>
            </w:pPr>
            <w:ins w:id="8641" w:author="Jens-Rainer Ohm" w:date="2022-07-30T13:04:00Z">
              <w:r w:rsidRPr="00D16F7C">
                <w:rPr>
                  <w:b/>
                  <w:bCs/>
                  <w:sz w:val="27"/>
                  <w:szCs w:val="27"/>
                  <w:lang w:val="en-DE"/>
                </w:rPr>
                <w:t> 143 </w:t>
              </w:r>
            </w:ins>
          </w:p>
        </w:tc>
        <w:tc>
          <w:tcPr>
            <w:tcW w:w="3832" w:type="dxa"/>
            <w:tcBorders>
              <w:top w:val="outset" w:sz="6" w:space="0" w:color="auto"/>
              <w:left w:val="outset" w:sz="6" w:space="0" w:color="auto"/>
              <w:bottom w:val="outset" w:sz="6" w:space="0" w:color="auto"/>
              <w:right w:val="outset" w:sz="6" w:space="0" w:color="auto"/>
            </w:tcBorders>
            <w:vAlign w:val="center"/>
            <w:hideMark/>
          </w:tcPr>
          <w:p w14:paraId="3FE191BC" w14:textId="77777777" w:rsidR="00C2113D" w:rsidRPr="00D16F7C" w:rsidRDefault="00C2113D" w:rsidP="00B02365">
            <w:pPr>
              <w:keepNext/>
              <w:keepLines/>
              <w:spacing w:before="100" w:beforeAutospacing="1" w:after="100" w:afterAutospacing="1"/>
              <w:outlineLvl w:val="2"/>
              <w:rPr>
                <w:ins w:id="8642" w:author="Jens-Rainer Ohm" w:date="2022-07-30T13:04:00Z"/>
                <w:b/>
                <w:bCs/>
                <w:sz w:val="27"/>
                <w:szCs w:val="27"/>
                <w:lang w:val="en-DE"/>
              </w:rPr>
            </w:pPr>
            <w:ins w:id="8643" w:author="Jens-Rainer Ohm" w:date="2022-07-30T13:04:00Z">
              <w:r w:rsidRPr="00D16F7C">
                <w:rPr>
                  <w:b/>
                  <w:bCs/>
                  <w:sz w:val="27"/>
                  <w:szCs w:val="27"/>
                  <w:lang w:val="en-DE"/>
                </w:rPr>
                <w:t> Preliminary working draft of HEVC multiview profiles supporting extended bit depth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4BA0A8DF" w14:textId="77777777" w:rsidR="00C2113D" w:rsidRPr="00D16F7C" w:rsidRDefault="00C2113D" w:rsidP="00B02365">
            <w:pPr>
              <w:keepNext/>
              <w:keepLines/>
              <w:spacing w:before="100" w:beforeAutospacing="1" w:after="100" w:afterAutospacing="1"/>
              <w:outlineLvl w:val="2"/>
              <w:rPr>
                <w:ins w:id="8644" w:author="Jens-Rainer Ohm" w:date="2022-07-30T13:04:00Z"/>
                <w:b/>
                <w:bCs/>
                <w:sz w:val="27"/>
                <w:szCs w:val="27"/>
                <w:lang w:val="en-DE"/>
              </w:rPr>
            </w:pPr>
            <w:ins w:id="8645" w:author="Jens-Rainer Ohm" w:date="2022-07-30T13:04:00Z">
              <w:r w:rsidRPr="00D16F7C">
                <w:rPr>
                  <w:b/>
                  <w:bCs/>
                  <w:sz w:val="27"/>
                  <w:szCs w:val="27"/>
                  <w:lang w:val="en-DE"/>
                </w:rPr>
                <w:t> Alexandros Tourapis </w:t>
              </w:r>
            </w:ins>
          </w:p>
        </w:tc>
        <w:tc>
          <w:tcPr>
            <w:tcW w:w="709" w:type="dxa"/>
            <w:tcBorders>
              <w:top w:val="outset" w:sz="6" w:space="0" w:color="auto"/>
              <w:left w:val="outset" w:sz="6" w:space="0" w:color="auto"/>
              <w:bottom w:val="outset" w:sz="6" w:space="0" w:color="auto"/>
              <w:right w:val="outset" w:sz="6" w:space="0" w:color="auto"/>
            </w:tcBorders>
            <w:vAlign w:val="center"/>
            <w:hideMark/>
          </w:tcPr>
          <w:p w14:paraId="6D7B491A" w14:textId="77777777" w:rsidR="00C2113D" w:rsidRPr="00D16F7C" w:rsidRDefault="00C2113D" w:rsidP="00B02365">
            <w:pPr>
              <w:keepNext/>
              <w:keepLines/>
              <w:spacing w:before="100" w:beforeAutospacing="1" w:after="100" w:afterAutospacing="1"/>
              <w:outlineLvl w:val="2"/>
              <w:rPr>
                <w:ins w:id="8646" w:author="Jens-Rainer Ohm" w:date="2022-07-30T13:04:00Z"/>
                <w:b/>
                <w:bCs/>
                <w:sz w:val="27"/>
                <w:szCs w:val="27"/>
                <w:lang w:val="en-DE"/>
              </w:rPr>
            </w:pPr>
            <w:ins w:id="8647" w:author="Jens-Rainer Ohm" w:date="2022-07-30T13:04:00Z">
              <w:r w:rsidRPr="00D16F7C">
                <w:rPr>
                  <w:b/>
                  <w:bCs/>
                  <w:sz w:val="27"/>
                  <w:szCs w:val="27"/>
                  <w:lang w:val="en-DE"/>
                </w:rPr>
                <w:t> Y </w:t>
              </w:r>
            </w:ins>
          </w:p>
        </w:tc>
        <w:tc>
          <w:tcPr>
            <w:tcW w:w="1672" w:type="dxa"/>
            <w:tcBorders>
              <w:top w:val="outset" w:sz="6" w:space="0" w:color="auto"/>
              <w:left w:val="outset" w:sz="6" w:space="0" w:color="auto"/>
              <w:bottom w:val="outset" w:sz="6" w:space="0" w:color="auto"/>
              <w:right w:val="outset" w:sz="6" w:space="0" w:color="auto"/>
            </w:tcBorders>
            <w:vAlign w:val="center"/>
            <w:hideMark/>
          </w:tcPr>
          <w:p w14:paraId="2DB05F56" w14:textId="77777777" w:rsidR="00C2113D" w:rsidRPr="00D16F7C" w:rsidRDefault="00C2113D" w:rsidP="00B02365">
            <w:pPr>
              <w:keepNext/>
              <w:keepLines/>
              <w:spacing w:before="100" w:beforeAutospacing="1" w:after="100" w:afterAutospacing="1"/>
              <w:outlineLvl w:val="2"/>
              <w:rPr>
                <w:ins w:id="8648" w:author="Jens-Rainer Ohm" w:date="2022-07-30T13:04:00Z"/>
                <w:b/>
                <w:bCs/>
                <w:sz w:val="27"/>
                <w:szCs w:val="27"/>
                <w:lang w:val="en-DE"/>
              </w:rPr>
            </w:pPr>
            <w:ins w:id="8649" w:author="Jens-Rainer Ohm" w:date="2022-07-30T13:04:00Z">
              <w:r w:rsidRPr="00D16F7C">
                <w:rPr>
                  <w:b/>
                  <w:bCs/>
                  <w:sz w:val="27"/>
                  <w:szCs w:val="27"/>
                  <w:lang w:val="en-DE"/>
                </w:rPr>
                <w:t> 2022-08-26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2462781" w14:textId="77777777" w:rsidR="00C2113D" w:rsidRPr="00D16F7C" w:rsidRDefault="00C2113D" w:rsidP="00B02365">
            <w:pPr>
              <w:keepNext/>
              <w:keepLines/>
              <w:spacing w:before="100" w:beforeAutospacing="1" w:after="100" w:afterAutospacing="1"/>
              <w:outlineLvl w:val="2"/>
              <w:rPr>
                <w:ins w:id="8650" w:author="Jens-Rainer Ohm" w:date="2022-07-30T13:04:00Z"/>
                <w:b/>
                <w:bCs/>
                <w:sz w:val="27"/>
                <w:szCs w:val="27"/>
                <w:lang w:val="en-DE"/>
              </w:rPr>
            </w:pPr>
            <w:ins w:id="8651" w:author="Jens-Rainer Ohm" w:date="2022-07-30T13:04:00Z">
              <w:r w:rsidRPr="00D16F7C">
                <w:rPr>
                  <w:b/>
                  <w:bCs/>
                  <w:sz w:val="27"/>
                  <w:szCs w:val="27"/>
                  <w:lang w:val="en-DE"/>
                </w:rPr>
                <w:t> 21807 </w:t>
              </w:r>
            </w:ins>
          </w:p>
        </w:tc>
      </w:tr>
    </w:tbl>
    <w:p w14:paraId="4ABFB239" w14:textId="77777777" w:rsidR="00C2113D" w:rsidRPr="00060678" w:rsidRDefault="00C2113D" w:rsidP="00C2113D">
      <w:pPr>
        <w:keepLines/>
        <w:rPr>
          <w:ins w:id="8652" w:author="Jens-Rainer Ohm" w:date="2022-07-30T13:04:00Z"/>
          <w:vanish/>
          <w:sz w:val="24"/>
        </w:rPr>
      </w:pPr>
    </w:p>
    <w:p w14:paraId="37252181" w14:textId="77777777" w:rsidR="00C2113D" w:rsidRPr="00060678" w:rsidRDefault="00C2113D" w:rsidP="00C2113D">
      <w:pPr>
        <w:keepNext/>
        <w:keepLines/>
        <w:spacing w:before="100" w:beforeAutospacing="1" w:after="100" w:afterAutospacing="1"/>
        <w:outlineLvl w:val="1"/>
        <w:rPr>
          <w:ins w:id="8653" w:author="Jens-Rainer Ohm" w:date="2022-07-30T13:04:00Z"/>
          <w:b/>
          <w:bCs/>
          <w:sz w:val="36"/>
          <w:szCs w:val="36"/>
        </w:rPr>
      </w:pPr>
      <w:ins w:id="8654" w:author="Jens-Rainer Ohm" w:date="2022-07-30T13:04:00Z">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ins>
    </w:p>
    <w:p w14:paraId="268321D0" w14:textId="77777777" w:rsidR="00C2113D" w:rsidRPr="00060678" w:rsidRDefault="00C2113D" w:rsidP="00C2113D">
      <w:pPr>
        <w:keepNext/>
        <w:keepLines/>
        <w:spacing w:before="100" w:beforeAutospacing="1" w:after="100" w:afterAutospacing="1"/>
        <w:outlineLvl w:val="2"/>
        <w:rPr>
          <w:ins w:id="8655" w:author="Jens-Rainer Ohm" w:date="2022-07-30T13:04:00Z"/>
          <w:b/>
          <w:bCs/>
          <w:sz w:val="27"/>
          <w:szCs w:val="27"/>
        </w:rPr>
      </w:pPr>
      <w:ins w:id="8656" w:author="Jens-Rainer Ohm" w:date="2022-07-30T13:04:00Z">
        <w:r>
          <w:rPr>
            <w:b/>
            <w:bCs/>
            <w:sz w:val="27"/>
            <w:szCs w:val="27"/>
          </w:rPr>
          <w:t>4</w:t>
        </w:r>
        <w:r w:rsidRPr="00060678">
          <w:rPr>
            <w:b/>
            <w:bCs/>
            <w:sz w:val="27"/>
            <w:szCs w:val="27"/>
          </w:rPr>
          <w:t>.</w:t>
        </w:r>
        <w:r>
          <w:rPr>
            <w:b/>
            <w:bCs/>
            <w:sz w:val="27"/>
            <w:szCs w:val="27"/>
          </w:rPr>
          <w:t>1</w:t>
        </w:r>
        <w:r w:rsidRPr="00060678">
          <w:rPr>
            <w:b/>
            <w:bCs/>
            <w:sz w:val="27"/>
            <w:szCs w:val="27"/>
          </w:rPr>
          <w:t xml:space="preserve">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ins>
    </w:p>
    <w:p w14:paraId="0FB4FB23" w14:textId="77777777" w:rsidR="00C2113D" w:rsidRDefault="00C2113D" w:rsidP="00C2113D">
      <w:pPr>
        <w:keepNext/>
        <w:keepLines/>
        <w:spacing w:before="100" w:beforeAutospacing="1" w:after="100" w:afterAutospacing="1"/>
        <w:outlineLvl w:val="2"/>
        <w:rPr>
          <w:ins w:id="8657" w:author="Jens-Rainer Ohm" w:date="2022-07-30T13:04:00Z"/>
          <w:b/>
          <w:bCs/>
          <w:sz w:val="27"/>
          <w:szCs w:val="27"/>
        </w:rPr>
      </w:pPr>
      <w:ins w:id="8658" w:author="Jens-Rainer Ohm" w:date="2022-07-30T13:04:00Z">
        <w:r>
          <w:rPr>
            <w:b/>
            <w:bCs/>
            <w:sz w:val="27"/>
            <w:szCs w:val="27"/>
          </w:rPr>
          <w:t>4</w:t>
        </w:r>
        <w:r w:rsidRPr="00060678">
          <w:rPr>
            <w:b/>
            <w:bCs/>
            <w:sz w:val="27"/>
            <w:szCs w:val="27"/>
          </w:rPr>
          <w:t>.</w:t>
        </w:r>
        <w:r>
          <w:rPr>
            <w:b/>
            <w:bCs/>
            <w:sz w:val="27"/>
            <w:szCs w:val="27"/>
          </w:rPr>
          <w:t>1</w:t>
        </w:r>
        <w:r w:rsidRPr="00060678">
          <w:rPr>
            <w:b/>
            <w:bCs/>
            <w:sz w:val="27"/>
            <w:szCs w:val="27"/>
          </w:rPr>
          <w:t>.1 WG 5 recommends approval of the following documents</w:t>
        </w:r>
      </w:ins>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701"/>
        <w:gridCol w:w="850"/>
      </w:tblGrid>
      <w:tr w:rsidR="00C2113D" w:rsidRPr="00D16F7C" w14:paraId="4119832F" w14:textId="77777777" w:rsidTr="00B02365">
        <w:trPr>
          <w:ins w:id="8659"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1327A3" w14:textId="77777777" w:rsidR="00C2113D" w:rsidRPr="00D16F7C" w:rsidRDefault="00C2113D" w:rsidP="00B02365">
            <w:pPr>
              <w:keepNext/>
              <w:keepLines/>
              <w:spacing w:before="100" w:beforeAutospacing="1" w:after="100" w:afterAutospacing="1"/>
              <w:outlineLvl w:val="2"/>
              <w:rPr>
                <w:ins w:id="8660" w:author="Jens-Rainer Ohm" w:date="2022-07-30T13:04:00Z"/>
                <w:b/>
                <w:bCs/>
                <w:sz w:val="27"/>
                <w:szCs w:val="27"/>
                <w:lang w:val="en-DE"/>
              </w:rPr>
            </w:pPr>
            <w:ins w:id="8661" w:author="Jens-Rainer Ohm" w:date="2022-07-30T13:04:00Z">
              <w:r w:rsidRPr="00D16F7C">
                <w:rPr>
                  <w:b/>
                  <w:bCs/>
                  <w:sz w:val="27"/>
                  <w:szCs w:val="27"/>
                  <w:lang w:val="en-DE"/>
                </w:rPr>
                <w:t>No.</w:t>
              </w:r>
            </w:ins>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E45B5A" w14:textId="77777777" w:rsidR="00C2113D" w:rsidRPr="00D16F7C" w:rsidRDefault="00C2113D" w:rsidP="00B02365">
            <w:pPr>
              <w:keepNext/>
              <w:keepLines/>
              <w:spacing w:before="100" w:beforeAutospacing="1" w:after="100" w:afterAutospacing="1"/>
              <w:outlineLvl w:val="2"/>
              <w:rPr>
                <w:ins w:id="8662" w:author="Jens-Rainer Ohm" w:date="2022-07-30T13:04:00Z"/>
                <w:b/>
                <w:bCs/>
                <w:sz w:val="27"/>
                <w:szCs w:val="27"/>
                <w:lang w:val="en-DE"/>
              </w:rPr>
            </w:pPr>
            <w:ins w:id="8663" w:author="Jens-Rainer Ohm" w:date="2022-07-30T13:04:00Z">
              <w:r w:rsidRPr="00D16F7C">
                <w:rPr>
                  <w:b/>
                  <w:bCs/>
                  <w:sz w:val="27"/>
                  <w:szCs w:val="27"/>
                  <w:lang w:val="en-DE"/>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915BF2" w14:textId="77777777" w:rsidR="00C2113D" w:rsidRPr="00D16F7C" w:rsidRDefault="00C2113D" w:rsidP="00B02365">
            <w:pPr>
              <w:keepNext/>
              <w:keepLines/>
              <w:spacing w:before="100" w:beforeAutospacing="1" w:after="100" w:afterAutospacing="1"/>
              <w:outlineLvl w:val="2"/>
              <w:rPr>
                <w:ins w:id="8664" w:author="Jens-Rainer Ohm" w:date="2022-07-30T13:04:00Z"/>
                <w:b/>
                <w:bCs/>
                <w:sz w:val="27"/>
                <w:szCs w:val="27"/>
                <w:lang w:val="en-DE"/>
              </w:rPr>
            </w:pPr>
            <w:ins w:id="8665" w:author="Jens-Rainer Ohm" w:date="2022-07-30T13:04:00Z">
              <w:r w:rsidRPr="00D16F7C">
                <w:rPr>
                  <w:b/>
                  <w:bCs/>
                  <w:sz w:val="27"/>
                  <w:szCs w:val="27"/>
                  <w:lang w:val="en-DE"/>
                </w:rPr>
                <w:t>In Charge</w:t>
              </w:r>
            </w:ins>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811AFE" w14:textId="77777777" w:rsidR="00C2113D" w:rsidRPr="00D16F7C" w:rsidRDefault="00C2113D" w:rsidP="00B02365">
            <w:pPr>
              <w:keepNext/>
              <w:keepLines/>
              <w:spacing w:before="100" w:beforeAutospacing="1" w:after="100" w:afterAutospacing="1"/>
              <w:outlineLvl w:val="2"/>
              <w:rPr>
                <w:ins w:id="8666" w:author="Jens-Rainer Ohm" w:date="2022-07-30T13:04:00Z"/>
                <w:b/>
                <w:bCs/>
                <w:sz w:val="27"/>
                <w:szCs w:val="27"/>
                <w:lang w:val="en-DE"/>
              </w:rPr>
            </w:pPr>
            <w:ins w:id="8667" w:author="Jens-Rainer Ohm" w:date="2022-07-30T13:04:00Z">
              <w:r w:rsidRPr="00D16F7C">
                <w:rPr>
                  <w:b/>
                  <w:bCs/>
                  <w:sz w:val="27"/>
                  <w:szCs w:val="27"/>
                  <w:lang w:val="en-DE"/>
                </w:rPr>
                <w:t>TBP</w:t>
              </w:r>
            </w:ins>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F57870" w14:textId="77777777" w:rsidR="00C2113D" w:rsidRPr="00D16F7C" w:rsidRDefault="00C2113D" w:rsidP="00B02365">
            <w:pPr>
              <w:keepNext/>
              <w:keepLines/>
              <w:spacing w:before="100" w:beforeAutospacing="1" w:after="100" w:afterAutospacing="1"/>
              <w:outlineLvl w:val="2"/>
              <w:rPr>
                <w:ins w:id="8668" w:author="Jens-Rainer Ohm" w:date="2022-07-30T13:04:00Z"/>
                <w:b/>
                <w:bCs/>
                <w:sz w:val="27"/>
                <w:szCs w:val="27"/>
                <w:lang w:val="en-DE"/>
              </w:rPr>
            </w:pPr>
            <w:ins w:id="8669" w:author="Jens-Rainer Ohm" w:date="2022-07-30T13:04:00Z">
              <w:r w:rsidRPr="00D16F7C">
                <w:rPr>
                  <w:b/>
                  <w:bCs/>
                  <w:sz w:val="27"/>
                  <w:szCs w:val="27"/>
                  <w:lang w:val="en-DE"/>
                </w:rPr>
                <w:t>Available</w:t>
              </w:r>
            </w:ins>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1A2565" w14:textId="77777777" w:rsidR="00C2113D" w:rsidRPr="00D16F7C" w:rsidRDefault="00C2113D" w:rsidP="00B02365">
            <w:pPr>
              <w:keepNext/>
              <w:keepLines/>
              <w:spacing w:before="100" w:beforeAutospacing="1" w:after="100" w:afterAutospacing="1"/>
              <w:outlineLvl w:val="2"/>
              <w:rPr>
                <w:ins w:id="8670" w:author="Jens-Rainer Ohm" w:date="2022-07-30T13:04:00Z"/>
                <w:b/>
                <w:bCs/>
                <w:sz w:val="27"/>
                <w:szCs w:val="27"/>
                <w:lang w:val="en-DE"/>
              </w:rPr>
            </w:pPr>
            <w:ins w:id="8671" w:author="Jens-Rainer Ohm" w:date="2022-07-30T13:04:00Z">
              <w:r w:rsidRPr="00D16F7C">
                <w:rPr>
                  <w:b/>
                  <w:bCs/>
                  <w:sz w:val="27"/>
                  <w:szCs w:val="27"/>
                  <w:lang w:val="en-DE"/>
                </w:rPr>
                <w:t>S/N</w:t>
              </w:r>
            </w:ins>
          </w:p>
        </w:tc>
      </w:tr>
      <w:tr w:rsidR="00C2113D" w:rsidRPr="00D16F7C" w14:paraId="52855857" w14:textId="77777777" w:rsidTr="00B02365">
        <w:trPr>
          <w:ins w:id="8672"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CA86B5" w14:textId="77777777" w:rsidR="00C2113D" w:rsidRPr="00D16F7C" w:rsidRDefault="00C2113D" w:rsidP="00B02365">
            <w:pPr>
              <w:keepNext/>
              <w:keepLines/>
              <w:spacing w:before="100" w:beforeAutospacing="1" w:after="100" w:afterAutospacing="1"/>
              <w:outlineLvl w:val="2"/>
              <w:rPr>
                <w:ins w:id="8673" w:author="Jens-Rainer Ohm" w:date="2022-07-30T13:04:00Z"/>
                <w:b/>
                <w:bCs/>
                <w:sz w:val="27"/>
                <w:szCs w:val="27"/>
                <w:lang w:val="en-DE"/>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9E7F0F" w14:textId="77777777" w:rsidR="00C2113D" w:rsidRPr="00D16F7C" w:rsidRDefault="00C2113D" w:rsidP="00B02365">
            <w:pPr>
              <w:keepNext/>
              <w:keepLines/>
              <w:spacing w:before="100" w:beforeAutospacing="1" w:after="100" w:afterAutospacing="1"/>
              <w:outlineLvl w:val="2"/>
              <w:rPr>
                <w:ins w:id="8674" w:author="Jens-Rainer Ohm" w:date="2022-07-30T13:04:00Z"/>
                <w:b/>
                <w:bCs/>
                <w:sz w:val="27"/>
                <w:szCs w:val="27"/>
                <w:lang w:val="en-DE"/>
              </w:rPr>
            </w:pPr>
            <w:ins w:id="8675" w:author="Jens-Rainer Ohm" w:date="2022-07-30T13:04:00Z">
              <w:r w:rsidRPr="00D16F7C">
                <w:rPr>
                  <w:b/>
                  <w:bCs/>
                  <w:sz w:val="27"/>
                  <w:szCs w:val="27"/>
                  <w:lang w:val="en-DE"/>
                </w:rPr>
                <w:t>ISO/IEC 23090-3 - Versatile Video Coding</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97D29DB" w14:textId="77777777" w:rsidR="00C2113D" w:rsidRPr="00D16F7C" w:rsidRDefault="00C2113D" w:rsidP="00B02365">
            <w:pPr>
              <w:keepNext/>
              <w:keepLines/>
              <w:spacing w:before="100" w:beforeAutospacing="1" w:after="100" w:afterAutospacing="1"/>
              <w:outlineLvl w:val="2"/>
              <w:rPr>
                <w:ins w:id="8676" w:author="Jens-Rainer Ohm" w:date="2022-07-30T13:04:00Z"/>
                <w:b/>
                <w:bCs/>
                <w:sz w:val="27"/>
                <w:szCs w:val="27"/>
                <w:lang w:val="en-DE"/>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BB945F" w14:textId="77777777" w:rsidR="00C2113D" w:rsidRPr="00D16F7C" w:rsidRDefault="00C2113D" w:rsidP="00B02365">
            <w:pPr>
              <w:keepNext/>
              <w:keepLines/>
              <w:spacing w:before="100" w:beforeAutospacing="1" w:after="100" w:afterAutospacing="1"/>
              <w:outlineLvl w:val="2"/>
              <w:rPr>
                <w:ins w:id="8677" w:author="Jens-Rainer Ohm" w:date="2022-07-30T13:04:00Z"/>
                <w:b/>
                <w:bCs/>
                <w:sz w:val="27"/>
                <w:szCs w:val="27"/>
                <w:lang w:val="en-DE"/>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37C3E0" w14:textId="77777777" w:rsidR="00C2113D" w:rsidRPr="00D16F7C" w:rsidRDefault="00C2113D" w:rsidP="00B02365">
            <w:pPr>
              <w:keepNext/>
              <w:keepLines/>
              <w:spacing w:before="100" w:beforeAutospacing="1" w:after="100" w:afterAutospacing="1"/>
              <w:outlineLvl w:val="2"/>
              <w:rPr>
                <w:ins w:id="8678" w:author="Jens-Rainer Ohm" w:date="2022-07-30T13:04:00Z"/>
                <w:b/>
                <w:bCs/>
                <w:sz w:val="27"/>
                <w:szCs w:val="27"/>
                <w:lang w:val="en-DE"/>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2272A" w14:textId="77777777" w:rsidR="00C2113D" w:rsidRPr="00D16F7C" w:rsidRDefault="00C2113D" w:rsidP="00B02365">
            <w:pPr>
              <w:keepNext/>
              <w:keepLines/>
              <w:spacing w:before="100" w:beforeAutospacing="1" w:after="100" w:afterAutospacing="1"/>
              <w:outlineLvl w:val="2"/>
              <w:rPr>
                <w:ins w:id="8679" w:author="Jens-Rainer Ohm" w:date="2022-07-30T13:04:00Z"/>
                <w:b/>
                <w:bCs/>
                <w:sz w:val="27"/>
                <w:szCs w:val="27"/>
                <w:lang w:val="en-DE"/>
              </w:rPr>
            </w:pPr>
          </w:p>
        </w:tc>
      </w:tr>
      <w:tr w:rsidR="00C2113D" w:rsidRPr="00D16F7C" w14:paraId="10D3C400" w14:textId="77777777" w:rsidTr="00B02365">
        <w:trPr>
          <w:ins w:id="8680" w:author="Jens-Rainer Ohm" w:date="2022-07-30T13:04:00Z"/>
        </w:trPr>
        <w:tc>
          <w:tcPr>
            <w:tcW w:w="0" w:type="auto"/>
            <w:tcBorders>
              <w:top w:val="outset" w:sz="6" w:space="0" w:color="auto"/>
              <w:left w:val="outset" w:sz="6" w:space="0" w:color="auto"/>
              <w:bottom w:val="outset" w:sz="6" w:space="0" w:color="auto"/>
              <w:right w:val="outset" w:sz="6" w:space="0" w:color="auto"/>
            </w:tcBorders>
            <w:vAlign w:val="center"/>
            <w:hideMark/>
          </w:tcPr>
          <w:p w14:paraId="609AD287" w14:textId="77777777" w:rsidR="00C2113D" w:rsidRPr="00D16F7C" w:rsidRDefault="00C2113D" w:rsidP="00B02365">
            <w:pPr>
              <w:keepNext/>
              <w:keepLines/>
              <w:spacing w:before="100" w:beforeAutospacing="1" w:after="100" w:afterAutospacing="1"/>
              <w:outlineLvl w:val="2"/>
              <w:rPr>
                <w:ins w:id="8681" w:author="Jens-Rainer Ohm" w:date="2022-07-30T13:04:00Z"/>
                <w:b/>
                <w:bCs/>
                <w:sz w:val="27"/>
                <w:szCs w:val="27"/>
                <w:lang w:val="en-DE"/>
              </w:rPr>
            </w:pPr>
            <w:ins w:id="8682" w:author="Jens-Rainer Ohm" w:date="2022-07-30T13:04:00Z">
              <w:r w:rsidRPr="00D16F7C">
                <w:rPr>
                  <w:b/>
                  <w:bCs/>
                  <w:sz w:val="27"/>
                  <w:szCs w:val="27"/>
                  <w:lang w:val="en-DE"/>
                </w:rPr>
                <w:t> 144 </w:t>
              </w:r>
            </w:ins>
          </w:p>
        </w:tc>
        <w:tc>
          <w:tcPr>
            <w:tcW w:w="3832" w:type="dxa"/>
            <w:tcBorders>
              <w:top w:val="outset" w:sz="6" w:space="0" w:color="auto"/>
              <w:left w:val="outset" w:sz="6" w:space="0" w:color="auto"/>
              <w:bottom w:val="outset" w:sz="6" w:space="0" w:color="auto"/>
              <w:right w:val="outset" w:sz="6" w:space="0" w:color="auto"/>
            </w:tcBorders>
            <w:vAlign w:val="center"/>
            <w:hideMark/>
          </w:tcPr>
          <w:p w14:paraId="2E8B657A" w14:textId="77777777" w:rsidR="00C2113D" w:rsidRPr="00D16F7C" w:rsidRDefault="00C2113D" w:rsidP="00B02365">
            <w:pPr>
              <w:keepNext/>
              <w:keepLines/>
              <w:spacing w:before="100" w:beforeAutospacing="1" w:after="100" w:afterAutospacing="1"/>
              <w:outlineLvl w:val="2"/>
              <w:rPr>
                <w:ins w:id="8683" w:author="Jens-Rainer Ohm" w:date="2022-07-30T13:04:00Z"/>
                <w:b/>
                <w:bCs/>
                <w:sz w:val="27"/>
                <w:szCs w:val="27"/>
                <w:lang w:val="en-DE"/>
              </w:rPr>
            </w:pPr>
            <w:ins w:id="8684" w:author="Jens-Rainer Ohm" w:date="2022-07-30T13:04:00Z">
              <w:r w:rsidRPr="00D16F7C">
                <w:rPr>
                  <w:b/>
                  <w:bCs/>
                  <w:sz w:val="27"/>
                  <w:szCs w:val="27"/>
                  <w:lang w:val="en-DE"/>
                </w:rPr>
                <w:t> Disposition of comments received on ISO/IEC 23090-3:202x (2nd Ed.) CDAM 1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34C0CA65" w14:textId="77777777" w:rsidR="00C2113D" w:rsidRPr="00D16F7C" w:rsidRDefault="00C2113D" w:rsidP="00B02365">
            <w:pPr>
              <w:keepNext/>
              <w:keepLines/>
              <w:spacing w:before="100" w:beforeAutospacing="1" w:after="100" w:afterAutospacing="1"/>
              <w:outlineLvl w:val="2"/>
              <w:rPr>
                <w:ins w:id="8685" w:author="Jens-Rainer Ohm" w:date="2022-07-30T13:04:00Z"/>
                <w:b/>
                <w:bCs/>
                <w:sz w:val="27"/>
                <w:szCs w:val="27"/>
                <w:lang w:val="en-DE"/>
              </w:rPr>
            </w:pPr>
            <w:ins w:id="8686" w:author="Jens-Rainer Ohm" w:date="2022-07-30T13:04:00Z">
              <w:r w:rsidRPr="00D16F7C">
                <w:rPr>
                  <w:b/>
                  <w:bCs/>
                  <w:sz w:val="27"/>
                  <w:szCs w:val="27"/>
                  <w:lang w:val="en-DE"/>
                </w:rPr>
                <w:t> Gary Sullivan </w:t>
              </w:r>
            </w:ins>
          </w:p>
        </w:tc>
        <w:tc>
          <w:tcPr>
            <w:tcW w:w="709" w:type="dxa"/>
            <w:tcBorders>
              <w:top w:val="outset" w:sz="6" w:space="0" w:color="auto"/>
              <w:left w:val="outset" w:sz="6" w:space="0" w:color="auto"/>
              <w:bottom w:val="outset" w:sz="6" w:space="0" w:color="auto"/>
              <w:right w:val="outset" w:sz="6" w:space="0" w:color="auto"/>
            </w:tcBorders>
            <w:vAlign w:val="center"/>
            <w:hideMark/>
          </w:tcPr>
          <w:p w14:paraId="63214CB2" w14:textId="77777777" w:rsidR="00C2113D" w:rsidRPr="00D16F7C" w:rsidRDefault="00C2113D" w:rsidP="00B02365">
            <w:pPr>
              <w:keepNext/>
              <w:keepLines/>
              <w:spacing w:before="100" w:beforeAutospacing="1" w:after="100" w:afterAutospacing="1"/>
              <w:outlineLvl w:val="2"/>
              <w:rPr>
                <w:ins w:id="8687" w:author="Jens-Rainer Ohm" w:date="2022-07-30T13:04:00Z"/>
                <w:b/>
                <w:bCs/>
                <w:sz w:val="27"/>
                <w:szCs w:val="27"/>
                <w:lang w:val="en-DE"/>
              </w:rPr>
            </w:pPr>
            <w:ins w:id="8688" w:author="Jens-Rainer Ohm" w:date="2022-07-30T13:04:00Z">
              <w:r w:rsidRPr="00D16F7C">
                <w:rPr>
                  <w:b/>
                  <w:bCs/>
                  <w:sz w:val="27"/>
                  <w:szCs w:val="27"/>
                  <w:lang w:val="en-DE"/>
                </w:rPr>
                <w:t> N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0F8837DC" w14:textId="77777777" w:rsidR="00C2113D" w:rsidRPr="00D16F7C" w:rsidRDefault="00C2113D" w:rsidP="00B02365">
            <w:pPr>
              <w:keepNext/>
              <w:keepLines/>
              <w:spacing w:before="100" w:beforeAutospacing="1" w:after="100" w:afterAutospacing="1"/>
              <w:outlineLvl w:val="2"/>
              <w:rPr>
                <w:ins w:id="8689" w:author="Jens-Rainer Ohm" w:date="2022-07-30T13:04:00Z"/>
                <w:b/>
                <w:bCs/>
                <w:sz w:val="27"/>
                <w:szCs w:val="27"/>
                <w:lang w:val="en-DE"/>
              </w:rPr>
            </w:pPr>
            <w:ins w:id="8690" w:author="Jens-Rainer Ohm" w:date="2022-07-30T13:04:00Z">
              <w:r w:rsidRPr="00D16F7C">
                <w:rPr>
                  <w:b/>
                  <w:bCs/>
                  <w:sz w:val="27"/>
                  <w:szCs w:val="27"/>
                  <w:lang w:val="en-DE"/>
                </w:rPr>
                <w:t> 2022-07-22 </w:t>
              </w:r>
            </w:ins>
          </w:p>
        </w:tc>
        <w:tc>
          <w:tcPr>
            <w:tcW w:w="850" w:type="dxa"/>
            <w:tcBorders>
              <w:top w:val="outset" w:sz="6" w:space="0" w:color="auto"/>
              <w:left w:val="outset" w:sz="6" w:space="0" w:color="auto"/>
              <w:bottom w:val="outset" w:sz="6" w:space="0" w:color="auto"/>
              <w:right w:val="outset" w:sz="6" w:space="0" w:color="auto"/>
            </w:tcBorders>
            <w:vAlign w:val="center"/>
            <w:hideMark/>
          </w:tcPr>
          <w:p w14:paraId="77D3BBAD" w14:textId="77777777" w:rsidR="00C2113D" w:rsidRPr="00D16F7C" w:rsidRDefault="00C2113D" w:rsidP="00B02365">
            <w:pPr>
              <w:keepNext/>
              <w:keepLines/>
              <w:spacing w:before="100" w:beforeAutospacing="1" w:after="100" w:afterAutospacing="1"/>
              <w:outlineLvl w:val="2"/>
              <w:rPr>
                <w:ins w:id="8691" w:author="Jens-Rainer Ohm" w:date="2022-07-30T13:04:00Z"/>
                <w:b/>
                <w:bCs/>
                <w:sz w:val="27"/>
                <w:szCs w:val="27"/>
                <w:lang w:val="en-DE"/>
              </w:rPr>
            </w:pPr>
            <w:ins w:id="8692" w:author="Jens-Rainer Ohm" w:date="2022-07-30T13:04:00Z">
              <w:r w:rsidRPr="00D16F7C">
                <w:rPr>
                  <w:b/>
                  <w:bCs/>
                  <w:sz w:val="27"/>
                  <w:szCs w:val="27"/>
                  <w:lang w:val="en-DE"/>
                </w:rPr>
                <w:t> 21808 </w:t>
              </w:r>
            </w:ins>
          </w:p>
        </w:tc>
      </w:tr>
      <w:tr w:rsidR="00C2113D" w:rsidRPr="00D16F7C" w14:paraId="0F3AE978" w14:textId="77777777" w:rsidTr="00B02365">
        <w:trPr>
          <w:ins w:id="8693" w:author="Jens-Rainer Ohm" w:date="2022-07-30T13:04:00Z"/>
        </w:trPr>
        <w:tc>
          <w:tcPr>
            <w:tcW w:w="0" w:type="auto"/>
            <w:tcBorders>
              <w:top w:val="outset" w:sz="6" w:space="0" w:color="auto"/>
              <w:left w:val="outset" w:sz="6" w:space="0" w:color="auto"/>
              <w:bottom w:val="outset" w:sz="6" w:space="0" w:color="auto"/>
              <w:right w:val="outset" w:sz="6" w:space="0" w:color="auto"/>
            </w:tcBorders>
            <w:vAlign w:val="center"/>
            <w:hideMark/>
          </w:tcPr>
          <w:p w14:paraId="2712FA0F" w14:textId="77777777" w:rsidR="00C2113D" w:rsidRPr="00D16F7C" w:rsidRDefault="00C2113D" w:rsidP="00B02365">
            <w:pPr>
              <w:keepNext/>
              <w:keepLines/>
              <w:spacing w:before="100" w:beforeAutospacing="1" w:after="100" w:afterAutospacing="1"/>
              <w:outlineLvl w:val="2"/>
              <w:rPr>
                <w:ins w:id="8694" w:author="Jens-Rainer Ohm" w:date="2022-07-30T13:04:00Z"/>
                <w:b/>
                <w:bCs/>
                <w:sz w:val="27"/>
                <w:szCs w:val="27"/>
                <w:lang w:val="en-DE"/>
              </w:rPr>
            </w:pPr>
            <w:ins w:id="8695" w:author="Jens-Rainer Ohm" w:date="2022-07-30T13:04:00Z">
              <w:r w:rsidRPr="00D16F7C">
                <w:rPr>
                  <w:b/>
                  <w:bCs/>
                  <w:sz w:val="27"/>
                  <w:szCs w:val="27"/>
                  <w:lang w:val="en-DE"/>
                </w:rPr>
                <w:t> 145 </w:t>
              </w:r>
            </w:ins>
          </w:p>
        </w:tc>
        <w:tc>
          <w:tcPr>
            <w:tcW w:w="3832" w:type="dxa"/>
            <w:tcBorders>
              <w:top w:val="outset" w:sz="6" w:space="0" w:color="auto"/>
              <w:left w:val="outset" w:sz="6" w:space="0" w:color="auto"/>
              <w:bottom w:val="outset" w:sz="6" w:space="0" w:color="auto"/>
              <w:right w:val="outset" w:sz="6" w:space="0" w:color="auto"/>
            </w:tcBorders>
            <w:vAlign w:val="center"/>
            <w:hideMark/>
          </w:tcPr>
          <w:p w14:paraId="1E0FE4EC" w14:textId="77777777" w:rsidR="00C2113D" w:rsidRPr="00D16F7C" w:rsidRDefault="00C2113D" w:rsidP="00B02365">
            <w:pPr>
              <w:keepNext/>
              <w:keepLines/>
              <w:spacing w:before="100" w:beforeAutospacing="1" w:after="100" w:afterAutospacing="1"/>
              <w:outlineLvl w:val="2"/>
              <w:rPr>
                <w:ins w:id="8696" w:author="Jens-Rainer Ohm" w:date="2022-07-30T13:04:00Z"/>
                <w:b/>
                <w:bCs/>
                <w:sz w:val="27"/>
                <w:szCs w:val="27"/>
                <w:lang w:val="en-DE"/>
              </w:rPr>
            </w:pPr>
            <w:ins w:id="8697" w:author="Jens-Rainer Ohm" w:date="2022-07-30T13:04:00Z">
              <w:r w:rsidRPr="00D16F7C">
                <w:rPr>
                  <w:b/>
                  <w:bCs/>
                  <w:sz w:val="27"/>
                  <w:szCs w:val="27"/>
                  <w:lang w:val="en-DE"/>
                </w:rPr>
                <w:t> Text of ISO/IEC 23090-3:202x (2nd Ed.) DAM 1 New level and systems-related supplemental enhancement information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62CDF28C" w14:textId="77777777" w:rsidR="00C2113D" w:rsidRPr="00D16F7C" w:rsidRDefault="00C2113D" w:rsidP="00B02365">
            <w:pPr>
              <w:keepNext/>
              <w:keepLines/>
              <w:spacing w:before="100" w:beforeAutospacing="1" w:after="100" w:afterAutospacing="1"/>
              <w:outlineLvl w:val="2"/>
              <w:rPr>
                <w:ins w:id="8698" w:author="Jens-Rainer Ohm" w:date="2022-07-30T13:04:00Z"/>
                <w:b/>
                <w:bCs/>
                <w:sz w:val="27"/>
                <w:szCs w:val="27"/>
                <w:lang w:val="en-DE"/>
              </w:rPr>
            </w:pPr>
            <w:ins w:id="8699" w:author="Jens-Rainer Ohm" w:date="2022-07-30T13:04:00Z">
              <w:r w:rsidRPr="00D16F7C">
                <w:rPr>
                  <w:b/>
                  <w:bCs/>
                  <w:sz w:val="27"/>
                  <w:szCs w:val="27"/>
                  <w:lang w:val="en-DE"/>
                </w:rPr>
                <w:t> Gary Sullivan </w:t>
              </w:r>
            </w:ins>
          </w:p>
        </w:tc>
        <w:tc>
          <w:tcPr>
            <w:tcW w:w="709" w:type="dxa"/>
            <w:tcBorders>
              <w:top w:val="outset" w:sz="6" w:space="0" w:color="auto"/>
              <w:left w:val="outset" w:sz="6" w:space="0" w:color="auto"/>
              <w:bottom w:val="outset" w:sz="6" w:space="0" w:color="auto"/>
              <w:right w:val="outset" w:sz="6" w:space="0" w:color="auto"/>
            </w:tcBorders>
            <w:vAlign w:val="center"/>
            <w:hideMark/>
          </w:tcPr>
          <w:p w14:paraId="11DEC346" w14:textId="77777777" w:rsidR="00C2113D" w:rsidRPr="00D16F7C" w:rsidRDefault="00C2113D" w:rsidP="00B02365">
            <w:pPr>
              <w:keepNext/>
              <w:keepLines/>
              <w:spacing w:before="100" w:beforeAutospacing="1" w:after="100" w:afterAutospacing="1"/>
              <w:outlineLvl w:val="2"/>
              <w:rPr>
                <w:ins w:id="8700" w:author="Jens-Rainer Ohm" w:date="2022-07-30T13:04:00Z"/>
                <w:b/>
                <w:bCs/>
                <w:sz w:val="27"/>
                <w:szCs w:val="27"/>
                <w:lang w:val="en-DE"/>
              </w:rPr>
            </w:pPr>
            <w:ins w:id="8701" w:author="Jens-Rainer Ohm" w:date="2022-07-30T13:04:00Z">
              <w:r w:rsidRPr="00D16F7C">
                <w:rPr>
                  <w:b/>
                  <w:bCs/>
                  <w:sz w:val="27"/>
                  <w:szCs w:val="27"/>
                  <w:lang w:val="en-DE"/>
                </w:rPr>
                <w:t> N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29F602D0" w14:textId="77777777" w:rsidR="00C2113D" w:rsidRPr="00D16F7C" w:rsidRDefault="00C2113D" w:rsidP="00B02365">
            <w:pPr>
              <w:keepNext/>
              <w:keepLines/>
              <w:spacing w:before="100" w:beforeAutospacing="1" w:after="100" w:afterAutospacing="1"/>
              <w:outlineLvl w:val="2"/>
              <w:rPr>
                <w:ins w:id="8702" w:author="Jens-Rainer Ohm" w:date="2022-07-30T13:04:00Z"/>
                <w:b/>
                <w:bCs/>
                <w:sz w:val="27"/>
                <w:szCs w:val="27"/>
                <w:lang w:val="en-DE"/>
              </w:rPr>
            </w:pPr>
            <w:ins w:id="8703" w:author="Jens-Rainer Ohm" w:date="2022-07-30T13:04:00Z">
              <w:r w:rsidRPr="00D16F7C">
                <w:rPr>
                  <w:b/>
                  <w:bCs/>
                  <w:sz w:val="27"/>
                  <w:szCs w:val="27"/>
                  <w:lang w:val="en-DE"/>
                </w:rPr>
                <w:t> 2022-07-29 </w:t>
              </w:r>
            </w:ins>
          </w:p>
        </w:tc>
        <w:tc>
          <w:tcPr>
            <w:tcW w:w="850" w:type="dxa"/>
            <w:tcBorders>
              <w:top w:val="outset" w:sz="6" w:space="0" w:color="auto"/>
              <w:left w:val="outset" w:sz="6" w:space="0" w:color="auto"/>
              <w:bottom w:val="outset" w:sz="6" w:space="0" w:color="auto"/>
              <w:right w:val="outset" w:sz="6" w:space="0" w:color="auto"/>
            </w:tcBorders>
            <w:vAlign w:val="center"/>
            <w:hideMark/>
          </w:tcPr>
          <w:p w14:paraId="5DD6A9BF" w14:textId="77777777" w:rsidR="00C2113D" w:rsidRPr="00D16F7C" w:rsidRDefault="00C2113D" w:rsidP="00B02365">
            <w:pPr>
              <w:keepNext/>
              <w:keepLines/>
              <w:spacing w:before="100" w:beforeAutospacing="1" w:after="100" w:afterAutospacing="1"/>
              <w:outlineLvl w:val="2"/>
              <w:rPr>
                <w:ins w:id="8704" w:author="Jens-Rainer Ohm" w:date="2022-07-30T13:04:00Z"/>
                <w:b/>
                <w:bCs/>
                <w:sz w:val="27"/>
                <w:szCs w:val="27"/>
                <w:lang w:val="en-DE"/>
              </w:rPr>
            </w:pPr>
            <w:ins w:id="8705" w:author="Jens-Rainer Ohm" w:date="2022-07-30T13:04:00Z">
              <w:r w:rsidRPr="00D16F7C">
                <w:rPr>
                  <w:b/>
                  <w:bCs/>
                  <w:sz w:val="27"/>
                  <w:szCs w:val="27"/>
                  <w:lang w:val="en-DE"/>
                </w:rPr>
                <w:t> 21809 </w:t>
              </w:r>
            </w:ins>
          </w:p>
        </w:tc>
      </w:tr>
      <w:tr w:rsidR="00C2113D" w:rsidRPr="00D16F7C" w14:paraId="14D0EA65" w14:textId="77777777" w:rsidTr="00B02365">
        <w:trPr>
          <w:ins w:id="8706" w:author="Jens-Rainer Ohm" w:date="2022-07-30T13:04:00Z"/>
        </w:trPr>
        <w:tc>
          <w:tcPr>
            <w:tcW w:w="0" w:type="auto"/>
            <w:tcBorders>
              <w:top w:val="outset" w:sz="6" w:space="0" w:color="auto"/>
              <w:left w:val="outset" w:sz="6" w:space="0" w:color="auto"/>
              <w:bottom w:val="outset" w:sz="6" w:space="0" w:color="auto"/>
              <w:right w:val="outset" w:sz="6" w:space="0" w:color="auto"/>
            </w:tcBorders>
            <w:vAlign w:val="center"/>
            <w:hideMark/>
          </w:tcPr>
          <w:p w14:paraId="621B5557" w14:textId="77777777" w:rsidR="00C2113D" w:rsidRPr="00D16F7C" w:rsidRDefault="00C2113D" w:rsidP="00B02365">
            <w:pPr>
              <w:keepNext/>
              <w:keepLines/>
              <w:spacing w:before="100" w:beforeAutospacing="1" w:after="100" w:afterAutospacing="1"/>
              <w:outlineLvl w:val="2"/>
              <w:rPr>
                <w:ins w:id="8707" w:author="Jens-Rainer Ohm" w:date="2022-07-30T13:04:00Z"/>
                <w:b/>
                <w:bCs/>
                <w:sz w:val="27"/>
                <w:szCs w:val="27"/>
                <w:lang w:val="en-DE"/>
              </w:rPr>
            </w:pPr>
            <w:ins w:id="8708" w:author="Jens-Rainer Ohm" w:date="2022-07-30T13:04:00Z">
              <w:r w:rsidRPr="00D16F7C">
                <w:rPr>
                  <w:b/>
                  <w:bCs/>
                  <w:sz w:val="27"/>
                  <w:szCs w:val="27"/>
                  <w:lang w:val="en-DE"/>
                </w:rPr>
                <w:t> 146 </w:t>
              </w:r>
            </w:ins>
          </w:p>
        </w:tc>
        <w:tc>
          <w:tcPr>
            <w:tcW w:w="3832" w:type="dxa"/>
            <w:tcBorders>
              <w:top w:val="outset" w:sz="6" w:space="0" w:color="auto"/>
              <w:left w:val="outset" w:sz="6" w:space="0" w:color="auto"/>
              <w:bottom w:val="outset" w:sz="6" w:space="0" w:color="auto"/>
              <w:right w:val="outset" w:sz="6" w:space="0" w:color="auto"/>
            </w:tcBorders>
            <w:vAlign w:val="center"/>
            <w:hideMark/>
          </w:tcPr>
          <w:p w14:paraId="4DA5E603" w14:textId="77777777" w:rsidR="00C2113D" w:rsidRPr="00D16F7C" w:rsidRDefault="00C2113D" w:rsidP="00B02365">
            <w:pPr>
              <w:keepNext/>
              <w:keepLines/>
              <w:spacing w:before="100" w:beforeAutospacing="1" w:after="100" w:afterAutospacing="1"/>
              <w:outlineLvl w:val="2"/>
              <w:rPr>
                <w:ins w:id="8709" w:author="Jens-Rainer Ohm" w:date="2022-07-30T13:04:00Z"/>
                <w:b/>
                <w:bCs/>
                <w:sz w:val="27"/>
                <w:szCs w:val="27"/>
                <w:lang w:val="en-DE"/>
              </w:rPr>
            </w:pPr>
            <w:ins w:id="8710" w:author="Jens-Rainer Ohm" w:date="2022-07-30T13:04:00Z">
              <w:r w:rsidRPr="00D16F7C">
                <w:rPr>
                  <w:b/>
                  <w:bCs/>
                  <w:sz w:val="27"/>
                  <w:szCs w:val="27"/>
                  <w:lang w:val="en-DE"/>
                </w:rPr>
                <w:t> Preliminary working draft of SEI processing order SEI message in VVC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7075E125" w14:textId="77777777" w:rsidR="00C2113D" w:rsidRPr="00D16F7C" w:rsidRDefault="00C2113D" w:rsidP="00B02365">
            <w:pPr>
              <w:keepNext/>
              <w:keepLines/>
              <w:spacing w:before="100" w:beforeAutospacing="1" w:after="100" w:afterAutospacing="1"/>
              <w:outlineLvl w:val="2"/>
              <w:rPr>
                <w:ins w:id="8711" w:author="Jens-Rainer Ohm" w:date="2022-07-30T13:04:00Z"/>
                <w:b/>
                <w:bCs/>
                <w:sz w:val="27"/>
                <w:szCs w:val="27"/>
                <w:lang w:val="en-DE"/>
              </w:rPr>
            </w:pPr>
            <w:ins w:id="8712" w:author="Jens-Rainer Ohm" w:date="2022-07-30T13:04:00Z">
              <w:r w:rsidRPr="00D16F7C">
                <w:rPr>
                  <w:b/>
                  <w:bCs/>
                  <w:sz w:val="27"/>
                  <w:szCs w:val="27"/>
                  <w:lang w:val="en-DE"/>
                </w:rPr>
                <w:t> Sean McCarthy </w:t>
              </w:r>
            </w:ins>
          </w:p>
        </w:tc>
        <w:tc>
          <w:tcPr>
            <w:tcW w:w="709" w:type="dxa"/>
            <w:tcBorders>
              <w:top w:val="outset" w:sz="6" w:space="0" w:color="auto"/>
              <w:left w:val="outset" w:sz="6" w:space="0" w:color="auto"/>
              <w:bottom w:val="outset" w:sz="6" w:space="0" w:color="auto"/>
              <w:right w:val="outset" w:sz="6" w:space="0" w:color="auto"/>
            </w:tcBorders>
            <w:vAlign w:val="center"/>
            <w:hideMark/>
          </w:tcPr>
          <w:p w14:paraId="754B4365" w14:textId="77777777" w:rsidR="00C2113D" w:rsidRPr="00D16F7C" w:rsidRDefault="00C2113D" w:rsidP="00B02365">
            <w:pPr>
              <w:keepNext/>
              <w:keepLines/>
              <w:spacing w:before="100" w:beforeAutospacing="1" w:after="100" w:afterAutospacing="1"/>
              <w:outlineLvl w:val="2"/>
              <w:rPr>
                <w:ins w:id="8713" w:author="Jens-Rainer Ohm" w:date="2022-07-30T13:04:00Z"/>
                <w:b/>
                <w:bCs/>
                <w:sz w:val="27"/>
                <w:szCs w:val="27"/>
                <w:lang w:val="en-DE"/>
              </w:rPr>
            </w:pPr>
            <w:ins w:id="8714" w:author="Jens-Rainer Ohm" w:date="2022-07-30T13:04:00Z">
              <w:r w:rsidRPr="00D16F7C">
                <w:rPr>
                  <w:b/>
                  <w:bCs/>
                  <w:sz w:val="27"/>
                  <w:szCs w:val="27"/>
                  <w:lang w:val="en-DE"/>
                </w:rPr>
                <w:t> Y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63657CBD" w14:textId="77777777" w:rsidR="00C2113D" w:rsidRPr="00D16F7C" w:rsidRDefault="00C2113D" w:rsidP="00B02365">
            <w:pPr>
              <w:keepNext/>
              <w:keepLines/>
              <w:spacing w:before="100" w:beforeAutospacing="1" w:after="100" w:afterAutospacing="1"/>
              <w:outlineLvl w:val="2"/>
              <w:rPr>
                <w:ins w:id="8715" w:author="Jens-Rainer Ohm" w:date="2022-07-30T13:04:00Z"/>
                <w:b/>
                <w:bCs/>
                <w:sz w:val="27"/>
                <w:szCs w:val="27"/>
                <w:lang w:val="en-DE"/>
              </w:rPr>
            </w:pPr>
            <w:ins w:id="8716" w:author="Jens-Rainer Ohm" w:date="2022-07-30T13:04:00Z">
              <w:r w:rsidRPr="00D16F7C">
                <w:rPr>
                  <w:b/>
                  <w:bCs/>
                  <w:sz w:val="27"/>
                  <w:szCs w:val="27"/>
                  <w:lang w:val="en-DE"/>
                </w:rPr>
                <w:t> 2022-08-26 </w:t>
              </w:r>
            </w:ins>
          </w:p>
        </w:tc>
        <w:tc>
          <w:tcPr>
            <w:tcW w:w="850" w:type="dxa"/>
            <w:tcBorders>
              <w:top w:val="outset" w:sz="6" w:space="0" w:color="auto"/>
              <w:left w:val="outset" w:sz="6" w:space="0" w:color="auto"/>
              <w:bottom w:val="outset" w:sz="6" w:space="0" w:color="auto"/>
              <w:right w:val="outset" w:sz="6" w:space="0" w:color="auto"/>
            </w:tcBorders>
            <w:vAlign w:val="center"/>
            <w:hideMark/>
          </w:tcPr>
          <w:p w14:paraId="476F5306" w14:textId="77777777" w:rsidR="00C2113D" w:rsidRPr="00D16F7C" w:rsidRDefault="00C2113D" w:rsidP="00B02365">
            <w:pPr>
              <w:keepNext/>
              <w:keepLines/>
              <w:spacing w:before="100" w:beforeAutospacing="1" w:after="100" w:afterAutospacing="1"/>
              <w:outlineLvl w:val="2"/>
              <w:rPr>
                <w:ins w:id="8717" w:author="Jens-Rainer Ohm" w:date="2022-07-30T13:04:00Z"/>
                <w:b/>
                <w:bCs/>
                <w:sz w:val="27"/>
                <w:szCs w:val="27"/>
                <w:lang w:val="en-DE"/>
              </w:rPr>
            </w:pPr>
            <w:ins w:id="8718" w:author="Jens-Rainer Ohm" w:date="2022-07-30T13:04:00Z">
              <w:r w:rsidRPr="00D16F7C">
                <w:rPr>
                  <w:b/>
                  <w:bCs/>
                  <w:sz w:val="27"/>
                  <w:szCs w:val="27"/>
                  <w:lang w:val="en-DE"/>
                </w:rPr>
                <w:t> 21810 </w:t>
              </w:r>
            </w:ins>
          </w:p>
        </w:tc>
      </w:tr>
    </w:tbl>
    <w:p w14:paraId="2DBCD6AC" w14:textId="77777777" w:rsidR="00C2113D" w:rsidRPr="00060678" w:rsidRDefault="00C2113D" w:rsidP="00C2113D">
      <w:pPr>
        <w:keepLines/>
        <w:rPr>
          <w:ins w:id="8719" w:author="Jens-Rainer Ohm" w:date="2022-07-30T13:04:00Z"/>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060678" w14:paraId="10C9436D" w14:textId="77777777" w:rsidTr="00B02365">
        <w:trPr>
          <w:tblCellSpacing w:w="15" w:type="dxa"/>
          <w:ins w:id="8720" w:author="Jens-Rainer Ohm" w:date="2022-07-30T13:04:00Z"/>
        </w:trPr>
        <w:tc>
          <w:tcPr>
            <w:tcW w:w="0" w:type="auto"/>
            <w:hideMark/>
          </w:tcPr>
          <w:p w14:paraId="40843DE1" w14:textId="77777777" w:rsidR="00C2113D" w:rsidRPr="00060678" w:rsidRDefault="00C2113D" w:rsidP="00B02365">
            <w:pPr>
              <w:keepLines/>
              <w:spacing w:before="100" w:beforeAutospacing="1" w:after="100" w:afterAutospacing="1"/>
              <w:jc w:val="right"/>
              <w:outlineLvl w:val="2"/>
              <w:rPr>
                <w:ins w:id="8721" w:author="Jens-Rainer Ohm" w:date="2022-07-30T13:04:00Z"/>
                <w:b/>
                <w:bCs/>
                <w:sz w:val="27"/>
                <w:szCs w:val="27"/>
              </w:rPr>
            </w:pPr>
            <w:ins w:id="8722" w:author="Jens-Rainer Ohm" w:date="2022-07-30T13:04:00Z">
              <w:r>
                <w:rPr>
                  <w:b/>
                  <w:bCs/>
                  <w:sz w:val="27"/>
                  <w:szCs w:val="27"/>
                </w:rPr>
                <w:t>4</w:t>
              </w:r>
              <w:r w:rsidRPr="00060678">
                <w:rPr>
                  <w:b/>
                  <w:bCs/>
                  <w:sz w:val="27"/>
                  <w:szCs w:val="27"/>
                </w:rPr>
                <w:t>.</w:t>
              </w:r>
              <w:r>
                <w:rPr>
                  <w:b/>
                  <w:bCs/>
                  <w:sz w:val="27"/>
                  <w:szCs w:val="27"/>
                </w:rPr>
                <w:t>1</w:t>
              </w:r>
              <w:r w:rsidRPr="00060678">
                <w:rPr>
                  <w:b/>
                  <w:bCs/>
                  <w:sz w:val="27"/>
                  <w:szCs w:val="27"/>
                </w:rPr>
                <w:t>.2</w:t>
              </w:r>
            </w:ins>
          </w:p>
        </w:tc>
        <w:tc>
          <w:tcPr>
            <w:tcW w:w="0" w:type="auto"/>
            <w:vAlign w:val="center"/>
            <w:hideMark/>
          </w:tcPr>
          <w:p w14:paraId="2C46BFD3" w14:textId="77777777" w:rsidR="00C2113D" w:rsidRPr="00060678" w:rsidRDefault="00C2113D" w:rsidP="00B02365">
            <w:pPr>
              <w:keepLines/>
              <w:rPr>
                <w:ins w:id="8723" w:author="Jens-Rainer Ohm" w:date="2022-07-30T13:04:00Z"/>
                <w:sz w:val="24"/>
              </w:rPr>
            </w:pPr>
          </w:p>
        </w:tc>
        <w:tc>
          <w:tcPr>
            <w:tcW w:w="0" w:type="auto"/>
            <w:vAlign w:val="center"/>
            <w:hideMark/>
          </w:tcPr>
          <w:p w14:paraId="3139C863" w14:textId="77777777" w:rsidR="00C2113D" w:rsidRPr="00AA7F86" w:rsidRDefault="00C2113D" w:rsidP="00B02365">
            <w:pPr>
              <w:keepLines/>
              <w:spacing w:before="100" w:beforeAutospacing="1" w:after="100" w:afterAutospacing="1"/>
              <w:outlineLvl w:val="2"/>
              <w:rPr>
                <w:ins w:id="8724" w:author="Jens-Rainer Ohm" w:date="2022-07-30T13:04:00Z"/>
                <w:b/>
                <w:bCs/>
                <w:sz w:val="27"/>
                <w:szCs w:val="27"/>
              </w:rPr>
            </w:pPr>
            <w:ins w:id="8725" w:author="Jens-Rainer Ohm" w:date="2022-07-30T13:04:00Z">
              <w:r w:rsidRPr="00C34BFF">
                <w:rPr>
                  <w:b/>
                  <w:bCs/>
                  <w:sz w:val="27"/>
                  <w:szCs w:val="27"/>
                  <w:lang w:val="en-DE" w:eastAsia="en-DE"/>
                </w:rPr>
                <w:t>The JVET would like to express that activities towards preparation of additional verification tests of VVC (e.g., in the area of scalable coding) would be highly welcome.</w:t>
              </w:r>
            </w:ins>
          </w:p>
        </w:tc>
      </w:tr>
    </w:tbl>
    <w:p w14:paraId="142C6EB0" w14:textId="77777777" w:rsidR="00C2113D" w:rsidRPr="00060678" w:rsidRDefault="00C2113D" w:rsidP="00C2113D">
      <w:pPr>
        <w:keepLines/>
        <w:spacing w:before="100" w:beforeAutospacing="1" w:after="100" w:afterAutospacing="1"/>
        <w:outlineLvl w:val="1"/>
        <w:rPr>
          <w:ins w:id="8726" w:author="Jens-Rainer Ohm" w:date="2022-07-30T13:04:00Z"/>
          <w:b/>
          <w:bCs/>
          <w:sz w:val="36"/>
          <w:szCs w:val="36"/>
        </w:rPr>
      </w:pPr>
      <w:ins w:id="8727" w:author="Jens-Rainer Ohm" w:date="2022-07-30T13:04:00Z">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ins>
    </w:p>
    <w:p w14:paraId="079F115C" w14:textId="77777777" w:rsidR="00C2113D" w:rsidRPr="00060678" w:rsidRDefault="00C2113D" w:rsidP="00C2113D">
      <w:pPr>
        <w:keepLines/>
        <w:spacing w:before="100" w:beforeAutospacing="1" w:after="100" w:afterAutospacing="1"/>
        <w:outlineLvl w:val="2"/>
        <w:rPr>
          <w:ins w:id="8728" w:author="Jens-Rainer Ohm" w:date="2022-07-30T13:04:00Z"/>
          <w:b/>
          <w:bCs/>
          <w:sz w:val="27"/>
          <w:szCs w:val="27"/>
        </w:rPr>
      </w:pPr>
      <w:ins w:id="8729" w:author="Jens-Rainer Ohm" w:date="2022-07-30T13:04:00Z">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ins>
    </w:p>
    <w:p w14:paraId="7C69AB78" w14:textId="77777777" w:rsidR="00C2113D" w:rsidRDefault="00C2113D" w:rsidP="00C2113D">
      <w:pPr>
        <w:keepLines/>
        <w:spacing w:before="100" w:beforeAutospacing="1" w:after="100" w:afterAutospacing="1"/>
        <w:outlineLvl w:val="2"/>
        <w:rPr>
          <w:ins w:id="8730" w:author="Jens-Rainer Ohm" w:date="2022-07-30T13:04:00Z"/>
          <w:b/>
          <w:bCs/>
          <w:sz w:val="27"/>
          <w:szCs w:val="27"/>
        </w:rPr>
      </w:pPr>
      <w:ins w:id="8731" w:author="Jens-Rainer Ohm" w:date="2022-07-30T13:04:00Z">
        <w:r>
          <w:rPr>
            <w:b/>
            <w:bCs/>
            <w:sz w:val="27"/>
            <w:szCs w:val="27"/>
          </w:rPr>
          <w:lastRenderedPageBreak/>
          <w:t>5</w:t>
        </w:r>
        <w:r w:rsidRPr="00060678">
          <w:rPr>
            <w:b/>
            <w:bCs/>
            <w:sz w:val="27"/>
            <w:szCs w:val="27"/>
          </w:rPr>
          <w:t>.1.1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559"/>
        <w:gridCol w:w="709"/>
        <w:gridCol w:w="1530"/>
        <w:gridCol w:w="825"/>
      </w:tblGrid>
      <w:tr w:rsidR="00C2113D" w:rsidRPr="00035784" w14:paraId="6A5C40CD" w14:textId="77777777" w:rsidTr="00B02365">
        <w:trPr>
          <w:ins w:id="8732"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E40B82" w14:textId="77777777" w:rsidR="00C2113D" w:rsidRPr="00035784" w:rsidRDefault="00C2113D" w:rsidP="00B02365">
            <w:pPr>
              <w:keepLines/>
              <w:spacing w:before="100" w:beforeAutospacing="1" w:after="100" w:afterAutospacing="1"/>
              <w:outlineLvl w:val="2"/>
              <w:rPr>
                <w:ins w:id="8733" w:author="Jens-Rainer Ohm" w:date="2022-07-30T13:04:00Z"/>
                <w:b/>
                <w:bCs/>
                <w:sz w:val="27"/>
                <w:szCs w:val="27"/>
                <w:lang w:val="en-DE"/>
              </w:rPr>
            </w:pPr>
            <w:ins w:id="8734" w:author="Jens-Rainer Ohm" w:date="2022-07-30T13:04:00Z">
              <w:r w:rsidRPr="00035784">
                <w:rPr>
                  <w:b/>
                  <w:bCs/>
                  <w:sz w:val="27"/>
                  <w:szCs w:val="27"/>
                  <w:lang w:val="en-DE"/>
                </w:rPr>
                <w:t>No.</w:t>
              </w:r>
            </w:ins>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9A703D" w14:textId="77777777" w:rsidR="00C2113D" w:rsidRPr="00035784" w:rsidRDefault="00C2113D" w:rsidP="00B02365">
            <w:pPr>
              <w:keepLines/>
              <w:spacing w:before="100" w:beforeAutospacing="1" w:after="100" w:afterAutospacing="1"/>
              <w:outlineLvl w:val="2"/>
              <w:rPr>
                <w:ins w:id="8735" w:author="Jens-Rainer Ohm" w:date="2022-07-30T13:04:00Z"/>
                <w:b/>
                <w:bCs/>
                <w:sz w:val="27"/>
                <w:szCs w:val="27"/>
                <w:lang w:val="en-DE"/>
              </w:rPr>
            </w:pPr>
            <w:ins w:id="8736" w:author="Jens-Rainer Ohm" w:date="2022-07-30T13:04:00Z">
              <w:r w:rsidRPr="00035784">
                <w:rPr>
                  <w:b/>
                  <w:bCs/>
                  <w:sz w:val="27"/>
                  <w:szCs w:val="27"/>
                  <w:lang w:val="en-DE"/>
                </w:rPr>
                <w:t>Title</w:t>
              </w:r>
            </w:ins>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D0B14B" w14:textId="77777777" w:rsidR="00C2113D" w:rsidRPr="00035784" w:rsidRDefault="00C2113D" w:rsidP="00B02365">
            <w:pPr>
              <w:keepLines/>
              <w:spacing w:before="100" w:beforeAutospacing="1" w:after="100" w:afterAutospacing="1"/>
              <w:outlineLvl w:val="2"/>
              <w:rPr>
                <w:ins w:id="8737" w:author="Jens-Rainer Ohm" w:date="2022-07-30T13:04:00Z"/>
                <w:b/>
                <w:bCs/>
                <w:sz w:val="27"/>
                <w:szCs w:val="27"/>
                <w:lang w:val="en-DE"/>
              </w:rPr>
            </w:pPr>
            <w:ins w:id="8738" w:author="Jens-Rainer Ohm" w:date="2022-07-30T13:04:00Z">
              <w:r w:rsidRPr="00035784">
                <w:rPr>
                  <w:b/>
                  <w:bCs/>
                  <w:sz w:val="27"/>
                  <w:szCs w:val="27"/>
                  <w:lang w:val="en-DE"/>
                </w:rPr>
                <w:t>In Charge</w:t>
              </w:r>
            </w:ins>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E81FB" w14:textId="77777777" w:rsidR="00C2113D" w:rsidRPr="00035784" w:rsidRDefault="00C2113D" w:rsidP="00B02365">
            <w:pPr>
              <w:keepLines/>
              <w:spacing w:before="100" w:beforeAutospacing="1" w:after="100" w:afterAutospacing="1"/>
              <w:outlineLvl w:val="2"/>
              <w:rPr>
                <w:ins w:id="8739" w:author="Jens-Rainer Ohm" w:date="2022-07-30T13:04:00Z"/>
                <w:b/>
                <w:bCs/>
                <w:sz w:val="27"/>
                <w:szCs w:val="27"/>
                <w:lang w:val="en-DE"/>
              </w:rPr>
            </w:pPr>
            <w:ins w:id="8740" w:author="Jens-Rainer Ohm" w:date="2022-07-30T13:04:00Z">
              <w:r w:rsidRPr="00035784">
                <w:rPr>
                  <w:b/>
                  <w:bCs/>
                  <w:sz w:val="27"/>
                  <w:szCs w:val="27"/>
                  <w:lang w:val="en-DE"/>
                </w:rPr>
                <w:t>TBP</w:t>
              </w:r>
            </w:ins>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3D5E10" w14:textId="77777777" w:rsidR="00C2113D" w:rsidRPr="00035784" w:rsidRDefault="00C2113D" w:rsidP="00B02365">
            <w:pPr>
              <w:keepLines/>
              <w:spacing w:before="100" w:beforeAutospacing="1" w:after="100" w:afterAutospacing="1"/>
              <w:outlineLvl w:val="2"/>
              <w:rPr>
                <w:ins w:id="8741" w:author="Jens-Rainer Ohm" w:date="2022-07-30T13:04:00Z"/>
                <w:b/>
                <w:bCs/>
                <w:sz w:val="27"/>
                <w:szCs w:val="27"/>
                <w:lang w:val="en-DE"/>
              </w:rPr>
            </w:pPr>
            <w:ins w:id="8742" w:author="Jens-Rainer Ohm" w:date="2022-07-30T13:04:00Z">
              <w:r w:rsidRPr="00035784">
                <w:rPr>
                  <w:b/>
                  <w:bCs/>
                  <w:sz w:val="27"/>
                  <w:szCs w:val="27"/>
                  <w:lang w:val="en-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4E6A98" w14:textId="77777777" w:rsidR="00C2113D" w:rsidRPr="00035784" w:rsidRDefault="00C2113D" w:rsidP="00B02365">
            <w:pPr>
              <w:keepLines/>
              <w:spacing w:before="100" w:beforeAutospacing="1" w:after="100" w:afterAutospacing="1"/>
              <w:outlineLvl w:val="2"/>
              <w:rPr>
                <w:ins w:id="8743" w:author="Jens-Rainer Ohm" w:date="2022-07-30T13:04:00Z"/>
                <w:b/>
                <w:bCs/>
                <w:sz w:val="27"/>
                <w:szCs w:val="27"/>
                <w:lang w:val="en-DE"/>
              </w:rPr>
            </w:pPr>
            <w:ins w:id="8744" w:author="Jens-Rainer Ohm" w:date="2022-07-30T13:04:00Z">
              <w:r w:rsidRPr="00035784">
                <w:rPr>
                  <w:b/>
                  <w:bCs/>
                  <w:sz w:val="27"/>
                  <w:szCs w:val="27"/>
                  <w:lang w:val="en-DE"/>
                </w:rPr>
                <w:t>S/N</w:t>
              </w:r>
            </w:ins>
          </w:p>
        </w:tc>
      </w:tr>
      <w:tr w:rsidR="00C2113D" w:rsidRPr="00035784" w14:paraId="656187D8" w14:textId="77777777" w:rsidTr="00B02365">
        <w:trPr>
          <w:ins w:id="8745"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02EF4C7" w14:textId="77777777" w:rsidR="00C2113D" w:rsidRPr="00035784" w:rsidRDefault="00C2113D" w:rsidP="00B02365">
            <w:pPr>
              <w:keepLines/>
              <w:spacing w:before="100" w:beforeAutospacing="1" w:after="100" w:afterAutospacing="1"/>
              <w:outlineLvl w:val="2"/>
              <w:rPr>
                <w:ins w:id="8746" w:author="Jens-Rainer Ohm" w:date="2022-07-30T13:04:00Z"/>
                <w:b/>
                <w:bCs/>
                <w:sz w:val="27"/>
                <w:szCs w:val="27"/>
                <w:lang w:val="en-DE"/>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715D3E" w14:textId="77777777" w:rsidR="00C2113D" w:rsidRPr="00035784" w:rsidRDefault="00C2113D" w:rsidP="00B02365">
            <w:pPr>
              <w:keepLines/>
              <w:spacing w:before="100" w:beforeAutospacing="1" w:after="100" w:afterAutospacing="1"/>
              <w:outlineLvl w:val="2"/>
              <w:rPr>
                <w:ins w:id="8747" w:author="Jens-Rainer Ohm" w:date="2022-07-30T13:04:00Z"/>
                <w:b/>
                <w:bCs/>
                <w:sz w:val="27"/>
                <w:szCs w:val="27"/>
                <w:lang w:val="en-DE"/>
              </w:rPr>
            </w:pPr>
            <w:ins w:id="8748" w:author="Jens-Rainer Ohm" w:date="2022-07-30T13:04:00Z">
              <w:r w:rsidRPr="00035784">
                <w:rPr>
                  <w:b/>
                  <w:bCs/>
                  <w:sz w:val="27"/>
                  <w:szCs w:val="27"/>
                  <w:lang w:val="en-DE"/>
                </w:rPr>
                <w:t>ISO/IEC 23091-2 - Video</w:t>
              </w:r>
            </w:ins>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13038B" w14:textId="77777777" w:rsidR="00C2113D" w:rsidRPr="00035784" w:rsidRDefault="00C2113D" w:rsidP="00B02365">
            <w:pPr>
              <w:keepLines/>
              <w:spacing w:before="100" w:beforeAutospacing="1" w:after="100" w:afterAutospacing="1"/>
              <w:outlineLvl w:val="2"/>
              <w:rPr>
                <w:ins w:id="8749" w:author="Jens-Rainer Ohm" w:date="2022-07-30T13:04:00Z"/>
                <w:b/>
                <w:bCs/>
                <w:sz w:val="27"/>
                <w:szCs w:val="27"/>
                <w:lang w:val="en-DE"/>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BB42E" w14:textId="77777777" w:rsidR="00C2113D" w:rsidRPr="00035784" w:rsidRDefault="00C2113D" w:rsidP="00B02365">
            <w:pPr>
              <w:keepLines/>
              <w:spacing w:before="100" w:beforeAutospacing="1" w:after="100" w:afterAutospacing="1"/>
              <w:outlineLvl w:val="2"/>
              <w:rPr>
                <w:ins w:id="8750" w:author="Jens-Rainer Ohm" w:date="2022-07-30T13:04:00Z"/>
                <w:b/>
                <w:bCs/>
                <w:sz w:val="27"/>
                <w:szCs w:val="27"/>
                <w:lang w:val="en-DE"/>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BC0388" w14:textId="77777777" w:rsidR="00C2113D" w:rsidRPr="00035784" w:rsidRDefault="00C2113D" w:rsidP="00B02365">
            <w:pPr>
              <w:keepLines/>
              <w:spacing w:before="100" w:beforeAutospacing="1" w:after="100" w:afterAutospacing="1"/>
              <w:outlineLvl w:val="2"/>
              <w:rPr>
                <w:ins w:id="8751" w:author="Jens-Rainer Ohm" w:date="2022-07-30T13:04:00Z"/>
                <w:b/>
                <w:bCs/>
                <w:sz w:val="27"/>
                <w:szCs w:val="27"/>
                <w:lang w:val="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0426F" w14:textId="77777777" w:rsidR="00C2113D" w:rsidRPr="00035784" w:rsidRDefault="00C2113D" w:rsidP="00B02365">
            <w:pPr>
              <w:keepLines/>
              <w:spacing w:before="100" w:beforeAutospacing="1" w:after="100" w:afterAutospacing="1"/>
              <w:outlineLvl w:val="2"/>
              <w:rPr>
                <w:ins w:id="8752" w:author="Jens-Rainer Ohm" w:date="2022-07-30T13:04:00Z"/>
                <w:b/>
                <w:bCs/>
                <w:sz w:val="27"/>
                <w:szCs w:val="27"/>
                <w:lang w:val="en-DE"/>
              </w:rPr>
            </w:pPr>
          </w:p>
        </w:tc>
      </w:tr>
      <w:tr w:rsidR="00C2113D" w:rsidRPr="00035784" w14:paraId="3AEDFEDC" w14:textId="77777777" w:rsidTr="00B02365">
        <w:trPr>
          <w:ins w:id="8753" w:author="Jens-Rainer Ohm" w:date="2022-07-30T13:04:00Z"/>
        </w:trPr>
        <w:tc>
          <w:tcPr>
            <w:tcW w:w="0" w:type="auto"/>
            <w:tcBorders>
              <w:top w:val="outset" w:sz="6" w:space="0" w:color="auto"/>
              <w:left w:val="outset" w:sz="6" w:space="0" w:color="auto"/>
              <w:bottom w:val="outset" w:sz="6" w:space="0" w:color="auto"/>
              <w:right w:val="outset" w:sz="6" w:space="0" w:color="auto"/>
            </w:tcBorders>
            <w:vAlign w:val="center"/>
            <w:hideMark/>
          </w:tcPr>
          <w:p w14:paraId="69A55C7B" w14:textId="77777777" w:rsidR="00C2113D" w:rsidRPr="00035784" w:rsidRDefault="00C2113D" w:rsidP="00B02365">
            <w:pPr>
              <w:keepLines/>
              <w:spacing w:before="100" w:beforeAutospacing="1" w:after="100" w:afterAutospacing="1"/>
              <w:outlineLvl w:val="2"/>
              <w:rPr>
                <w:ins w:id="8754" w:author="Jens-Rainer Ohm" w:date="2022-07-30T13:04:00Z"/>
                <w:b/>
                <w:bCs/>
                <w:sz w:val="27"/>
                <w:szCs w:val="27"/>
                <w:lang w:val="en-DE"/>
              </w:rPr>
            </w:pPr>
            <w:ins w:id="8755" w:author="Jens-Rainer Ohm" w:date="2022-07-30T13:04:00Z">
              <w:r w:rsidRPr="00035784">
                <w:rPr>
                  <w:b/>
                  <w:bCs/>
                  <w:sz w:val="27"/>
                  <w:szCs w:val="27"/>
                  <w:lang w:val="en-DE"/>
                </w:rPr>
                <w:t> 147 </w:t>
              </w:r>
            </w:ins>
          </w:p>
        </w:tc>
        <w:tc>
          <w:tcPr>
            <w:tcW w:w="3832" w:type="dxa"/>
            <w:tcBorders>
              <w:top w:val="outset" w:sz="6" w:space="0" w:color="auto"/>
              <w:left w:val="outset" w:sz="6" w:space="0" w:color="auto"/>
              <w:bottom w:val="outset" w:sz="6" w:space="0" w:color="auto"/>
              <w:right w:val="outset" w:sz="6" w:space="0" w:color="auto"/>
            </w:tcBorders>
            <w:vAlign w:val="center"/>
            <w:hideMark/>
          </w:tcPr>
          <w:p w14:paraId="07D9D3EC" w14:textId="77777777" w:rsidR="00C2113D" w:rsidRPr="00035784" w:rsidRDefault="00C2113D" w:rsidP="00B02365">
            <w:pPr>
              <w:keepLines/>
              <w:spacing w:before="100" w:beforeAutospacing="1" w:after="100" w:afterAutospacing="1"/>
              <w:outlineLvl w:val="2"/>
              <w:rPr>
                <w:ins w:id="8756" w:author="Jens-Rainer Ohm" w:date="2022-07-30T13:04:00Z"/>
                <w:b/>
                <w:bCs/>
                <w:sz w:val="27"/>
                <w:szCs w:val="27"/>
                <w:lang w:val="en-DE"/>
              </w:rPr>
            </w:pPr>
            <w:ins w:id="8757" w:author="Jens-Rainer Ohm" w:date="2022-07-30T13:04:00Z">
              <w:r w:rsidRPr="00035784">
                <w:rPr>
                  <w:b/>
                  <w:bCs/>
                  <w:sz w:val="27"/>
                  <w:szCs w:val="27"/>
                  <w:lang w:val="en-DE"/>
                </w:rPr>
                <w:t> Text of ISO/IEC CD 23091-2:202x Coding-independent code points - Part 2: Video (3rd edition) </w:t>
              </w:r>
            </w:ins>
          </w:p>
        </w:tc>
        <w:tc>
          <w:tcPr>
            <w:tcW w:w="1559" w:type="dxa"/>
            <w:tcBorders>
              <w:top w:val="outset" w:sz="6" w:space="0" w:color="auto"/>
              <w:left w:val="outset" w:sz="6" w:space="0" w:color="auto"/>
              <w:bottom w:val="outset" w:sz="6" w:space="0" w:color="auto"/>
              <w:right w:val="outset" w:sz="6" w:space="0" w:color="auto"/>
            </w:tcBorders>
            <w:vAlign w:val="center"/>
            <w:hideMark/>
          </w:tcPr>
          <w:p w14:paraId="4AA3B42A" w14:textId="77777777" w:rsidR="00C2113D" w:rsidRPr="00035784" w:rsidRDefault="00C2113D" w:rsidP="00B02365">
            <w:pPr>
              <w:keepLines/>
              <w:spacing w:before="100" w:beforeAutospacing="1" w:after="100" w:afterAutospacing="1"/>
              <w:outlineLvl w:val="2"/>
              <w:rPr>
                <w:ins w:id="8758" w:author="Jens-Rainer Ohm" w:date="2022-07-30T13:04:00Z"/>
                <w:b/>
                <w:bCs/>
                <w:sz w:val="27"/>
                <w:szCs w:val="27"/>
                <w:lang w:val="en-DE"/>
              </w:rPr>
            </w:pPr>
            <w:ins w:id="8759" w:author="Jens-Rainer Ohm" w:date="2022-07-30T13:04:00Z">
              <w:r w:rsidRPr="00035784">
                <w:rPr>
                  <w:b/>
                  <w:bCs/>
                  <w:sz w:val="27"/>
                  <w:szCs w:val="27"/>
                  <w:lang w:val="en-DE"/>
                </w:rPr>
                <w:t> Alexandros Tourapis </w:t>
              </w:r>
            </w:ins>
          </w:p>
        </w:tc>
        <w:tc>
          <w:tcPr>
            <w:tcW w:w="709" w:type="dxa"/>
            <w:tcBorders>
              <w:top w:val="outset" w:sz="6" w:space="0" w:color="auto"/>
              <w:left w:val="outset" w:sz="6" w:space="0" w:color="auto"/>
              <w:bottom w:val="outset" w:sz="6" w:space="0" w:color="auto"/>
              <w:right w:val="outset" w:sz="6" w:space="0" w:color="auto"/>
            </w:tcBorders>
            <w:vAlign w:val="center"/>
            <w:hideMark/>
          </w:tcPr>
          <w:p w14:paraId="05438847" w14:textId="77777777" w:rsidR="00C2113D" w:rsidRPr="00035784" w:rsidRDefault="00C2113D" w:rsidP="00B02365">
            <w:pPr>
              <w:keepLines/>
              <w:spacing w:before="100" w:beforeAutospacing="1" w:after="100" w:afterAutospacing="1"/>
              <w:outlineLvl w:val="2"/>
              <w:rPr>
                <w:ins w:id="8760" w:author="Jens-Rainer Ohm" w:date="2022-07-30T13:04:00Z"/>
                <w:b/>
                <w:bCs/>
                <w:sz w:val="27"/>
                <w:szCs w:val="27"/>
                <w:lang w:val="en-DE"/>
              </w:rPr>
            </w:pPr>
            <w:ins w:id="8761" w:author="Jens-Rainer Ohm" w:date="2022-07-30T13:04:00Z">
              <w:r w:rsidRPr="00035784">
                <w:rPr>
                  <w:b/>
                  <w:bCs/>
                  <w:sz w:val="27"/>
                  <w:szCs w:val="27"/>
                  <w:lang w:val="en-DE"/>
                </w:rPr>
                <w:t> Y </w:t>
              </w:r>
            </w:ins>
          </w:p>
        </w:tc>
        <w:tc>
          <w:tcPr>
            <w:tcW w:w="1530" w:type="dxa"/>
            <w:tcBorders>
              <w:top w:val="outset" w:sz="6" w:space="0" w:color="auto"/>
              <w:left w:val="outset" w:sz="6" w:space="0" w:color="auto"/>
              <w:bottom w:val="outset" w:sz="6" w:space="0" w:color="auto"/>
              <w:right w:val="outset" w:sz="6" w:space="0" w:color="auto"/>
            </w:tcBorders>
            <w:vAlign w:val="center"/>
            <w:hideMark/>
          </w:tcPr>
          <w:p w14:paraId="0ACFB72E" w14:textId="77777777" w:rsidR="00C2113D" w:rsidRPr="00035784" w:rsidRDefault="00C2113D" w:rsidP="00B02365">
            <w:pPr>
              <w:keepLines/>
              <w:spacing w:before="100" w:beforeAutospacing="1" w:after="100" w:afterAutospacing="1"/>
              <w:outlineLvl w:val="2"/>
              <w:rPr>
                <w:ins w:id="8762" w:author="Jens-Rainer Ohm" w:date="2022-07-30T13:04:00Z"/>
                <w:b/>
                <w:bCs/>
                <w:sz w:val="27"/>
                <w:szCs w:val="27"/>
                <w:lang w:val="en-DE"/>
              </w:rPr>
            </w:pPr>
            <w:ins w:id="8763" w:author="Jens-Rainer Ohm" w:date="2022-07-30T13:04:00Z">
              <w:r w:rsidRPr="00035784">
                <w:rPr>
                  <w:b/>
                  <w:bCs/>
                  <w:sz w:val="27"/>
                  <w:szCs w:val="27"/>
                  <w:lang w:val="en-DE"/>
                </w:rPr>
                <w:t> 2022-08-12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DB319B4" w14:textId="77777777" w:rsidR="00C2113D" w:rsidRPr="00035784" w:rsidRDefault="00C2113D" w:rsidP="00B02365">
            <w:pPr>
              <w:keepLines/>
              <w:spacing w:before="100" w:beforeAutospacing="1" w:after="100" w:afterAutospacing="1"/>
              <w:outlineLvl w:val="2"/>
              <w:rPr>
                <w:ins w:id="8764" w:author="Jens-Rainer Ohm" w:date="2022-07-30T13:04:00Z"/>
                <w:b/>
                <w:bCs/>
                <w:sz w:val="27"/>
                <w:szCs w:val="27"/>
                <w:lang w:val="en-DE"/>
              </w:rPr>
            </w:pPr>
            <w:ins w:id="8765" w:author="Jens-Rainer Ohm" w:date="2022-07-30T13:04:00Z">
              <w:r w:rsidRPr="00035784">
                <w:rPr>
                  <w:b/>
                  <w:bCs/>
                  <w:sz w:val="27"/>
                  <w:szCs w:val="27"/>
                  <w:lang w:val="en-DE"/>
                </w:rPr>
                <w:t> 21811 </w:t>
              </w:r>
            </w:ins>
          </w:p>
        </w:tc>
      </w:tr>
    </w:tbl>
    <w:p w14:paraId="57570A0C" w14:textId="77777777" w:rsidR="00C2113D" w:rsidRPr="00060678" w:rsidRDefault="00C2113D" w:rsidP="00C2113D">
      <w:pPr>
        <w:keepNext/>
        <w:keepLines/>
        <w:spacing w:before="100" w:beforeAutospacing="1" w:after="100" w:afterAutospacing="1"/>
        <w:outlineLvl w:val="1"/>
        <w:rPr>
          <w:ins w:id="8766" w:author="Jens-Rainer Ohm" w:date="2022-07-30T13:04:00Z"/>
          <w:b/>
          <w:bCs/>
          <w:sz w:val="36"/>
          <w:szCs w:val="36"/>
        </w:rPr>
      </w:pPr>
      <w:ins w:id="8767" w:author="Jens-Rainer Ohm" w:date="2022-07-30T13:04:00Z">
        <w:r>
          <w:rPr>
            <w:b/>
            <w:bCs/>
            <w:sz w:val="36"/>
            <w:szCs w:val="36"/>
          </w:rPr>
          <w:t>6</w:t>
        </w:r>
        <w:r w:rsidRPr="00060678">
          <w:rPr>
            <w:b/>
            <w:bCs/>
            <w:sz w:val="36"/>
            <w:szCs w:val="36"/>
          </w:rPr>
          <w:t>. Explorations</w:t>
        </w:r>
      </w:ins>
    </w:p>
    <w:p w14:paraId="41295D2E" w14:textId="77777777" w:rsidR="00C2113D" w:rsidRPr="00060678" w:rsidRDefault="00C2113D" w:rsidP="00C2113D">
      <w:pPr>
        <w:keepNext/>
        <w:keepLines/>
        <w:spacing w:before="100" w:beforeAutospacing="1" w:after="100" w:afterAutospacing="1"/>
        <w:outlineLvl w:val="2"/>
        <w:rPr>
          <w:ins w:id="8768" w:author="Jens-Rainer Ohm" w:date="2022-07-30T13:04:00Z"/>
          <w:b/>
          <w:bCs/>
          <w:sz w:val="27"/>
          <w:szCs w:val="27"/>
        </w:rPr>
      </w:pPr>
      <w:ins w:id="8769" w:author="Jens-Rainer Ohm" w:date="2022-07-30T13:04:00Z">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ins>
    </w:p>
    <w:p w14:paraId="6AE879FC" w14:textId="77777777" w:rsidR="00C2113D" w:rsidRDefault="00C2113D" w:rsidP="00C2113D">
      <w:pPr>
        <w:keepNext/>
        <w:keepLines/>
        <w:spacing w:before="100" w:beforeAutospacing="1" w:after="100" w:afterAutospacing="1"/>
        <w:outlineLvl w:val="2"/>
        <w:rPr>
          <w:ins w:id="8770" w:author="Jens-Rainer Ohm" w:date="2022-07-30T13:04:00Z"/>
          <w:b/>
          <w:bCs/>
          <w:sz w:val="27"/>
          <w:szCs w:val="27"/>
        </w:rPr>
      </w:pPr>
      <w:ins w:id="8771" w:author="Jens-Rainer Ohm" w:date="2022-07-30T13:04:00Z">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418"/>
        <w:gridCol w:w="709"/>
        <w:gridCol w:w="1530"/>
        <w:gridCol w:w="825"/>
      </w:tblGrid>
      <w:tr w:rsidR="00C2113D" w:rsidRPr="00035784" w14:paraId="7949A62A" w14:textId="77777777" w:rsidTr="00B02365">
        <w:trPr>
          <w:ins w:id="8772"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CB54D" w14:textId="77777777" w:rsidR="00C2113D" w:rsidRPr="00035784" w:rsidRDefault="00C2113D" w:rsidP="00B02365">
            <w:pPr>
              <w:keepNext/>
              <w:keepLines/>
              <w:spacing w:before="100" w:beforeAutospacing="1" w:after="100" w:afterAutospacing="1"/>
              <w:outlineLvl w:val="2"/>
              <w:rPr>
                <w:ins w:id="8773" w:author="Jens-Rainer Ohm" w:date="2022-07-30T13:04:00Z"/>
                <w:b/>
                <w:bCs/>
                <w:sz w:val="27"/>
                <w:szCs w:val="27"/>
                <w:lang w:val="en-DE"/>
              </w:rPr>
            </w:pPr>
            <w:ins w:id="8774" w:author="Jens-Rainer Ohm" w:date="2022-07-30T13:04:00Z">
              <w:r w:rsidRPr="00035784">
                <w:rPr>
                  <w:b/>
                  <w:bCs/>
                  <w:sz w:val="27"/>
                  <w:szCs w:val="27"/>
                  <w:lang w:val="en-DE"/>
                </w:rPr>
                <w:t>No.</w:t>
              </w:r>
            </w:ins>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43572" w14:textId="77777777" w:rsidR="00C2113D" w:rsidRPr="00035784" w:rsidRDefault="00C2113D" w:rsidP="00B02365">
            <w:pPr>
              <w:keepNext/>
              <w:keepLines/>
              <w:spacing w:before="100" w:beforeAutospacing="1" w:after="100" w:afterAutospacing="1"/>
              <w:outlineLvl w:val="2"/>
              <w:rPr>
                <w:ins w:id="8775" w:author="Jens-Rainer Ohm" w:date="2022-07-30T13:04:00Z"/>
                <w:b/>
                <w:bCs/>
                <w:sz w:val="27"/>
                <w:szCs w:val="27"/>
                <w:lang w:val="en-DE"/>
              </w:rPr>
            </w:pPr>
            <w:ins w:id="8776" w:author="Jens-Rainer Ohm" w:date="2022-07-30T13:04:00Z">
              <w:r w:rsidRPr="00035784">
                <w:rPr>
                  <w:b/>
                  <w:bCs/>
                  <w:sz w:val="27"/>
                  <w:szCs w:val="27"/>
                  <w:lang w:val="en-DE"/>
                </w:rPr>
                <w:t>Title</w:t>
              </w:r>
            </w:ins>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E3349A" w14:textId="77777777" w:rsidR="00C2113D" w:rsidRPr="00035784" w:rsidRDefault="00C2113D" w:rsidP="00B02365">
            <w:pPr>
              <w:keepNext/>
              <w:keepLines/>
              <w:spacing w:before="100" w:beforeAutospacing="1" w:after="100" w:afterAutospacing="1"/>
              <w:outlineLvl w:val="2"/>
              <w:rPr>
                <w:ins w:id="8777" w:author="Jens-Rainer Ohm" w:date="2022-07-30T13:04:00Z"/>
                <w:b/>
                <w:bCs/>
                <w:sz w:val="27"/>
                <w:szCs w:val="27"/>
                <w:lang w:val="en-DE"/>
              </w:rPr>
            </w:pPr>
            <w:ins w:id="8778" w:author="Jens-Rainer Ohm" w:date="2022-07-30T13:04:00Z">
              <w:r w:rsidRPr="00035784">
                <w:rPr>
                  <w:b/>
                  <w:bCs/>
                  <w:sz w:val="27"/>
                  <w:szCs w:val="27"/>
                  <w:lang w:val="en-DE"/>
                </w:rPr>
                <w:t>In Charge</w:t>
              </w:r>
            </w:ins>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65B7C9" w14:textId="77777777" w:rsidR="00C2113D" w:rsidRPr="00035784" w:rsidRDefault="00C2113D" w:rsidP="00B02365">
            <w:pPr>
              <w:keepNext/>
              <w:keepLines/>
              <w:spacing w:before="100" w:beforeAutospacing="1" w:after="100" w:afterAutospacing="1"/>
              <w:outlineLvl w:val="2"/>
              <w:rPr>
                <w:ins w:id="8779" w:author="Jens-Rainer Ohm" w:date="2022-07-30T13:04:00Z"/>
                <w:b/>
                <w:bCs/>
                <w:sz w:val="27"/>
                <w:szCs w:val="27"/>
                <w:lang w:val="en-DE"/>
              </w:rPr>
            </w:pPr>
            <w:ins w:id="8780" w:author="Jens-Rainer Ohm" w:date="2022-07-30T13:04:00Z">
              <w:r w:rsidRPr="00035784">
                <w:rPr>
                  <w:b/>
                  <w:bCs/>
                  <w:sz w:val="27"/>
                  <w:szCs w:val="27"/>
                  <w:lang w:val="en-DE"/>
                </w:rPr>
                <w:t>TBP</w:t>
              </w:r>
            </w:ins>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486A91" w14:textId="77777777" w:rsidR="00C2113D" w:rsidRPr="00035784" w:rsidRDefault="00C2113D" w:rsidP="00B02365">
            <w:pPr>
              <w:keepNext/>
              <w:keepLines/>
              <w:spacing w:before="100" w:beforeAutospacing="1" w:after="100" w:afterAutospacing="1"/>
              <w:outlineLvl w:val="2"/>
              <w:rPr>
                <w:ins w:id="8781" w:author="Jens-Rainer Ohm" w:date="2022-07-30T13:04:00Z"/>
                <w:b/>
                <w:bCs/>
                <w:sz w:val="27"/>
                <w:szCs w:val="27"/>
                <w:lang w:val="en-DE"/>
              </w:rPr>
            </w:pPr>
            <w:ins w:id="8782" w:author="Jens-Rainer Ohm" w:date="2022-07-30T13:04:00Z">
              <w:r w:rsidRPr="00035784">
                <w:rPr>
                  <w:b/>
                  <w:bCs/>
                  <w:sz w:val="27"/>
                  <w:szCs w:val="27"/>
                  <w:lang w:val="en-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2D20A1" w14:textId="77777777" w:rsidR="00C2113D" w:rsidRPr="00035784" w:rsidRDefault="00C2113D" w:rsidP="00B02365">
            <w:pPr>
              <w:keepNext/>
              <w:keepLines/>
              <w:spacing w:before="100" w:beforeAutospacing="1" w:after="100" w:afterAutospacing="1"/>
              <w:outlineLvl w:val="2"/>
              <w:rPr>
                <w:ins w:id="8783" w:author="Jens-Rainer Ohm" w:date="2022-07-30T13:04:00Z"/>
                <w:b/>
                <w:bCs/>
                <w:sz w:val="27"/>
                <w:szCs w:val="27"/>
                <w:lang w:val="en-DE"/>
              </w:rPr>
            </w:pPr>
            <w:ins w:id="8784" w:author="Jens-Rainer Ohm" w:date="2022-07-30T13:04:00Z">
              <w:r w:rsidRPr="00035784">
                <w:rPr>
                  <w:b/>
                  <w:bCs/>
                  <w:sz w:val="27"/>
                  <w:szCs w:val="27"/>
                  <w:lang w:val="en-DE"/>
                </w:rPr>
                <w:t>S/N</w:t>
              </w:r>
            </w:ins>
          </w:p>
        </w:tc>
      </w:tr>
      <w:tr w:rsidR="00C2113D" w:rsidRPr="00035784" w14:paraId="75467C25" w14:textId="77777777" w:rsidTr="00B02365">
        <w:trPr>
          <w:ins w:id="8785"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7885C2" w14:textId="77777777" w:rsidR="00C2113D" w:rsidRPr="00035784" w:rsidRDefault="00C2113D" w:rsidP="00B02365">
            <w:pPr>
              <w:keepNext/>
              <w:keepLines/>
              <w:spacing w:before="100" w:beforeAutospacing="1" w:after="100" w:afterAutospacing="1"/>
              <w:outlineLvl w:val="2"/>
              <w:rPr>
                <w:ins w:id="8786" w:author="Jens-Rainer Ohm" w:date="2022-07-30T13:04:00Z"/>
                <w:b/>
                <w:bCs/>
                <w:sz w:val="27"/>
                <w:szCs w:val="27"/>
                <w:lang w:val="en-DE"/>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B0178D" w14:textId="77777777" w:rsidR="00C2113D" w:rsidRPr="00035784" w:rsidRDefault="00C2113D" w:rsidP="00B02365">
            <w:pPr>
              <w:keepNext/>
              <w:keepLines/>
              <w:spacing w:before="100" w:beforeAutospacing="1" w:after="100" w:afterAutospacing="1"/>
              <w:outlineLvl w:val="2"/>
              <w:rPr>
                <w:ins w:id="8787" w:author="Jens-Rainer Ohm" w:date="2022-07-30T13:04:00Z"/>
                <w:b/>
                <w:bCs/>
                <w:sz w:val="27"/>
                <w:szCs w:val="27"/>
                <w:lang w:val="en-DE"/>
              </w:rPr>
            </w:pPr>
            <w:ins w:id="8788" w:author="Jens-Rainer Ohm" w:date="2022-07-30T13:04:00Z">
              <w:r w:rsidRPr="00035784">
                <w:rPr>
                  <w:b/>
                  <w:bCs/>
                  <w:sz w:val="27"/>
                  <w:szCs w:val="27"/>
                  <w:lang w:val="en-DE"/>
                </w:rPr>
                <w:t>Explorations</w:t>
              </w:r>
            </w:ins>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45F47" w14:textId="77777777" w:rsidR="00C2113D" w:rsidRPr="00035784" w:rsidRDefault="00C2113D" w:rsidP="00B02365">
            <w:pPr>
              <w:keepNext/>
              <w:keepLines/>
              <w:spacing w:before="100" w:beforeAutospacing="1" w:after="100" w:afterAutospacing="1"/>
              <w:outlineLvl w:val="2"/>
              <w:rPr>
                <w:ins w:id="8789" w:author="Jens-Rainer Ohm" w:date="2022-07-30T13:04:00Z"/>
                <w:b/>
                <w:bCs/>
                <w:sz w:val="27"/>
                <w:szCs w:val="27"/>
                <w:lang w:val="en-DE"/>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480594" w14:textId="77777777" w:rsidR="00C2113D" w:rsidRPr="00035784" w:rsidRDefault="00C2113D" w:rsidP="00B02365">
            <w:pPr>
              <w:keepNext/>
              <w:keepLines/>
              <w:spacing w:before="100" w:beforeAutospacing="1" w:after="100" w:afterAutospacing="1"/>
              <w:outlineLvl w:val="2"/>
              <w:rPr>
                <w:ins w:id="8790" w:author="Jens-Rainer Ohm" w:date="2022-07-30T13:04:00Z"/>
                <w:b/>
                <w:bCs/>
                <w:sz w:val="27"/>
                <w:szCs w:val="27"/>
                <w:lang w:val="en-DE"/>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0ACFFE" w14:textId="77777777" w:rsidR="00C2113D" w:rsidRPr="00035784" w:rsidRDefault="00C2113D" w:rsidP="00B02365">
            <w:pPr>
              <w:keepNext/>
              <w:keepLines/>
              <w:spacing w:before="100" w:beforeAutospacing="1" w:after="100" w:afterAutospacing="1"/>
              <w:outlineLvl w:val="2"/>
              <w:rPr>
                <w:ins w:id="8791" w:author="Jens-Rainer Ohm" w:date="2022-07-30T13:04:00Z"/>
                <w:b/>
                <w:bCs/>
                <w:sz w:val="27"/>
                <w:szCs w:val="27"/>
                <w:lang w:val="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D9F2DA" w14:textId="77777777" w:rsidR="00C2113D" w:rsidRPr="00035784" w:rsidRDefault="00C2113D" w:rsidP="00B02365">
            <w:pPr>
              <w:keepNext/>
              <w:keepLines/>
              <w:spacing w:before="100" w:beforeAutospacing="1" w:after="100" w:afterAutospacing="1"/>
              <w:outlineLvl w:val="2"/>
              <w:rPr>
                <w:ins w:id="8792" w:author="Jens-Rainer Ohm" w:date="2022-07-30T13:04:00Z"/>
                <w:b/>
                <w:bCs/>
                <w:sz w:val="27"/>
                <w:szCs w:val="27"/>
                <w:lang w:val="en-DE"/>
              </w:rPr>
            </w:pPr>
          </w:p>
        </w:tc>
      </w:tr>
      <w:tr w:rsidR="00C2113D" w:rsidRPr="00035784" w14:paraId="429888AB" w14:textId="77777777" w:rsidTr="00B02365">
        <w:trPr>
          <w:ins w:id="8793" w:author="Jens-Rainer Ohm" w:date="2022-07-30T13:04:00Z"/>
        </w:trPr>
        <w:tc>
          <w:tcPr>
            <w:tcW w:w="0" w:type="auto"/>
            <w:tcBorders>
              <w:top w:val="outset" w:sz="6" w:space="0" w:color="auto"/>
              <w:left w:val="outset" w:sz="6" w:space="0" w:color="auto"/>
              <w:bottom w:val="outset" w:sz="6" w:space="0" w:color="auto"/>
              <w:right w:val="outset" w:sz="6" w:space="0" w:color="auto"/>
            </w:tcBorders>
            <w:vAlign w:val="center"/>
            <w:hideMark/>
          </w:tcPr>
          <w:p w14:paraId="2C158750" w14:textId="77777777" w:rsidR="00C2113D" w:rsidRPr="00035784" w:rsidRDefault="00C2113D" w:rsidP="00B02365">
            <w:pPr>
              <w:keepNext/>
              <w:keepLines/>
              <w:spacing w:before="100" w:beforeAutospacing="1" w:after="100" w:afterAutospacing="1"/>
              <w:outlineLvl w:val="2"/>
              <w:rPr>
                <w:ins w:id="8794" w:author="Jens-Rainer Ohm" w:date="2022-07-30T13:04:00Z"/>
                <w:b/>
                <w:bCs/>
                <w:sz w:val="27"/>
                <w:szCs w:val="27"/>
                <w:lang w:val="en-DE"/>
              </w:rPr>
            </w:pPr>
            <w:ins w:id="8795" w:author="Jens-Rainer Ohm" w:date="2022-07-30T13:04:00Z">
              <w:r w:rsidRPr="00035784">
                <w:rPr>
                  <w:b/>
                  <w:bCs/>
                  <w:sz w:val="27"/>
                  <w:szCs w:val="27"/>
                  <w:lang w:val="en-DE"/>
                </w:rPr>
                <w:t> 148 </w:t>
              </w:r>
            </w:ins>
          </w:p>
        </w:tc>
        <w:tc>
          <w:tcPr>
            <w:tcW w:w="3973" w:type="dxa"/>
            <w:tcBorders>
              <w:top w:val="outset" w:sz="6" w:space="0" w:color="auto"/>
              <w:left w:val="outset" w:sz="6" w:space="0" w:color="auto"/>
              <w:bottom w:val="outset" w:sz="6" w:space="0" w:color="auto"/>
              <w:right w:val="outset" w:sz="6" w:space="0" w:color="auto"/>
            </w:tcBorders>
            <w:vAlign w:val="center"/>
            <w:hideMark/>
          </w:tcPr>
          <w:p w14:paraId="50F4C2E1" w14:textId="77777777" w:rsidR="00C2113D" w:rsidRPr="00035784" w:rsidRDefault="00C2113D" w:rsidP="00B02365">
            <w:pPr>
              <w:keepNext/>
              <w:keepLines/>
              <w:spacing w:before="100" w:beforeAutospacing="1" w:after="100" w:afterAutospacing="1"/>
              <w:outlineLvl w:val="2"/>
              <w:rPr>
                <w:ins w:id="8796" w:author="Jens-Rainer Ohm" w:date="2022-07-30T13:04:00Z"/>
                <w:b/>
                <w:bCs/>
                <w:sz w:val="27"/>
                <w:szCs w:val="27"/>
                <w:lang w:val="en-DE"/>
              </w:rPr>
            </w:pPr>
            <w:ins w:id="8797" w:author="Jens-Rainer Ohm" w:date="2022-07-30T13:04:00Z">
              <w:r w:rsidRPr="00035784">
                <w:rPr>
                  <w:b/>
                  <w:bCs/>
                  <w:sz w:val="27"/>
                  <w:szCs w:val="27"/>
                  <w:lang w:val="en-DE"/>
                </w:rPr>
                <w:t> Exploration experiment on neural network-based video coding (EE1) </w:t>
              </w:r>
            </w:ins>
          </w:p>
        </w:tc>
        <w:tc>
          <w:tcPr>
            <w:tcW w:w="1418" w:type="dxa"/>
            <w:tcBorders>
              <w:top w:val="outset" w:sz="6" w:space="0" w:color="auto"/>
              <w:left w:val="outset" w:sz="6" w:space="0" w:color="auto"/>
              <w:bottom w:val="outset" w:sz="6" w:space="0" w:color="auto"/>
              <w:right w:val="outset" w:sz="6" w:space="0" w:color="auto"/>
            </w:tcBorders>
            <w:vAlign w:val="center"/>
            <w:hideMark/>
          </w:tcPr>
          <w:p w14:paraId="58E52221" w14:textId="77777777" w:rsidR="00C2113D" w:rsidRPr="00035784" w:rsidRDefault="00C2113D" w:rsidP="00B02365">
            <w:pPr>
              <w:keepNext/>
              <w:keepLines/>
              <w:spacing w:before="100" w:beforeAutospacing="1" w:after="100" w:afterAutospacing="1"/>
              <w:outlineLvl w:val="2"/>
              <w:rPr>
                <w:ins w:id="8798" w:author="Jens-Rainer Ohm" w:date="2022-07-30T13:04:00Z"/>
                <w:b/>
                <w:bCs/>
                <w:sz w:val="27"/>
                <w:szCs w:val="27"/>
                <w:lang w:val="en-DE"/>
              </w:rPr>
            </w:pPr>
            <w:ins w:id="8799" w:author="Jens-Rainer Ohm" w:date="2022-07-30T13:04:00Z">
              <w:r w:rsidRPr="00035784">
                <w:rPr>
                  <w:b/>
                  <w:bCs/>
                  <w:sz w:val="27"/>
                  <w:szCs w:val="27"/>
                  <w:lang w:val="en-DE"/>
                </w:rPr>
                <w:t> Elena Alshina </w:t>
              </w:r>
            </w:ins>
          </w:p>
        </w:tc>
        <w:tc>
          <w:tcPr>
            <w:tcW w:w="709" w:type="dxa"/>
            <w:tcBorders>
              <w:top w:val="outset" w:sz="6" w:space="0" w:color="auto"/>
              <w:left w:val="outset" w:sz="6" w:space="0" w:color="auto"/>
              <w:bottom w:val="outset" w:sz="6" w:space="0" w:color="auto"/>
              <w:right w:val="outset" w:sz="6" w:space="0" w:color="auto"/>
            </w:tcBorders>
            <w:vAlign w:val="center"/>
            <w:hideMark/>
          </w:tcPr>
          <w:p w14:paraId="695B3782" w14:textId="77777777" w:rsidR="00C2113D" w:rsidRPr="00035784" w:rsidRDefault="00C2113D" w:rsidP="00B02365">
            <w:pPr>
              <w:keepNext/>
              <w:keepLines/>
              <w:spacing w:before="100" w:beforeAutospacing="1" w:after="100" w:afterAutospacing="1"/>
              <w:outlineLvl w:val="2"/>
              <w:rPr>
                <w:ins w:id="8800" w:author="Jens-Rainer Ohm" w:date="2022-07-30T13:04:00Z"/>
                <w:b/>
                <w:bCs/>
                <w:sz w:val="27"/>
                <w:szCs w:val="27"/>
                <w:lang w:val="en-DE"/>
              </w:rPr>
            </w:pPr>
            <w:ins w:id="8801" w:author="Jens-Rainer Ohm" w:date="2022-07-30T13:04:00Z">
              <w:r w:rsidRPr="00035784">
                <w:rPr>
                  <w:b/>
                  <w:bCs/>
                  <w:sz w:val="27"/>
                  <w:szCs w:val="27"/>
                  <w:lang w:val="en-DE"/>
                </w:rPr>
                <w:t> Y </w:t>
              </w:r>
            </w:ins>
          </w:p>
        </w:tc>
        <w:tc>
          <w:tcPr>
            <w:tcW w:w="1530" w:type="dxa"/>
            <w:tcBorders>
              <w:top w:val="outset" w:sz="6" w:space="0" w:color="auto"/>
              <w:left w:val="outset" w:sz="6" w:space="0" w:color="auto"/>
              <w:bottom w:val="outset" w:sz="6" w:space="0" w:color="auto"/>
              <w:right w:val="outset" w:sz="6" w:space="0" w:color="auto"/>
            </w:tcBorders>
            <w:vAlign w:val="center"/>
            <w:hideMark/>
          </w:tcPr>
          <w:p w14:paraId="6B6D692A" w14:textId="77777777" w:rsidR="00C2113D" w:rsidRPr="00035784" w:rsidRDefault="00C2113D" w:rsidP="00B02365">
            <w:pPr>
              <w:keepNext/>
              <w:keepLines/>
              <w:spacing w:before="100" w:beforeAutospacing="1" w:after="100" w:afterAutospacing="1"/>
              <w:outlineLvl w:val="2"/>
              <w:rPr>
                <w:ins w:id="8802" w:author="Jens-Rainer Ohm" w:date="2022-07-30T13:04:00Z"/>
                <w:b/>
                <w:bCs/>
                <w:sz w:val="27"/>
                <w:szCs w:val="27"/>
                <w:lang w:val="en-DE"/>
              </w:rPr>
            </w:pPr>
            <w:ins w:id="8803" w:author="Jens-Rainer Ohm" w:date="2022-07-30T13:04:00Z">
              <w:r w:rsidRPr="00035784">
                <w:rPr>
                  <w:b/>
                  <w:bCs/>
                  <w:sz w:val="27"/>
                  <w:szCs w:val="27"/>
                  <w:lang w:val="en-DE"/>
                </w:rPr>
                <w:t> 2022-08-05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F686286" w14:textId="77777777" w:rsidR="00C2113D" w:rsidRPr="00035784" w:rsidRDefault="00C2113D" w:rsidP="00B02365">
            <w:pPr>
              <w:keepNext/>
              <w:keepLines/>
              <w:spacing w:before="100" w:beforeAutospacing="1" w:after="100" w:afterAutospacing="1"/>
              <w:outlineLvl w:val="2"/>
              <w:rPr>
                <w:ins w:id="8804" w:author="Jens-Rainer Ohm" w:date="2022-07-30T13:04:00Z"/>
                <w:b/>
                <w:bCs/>
                <w:sz w:val="27"/>
                <w:szCs w:val="27"/>
                <w:lang w:val="en-DE"/>
              </w:rPr>
            </w:pPr>
            <w:ins w:id="8805" w:author="Jens-Rainer Ohm" w:date="2022-07-30T13:04:00Z">
              <w:r w:rsidRPr="00035784">
                <w:rPr>
                  <w:b/>
                  <w:bCs/>
                  <w:sz w:val="27"/>
                  <w:szCs w:val="27"/>
                  <w:lang w:val="en-DE"/>
                </w:rPr>
                <w:t> 21812 </w:t>
              </w:r>
            </w:ins>
          </w:p>
        </w:tc>
      </w:tr>
    </w:tbl>
    <w:p w14:paraId="70BFE7BA" w14:textId="77777777" w:rsidR="00C2113D" w:rsidRPr="00060678" w:rsidRDefault="00C2113D" w:rsidP="00C2113D">
      <w:pPr>
        <w:keepLines/>
        <w:spacing w:before="100" w:beforeAutospacing="1" w:after="100" w:afterAutospacing="1"/>
        <w:outlineLvl w:val="2"/>
        <w:rPr>
          <w:ins w:id="8806" w:author="Jens-Rainer Ohm" w:date="2022-07-30T13:04:00Z"/>
          <w:b/>
          <w:bCs/>
          <w:sz w:val="27"/>
          <w:szCs w:val="27"/>
        </w:rPr>
      </w:pPr>
      <w:ins w:id="8807" w:author="Jens-Rainer Ohm" w:date="2022-07-30T13:04:00Z">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ins>
    </w:p>
    <w:p w14:paraId="0D29C216" w14:textId="77777777" w:rsidR="00C2113D" w:rsidRDefault="00C2113D" w:rsidP="00C2113D">
      <w:pPr>
        <w:keepLines/>
        <w:spacing w:before="100" w:beforeAutospacing="1" w:after="100" w:afterAutospacing="1"/>
        <w:outlineLvl w:val="2"/>
        <w:rPr>
          <w:ins w:id="8808" w:author="Jens-Rainer Ohm" w:date="2022-07-30T13:04:00Z"/>
          <w:b/>
          <w:bCs/>
          <w:sz w:val="27"/>
          <w:szCs w:val="27"/>
        </w:rPr>
      </w:pPr>
      <w:ins w:id="8809" w:author="Jens-Rainer Ohm" w:date="2022-07-30T13:04:00Z">
        <w:r>
          <w:rPr>
            <w:b/>
            <w:bCs/>
            <w:sz w:val="27"/>
            <w:szCs w:val="27"/>
          </w:rPr>
          <w:t>6</w:t>
        </w:r>
        <w:r w:rsidRPr="00060678">
          <w:rPr>
            <w:b/>
            <w:bCs/>
            <w:sz w:val="27"/>
            <w:szCs w:val="27"/>
          </w:rPr>
          <w:t>.</w:t>
        </w:r>
        <w:r>
          <w:rPr>
            <w:b/>
            <w:bCs/>
            <w:sz w:val="27"/>
            <w:szCs w:val="27"/>
          </w:rPr>
          <w:t>2</w:t>
        </w:r>
        <w:r w:rsidRPr="00060678">
          <w:rPr>
            <w:b/>
            <w:bCs/>
            <w:sz w:val="27"/>
            <w:szCs w:val="27"/>
          </w:rPr>
          <w:t>.1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690"/>
        <w:gridCol w:w="1701"/>
        <w:gridCol w:w="709"/>
        <w:gridCol w:w="1530"/>
        <w:gridCol w:w="825"/>
      </w:tblGrid>
      <w:tr w:rsidR="00C2113D" w:rsidRPr="00035784" w14:paraId="64EE2E97" w14:textId="77777777" w:rsidTr="00B02365">
        <w:trPr>
          <w:ins w:id="8810"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076EAE" w14:textId="77777777" w:rsidR="00C2113D" w:rsidRPr="00035784" w:rsidRDefault="00C2113D" w:rsidP="00B02365">
            <w:pPr>
              <w:keepLines/>
              <w:spacing w:before="100" w:beforeAutospacing="1" w:after="100" w:afterAutospacing="1"/>
              <w:outlineLvl w:val="2"/>
              <w:rPr>
                <w:ins w:id="8811" w:author="Jens-Rainer Ohm" w:date="2022-07-30T13:04:00Z"/>
                <w:b/>
                <w:bCs/>
                <w:sz w:val="27"/>
                <w:szCs w:val="27"/>
                <w:lang w:val="en-DE"/>
              </w:rPr>
            </w:pPr>
            <w:ins w:id="8812" w:author="Jens-Rainer Ohm" w:date="2022-07-30T13:04:00Z">
              <w:r w:rsidRPr="00035784">
                <w:rPr>
                  <w:b/>
                  <w:bCs/>
                  <w:sz w:val="27"/>
                  <w:szCs w:val="27"/>
                  <w:lang w:val="en-DE"/>
                </w:rPr>
                <w:t>No.</w:t>
              </w:r>
            </w:ins>
          </w:p>
        </w:tc>
        <w:tc>
          <w:tcPr>
            <w:tcW w:w="369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2DD4E4" w14:textId="77777777" w:rsidR="00C2113D" w:rsidRPr="00035784" w:rsidRDefault="00C2113D" w:rsidP="00B02365">
            <w:pPr>
              <w:keepLines/>
              <w:spacing w:before="100" w:beforeAutospacing="1" w:after="100" w:afterAutospacing="1"/>
              <w:outlineLvl w:val="2"/>
              <w:rPr>
                <w:ins w:id="8813" w:author="Jens-Rainer Ohm" w:date="2022-07-30T13:04:00Z"/>
                <w:b/>
                <w:bCs/>
                <w:sz w:val="27"/>
                <w:szCs w:val="27"/>
                <w:lang w:val="en-DE"/>
              </w:rPr>
            </w:pPr>
            <w:ins w:id="8814" w:author="Jens-Rainer Ohm" w:date="2022-07-30T13:04:00Z">
              <w:r w:rsidRPr="00035784">
                <w:rPr>
                  <w:b/>
                  <w:bCs/>
                  <w:sz w:val="27"/>
                  <w:szCs w:val="27"/>
                  <w:lang w:val="en-DE"/>
                </w:rPr>
                <w:t>Title</w:t>
              </w:r>
            </w:ins>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CF3D7" w14:textId="77777777" w:rsidR="00C2113D" w:rsidRPr="00035784" w:rsidRDefault="00C2113D" w:rsidP="00B02365">
            <w:pPr>
              <w:keepLines/>
              <w:spacing w:before="100" w:beforeAutospacing="1" w:after="100" w:afterAutospacing="1"/>
              <w:outlineLvl w:val="2"/>
              <w:rPr>
                <w:ins w:id="8815" w:author="Jens-Rainer Ohm" w:date="2022-07-30T13:04:00Z"/>
                <w:b/>
                <w:bCs/>
                <w:sz w:val="27"/>
                <w:szCs w:val="27"/>
                <w:lang w:val="en-DE"/>
              </w:rPr>
            </w:pPr>
            <w:ins w:id="8816" w:author="Jens-Rainer Ohm" w:date="2022-07-30T13:04:00Z">
              <w:r w:rsidRPr="00035784">
                <w:rPr>
                  <w:b/>
                  <w:bCs/>
                  <w:sz w:val="27"/>
                  <w:szCs w:val="27"/>
                  <w:lang w:val="en-DE"/>
                </w:rPr>
                <w:t>In Charge</w:t>
              </w:r>
            </w:ins>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333DBE" w14:textId="77777777" w:rsidR="00C2113D" w:rsidRPr="00035784" w:rsidRDefault="00C2113D" w:rsidP="00B02365">
            <w:pPr>
              <w:keepLines/>
              <w:spacing w:before="100" w:beforeAutospacing="1" w:after="100" w:afterAutospacing="1"/>
              <w:outlineLvl w:val="2"/>
              <w:rPr>
                <w:ins w:id="8817" w:author="Jens-Rainer Ohm" w:date="2022-07-30T13:04:00Z"/>
                <w:b/>
                <w:bCs/>
                <w:sz w:val="27"/>
                <w:szCs w:val="27"/>
                <w:lang w:val="en-DE"/>
              </w:rPr>
            </w:pPr>
            <w:ins w:id="8818" w:author="Jens-Rainer Ohm" w:date="2022-07-30T13:04:00Z">
              <w:r w:rsidRPr="00035784">
                <w:rPr>
                  <w:b/>
                  <w:bCs/>
                  <w:sz w:val="27"/>
                  <w:szCs w:val="27"/>
                  <w:lang w:val="en-DE"/>
                </w:rPr>
                <w:t>TBP</w:t>
              </w:r>
            </w:ins>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ED49C89" w14:textId="77777777" w:rsidR="00C2113D" w:rsidRPr="00035784" w:rsidRDefault="00C2113D" w:rsidP="00B02365">
            <w:pPr>
              <w:keepLines/>
              <w:spacing w:before="100" w:beforeAutospacing="1" w:after="100" w:afterAutospacing="1"/>
              <w:outlineLvl w:val="2"/>
              <w:rPr>
                <w:ins w:id="8819" w:author="Jens-Rainer Ohm" w:date="2022-07-30T13:04:00Z"/>
                <w:b/>
                <w:bCs/>
                <w:sz w:val="27"/>
                <w:szCs w:val="27"/>
                <w:lang w:val="en-DE"/>
              </w:rPr>
            </w:pPr>
            <w:ins w:id="8820" w:author="Jens-Rainer Ohm" w:date="2022-07-30T13:04:00Z">
              <w:r w:rsidRPr="00035784">
                <w:rPr>
                  <w:b/>
                  <w:bCs/>
                  <w:sz w:val="27"/>
                  <w:szCs w:val="27"/>
                  <w:lang w:val="en-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85E6A6" w14:textId="77777777" w:rsidR="00C2113D" w:rsidRPr="00035784" w:rsidRDefault="00C2113D" w:rsidP="00B02365">
            <w:pPr>
              <w:keepLines/>
              <w:spacing w:before="100" w:beforeAutospacing="1" w:after="100" w:afterAutospacing="1"/>
              <w:outlineLvl w:val="2"/>
              <w:rPr>
                <w:ins w:id="8821" w:author="Jens-Rainer Ohm" w:date="2022-07-30T13:04:00Z"/>
                <w:b/>
                <w:bCs/>
                <w:sz w:val="27"/>
                <w:szCs w:val="27"/>
                <w:lang w:val="en-DE"/>
              </w:rPr>
            </w:pPr>
            <w:ins w:id="8822" w:author="Jens-Rainer Ohm" w:date="2022-07-30T13:04:00Z">
              <w:r w:rsidRPr="00035784">
                <w:rPr>
                  <w:b/>
                  <w:bCs/>
                  <w:sz w:val="27"/>
                  <w:szCs w:val="27"/>
                  <w:lang w:val="en-DE"/>
                </w:rPr>
                <w:t>S/N</w:t>
              </w:r>
            </w:ins>
          </w:p>
        </w:tc>
      </w:tr>
      <w:tr w:rsidR="00C2113D" w:rsidRPr="00035784" w14:paraId="2D5E2CAA" w14:textId="77777777" w:rsidTr="00B02365">
        <w:trPr>
          <w:ins w:id="8823"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7E5137" w14:textId="77777777" w:rsidR="00C2113D" w:rsidRPr="00035784" w:rsidRDefault="00C2113D" w:rsidP="00B02365">
            <w:pPr>
              <w:keepLines/>
              <w:spacing w:before="100" w:beforeAutospacing="1" w:after="100" w:afterAutospacing="1"/>
              <w:outlineLvl w:val="2"/>
              <w:rPr>
                <w:ins w:id="8824" w:author="Jens-Rainer Ohm" w:date="2022-07-30T13:04:00Z"/>
                <w:b/>
                <w:bCs/>
                <w:sz w:val="27"/>
                <w:szCs w:val="27"/>
                <w:lang w:val="en-DE"/>
              </w:rPr>
            </w:pPr>
          </w:p>
        </w:tc>
        <w:tc>
          <w:tcPr>
            <w:tcW w:w="369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FE7636" w14:textId="77777777" w:rsidR="00C2113D" w:rsidRPr="00035784" w:rsidRDefault="00C2113D" w:rsidP="00B02365">
            <w:pPr>
              <w:keepLines/>
              <w:spacing w:before="100" w:beforeAutospacing="1" w:after="100" w:afterAutospacing="1"/>
              <w:outlineLvl w:val="2"/>
              <w:rPr>
                <w:ins w:id="8825" w:author="Jens-Rainer Ohm" w:date="2022-07-30T13:04:00Z"/>
                <w:b/>
                <w:bCs/>
                <w:sz w:val="27"/>
                <w:szCs w:val="27"/>
                <w:lang w:val="en-DE"/>
              </w:rPr>
            </w:pPr>
            <w:ins w:id="8826" w:author="Jens-Rainer Ohm" w:date="2022-07-30T13:04:00Z">
              <w:r w:rsidRPr="00035784">
                <w:rPr>
                  <w:b/>
                  <w:bCs/>
                  <w:sz w:val="27"/>
                  <w:szCs w:val="27"/>
                  <w:lang w:val="en-DE"/>
                </w:rPr>
                <w:t>Explorations</w:t>
              </w:r>
            </w:ins>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09B72E" w14:textId="77777777" w:rsidR="00C2113D" w:rsidRPr="00035784" w:rsidRDefault="00C2113D" w:rsidP="00B02365">
            <w:pPr>
              <w:keepLines/>
              <w:spacing w:before="100" w:beforeAutospacing="1" w:after="100" w:afterAutospacing="1"/>
              <w:outlineLvl w:val="2"/>
              <w:rPr>
                <w:ins w:id="8827" w:author="Jens-Rainer Ohm" w:date="2022-07-30T13:04:00Z"/>
                <w:b/>
                <w:bCs/>
                <w:sz w:val="27"/>
                <w:szCs w:val="27"/>
                <w:lang w:val="en-DE"/>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C53714" w14:textId="77777777" w:rsidR="00C2113D" w:rsidRPr="00035784" w:rsidRDefault="00C2113D" w:rsidP="00B02365">
            <w:pPr>
              <w:keepLines/>
              <w:spacing w:before="100" w:beforeAutospacing="1" w:after="100" w:afterAutospacing="1"/>
              <w:outlineLvl w:val="2"/>
              <w:rPr>
                <w:ins w:id="8828" w:author="Jens-Rainer Ohm" w:date="2022-07-30T13:04:00Z"/>
                <w:b/>
                <w:bCs/>
                <w:sz w:val="27"/>
                <w:szCs w:val="27"/>
                <w:lang w:val="en-DE"/>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DECC29" w14:textId="77777777" w:rsidR="00C2113D" w:rsidRPr="00035784" w:rsidRDefault="00C2113D" w:rsidP="00B02365">
            <w:pPr>
              <w:keepLines/>
              <w:spacing w:before="100" w:beforeAutospacing="1" w:after="100" w:afterAutospacing="1"/>
              <w:outlineLvl w:val="2"/>
              <w:rPr>
                <w:ins w:id="8829" w:author="Jens-Rainer Ohm" w:date="2022-07-30T13:04:00Z"/>
                <w:b/>
                <w:bCs/>
                <w:sz w:val="27"/>
                <w:szCs w:val="27"/>
                <w:lang w:val="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4B2F31" w14:textId="77777777" w:rsidR="00C2113D" w:rsidRPr="00035784" w:rsidRDefault="00C2113D" w:rsidP="00B02365">
            <w:pPr>
              <w:keepLines/>
              <w:spacing w:before="100" w:beforeAutospacing="1" w:after="100" w:afterAutospacing="1"/>
              <w:outlineLvl w:val="2"/>
              <w:rPr>
                <w:ins w:id="8830" w:author="Jens-Rainer Ohm" w:date="2022-07-30T13:04:00Z"/>
                <w:b/>
                <w:bCs/>
                <w:sz w:val="27"/>
                <w:szCs w:val="27"/>
                <w:lang w:val="en-DE"/>
              </w:rPr>
            </w:pPr>
          </w:p>
        </w:tc>
      </w:tr>
      <w:tr w:rsidR="00C2113D" w:rsidRPr="00035784" w14:paraId="6FB4BBC3" w14:textId="77777777" w:rsidTr="00B02365">
        <w:trPr>
          <w:ins w:id="8831" w:author="Jens-Rainer Ohm" w:date="2022-07-30T13:04:00Z"/>
        </w:trPr>
        <w:tc>
          <w:tcPr>
            <w:tcW w:w="0" w:type="auto"/>
            <w:tcBorders>
              <w:top w:val="outset" w:sz="6" w:space="0" w:color="auto"/>
              <w:left w:val="outset" w:sz="6" w:space="0" w:color="auto"/>
              <w:bottom w:val="outset" w:sz="6" w:space="0" w:color="auto"/>
              <w:right w:val="outset" w:sz="6" w:space="0" w:color="auto"/>
            </w:tcBorders>
            <w:vAlign w:val="center"/>
            <w:hideMark/>
          </w:tcPr>
          <w:p w14:paraId="10E442A3" w14:textId="77777777" w:rsidR="00C2113D" w:rsidRPr="00035784" w:rsidRDefault="00C2113D" w:rsidP="00B02365">
            <w:pPr>
              <w:keepLines/>
              <w:spacing w:before="100" w:beforeAutospacing="1" w:after="100" w:afterAutospacing="1"/>
              <w:outlineLvl w:val="2"/>
              <w:rPr>
                <w:ins w:id="8832" w:author="Jens-Rainer Ohm" w:date="2022-07-30T13:04:00Z"/>
                <w:b/>
                <w:bCs/>
                <w:sz w:val="27"/>
                <w:szCs w:val="27"/>
                <w:lang w:val="en-DE"/>
              </w:rPr>
            </w:pPr>
            <w:ins w:id="8833" w:author="Jens-Rainer Ohm" w:date="2022-07-30T13:04:00Z">
              <w:r w:rsidRPr="00035784">
                <w:rPr>
                  <w:b/>
                  <w:bCs/>
                  <w:sz w:val="27"/>
                  <w:szCs w:val="27"/>
                  <w:lang w:val="en-DE"/>
                </w:rPr>
                <w:t> 149 </w:t>
              </w:r>
            </w:ins>
          </w:p>
        </w:tc>
        <w:tc>
          <w:tcPr>
            <w:tcW w:w="3690" w:type="dxa"/>
            <w:tcBorders>
              <w:top w:val="outset" w:sz="6" w:space="0" w:color="auto"/>
              <w:left w:val="outset" w:sz="6" w:space="0" w:color="auto"/>
              <w:bottom w:val="outset" w:sz="6" w:space="0" w:color="auto"/>
              <w:right w:val="outset" w:sz="6" w:space="0" w:color="auto"/>
            </w:tcBorders>
            <w:vAlign w:val="center"/>
            <w:hideMark/>
          </w:tcPr>
          <w:p w14:paraId="1FDD28A1" w14:textId="77777777" w:rsidR="00C2113D" w:rsidRPr="00035784" w:rsidRDefault="00C2113D" w:rsidP="00B02365">
            <w:pPr>
              <w:keepLines/>
              <w:spacing w:before="100" w:beforeAutospacing="1" w:after="100" w:afterAutospacing="1"/>
              <w:outlineLvl w:val="2"/>
              <w:rPr>
                <w:ins w:id="8834" w:author="Jens-Rainer Ohm" w:date="2022-07-30T13:04:00Z"/>
                <w:b/>
                <w:bCs/>
                <w:sz w:val="27"/>
                <w:szCs w:val="27"/>
                <w:lang w:val="en-DE"/>
              </w:rPr>
            </w:pPr>
            <w:ins w:id="8835" w:author="Jens-Rainer Ohm" w:date="2022-07-30T13:04:00Z">
              <w:r w:rsidRPr="00035784">
                <w:rPr>
                  <w:b/>
                  <w:bCs/>
                  <w:sz w:val="27"/>
                  <w:szCs w:val="27"/>
                  <w:lang w:val="en-DE"/>
                </w:rPr>
                <w:t> Exploration experiment on enhanced compression beyond VVC capability (EE2)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026C71EC" w14:textId="77777777" w:rsidR="00C2113D" w:rsidRPr="00035784" w:rsidRDefault="00C2113D" w:rsidP="00B02365">
            <w:pPr>
              <w:keepLines/>
              <w:spacing w:before="100" w:beforeAutospacing="1" w:after="100" w:afterAutospacing="1"/>
              <w:outlineLvl w:val="2"/>
              <w:rPr>
                <w:ins w:id="8836" w:author="Jens-Rainer Ohm" w:date="2022-07-30T13:04:00Z"/>
                <w:b/>
                <w:bCs/>
                <w:sz w:val="27"/>
                <w:szCs w:val="27"/>
                <w:lang w:val="en-DE"/>
              </w:rPr>
            </w:pPr>
            <w:ins w:id="8837" w:author="Jens-Rainer Ohm" w:date="2022-07-30T13:04:00Z">
              <w:r w:rsidRPr="00035784">
                <w:rPr>
                  <w:b/>
                  <w:bCs/>
                  <w:sz w:val="27"/>
                  <w:szCs w:val="27"/>
                  <w:lang w:val="en-DE"/>
                </w:rPr>
                <w:t> Vadim Seregin </w:t>
              </w:r>
            </w:ins>
          </w:p>
        </w:tc>
        <w:tc>
          <w:tcPr>
            <w:tcW w:w="709" w:type="dxa"/>
            <w:tcBorders>
              <w:top w:val="outset" w:sz="6" w:space="0" w:color="auto"/>
              <w:left w:val="outset" w:sz="6" w:space="0" w:color="auto"/>
              <w:bottom w:val="outset" w:sz="6" w:space="0" w:color="auto"/>
              <w:right w:val="outset" w:sz="6" w:space="0" w:color="auto"/>
            </w:tcBorders>
            <w:vAlign w:val="center"/>
            <w:hideMark/>
          </w:tcPr>
          <w:p w14:paraId="155B1E83" w14:textId="77777777" w:rsidR="00C2113D" w:rsidRPr="00035784" w:rsidRDefault="00C2113D" w:rsidP="00B02365">
            <w:pPr>
              <w:keepLines/>
              <w:spacing w:before="100" w:beforeAutospacing="1" w:after="100" w:afterAutospacing="1"/>
              <w:outlineLvl w:val="2"/>
              <w:rPr>
                <w:ins w:id="8838" w:author="Jens-Rainer Ohm" w:date="2022-07-30T13:04:00Z"/>
                <w:b/>
                <w:bCs/>
                <w:sz w:val="27"/>
                <w:szCs w:val="27"/>
                <w:lang w:val="en-DE"/>
              </w:rPr>
            </w:pPr>
            <w:ins w:id="8839" w:author="Jens-Rainer Ohm" w:date="2022-07-30T13:04:00Z">
              <w:r w:rsidRPr="00035784">
                <w:rPr>
                  <w:b/>
                  <w:bCs/>
                  <w:sz w:val="27"/>
                  <w:szCs w:val="27"/>
                  <w:lang w:val="en-DE"/>
                </w:rPr>
                <w:t> Y </w:t>
              </w:r>
            </w:ins>
          </w:p>
        </w:tc>
        <w:tc>
          <w:tcPr>
            <w:tcW w:w="1530" w:type="dxa"/>
            <w:tcBorders>
              <w:top w:val="outset" w:sz="6" w:space="0" w:color="auto"/>
              <w:left w:val="outset" w:sz="6" w:space="0" w:color="auto"/>
              <w:bottom w:val="outset" w:sz="6" w:space="0" w:color="auto"/>
              <w:right w:val="outset" w:sz="6" w:space="0" w:color="auto"/>
            </w:tcBorders>
            <w:vAlign w:val="center"/>
            <w:hideMark/>
          </w:tcPr>
          <w:p w14:paraId="63AE4EC6" w14:textId="77777777" w:rsidR="00C2113D" w:rsidRPr="00035784" w:rsidRDefault="00C2113D" w:rsidP="00B02365">
            <w:pPr>
              <w:keepLines/>
              <w:spacing w:before="100" w:beforeAutospacing="1" w:after="100" w:afterAutospacing="1"/>
              <w:outlineLvl w:val="2"/>
              <w:rPr>
                <w:ins w:id="8840" w:author="Jens-Rainer Ohm" w:date="2022-07-30T13:04:00Z"/>
                <w:b/>
                <w:bCs/>
                <w:sz w:val="27"/>
                <w:szCs w:val="27"/>
                <w:lang w:val="en-DE"/>
              </w:rPr>
            </w:pPr>
            <w:ins w:id="8841" w:author="Jens-Rainer Ohm" w:date="2022-07-30T13:04:00Z">
              <w:r w:rsidRPr="00035784">
                <w:rPr>
                  <w:b/>
                  <w:bCs/>
                  <w:sz w:val="27"/>
                  <w:szCs w:val="27"/>
                  <w:lang w:val="en-DE"/>
                </w:rPr>
                <w:t> 2022-08-19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110E1D7" w14:textId="77777777" w:rsidR="00C2113D" w:rsidRPr="00035784" w:rsidRDefault="00C2113D" w:rsidP="00B02365">
            <w:pPr>
              <w:keepLines/>
              <w:spacing w:before="100" w:beforeAutospacing="1" w:after="100" w:afterAutospacing="1"/>
              <w:outlineLvl w:val="2"/>
              <w:rPr>
                <w:ins w:id="8842" w:author="Jens-Rainer Ohm" w:date="2022-07-30T13:04:00Z"/>
                <w:b/>
                <w:bCs/>
                <w:sz w:val="27"/>
                <w:szCs w:val="27"/>
                <w:lang w:val="en-DE"/>
              </w:rPr>
            </w:pPr>
            <w:ins w:id="8843" w:author="Jens-Rainer Ohm" w:date="2022-07-30T13:04:00Z">
              <w:r w:rsidRPr="00035784">
                <w:rPr>
                  <w:b/>
                  <w:bCs/>
                  <w:sz w:val="27"/>
                  <w:szCs w:val="27"/>
                  <w:lang w:val="en-DE"/>
                </w:rPr>
                <w:t> 21813 </w:t>
              </w:r>
            </w:ins>
          </w:p>
        </w:tc>
      </w:tr>
      <w:tr w:rsidR="00C2113D" w:rsidRPr="00035784" w14:paraId="0BC16EC2" w14:textId="77777777" w:rsidTr="00B02365">
        <w:trPr>
          <w:ins w:id="8844" w:author="Jens-Rainer Ohm" w:date="2022-07-30T13:04:00Z"/>
        </w:trPr>
        <w:tc>
          <w:tcPr>
            <w:tcW w:w="0" w:type="auto"/>
            <w:tcBorders>
              <w:top w:val="outset" w:sz="6" w:space="0" w:color="auto"/>
              <w:left w:val="outset" w:sz="6" w:space="0" w:color="auto"/>
              <w:bottom w:val="outset" w:sz="6" w:space="0" w:color="auto"/>
              <w:right w:val="outset" w:sz="6" w:space="0" w:color="auto"/>
            </w:tcBorders>
            <w:vAlign w:val="center"/>
            <w:hideMark/>
          </w:tcPr>
          <w:p w14:paraId="03940CB3" w14:textId="77777777" w:rsidR="00C2113D" w:rsidRPr="00035784" w:rsidRDefault="00C2113D" w:rsidP="00B02365">
            <w:pPr>
              <w:keepLines/>
              <w:spacing w:before="100" w:beforeAutospacing="1" w:after="100" w:afterAutospacing="1"/>
              <w:outlineLvl w:val="2"/>
              <w:rPr>
                <w:ins w:id="8845" w:author="Jens-Rainer Ohm" w:date="2022-07-30T13:04:00Z"/>
                <w:b/>
                <w:bCs/>
                <w:sz w:val="27"/>
                <w:szCs w:val="27"/>
                <w:lang w:val="en-DE"/>
              </w:rPr>
            </w:pPr>
            <w:ins w:id="8846" w:author="Jens-Rainer Ohm" w:date="2022-07-30T13:04:00Z">
              <w:r w:rsidRPr="00035784">
                <w:rPr>
                  <w:b/>
                  <w:bCs/>
                  <w:sz w:val="27"/>
                  <w:szCs w:val="27"/>
                  <w:lang w:val="en-DE"/>
                </w:rPr>
                <w:t> 150 </w:t>
              </w:r>
            </w:ins>
          </w:p>
        </w:tc>
        <w:tc>
          <w:tcPr>
            <w:tcW w:w="3690" w:type="dxa"/>
            <w:tcBorders>
              <w:top w:val="outset" w:sz="6" w:space="0" w:color="auto"/>
              <w:left w:val="outset" w:sz="6" w:space="0" w:color="auto"/>
              <w:bottom w:val="outset" w:sz="6" w:space="0" w:color="auto"/>
              <w:right w:val="outset" w:sz="6" w:space="0" w:color="auto"/>
            </w:tcBorders>
            <w:vAlign w:val="center"/>
            <w:hideMark/>
          </w:tcPr>
          <w:p w14:paraId="61B7CF05" w14:textId="77777777" w:rsidR="00C2113D" w:rsidRPr="00035784" w:rsidRDefault="00C2113D" w:rsidP="00B02365">
            <w:pPr>
              <w:keepLines/>
              <w:spacing w:before="100" w:beforeAutospacing="1" w:after="100" w:afterAutospacing="1"/>
              <w:outlineLvl w:val="2"/>
              <w:rPr>
                <w:ins w:id="8847" w:author="Jens-Rainer Ohm" w:date="2022-07-30T13:04:00Z"/>
                <w:b/>
                <w:bCs/>
                <w:sz w:val="27"/>
                <w:szCs w:val="27"/>
                <w:lang w:val="en-DE"/>
              </w:rPr>
            </w:pPr>
            <w:ins w:id="8848" w:author="Jens-Rainer Ohm" w:date="2022-07-30T13:04:00Z">
              <w:r w:rsidRPr="00035784">
                <w:rPr>
                  <w:b/>
                  <w:bCs/>
                  <w:sz w:val="27"/>
                  <w:szCs w:val="27"/>
                  <w:lang w:val="en-DE"/>
                </w:rPr>
                <w:t> Algorithm description of Enhanced Compression Model 6 (ECM 6)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638DE228" w14:textId="77777777" w:rsidR="00C2113D" w:rsidRPr="00035784" w:rsidRDefault="00C2113D" w:rsidP="00B02365">
            <w:pPr>
              <w:keepLines/>
              <w:spacing w:before="100" w:beforeAutospacing="1" w:after="100" w:afterAutospacing="1"/>
              <w:outlineLvl w:val="2"/>
              <w:rPr>
                <w:ins w:id="8849" w:author="Jens-Rainer Ohm" w:date="2022-07-30T13:04:00Z"/>
                <w:b/>
                <w:bCs/>
                <w:sz w:val="27"/>
                <w:szCs w:val="27"/>
                <w:lang w:val="en-DE"/>
              </w:rPr>
            </w:pPr>
            <w:ins w:id="8850" w:author="Jens-Rainer Ohm" w:date="2022-07-30T13:04:00Z">
              <w:r w:rsidRPr="00035784">
                <w:rPr>
                  <w:b/>
                  <w:bCs/>
                  <w:sz w:val="27"/>
                  <w:szCs w:val="27"/>
                  <w:lang w:val="en-DE"/>
                </w:rPr>
                <w:t> Muhammed Coban </w:t>
              </w:r>
            </w:ins>
          </w:p>
        </w:tc>
        <w:tc>
          <w:tcPr>
            <w:tcW w:w="709" w:type="dxa"/>
            <w:tcBorders>
              <w:top w:val="outset" w:sz="6" w:space="0" w:color="auto"/>
              <w:left w:val="outset" w:sz="6" w:space="0" w:color="auto"/>
              <w:bottom w:val="outset" w:sz="6" w:space="0" w:color="auto"/>
              <w:right w:val="outset" w:sz="6" w:space="0" w:color="auto"/>
            </w:tcBorders>
            <w:vAlign w:val="center"/>
            <w:hideMark/>
          </w:tcPr>
          <w:p w14:paraId="552A1596" w14:textId="77777777" w:rsidR="00C2113D" w:rsidRPr="00035784" w:rsidRDefault="00C2113D" w:rsidP="00B02365">
            <w:pPr>
              <w:keepLines/>
              <w:spacing w:before="100" w:beforeAutospacing="1" w:after="100" w:afterAutospacing="1"/>
              <w:outlineLvl w:val="2"/>
              <w:rPr>
                <w:ins w:id="8851" w:author="Jens-Rainer Ohm" w:date="2022-07-30T13:04:00Z"/>
                <w:b/>
                <w:bCs/>
                <w:sz w:val="27"/>
                <w:szCs w:val="27"/>
                <w:lang w:val="en-DE"/>
              </w:rPr>
            </w:pPr>
            <w:ins w:id="8852" w:author="Jens-Rainer Ohm" w:date="2022-07-30T13:04:00Z">
              <w:r w:rsidRPr="00035784">
                <w:rPr>
                  <w:b/>
                  <w:bCs/>
                  <w:sz w:val="27"/>
                  <w:szCs w:val="27"/>
                  <w:lang w:val="en-DE"/>
                </w:rPr>
                <w:t> Y </w:t>
              </w:r>
            </w:ins>
          </w:p>
        </w:tc>
        <w:tc>
          <w:tcPr>
            <w:tcW w:w="1530" w:type="dxa"/>
            <w:tcBorders>
              <w:top w:val="outset" w:sz="6" w:space="0" w:color="auto"/>
              <w:left w:val="outset" w:sz="6" w:space="0" w:color="auto"/>
              <w:bottom w:val="outset" w:sz="6" w:space="0" w:color="auto"/>
              <w:right w:val="outset" w:sz="6" w:space="0" w:color="auto"/>
            </w:tcBorders>
            <w:vAlign w:val="center"/>
            <w:hideMark/>
          </w:tcPr>
          <w:p w14:paraId="4A8AFB66" w14:textId="77777777" w:rsidR="00C2113D" w:rsidRPr="00035784" w:rsidRDefault="00C2113D" w:rsidP="00B02365">
            <w:pPr>
              <w:keepLines/>
              <w:spacing w:before="100" w:beforeAutospacing="1" w:after="100" w:afterAutospacing="1"/>
              <w:outlineLvl w:val="2"/>
              <w:rPr>
                <w:ins w:id="8853" w:author="Jens-Rainer Ohm" w:date="2022-07-30T13:04:00Z"/>
                <w:b/>
                <w:bCs/>
                <w:sz w:val="27"/>
                <w:szCs w:val="27"/>
                <w:lang w:val="en-DE"/>
              </w:rPr>
            </w:pPr>
            <w:ins w:id="8854" w:author="Jens-Rainer Ohm" w:date="2022-07-30T13:04:00Z">
              <w:r w:rsidRPr="00035784">
                <w:rPr>
                  <w:b/>
                  <w:bCs/>
                  <w:sz w:val="27"/>
                  <w:szCs w:val="27"/>
                  <w:lang w:val="en-DE"/>
                </w:rPr>
                <w:t> 2022-09-30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0DB6513" w14:textId="77777777" w:rsidR="00C2113D" w:rsidRPr="00035784" w:rsidRDefault="00C2113D" w:rsidP="00B02365">
            <w:pPr>
              <w:keepLines/>
              <w:spacing w:before="100" w:beforeAutospacing="1" w:after="100" w:afterAutospacing="1"/>
              <w:outlineLvl w:val="2"/>
              <w:rPr>
                <w:ins w:id="8855" w:author="Jens-Rainer Ohm" w:date="2022-07-30T13:04:00Z"/>
                <w:b/>
                <w:bCs/>
                <w:sz w:val="27"/>
                <w:szCs w:val="27"/>
                <w:lang w:val="en-DE"/>
              </w:rPr>
            </w:pPr>
            <w:ins w:id="8856" w:author="Jens-Rainer Ohm" w:date="2022-07-30T13:04:00Z">
              <w:r w:rsidRPr="00035784">
                <w:rPr>
                  <w:b/>
                  <w:bCs/>
                  <w:sz w:val="27"/>
                  <w:szCs w:val="27"/>
                  <w:lang w:val="en-DE"/>
                </w:rPr>
                <w:t> 21814 </w:t>
              </w:r>
            </w:ins>
          </w:p>
        </w:tc>
      </w:tr>
    </w:tbl>
    <w:p w14:paraId="16C2CEB0" w14:textId="77777777" w:rsidR="00C2113D" w:rsidRPr="00C5032F" w:rsidRDefault="00C2113D" w:rsidP="00C2113D">
      <w:pPr>
        <w:keepNext/>
        <w:keepLines/>
        <w:spacing w:before="100" w:beforeAutospacing="1" w:after="100" w:afterAutospacing="1"/>
        <w:outlineLvl w:val="1"/>
        <w:rPr>
          <w:ins w:id="8857" w:author="Jens-Rainer Ohm" w:date="2022-07-30T13:04:00Z"/>
          <w:b/>
          <w:bCs/>
          <w:sz w:val="36"/>
          <w:szCs w:val="36"/>
        </w:rPr>
      </w:pPr>
      <w:ins w:id="8858" w:author="Jens-Rainer Ohm" w:date="2022-07-30T13:04:00Z">
        <w:r>
          <w:rPr>
            <w:b/>
            <w:bCs/>
            <w:sz w:val="36"/>
            <w:szCs w:val="36"/>
          </w:rPr>
          <w:lastRenderedPageBreak/>
          <w:t>7</w:t>
        </w:r>
        <w:r w:rsidRPr="00C5032F">
          <w:rPr>
            <w:b/>
            <w:bCs/>
            <w:sz w:val="36"/>
            <w:szCs w:val="36"/>
          </w:rPr>
          <w:t>. Management</w:t>
        </w:r>
      </w:ins>
    </w:p>
    <w:p w14:paraId="4A7FF0FB" w14:textId="77777777" w:rsidR="00C2113D" w:rsidRPr="00C5032F" w:rsidRDefault="00C2113D" w:rsidP="00C2113D">
      <w:pPr>
        <w:keepNext/>
        <w:keepLines/>
        <w:spacing w:before="100" w:beforeAutospacing="1" w:after="100" w:afterAutospacing="1"/>
        <w:outlineLvl w:val="2"/>
        <w:rPr>
          <w:ins w:id="8859" w:author="Jens-Rainer Ohm" w:date="2022-07-30T13:04:00Z"/>
          <w:b/>
          <w:bCs/>
          <w:sz w:val="27"/>
          <w:szCs w:val="27"/>
        </w:rPr>
      </w:pPr>
      <w:ins w:id="8860" w:author="Jens-Rainer Ohm" w:date="2022-07-30T13:04:00Z">
        <w:r>
          <w:rPr>
            <w:b/>
            <w:bCs/>
            <w:sz w:val="27"/>
            <w:szCs w:val="27"/>
          </w:rPr>
          <w:t xml:space="preserve">7.1 </w:t>
        </w:r>
        <w:r w:rsidRPr="00C5032F">
          <w:rPr>
            <w:b/>
            <w:bCs/>
            <w:sz w:val="27"/>
            <w:szCs w:val="27"/>
          </w:rPr>
          <w:t>Ad hoc groups</w:t>
        </w:r>
      </w:ins>
    </w:p>
    <w:p w14:paraId="294CAC1F" w14:textId="77777777" w:rsidR="00C2113D" w:rsidRDefault="00C2113D" w:rsidP="00C2113D">
      <w:pPr>
        <w:keepNext/>
        <w:keepLines/>
        <w:spacing w:before="100" w:beforeAutospacing="1" w:after="100" w:afterAutospacing="1"/>
        <w:outlineLvl w:val="2"/>
        <w:rPr>
          <w:ins w:id="8861" w:author="Jens-Rainer Ohm" w:date="2022-07-30T13:04:00Z"/>
          <w:b/>
          <w:bCs/>
          <w:sz w:val="27"/>
          <w:szCs w:val="27"/>
        </w:rPr>
      </w:pPr>
      <w:ins w:id="8862" w:author="Jens-Rainer Ohm" w:date="2022-07-30T13:04:00Z">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548"/>
        <w:gridCol w:w="1701"/>
        <w:gridCol w:w="709"/>
        <w:gridCol w:w="1672"/>
        <w:gridCol w:w="825"/>
      </w:tblGrid>
      <w:tr w:rsidR="00C2113D" w:rsidRPr="00035784" w14:paraId="548F810A" w14:textId="77777777" w:rsidTr="00B02365">
        <w:trPr>
          <w:ins w:id="8863"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73DA0E" w14:textId="77777777" w:rsidR="00C2113D" w:rsidRPr="00035784" w:rsidRDefault="00C2113D" w:rsidP="00B02365">
            <w:pPr>
              <w:keepNext/>
              <w:keepLines/>
              <w:spacing w:before="100" w:beforeAutospacing="1" w:after="100" w:afterAutospacing="1"/>
              <w:outlineLvl w:val="2"/>
              <w:rPr>
                <w:ins w:id="8864" w:author="Jens-Rainer Ohm" w:date="2022-07-30T13:04:00Z"/>
                <w:b/>
                <w:bCs/>
                <w:sz w:val="27"/>
                <w:szCs w:val="27"/>
                <w:lang w:val="en-DE"/>
              </w:rPr>
            </w:pPr>
            <w:ins w:id="8865" w:author="Jens-Rainer Ohm" w:date="2022-07-30T13:04:00Z">
              <w:r w:rsidRPr="00035784">
                <w:rPr>
                  <w:b/>
                  <w:bCs/>
                  <w:sz w:val="27"/>
                  <w:szCs w:val="27"/>
                  <w:lang w:val="en-DE"/>
                </w:rPr>
                <w:t>No.</w:t>
              </w:r>
            </w:ins>
          </w:p>
        </w:tc>
        <w:tc>
          <w:tcPr>
            <w:tcW w:w="354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813F26" w14:textId="77777777" w:rsidR="00C2113D" w:rsidRPr="00035784" w:rsidRDefault="00C2113D" w:rsidP="00B02365">
            <w:pPr>
              <w:keepNext/>
              <w:keepLines/>
              <w:spacing w:before="100" w:beforeAutospacing="1" w:after="100" w:afterAutospacing="1"/>
              <w:outlineLvl w:val="2"/>
              <w:rPr>
                <w:ins w:id="8866" w:author="Jens-Rainer Ohm" w:date="2022-07-30T13:04:00Z"/>
                <w:b/>
                <w:bCs/>
                <w:sz w:val="27"/>
                <w:szCs w:val="27"/>
                <w:lang w:val="en-DE"/>
              </w:rPr>
            </w:pPr>
            <w:ins w:id="8867" w:author="Jens-Rainer Ohm" w:date="2022-07-30T13:04:00Z">
              <w:r w:rsidRPr="00035784">
                <w:rPr>
                  <w:b/>
                  <w:bCs/>
                  <w:sz w:val="27"/>
                  <w:szCs w:val="27"/>
                  <w:lang w:val="en-DE"/>
                </w:rPr>
                <w:t>Title</w:t>
              </w:r>
            </w:ins>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607C94" w14:textId="77777777" w:rsidR="00C2113D" w:rsidRPr="00035784" w:rsidRDefault="00C2113D" w:rsidP="00B02365">
            <w:pPr>
              <w:keepNext/>
              <w:keepLines/>
              <w:spacing w:before="100" w:beforeAutospacing="1" w:after="100" w:afterAutospacing="1"/>
              <w:outlineLvl w:val="2"/>
              <w:rPr>
                <w:ins w:id="8868" w:author="Jens-Rainer Ohm" w:date="2022-07-30T13:04:00Z"/>
                <w:b/>
                <w:bCs/>
                <w:sz w:val="27"/>
                <w:szCs w:val="27"/>
                <w:lang w:val="en-DE"/>
              </w:rPr>
            </w:pPr>
            <w:ins w:id="8869" w:author="Jens-Rainer Ohm" w:date="2022-07-30T13:04:00Z">
              <w:r w:rsidRPr="00035784">
                <w:rPr>
                  <w:b/>
                  <w:bCs/>
                  <w:sz w:val="27"/>
                  <w:szCs w:val="27"/>
                  <w:lang w:val="en-DE"/>
                </w:rPr>
                <w:t>In Charge</w:t>
              </w:r>
            </w:ins>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98298F" w14:textId="77777777" w:rsidR="00C2113D" w:rsidRPr="00035784" w:rsidRDefault="00C2113D" w:rsidP="00B02365">
            <w:pPr>
              <w:keepNext/>
              <w:keepLines/>
              <w:spacing w:before="100" w:beforeAutospacing="1" w:after="100" w:afterAutospacing="1"/>
              <w:outlineLvl w:val="2"/>
              <w:rPr>
                <w:ins w:id="8870" w:author="Jens-Rainer Ohm" w:date="2022-07-30T13:04:00Z"/>
                <w:b/>
                <w:bCs/>
                <w:sz w:val="27"/>
                <w:szCs w:val="27"/>
                <w:lang w:val="en-DE"/>
              </w:rPr>
            </w:pPr>
            <w:ins w:id="8871" w:author="Jens-Rainer Ohm" w:date="2022-07-30T13:04:00Z">
              <w:r w:rsidRPr="00035784">
                <w:rPr>
                  <w:b/>
                  <w:bCs/>
                  <w:sz w:val="27"/>
                  <w:szCs w:val="27"/>
                  <w:lang w:val="en-DE"/>
                </w:rPr>
                <w:t>TBP</w:t>
              </w:r>
            </w:ins>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7F2D17" w14:textId="77777777" w:rsidR="00C2113D" w:rsidRPr="00035784" w:rsidRDefault="00C2113D" w:rsidP="00B02365">
            <w:pPr>
              <w:keepNext/>
              <w:keepLines/>
              <w:spacing w:before="100" w:beforeAutospacing="1" w:after="100" w:afterAutospacing="1"/>
              <w:outlineLvl w:val="2"/>
              <w:rPr>
                <w:ins w:id="8872" w:author="Jens-Rainer Ohm" w:date="2022-07-30T13:04:00Z"/>
                <w:b/>
                <w:bCs/>
                <w:sz w:val="27"/>
                <w:szCs w:val="27"/>
                <w:lang w:val="en-DE"/>
              </w:rPr>
            </w:pPr>
            <w:ins w:id="8873" w:author="Jens-Rainer Ohm" w:date="2022-07-30T13:04:00Z">
              <w:r w:rsidRPr="00035784">
                <w:rPr>
                  <w:b/>
                  <w:bCs/>
                  <w:sz w:val="27"/>
                  <w:szCs w:val="27"/>
                  <w:lang w:val="en-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EF1928A" w14:textId="77777777" w:rsidR="00C2113D" w:rsidRPr="00035784" w:rsidRDefault="00C2113D" w:rsidP="00B02365">
            <w:pPr>
              <w:keepNext/>
              <w:keepLines/>
              <w:spacing w:before="100" w:beforeAutospacing="1" w:after="100" w:afterAutospacing="1"/>
              <w:outlineLvl w:val="2"/>
              <w:rPr>
                <w:ins w:id="8874" w:author="Jens-Rainer Ohm" w:date="2022-07-30T13:04:00Z"/>
                <w:b/>
                <w:bCs/>
                <w:sz w:val="27"/>
                <w:szCs w:val="27"/>
                <w:lang w:val="en-DE"/>
              </w:rPr>
            </w:pPr>
            <w:ins w:id="8875" w:author="Jens-Rainer Ohm" w:date="2022-07-30T13:04:00Z">
              <w:r w:rsidRPr="00035784">
                <w:rPr>
                  <w:b/>
                  <w:bCs/>
                  <w:sz w:val="27"/>
                  <w:szCs w:val="27"/>
                  <w:lang w:val="en-DE"/>
                </w:rPr>
                <w:t>S/N</w:t>
              </w:r>
            </w:ins>
          </w:p>
        </w:tc>
      </w:tr>
      <w:tr w:rsidR="00C2113D" w:rsidRPr="00035784" w14:paraId="316C5536" w14:textId="77777777" w:rsidTr="00B02365">
        <w:trPr>
          <w:ins w:id="8876"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562C5C" w14:textId="77777777" w:rsidR="00C2113D" w:rsidRPr="00035784" w:rsidRDefault="00C2113D" w:rsidP="00B02365">
            <w:pPr>
              <w:keepNext/>
              <w:keepLines/>
              <w:spacing w:before="100" w:beforeAutospacing="1" w:after="100" w:afterAutospacing="1"/>
              <w:outlineLvl w:val="2"/>
              <w:rPr>
                <w:ins w:id="8877" w:author="Jens-Rainer Ohm" w:date="2022-07-30T13:04:00Z"/>
                <w:b/>
                <w:bCs/>
                <w:sz w:val="27"/>
                <w:szCs w:val="27"/>
                <w:lang w:val="en-DE"/>
              </w:rPr>
            </w:pPr>
          </w:p>
        </w:tc>
        <w:tc>
          <w:tcPr>
            <w:tcW w:w="354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F08317" w14:textId="77777777" w:rsidR="00C2113D" w:rsidRPr="00035784" w:rsidRDefault="00C2113D" w:rsidP="00B02365">
            <w:pPr>
              <w:keepNext/>
              <w:keepLines/>
              <w:spacing w:before="100" w:beforeAutospacing="1" w:after="100" w:afterAutospacing="1"/>
              <w:outlineLvl w:val="2"/>
              <w:rPr>
                <w:ins w:id="8878" w:author="Jens-Rainer Ohm" w:date="2022-07-30T13:04:00Z"/>
                <w:b/>
                <w:bCs/>
                <w:sz w:val="27"/>
                <w:szCs w:val="27"/>
                <w:lang w:val="en-DE"/>
              </w:rPr>
            </w:pPr>
            <w:ins w:id="8879" w:author="Jens-Rainer Ohm" w:date="2022-07-30T13:04:00Z">
              <w:r w:rsidRPr="00035784">
                <w:rPr>
                  <w:b/>
                  <w:bCs/>
                  <w:sz w:val="27"/>
                  <w:szCs w:val="27"/>
                  <w:lang w:val="en-DE"/>
                </w:rPr>
                <w:t>General</w:t>
              </w:r>
            </w:ins>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1CFA4" w14:textId="77777777" w:rsidR="00C2113D" w:rsidRPr="00035784" w:rsidRDefault="00C2113D" w:rsidP="00B02365">
            <w:pPr>
              <w:keepNext/>
              <w:keepLines/>
              <w:spacing w:before="100" w:beforeAutospacing="1" w:after="100" w:afterAutospacing="1"/>
              <w:outlineLvl w:val="2"/>
              <w:rPr>
                <w:ins w:id="8880" w:author="Jens-Rainer Ohm" w:date="2022-07-30T13:04:00Z"/>
                <w:b/>
                <w:bCs/>
                <w:sz w:val="27"/>
                <w:szCs w:val="27"/>
                <w:lang w:val="en-DE"/>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E78898" w14:textId="77777777" w:rsidR="00C2113D" w:rsidRPr="00035784" w:rsidRDefault="00C2113D" w:rsidP="00B02365">
            <w:pPr>
              <w:keepNext/>
              <w:keepLines/>
              <w:spacing w:before="100" w:beforeAutospacing="1" w:after="100" w:afterAutospacing="1"/>
              <w:outlineLvl w:val="2"/>
              <w:rPr>
                <w:ins w:id="8881" w:author="Jens-Rainer Ohm" w:date="2022-07-30T13:04:00Z"/>
                <w:b/>
                <w:bCs/>
                <w:sz w:val="27"/>
                <w:szCs w:val="27"/>
                <w:lang w:val="en-DE"/>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6FE3AC" w14:textId="77777777" w:rsidR="00C2113D" w:rsidRPr="00035784" w:rsidRDefault="00C2113D" w:rsidP="00B02365">
            <w:pPr>
              <w:keepNext/>
              <w:keepLines/>
              <w:spacing w:before="100" w:beforeAutospacing="1" w:after="100" w:afterAutospacing="1"/>
              <w:outlineLvl w:val="2"/>
              <w:rPr>
                <w:ins w:id="8882" w:author="Jens-Rainer Ohm" w:date="2022-07-30T13:04:00Z"/>
                <w:b/>
                <w:bCs/>
                <w:sz w:val="27"/>
                <w:szCs w:val="27"/>
                <w:lang w:val="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7DF6A8" w14:textId="77777777" w:rsidR="00C2113D" w:rsidRPr="00035784" w:rsidRDefault="00C2113D" w:rsidP="00B02365">
            <w:pPr>
              <w:keepNext/>
              <w:keepLines/>
              <w:spacing w:before="100" w:beforeAutospacing="1" w:after="100" w:afterAutospacing="1"/>
              <w:outlineLvl w:val="2"/>
              <w:rPr>
                <w:ins w:id="8883" w:author="Jens-Rainer Ohm" w:date="2022-07-30T13:04:00Z"/>
                <w:b/>
                <w:bCs/>
                <w:sz w:val="27"/>
                <w:szCs w:val="27"/>
                <w:lang w:val="en-DE"/>
              </w:rPr>
            </w:pPr>
          </w:p>
        </w:tc>
      </w:tr>
      <w:tr w:rsidR="00C2113D" w:rsidRPr="00035784" w14:paraId="39A917C5" w14:textId="77777777" w:rsidTr="00B02365">
        <w:trPr>
          <w:ins w:id="8884" w:author="Jens-Rainer Ohm" w:date="2022-07-30T13:04:00Z"/>
        </w:trPr>
        <w:tc>
          <w:tcPr>
            <w:tcW w:w="0" w:type="auto"/>
            <w:tcBorders>
              <w:top w:val="outset" w:sz="6" w:space="0" w:color="auto"/>
              <w:left w:val="outset" w:sz="6" w:space="0" w:color="auto"/>
              <w:bottom w:val="outset" w:sz="6" w:space="0" w:color="auto"/>
              <w:right w:val="outset" w:sz="6" w:space="0" w:color="auto"/>
            </w:tcBorders>
            <w:vAlign w:val="center"/>
            <w:hideMark/>
          </w:tcPr>
          <w:p w14:paraId="240DCBB7" w14:textId="77777777" w:rsidR="00C2113D" w:rsidRPr="00035784" w:rsidRDefault="00C2113D" w:rsidP="00B02365">
            <w:pPr>
              <w:keepNext/>
              <w:keepLines/>
              <w:spacing w:before="100" w:beforeAutospacing="1" w:after="100" w:afterAutospacing="1"/>
              <w:outlineLvl w:val="2"/>
              <w:rPr>
                <w:ins w:id="8885" w:author="Jens-Rainer Ohm" w:date="2022-07-30T13:04:00Z"/>
                <w:b/>
                <w:bCs/>
                <w:sz w:val="27"/>
                <w:szCs w:val="27"/>
                <w:lang w:val="en-DE"/>
              </w:rPr>
            </w:pPr>
            <w:ins w:id="8886" w:author="Jens-Rainer Ohm" w:date="2022-07-30T13:04:00Z">
              <w:r w:rsidRPr="00035784">
                <w:rPr>
                  <w:b/>
                  <w:bCs/>
                  <w:sz w:val="27"/>
                  <w:szCs w:val="27"/>
                  <w:lang w:val="en-DE"/>
                </w:rPr>
                <w:t> 151 </w:t>
              </w:r>
            </w:ins>
          </w:p>
        </w:tc>
        <w:tc>
          <w:tcPr>
            <w:tcW w:w="3548" w:type="dxa"/>
            <w:tcBorders>
              <w:top w:val="outset" w:sz="6" w:space="0" w:color="auto"/>
              <w:left w:val="outset" w:sz="6" w:space="0" w:color="auto"/>
              <w:bottom w:val="outset" w:sz="6" w:space="0" w:color="auto"/>
              <w:right w:val="outset" w:sz="6" w:space="0" w:color="auto"/>
            </w:tcBorders>
            <w:vAlign w:val="center"/>
            <w:hideMark/>
          </w:tcPr>
          <w:p w14:paraId="404CEFD1" w14:textId="77777777" w:rsidR="00C2113D" w:rsidRPr="00035784" w:rsidRDefault="00C2113D" w:rsidP="00B02365">
            <w:pPr>
              <w:keepNext/>
              <w:keepLines/>
              <w:spacing w:before="100" w:beforeAutospacing="1" w:after="100" w:afterAutospacing="1"/>
              <w:outlineLvl w:val="2"/>
              <w:rPr>
                <w:ins w:id="8887" w:author="Jens-Rainer Ohm" w:date="2022-07-30T13:04:00Z"/>
                <w:b/>
                <w:bCs/>
                <w:sz w:val="27"/>
                <w:szCs w:val="27"/>
                <w:lang w:val="en-DE"/>
              </w:rPr>
            </w:pPr>
            <w:ins w:id="8888" w:author="Jens-Rainer Ohm" w:date="2022-07-30T13:04:00Z">
              <w:r w:rsidRPr="00035784">
                <w:rPr>
                  <w:b/>
                  <w:bCs/>
                  <w:sz w:val="27"/>
                  <w:szCs w:val="27"/>
                  <w:lang w:val="en-DE"/>
                </w:rPr>
                <w:t> List of AHGs established at the 8th WG 5 meeting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6298F193" w14:textId="77777777" w:rsidR="00C2113D" w:rsidRPr="00035784" w:rsidRDefault="00C2113D" w:rsidP="00B02365">
            <w:pPr>
              <w:keepNext/>
              <w:keepLines/>
              <w:spacing w:before="100" w:beforeAutospacing="1" w:after="100" w:afterAutospacing="1"/>
              <w:outlineLvl w:val="2"/>
              <w:rPr>
                <w:ins w:id="8889" w:author="Jens-Rainer Ohm" w:date="2022-07-30T13:04:00Z"/>
                <w:b/>
                <w:bCs/>
                <w:sz w:val="27"/>
                <w:szCs w:val="27"/>
                <w:lang w:val="en-DE"/>
              </w:rPr>
            </w:pPr>
            <w:ins w:id="8890" w:author="Jens-Rainer Ohm" w:date="2022-07-30T13:04:00Z">
              <w:r w:rsidRPr="00035784">
                <w:rPr>
                  <w:b/>
                  <w:bCs/>
                  <w:sz w:val="27"/>
                  <w:szCs w:val="27"/>
                  <w:lang w:val="en-DE"/>
                </w:rPr>
                <w:t> Jens-Rainer Ohm </w:t>
              </w:r>
            </w:ins>
          </w:p>
        </w:tc>
        <w:tc>
          <w:tcPr>
            <w:tcW w:w="709" w:type="dxa"/>
            <w:tcBorders>
              <w:top w:val="outset" w:sz="6" w:space="0" w:color="auto"/>
              <w:left w:val="outset" w:sz="6" w:space="0" w:color="auto"/>
              <w:bottom w:val="outset" w:sz="6" w:space="0" w:color="auto"/>
              <w:right w:val="outset" w:sz="6" w:space="0" w:color="auto"/>
            </w:tcBorders>
            <w:vAlign w:val="center"/>
            <w:hideMark/>
          </w:tcPr>
          <w:p w14:paraId="20788DA3" w14:textId="77777777" w:rsidR="00C2113D" w:rsidRPr="00035784" w:rsidRDefault="00C2113D" w:rsidP="00B02365">
            <w:pPr>
              <w:keepNext/>
              <w:keepLines/>
              <w:spacing w:before="100" w:beforeAutospacing="1" w:after="100" w:afterAutospacing="1"/>
              <w:outlineLvl w:val="2"/>
              <w:rPr>
                <w:ins w:id="8891" w:author="Jens-Rainer Ohm" w:date="2022-07-30T13:04:00Z"/>
                <w:b/>
                <w:bCs/>
                <w:sz w:val="27"/>
                <w:szCs w:val="27"/>
                <w:lang w:val="en-DE"/>
              </w:rPr>
            </w:pPr>
            <w:ins w:id="8892" w:author="Jens-Rainer Ohm" w:date="2022-07-30T13:04:00Z">
              <w:r w:rsidRPr="00035784">
                <w:rPr>
                  <w:b/>
                  <w:bCs/>
                  <w:sz w:val="27"/>
                  <w:szCs w:val="27"/>
                  <w:lang w:val="en-DE"/>
                </w:rPr>
                <w:t> N </w:t>
              </w:r>
            </w:ins>
          </w:p>
        </w:tc>
        <w:tc>
          <w:tcPr>
            <w:tcW w:w="1672" w:type="dxa"/>
            <w:tcBorders>
              <w:top w:val="outset" w:sz="6" w:space="0" w:color="auto"/>
              <w:left w:val="outset" w:sz="6" w:space="0" w:color="auto"/>
              <w:bottom w:val="outset" w:sz="6" w:space="0" w:color="auto"/>
              <w:right w:val="outset" w:sz="6" w:space="0" w:color="auto"/>
            </w:tcBorders>
            <w:vAlign w:val="center"/>
            <w:hideMark/>
          </w:tcPr>
          <w:p w14:paraId="4BDE7C02" w14:textId="77777777" w:rsidR="00C2113D" w:rsidRPr="00035784" w:rsidRDefault="00C2113D" w:rsidP="00B02365">
            <w:pPr>
              <w:keepNext/>
              <w:keepLines/>
              <w:spacing w:before="100" w:beforeAutospacing="1" w:after="100" w:afterAutospacing="1"/>
              <w:outlineLvl w:val="2"/>
              <w:rPr>
                <w:ins w:id="8893" w:author="Jens-Rainer Ohm" w:date="2022-07-30T13:04:00Z"/>
                <w:b/>
                <w:bCs/>
                <w:sz w:val="27"/>
                <w:szCs w:val="27"/>
                <w:lang w:val="en-DE"/>
              </w:rPr>
            </w:pPr>
            <w:ins w:id="8894" w:author="Jens-Rainer Ohm" w:date="2022-07-30T13:04:00Z">
              <w:r w:rsidRPr="00035784">
                <w:rPr>
                  <w:b/>
                  <w:bCs/>
                  <w:sz w:val="27"/>
                  <w:szCs w:val="27"/>
                  <w:lang w:val="en-DE"/>
                </w:rPr>
                <w:t> 2022-07-22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14831BE" w14:textId="77777777" w:rsidR="00C2113D" w:rsidRPr="00035784" w:rsidRDefault="00C2113D" w:rsidP="00B02365">
            <w:pPr>
              <w:keepNext/>
              <w:keepLines/>
              <w:spacing w:before="100" w:beforeAutospacing="1" w:after="100" w:afterAutospacing="1"/>
              <w:outlineLvl w:val="2"/>
              <w:rPr>
                <w:ins w:id="8895" w:author="Jens-Rainer Ohm" w:date="2022-07-30T13:04:00Z"/>
                <w:b/>
                <w:bCs/>
                <w:sz w:val="27"/>
                <w:szCs w:val="27"/>
                <w:lang w:val="en-DE"/>
              </w:rPr>
            </w:pPr>
            <w:ins w:id="8896" w:author="Jens-Rainer Ohm" w:date="2022-07-30T13:04:00Z">
              <w:r w:rsidRPr="00035784">
                <w:rPr>
                  <w:b/>
                  <w:bCs/>
                  <w:sz w:val="27"/>
                  <w:szCs w:val="27"/>
                  <w:lang w:val="en-DE"/>
                </w:rPr>
                <w:t> 21816 </w:t>
              </w:r>
            </w:ins>
          </w:p>
        </w:tc>
      </w:tr>
    </w:tbl>
    <w:p w14:paraId="2701C0ED" w14:textId="77777777" w:rsidR="00C2113D" w:rsidRPr="00C5032F" w:rsidRDefault="00C2113D" w:rsidP="00C2113D">
      <w:pPr>
        <w:keepNext/>
        <w:keepLines/>
        <w:spacing w:before="100" w:beforeAutospacing="1" w:after="100" w:afterAutospacing="1"/>
        <w:outlineLvl w:val="2"/>
        <w:rPr>
          <w:ins w:id="8897" w:author="Jens-Rainer Ohm" w:date="2022-07-30T13:04:00Z"/>
          <w:b/>
          <w:bCs/>
          <w:sz w:val="27"/>
          <w:szCs w:val="27"/>
        </w:rPr>
      </w:pPr>
      <w:ins w:id="8898" w:author="Jens-Rainer Ohm" w:date="2022-07-30T13:04:00Z">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C5032F" w14:paraId="2C6686B5" w14:textId="77777777" w:rsidTr="00B02365">
        <w:trPr>
          <w:tblCellSpacing w:w="15" w:type="dxa"/>
          <w:ins w:id="8899" w:author="Jens-Rainer Ohm" w:date="2022-07-30T13:04:00Z"/>
        </w:trPr>
        <w:tc>
          <w:tcPr>
            <w:tcW w:w="0" w:type="auto"/>
            <w:hideMark/>
          </w:tcPr>
          <w:p w14:paraId="09530E35" w14:textId="77777777" w:rsidR="00C2113D" w:rsidRPr="00C5032F" w:rsidRDefault="00C2113D" w:rsidP="00B02365">
            <w:pPr>
              <w:keepLines/>
              <w:spacing w:before="100" w:beforeAutospacing="1" w:after="100" w:afterAutospacing="1"/>
              <w:jc w:val="right"/>
              <w:outlineLvl w:val="2"/>
              <w:rPr>
                <w:ins w:id="8900" w:author="Jens-Rainer Ohm" w:date="2022-07-30T13:04:00Z"/>
                <w:b/>
                <w:bCs/>
                <w:sz w:val="27"/>
                <w:szCs w:val="27"/>
              </w:rPr>
            </w:pPr>
            <w:ins w:id="8901" w:author="Jens-Rainer Ohm" w:date="2022-07-30T13:04:00Z">
              <w:r>
                <w:rPr>
                  <w:b/>
                  <w:bCs/>
                  <w:sz w:val="27"/>
                  <w:szCs w:val="27"/>
                </w:rPr>
                <w:t>7</w:t>
              </w:r>
              <w:r w:rsidRPr="00C5032F">
                <w:rPr>
                  <w:b/>
                  <w:bCs/>
                  <w:sz w:val="27"/>
                  <w:szCs w:val="27"/>
                </w:rPr>
                <w:t>.</w:t>
              </w:r>
              <w:r>
                <w:rPr>
                  <w:b/>
                  <w:bCs/>
                  <w:sz w:val="27"/>
                  <w:szCs w:val="27"/>
                </w:rPr>
                <w:t>2</w:t>
              </w:r>
              <w:r w:rsidRPr="00C5032F">
                <w:rPr>
                  <w:b/>
                  <w:bCs/>
                  <w:sz w:val="27"/>
                  <w:szCs w:val="27"/>
                </w:rPr>
                <w:t>.1</w:t>
              </w:r>
            </w:ins>
          </w:p>
        </w:tc>
        <w:tc>
          <w:tcPr>
            <w:tcW w:w="0" w:type="auto"/>
            <w:vAlign w:val="center"/>
            <w:hideMark/>
          </w:tcPr>
          <w:p w14:paraId="5254AD04" w14:textId="77777777" w:rsidR="00C2113D" w:rsidRPr="00C5032F" w:rsidRDefault="00C2113D" w:rsidP="00B02365">
            <w:pPr>
              <w:keepLines/>
              <w:rPr>
                <w:ins w:id="8902" w:author="Jens-Rainer Ohm" w:date="2022-07-30T13:04:00Z"/>
                <w:sz w:val="24"/>
              </w:rPr>
            </w:pPr>
          </w:p>
        </w:tc>
        <w:tc>
          <w:tcPr>
            <w:tcW w:w="0" w:type="auto"/>
            <w:vAlign w:val="center"/>
            <w:hideMark/>
          </w:tcPr>
          <w:p w14:paraId="157E6146" w14:textId="77777777" w:rsidR="00C2113D" w:rsidRPr="00C5032F" w:rsidRDefault="00C2113D" w:rsidP="00B02365">
            <w:pPr>
              <w:keepLines/>
              <w:spacing w:before="100" w:beforeAutospacing="1" w:after="100" w:afterAutospacing="1"/>
              <w:outlineLvl w:val="2"/>
              <w:rPr>
                <w:ins w:id="8903" w:author="Jens-Rainer Ohm" w:date="2022-07-30T13:04:00Z"/>
                <w:b/>
                <w:bCs/>
                <w:sz w:val="27"/>
                <w:szCs w:val="27"/>
              </w:rPr>
            </w:pPr>
            <w:ins w:id="8904" w:author="Jens-Rainer Ohm" w:date="2022-07-30T13:04:00Z">
              <w:r w:rsidRPr="00C34BFF">
                <w:rPr>
                  <w:b/>
                  <w:bCs/>
                  <w:sz w:val="27"/>
                  <w:szCs w:val="27"/>
                  <w:lang w:val="en-DE" w:eastAsia="en-DE"/>
                </w:rPr>
                <w:t>The JVET chair proposes to hold the 28th JVET meeting during Fri. 21 – Fri. 28 October 2022 under ITU-T SG16 auspices (with contribution deadline Fri. 14 Oct.), location and meeting mode t.b.d.; during Wed. 11 – Fri. 20 January 2023 under SC 29 auspices, to be conducted as a teleconference meeting; during April 2023 under SC 29 auspices, date and location t.b.d.; during July 2023 under ITU-T SG16 auspices, date and location t.b.d.; during October 2023 under SC 29 auspices, date and location t.b.d.; during January 2024 under SC 29 auspices, date and location t.b.d.; during April 2024 under ITU-T SG16 auspices, date and location t.b.d., and during Fri. 12 – Fri. 19 July 2024 under SC 29 auspices in Sapporo, JP.</w:t>
              </w:r>
            </w:ins>
          </w:p>
        </w:tc>
      </w:tr>
    </w:tbl>
    <w:p w14:paraId="744AA425" w14:textId="77777777" w:rsidR="00C2113D" w:rsidRDefault="00C2113D" w:rsidP="00C2113D">
      <w:pPr>
        <w:keepNext/>
        <w:keepLines/>
        <w:spacing w:before="100" w:beforeAutospacing="1" w:after="100" w:afterAutospacing="1"/>
        <w:outlineLvl w:val="2"/>
        <w:rPr>
          <w:ins w:id="8905" w:author="Jens-Rainer Ohm" w:date="2022-07-30T13:04:00Z"/>
          <w:b/>
          <w:bCs/>
          <w:sz w:val="27"/>
          <w:szCs w:val="27"/>
        </w:rPr>
      </w:pPr>
      <w:ins w:id="8906" w:author="Jens-Rainer Ohm" w:date="2022-07-30T13:04:00Z">
        <w:r>
          <w:rPr>
            <w:b/>
            <w:bCs/>
            <w:sz w:val="27"/>
            <w:szCs w:val="27"/>
          </w:rPr>
          <w:t>7.3 Liaisons</w:t>
        </w:r>
      </w:ins>
    </w:p>
    <w:p w14:paraId="6E8809D6" w14:textId="77777777" w:rsidR="00C2113D" w:rsidRDefault="00C2113D" w:rsidP="00C2113D">
      <w:pPr>
        <w:keepNext/>
        <w:keepLines/>
        <w:spacing w:before="100" w:beforeAutospacing="1" w:after="100" w:afterAutospacing="1"/>
        <w:outlineLvl w:val="2"/>
        <w:rPr>
          <w:ins w:id="8907" w:author="Jens-Rainer Ohm" w:date="2022-07-30T13:04:00Z"/>
          <w:b/>
          <w:bCs/>
          <w:sz w:val="27"/>
          <w:szCs w:val="27"/>
        </w:rPr>
      </w:pPr>
      <w:ins w:id="8908" w:author="Jens-Rainer Ohm" w:date="2022-07-30T13:04:00Z">
        <w:r>
          <w:rPr>
            <w:b/>
            <w:bCs/>
            <w:sz w:val="27"/>
            <w:szCs w:val="27"/>
          </w:rPr>
          <w:t>7</w:t>
        </w:r>
        <w:r w:rsidRPr="00C5032F">
          <w:rPr>
            <w:b/>
            <w:bCs/>
            <w:sz w:val="27"/>
            <w:szCs w:val="27"/>
          </w:rPr>
          <w:t>.</w:t>
        </w:r>
        <w:r>
          <w:rPr>
            <w:b/>
            <w:bCs/>
            <w:sz w:val="27"/>
            <w:szCs w:val="27"/>
          </w:rPr>
          <w:t>3</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w:t>
        </w:r>
        <w:r>
          <w:rPr>
            <w:b/>
            <w:bCs/>
            <w:sz w:val="27"/>
            <w:szCs w:val="27"/>
          </w:rPr>
          <w:t>liaison statement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560"/>
        <w:gridCol w:w="567"/>
        <w:gridCol w:w="1530"/>
        <w:gridCol w:w="825"/>
      </w:tblGrid>
      <w:tr w:rsidR="00C2113D" w:rsidRPr="00035784" w14:paraId="28943A98" w14:textId="77777777" w:rsidTr="00B02365">
        <w:trPr>
          <w:ins w:id="8909"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EE543F" w14:textId="77777777" w:rsidR="00C2113D" w:rsidRPr="00035784" w:rsidRDefault="00C2113D" w:rsidP="00B02365">
            <w:pPr>
              <w:keepNext/>
              <w:keepLines/>
              <w:spacing w:before="100" w:beforeAutospacing="1" w:after="100" w:afterAutospacing="1"/>
              <w:outlineLvl w:val="2"/>
              <w:rPr>
                <w:ins w:id="8910" w:author="Jens-Rainer Ohm" w:date="2022-07-30T13:04:00Z"/>
                <w:b/>
                <w:bCs/>
                <w:sz w:val="27"/>
                <w:szCs w:val="27"/>
                <w:lang w:val="en-DE"/>
              </w:rPr>
            </w:pPr>
            <w:ins w:id="8911" w:author="Jens-Rainer Ohm" w:date="2022-07-30T13:04:00Z">
              <w:r w:rsidRPr="00035784">
                <w:rPr>
                  <w:b/>
                  <w:bCs/>
                  <w:sz w:val="27"/>
                  <w:szCs w:val="27"/>
                  <w:lang w:val="en-DE"/>
                </w:rPr>
                <w:t>No.</w:t>
              </w:r>
            </w:ins>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2D852" w14:textId="77777777" w:rsidR="00C2113D" w:rsidRPr="00035784" w:rsidRDefault="00C2113D" w:rsidP="00B02365">
            <w:pPr>
              <w:keepNext/>
              <w:keepLines/>
              <w:spacing w:before="100" w:beforeAutospacing="1" w:after="100" w:afterAutospacing="1"/>
              <w:outlineLvl w:val="2"/>
              <w:rPr>
                <w:ins w:id="8912" w:author="Jens-Rainer Ohm" w:date="2022-07-30T13:04:00Z"/>
                <w:b/>
                <w:bCs/>
                <w:sz w:val="27"/>
                <w:szCs w:val="27"/>
                <w:lang w:val="en-DE"/>
              </w:rPr>
            </w:pPr>
            <w:ins w:id="8913" w:author="Jens-Rainer Ohm" w:date="2022-07-30T13:04:00Z">
              <w:r w:rsidRPr="00035784">
                <w:rPr>
                  <w:b/>
                  <w:bCs/>
                  <w:sz w:val="27"/>
                  <w:szCs w:val="27"/>
                  <w:lang w:val="en-DE"/>
                </w:rPr>
                <w:t>Title</w:t>
              </w:r>
            </w:ins>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D176C3" w14:textId="77777777" w:rsidR="00C2113D" w:rsidRPr="00035784" w:rsidRDefault="00C2113D" w:rsidP="00B02365">
            <w:pPr>
              <w:keepNext/>
              <w:keepLines/>
              <w:spacing w:before="100" w:beforeAutospacing="1" w:after="100" w:afterAutospacing="1"/>
              <w:outlineLvl w:val="2"/>
              <w:rPr>
                <w:ins w:id="8914" w:author="Jens-Rainer Ohm" w:date="2022-07-30T13:04:00Z"/>
                <w:b/>
                <w:bCs/>
                <w:sz w:val="27"/>
                <w:szCs w:val="27"/>
                <w:lang w:val="en-DE"/>
              </w:rPr>
            </w:pPr>
            <w:ins w:id="8915" w:author="Jens-Rainer Ohm" w:date="2022-07-30T13:04:00Z">
              <w:r w:rsidRPr="00035784">
                <w:rPr>
                  <w:b/>
                  <w:bCs/>
                  <w:sz w:val="27"/>
                  <w:szCs w:val="27"/>
                  <w:lang w:val="en-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600CA" w14:textId="77777777" w:rsidR="00C2113D" w:rsidRPr="00035784" w:rsidRDefault="00C2113D" w:rsidP="00B02365">
            <w:pPr>
              <w:keepNext/>
              <w:keepLines/>
              <w:spacing w:before="100" w:beforeAutospacing="1" w:after="100" w:afterAutospacing="1"/>
              <w:outlineLvl w:val="2"/>
              <w:rPr>
                <w:ins w:id="8916" w:author="Jens-Rainer Ohm" w:date="2022-07-30T13:04:00Z"/>
                <w:b/>
                <w:bCs/>
                <w:sz w:val="27"/>
                <w:szCs w:val="27"/>
                <w:lang w:val="en-DE"/>
              </w:rPr>
            </w:pPr>
            <w:ins w:id="8917" w:author="Jens-Rainer Ohm" w:date="2022-07-30T13:04:00Z">
              <w:r w:rsidRPr="00035784">
                <w:rPr>
                  <w:b/>
                  <w:bCs/>
                  <w:sz w:val="27"/>
                  <w:szCs w:val="27"/>
                  <w:lang w:val="en-DE"/>
                </w:rPr>
                <w:t>TBP</w:t>
              </w:r>
            </w:ins>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91914" w14:textId="77777777" w:rsidR="00C2113D" w:rsidRPr="00035784" w:rsidRDefault="00C2113D" w:rsidP="00B02365">
            <w:pPr>
              <w:keepNext/>
              <w:keepLines/>
              <w:spacing w:before="100" w:beforeAutospacing="1" w:after="100" w:afterAutospacing="1"/>
              <w:outlineLvl w:val="2"/>
              <w:rPr>
                <w:ins w:id="8918" w:author="Jens-Rainer Ohm" w:date="2022-07-30T13:04:00Z"/>
                <w:b/>
                <w:bCs/>
                <w:sz w:val="27"/>
                <w:szCs w:val="27"/>
                <w:lang w:val="en-DE"/>
              </w:rPr>
            </w:pPr>
            <w:ins w:id="8919" w:author="Jens-Rainer Ohm" w:date="2022-07-30T13:04:00Z">
              <w:r w:rsidRPr="00035784">
                <w:rPr>
                  <w:b/>
                  <w:bCs/>
                  <w:sz w:val="27"/>
                  <w:szCs w:val="27"/>
                  <w:lang w:val="en-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E3E9FC" w14:textId="77777777" w:rsidR="00C2113D" w:rsidRPr="00035784" w:rsidRDefault="00C2113D" w:rsidP="00B02365">
            <w:pPr>
              <w:keepNext/>
              <w:keepLines/>
              <w:spacing w:before="100" w:beforeAutospacing="1" w:after="100" w:afterAutospacing="1"/>
              <w:outlineLvl w:val="2"/>
              <w:rPr>
                <w:ins w:id="8920" w:author="Jens-Rainer Ohm" w:date="2022-07-30T13:04:00Z"/>
                <w:b/>
                <w:bCs/>
                <w:sz w:val="27"/>
                <w:szCs w:val="27"/>
                <w:lang w:val="en-DE"/>
              </w:rPr>
            </w:pPr>
            <w:ins w:id="8921" w:author="Jens-Rainer Ohm" w:date="2022-07-30T13:04:00Z">
              <w:r w:rsidRPr="00035784">
                <w:rPr>
                  <w:b/>
                  <w:bCs/>
                  <w:sz w:val="27"/>
                  <w:szCs w:val="27"/>
                  <w:lang w:val="en-DE"/>
                </w:rPr>
                <w:t>S/N</w:t>
              </w:r>
            </w:ins>
          </w:p>
        </w:tc>
      </w:tr>
      <w:tr w:rsidR="00C2113D" w:rsidRPr="00035784" w14:paraId="6B013649" w14:textId="77777777" w:rsidTr="00B02365">
        <w:trPr>
          <w:ins w:id="8922" w:author="Jens-Rainer Ohm" w:date="2022-07-30T13:0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8AF16" w14:textId="77777777" w:rsidR="00C2113D" w:rsidRPr="00035784" w:rsidRDefault="00C2113D" w:rsidP="00B02365">
            <w:pPr>
              <w:keepNext/>
              <w:keepLines/>
              <w:spacing w:before="100" w:beforeAutospacing="1" w:after="100" w:afterAutospacing="1"/>
              <w:outlineLvl w:val="2"/>
              <w:rPr>
                <w:ins w:id="8923" w:author="Jens-Rainer Ohm" w:date="2022-07-30T13:04:00Z"/>
                <w:b/>
                <w:bCs/>
                <w:sz w:val="27"/>
                <w:szCs w:val="27"/>
                <w:lang w:val="en-DE"/>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81BEF9" w14:textId="77777777" w:rsidR="00C2113D" w:rsidRPr="00035784" w:rsidRDefault="00C2113D" w:rsidP="00B02365">
            <w:pPr>
              <w:keepNext/>
              <w:keepLines/>
              <w:spacing w:before="100" w:beforeAutospacing="1" w:after="100" w:afterAutospacing="1"/>
              <w:outlineLvl w:val="2"/>
              <w:rPr>
                <w:ins w:id="8924" w:author="Jens-Rainer Ohm" w:date="2022-07-30T13:04:00Z"/>
                <w:b/>
                <w:bCs/>
                <w:sz w:val="27"/>
                <w:szCs w:val="27"/>
                <w:lang w:val="en-DE"/>
              </w:rPr>
            </w:pPr>
            <w:ins w:id="8925" w:author="Jens-Rainer Ohm" w:date="2022-07-30T13:04:00Z">
              <w:r w:rsidRPr="00035784">
                <w:rPr>
                  <w:b/>
                  <w:bCs/>
                  <w:sz w:val="27"/>
                  <w:szCs w:val="27"/>
                  <w:lang w:val="en-DE"/>
                </w:rPr>
                <w:t>Liaisons</w:t>
              </w:r>
            </w:ins>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884A71" w14:textId="77777777" w:rsidR="00C2113D" w:rsidRPr="00035784" w:rsidRDefault="00C2113D" w:rsidP="00B02365">
            <w:pPr>
              <w:keepNext/>
              <w:keepLines/>
              <w:spacing w:before="100" w:beforeAutospacing="1" w:after="100" w:afterAutospacing="1"/>
              <w:outlineLvl w:val="2"/>
              <w:rPr>
                <w:ins w:id="8926" w:author="Jens-Rainer Ohm" w:date="2022-07-30T13:04:00Z"/>
                <w:b/>
                <w:bCs/>
                <w:sz w:val="27"/>
                <w:szCs w:val="27"/>
                <w:lang w:val="en-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9CD825" w14:textId="77777777" w:rsidR="00C2113D" w:rsidRPr="00035784" w:rsidRDefault="00C2113D" w:rsidP="00B02365">
            <w:pPr>
              <w:keepNext/>
              <w:keepLines/>
              <w:spacing w:before="100" w:beforeAutospacing="1" w:after="100" w:afterAutospacing="1"/>
              <w:outlineLvl w:val="2"/>
              <w:rPr>
                <w:ins w:id="8927" w:author="Jens-Rainer Ohm" w:date="2022-07-30T13:04:00Z"/>
                <w:b/>
                <w:bCs/>
                <w:sz w:val="27"/>
                <w:szCs w:val="27"/>
                <w:lang w:val="en-DE"/>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1CF077" w14:textId="77777777" w:rsidR="00C2113D" w:rsidRPr="00035784" w:rsidRDefault="00C2113D" w:rsidP="00B02365">
            <w:pPr>
              <w:keepNext/>
              <w:keepLines/>
              <w:spacing w:before="100" w:beforeAutospacing="1" w:after="100" w:afterAutospacing="1"/>
              <w:outlineLvl w:val="2"/>
              <w:rPr>
                <w:ins w:id="8928" w:author="Jens-Rainer Ohm" w:date="2022-07-30T13:04:00Z"/>
                <w:b/>
                <w:bCs/>
                <w:sz w:val="27"/>
                <w:szCs w:val="27"/>
                <w:lang w:val="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1C3CB" w14:textId="77777777" w:rsidR="00C2113D" w:rsidRPr="00035784" w:rsidRDefault="00C2113D" w:rsidP="00B02365">
            <w:pPr>
              <w:keepNext/>
              <w:keepLines/>
              <w:spacing w:before="100" w:beforeAutospacing="1" w:after="100" w:afterAutospacing="1"/>
              <w:outlineLvl w:val="2"/>
              <w:rPr>
                <w:ins w:id="8929" w:author="Jens-Rainer Ohm" w:date="2022-07-30T13:04:00Z"/>
                <w:b/>
                <w:bCs/>
                <w:sz w:val="27"/>
                <w:szCs w:val="27"/>
                <w:lang w:val="en-DE"/>
              </w:rPr>
            </w:pPr>
          </w:p>
        </w:tc>
      </w:tr>
      <w:tr w:rsidR="00C2113D" w:rsidRPr="00035784" w14:paraId="1A6A438E" w14:textId="77777777" w:rsidTr="00B02365">
        <w:trPr>
          <w:ins w:id="8930" w:author="Jens-Rainer Ohm" w:date="2022-07-30T13:04:00Z"/>
        </w:trPr>
        <w:tc>
          <w:tcPr>
            <w:tcW w:w="0" w:type="auto"/>
            <w:tcBorders>
              <w:top w:val="outset" w:sz="6" w:space="0" w:color="auto"/>
              <w:left w:val="outset" w:sz="6" w:space="0" w:color="auto"/>
              <w:bottom w:val="outset" w:sz="6" w:space="0" w:color="auto"/>
              <w:right w:val="outset" w:sz="6" w:space="0" w:color="auto"/>
            </w:tcBorders>
            <w:vAlign w:val="center"/>
            <w:hideMark/>
          </w:tcPr>
          <w:p w14:paraId="288C6BF5" w14:textId="77777777" w:rsidR="00C2113D" w:rsidRPr="00035784" w:rsidRDefault="00C2113D" w:rsidP="00B02365">
            <w:pPr>
              <w:keepNext/>
              <w:keepLines/>
              <w:spacing w:before="100" w:beforeAutospacing="1" w:after="100" w:afterAutospacing="1"/>
              <w:outlineLvl w:val="2"/>
              <w:rPr>
                <w:ins w:id="8931" w:author="Jens-Rainer Ohm" w:date="2022-07-30T13:04:00Z"/>
                <w:b/>
                <w:bCs/>
                <w:sz w:val="27"/>
                <w:szCs w:val="27"/>
                <w:lang w:val="en-DE"/>
              </w:rPr>
            </w:pPr>
            <w:ins w:id="8932" w:author="Jens-Rainer Ohm" w:date="2022-07-30T13:04:00Z">
              <w:r w:rsidRPr="00035784">
                <w:rPr>
                  <w:b/>
                  <w:bCs/>
                  <w:sz w:val="27"/>
                  <w:szCs w:val="27"/>
                  <w:lang w:val="en-DE"/>
                </w:rPr>
                <w:t> 152 </w:t>
              </w:r>
            </w:ins>
          </w:p>
        </w:tc>
        <w:tc>
          <w:tcPr>
            <w:tcW w:w="3973" w:type="dxa"/>
            <w:tcBorders>
              <w:top w:val="outset" w:sz="6" w:space="0" w:color="auto"/>
              <w:left w:val="outset" w:sz="6" w:space="0" w:color="auto"/>
              <w:bottom w:val="outset" w:sz="6" w:space="0" w:color="auto"/>
              <w:right w:val="outset" w:sz="6" w:space="0" w:color="auto"/>
            </w:tcBorders>
            <w:vAlign w:val="center"/>
            <w:hideMark/>
          </w:tcPr>
          <w:p w14:paraId="2E165CF6" w14:textId="77777777" w:rsidR="00C2113D" w:rsidRPr="00035784" w:rsidRDefault="00C2113D" w:rsidP="00B02365">
            <w:pPr>
              <w:keepNext/>
              <w:keepLines/>
              <w:spacing w:before="100" w:beforeAutospacing="1" w:after="100" w:afterAutospacing="1"/>
              <w:outlineLvl w:val="2"/>
              <w:rPr>
                <w:ins w:id="8933" w:author="Jens-Rainer Ohm" w:date="2022-07-30T13:04:00Z"/>
                <w:b/>
                <w:bCs/>
                <w:sz w:val="27"/>
                <w:szCs w:val="27"/>
                <w:lang w:val="en-DE"/>
              </w:rPr>
            </w:pPr>
            <w:ins w:id="8934" w:author="Jens-Rainer Ohm" w:date="2022-07-30T13:04:00Z">
              <w:r w:rsidRPr="00035784">
                <w:rPr>
                  <w:b/>
                  <w:bCs/>
                  <w:sz w:val="27"/>
                  <w:szCs w:val="27"/>
                  <w:lang w:val="en-DE"/>
                </w:rPr>
                <w:t> Liaison statement to SC 29/WG 1 (JPEG) on JPEG AI and NNVC </w:t>
              </w:r>
            </w:ins>
          </w:p>
        </w:tc>
        <w:tc>
          <w:tcPr>
            <w:tcW w:w="1560" w:type="dxa"/>
            <w:tcBorders>
              <w:top w:val="outset" w:sz="6" w:space="0" w:color="auto"/>
              <w:left w:val="outset" w:sz="6" w:space="0" w:color="auto"/>
              <w:bottom w:val="outset" w:sz="6" w:space="0" w:color="auto"/>
              <w:right w:val="outset" w:sz="6" w:space="0" w:color="auto"/>
            </w:tcBorders>
            <w:vAlign w:val="center"/>
            <w:hideMark/>
          </w:tcPr>
          <w:p w14:paraId="2AF923BB" w14:textId="77777777" w:rsidR="00C2113D" w:rsidRPr="00035784" w:rsidRDefault="00C2113D" w:rsidP="00B02365">
            <w:pPr>
              <w:keepNext/>
              <w:keepLines/>
              <w:spacing w:before="100" w:beforeAutospacing="1" w:after="100" w:afterAutospacing="1"/>
              <w:outlineLvl w:val="2"/>
              <w:rPr>
                <w:ins w:id="8935" w:author="Jens-Rainer Ohm" w:date="2022-07-30T13:04:00Z"/>
                <w:b/>
                <w:bCs/>
                <w:sz w:val="27"/>
                <w:szCs w:val="27"/>
                <w:lang w:val="en-DE"/>
              </w:rPr>
            </w:pPr>
            <w:ins w:id="8936" w:author="Jens-Rainer Ohm" w:date="2022-07-30T13:04:00Z">
              <w:r w:rsidRPr="00035784">
                <w:rPr>
                  <w:b/>
                  <w:bCs/>
                  <w:sz w:val="27"/>
                  <w:szCs w:val="27"/>
                  <w:lang w:val="en-DE"/>
                </w:rPr>
                <w:t> 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32DC9906" w14:textId="77777777" w:rsidR="00C2113D" w:rsidRPr="00035784" w:rsidRDefault="00C2113D" w:rsidP="00B02365">
            <w:pPr>
              <w:keepNext/>
              <w:keepLines/>
              <w:spacing w:before="100" w:beforeAutospacing="1" w:after="100" w:afterAutospacing="1"/>
              <w:outlineLvl w:val="2"/>
              <w:rPr>
                <w:ins w:id="8937" w:author="Jens-Rainer Ohm" w:date="2022-07-30T13:04:00Z"/>
                <w:b/>
                <w:bCs/>
                <w:sz w:val="27"/>
                <w:szCs w:val="27"/>
                <w:lang w:val="en-DE"/>
              </w:rPr>
            </w:pPr>
            <w:ins w:id="8938" w:author="Jens-Rainer Ohm" w:date="2022-07-30T13:04:00Z">
              <w:r w:rsidRPr="00035784">
                <w:rPr>
                  <w:b/>
                  <w:bCs/>
                  <w:sz w:val="27"/>
                  <w:szCs w:val="27"/>
                  <w:lang w:val="en-DE"/>
                </w:rPr>
                <w:t> N </w:t>
              </w:r>
            </w:ins>
          </w:p>
        </w:tc>
        <w:tc>
          <w:tcPr>
            <w:tcW w:w="1530" w:type="dxa"/>
            <w:tcBorders>
              <w:top w:val="outset" w:sz="6" w:space="0" w:color="auto"/>
              <w:left w:val="outset" w:sz="6" w:space="0" w:color="auto"/>
              <w:bottom w:val="outset" w:sz="6" w:space="0" w:color="auto"/>
              <w:right w:val="outset" w:sz="6" w:space="0" w:color="auto"/>
            </w:tcBorders>
            <w:vAlign w:val="center"/>
            <w:hideMark/>
          </w:tcPr>
          <w:p w14:paraId="53E737B9" w14:textId="77777777" w:rsidR="00C2113D" w:rsidRPr="00035784" w:rsidRDefault="00C2113D" w:rsidP="00B02365">
            <w:pPr>
              <w:keepNext/>
              <w:keepLines/>
              <w:spacing w:before="100" w:beforeAutospacing="1" w:after="100" w:afterAutospacing="1"/>
              <w:outlineLvl w:val="2"/>
              <w:rPr>
                <w:ins w:id="8939" w:author="Jens-Rainer Ohm" w:date="2022-07-30T13:04:00Z"/>
                <w:b/>
                <w:bCs/>
                <w:sz w:val="27"/>
                <w:szCs w:val="27"/>
                <w:lang w:val="en-DE"/>
              </w:rPr>
            </w:pPr>
            <w:ins w:id="8940" w:author="Jens-Rainer Ohm" w:date="2022-07-30T13:04:00Z">
              <w:r w:rsidRPr="00035784">
                <w:rPr>
                  <w:b/>
                  <w:bCs/>
                  <w:sz w:val="27"/>
                  <w:szCs w:val="27"/>
                  <w:lang w:val="en-DE"/>
                </w:rPr>
                <w:t> 2022-07-22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851850D" w14:textId="77777777" w:rsidR="00C2113D" w:rsidRPr="00035784" w:rsidRDefault="00C2113D" w:rsidP="00B02365">
            <w:pPr>
              <w:keepNext/>
              <w:keepLines/>
              <w:spacing w:before="100" w:beforeAutospacing="1" w:after="100" w:afterAutospacing="1"/>
              <w:outlineLvl w:val="2"/>
              <w:rPr>
                <w:ins w:id="8941" w:author="Jens-Rainer Ohm" w:date="2022-07-30T13:04:00Z"/>
                <w:b/>
                <w:bCs/>
                <w:sz w:val="27"/>
                <w:szCs w:val="27"/>
                <w:lang w:val="en-DE"/>
              </w:rPr>
            </w:pPr>
            <w:ins w:id="8942" w:author="Jens-Rainer Ohm" w:date="2022-07-30T13:04:00Z">
              <w:r w:rsidRPr="00035784">
                <w:rPr>
                  <w:b/>
                  <w:bCs/>
                  <w:sz w:val="27"/>
                  <w:szCs w:val="27"/>
                  <w:lang w:val="en-DE"/>
                </w:rPr>
                <w:t> 21815 </w:t>
              </w:r>
            </w:ins>
          </w:p>
        </w:tc>
      </w:tr>
    </w:tbl>
    <w:p w14:paraId="79AE4D6A" w14:textId="77777777" w:rsidR="00C2113D" w:rsidRDefault="00C2113D" w:rsidP="00C2113D">
      <w:pPr>
        <w:keepNext/>
        <w:keepLines/>
        <w:spacing w:before="100" w:beforeAutospacing="1" w:after="100" w:afterAutospacing="1"/>
        <w:outlineLvl w:val="2"/>
        <w:rPr>
          <w:ins w:id="8943" w:author="Jens-Rainer Ohm" w:date="2022-07-30T13:04:00Z"/>
          <w:b/>
          <w:bCs/>
          <w:sz w:val="27"/>
          <w:szCs w:val="27"/>
        </w:rPr>
      </w:pPr>
      <w:ins w:id="8944" w:author="Jens-Rainer Ohm" w:date="2022-07-30T13:04:00Z">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D97195" w14:paraId="49B594E2" w14:textId="77777777" w:rsidTr="00B02365">
        <w:trPr>
          <w:tblCellSpacing w:w="15" w:type="dxa"/>
          <w:ins w:id="8945" w:author="Jens-Rainer Ohm" w:date="2022-07-30T13:04:00Z"/>
        </w:trPr>
        <w:tc>
          <w:tcPr>
            <w:tcW w:w="0" w:type="auto"/>
            <w:hideMark/>
          </w:tcPr>
          <w:p w14:paraId="2EDCC981" w14:textId="77777777" w:rsidR="00C2113D" w:rsidRPr="00D97195" w:rsidRDefault="00C2113D" w:rsidP="00B02365">
            <w:pPr>
              <w:keepLines/>
              <w:spacing w:before="100" w:beforeAutospacing="1" w:after="100" w:afterAutospacing="1"/>
              <w:jc w:val="right"/>
              <w:outlineLvl w:val="2"/>
              <w:rPr>
                <w:ins w:id="8946" w:author="Jens-Rainer Ohm" w:date="2022-07-30T13:04:00Z"/>
                <w:b/>
                <w:bCs/>
                <w:sz w:val="27"/>
                <w:szCs w:val="27"/>
              </w:rPr>
            </w:pPr>
            <w:ins w:id="8947" w:author="Jens-Rainer Ohm" w:date="2022-07-30T13:04:00Z">
              <w:r>
                <w:rPr>
                  <w:b/>
                  <w:bCs/>
                  <w:sz w:val="27"/>
                  <w:szCs w:val="27"/>
                </w:rPr>
                <w:t>7</w:t>
              </w:r>
              <w:r w:rsidRPr="00D97195">
                <w:rPr>
                  <w:b/>
                  <w:bCs/>
                  <w:sz w:val="27"/>
                  <w:szCs w:val="27"/>
                </w:rPr>
                <w:t>.</w:t>
              </w:r>
              <w:r>
                <w:rPr>
                  <w:b/>
                  <w:bCs/>
                  <w:sz w:val="27"/>
                  <w:szCs w:val="27"/>
                </w:rPr>
                <w:t>4</w:t>
              </w:r>
              <w:r w:rsidRPr="00D97195">
                <w:rPr>
                  <w:b/>
                  <w:bCs/>
                  <w:sz w:val="27"/>
                  <w:szCs w:val="27"/>
                </w:rPr>
                <w:t>.1</w:t>
              </w:r>
            </w:ins>
          </w:p>
        </w:tc>
        <w:tc>
          <w:tcPr>
            <w:tcW w:w="0" w:type="auto"/>
            <w:vAlign w:val="center"/>
            <w:hideMark/>
          </w:tcPr>
          <w:p w14:paraId="672B2637" w14:textId="77777777" w:rsidR="00C2113D" w:rsidRPr="00D97195" w:rsidRDefault="00C2113D" w:rsidP="00B02365">
            <w:pPr>
              <w:keepLines/>
              <w:rPr>
                <w:ins w:id="8948" w:author="Jens-Rainer Ohm" w:date="2022-07-30T13:04:00Z"/>
                <w:sz w:val="24"/>
              </w:rPr>
            </w:pPr>
          </w:p>
        </w:tc>
        <w:tc>
          <w:tcPr>
            <w:tcW w:w="0" w:type="auto"/>
            <w:vAlign w:val="center"/>
            <w:hideMark/>
          </w:tcPr>
          <w:p w14:paraId="7D65E956" w14:textId="77777777" w:rsidR="00C2113D" w:rsidRPr="00D97195" w:rsidRDefault="00C2113D" w:rsidP="00B02365">
            <w:pPr>
              <w:keepLines/>
              <w:spacing w:before="100" w:beforeAutospacing="1" w:after="100" w:afterAutospacing="1"/>
              <w:outlineLvl w:val="2"/>
              <w:rPr>
                <w:ins w:id="8949" w:author="Jens-Rainer Ohm" w:date="2022-07-30T13:04:00Z"/>
                <w:b/>
                <w:bCs/>
                <w:sz w:val="27"/>
                <w:szCs w:val="27"/>
              </w:rPr>
            </w:pPr>
            <w:ins w:id="8950" w:author="Jens-Rainer Ohm" w:date="2022-07-30T13:04:00Z">
              <w:r w:rsidRPr="00C34BFF">
                <w:rPr>
                  <w:b/>
                  <w:bCs/>
                  <w:sz w:val="27"/>
                  <w:szCs w:val="27"/>
                  <w:lang w:val="en-DE" w:eastAsia="en-DE"/>
                </w:rPr>
                <w:t>WG 5 thanks Christian Tulvan and Institut Mines-Télécom for continuously supporting and maintaining the site jvet-experts.org, even under adverse weather conditions as experienced during the current meeting</w:t>
              </w:r>
              <w:r w:rsidRPr="00D97195">
                <w:rPr>
                  <w:b/>
                  <w:bCs/>
                  <w:sz w:val="27"/>
                  <w:szCs w:val="27"/>
                </w:rPr>
                <w:t>.</w:t>
              </w:r>
            </w:ins>
          </w:p>
        </w:tc>
      </w:tr>
    </w:tbl>
    <w:p w14:paraId="561D79B1" w14:textId="77777777" w:rsidR="00C2113D" w:rsidRPr="00D97195" w:rsidRDefault="00C2113D" w:rsidP="00C2113D">
      <w:pPr>
        <w:keepLines/>
        <w:rPr>
          <w:ins w:id="8951" w:author="Jens-Rainer Ohm" w:date="2022-07-30T13:04:00Z"/>
          <w:vanish/>
          <w:sz w:val="24"/>
        </w:rPr>
      </w:pPr>
    </w:p>
    <w:p w14:paraId="43D2621A" w14:textId="77777777" w:rsidR="00C2113D" w:rsidRPr="00C26262" w:rsidRDefault="00C2113D" w:rsidP="00C2113D">
      <w:pPr>
        <w:keepLines/>
        <w:spacing w:before="100" w:beforeAutospacing="1" w:after="100" w:afterAutospacing="1"/>
        <w:outlineLvl w:val="1"/>
        <w:rPr>
          <w:ins w:id="8952" w:author="Jens-Rainer Ohm" w:date="2022-07-30T13:04:00Z"/>
          <w:b/>
          <w:bCs/>
          <w:sz w:val="27"/>
          <w:szCs w:val="27"/>
        </w:rPr>
      </w:pPr>
      <w:ins w:id="8953" w:author="Jens-Rainer Ohm" w:date="2022-07-30T13:04:00Z">
        <w:r w:rsidRPr="00C26262">
          <w:rPr>
            <w:b/>
            <w:bCs/>
            <w:sz w:val="27"/>
            <w:szCs w:val="27"/>
          </w:rPr>
          <w:t xml:space="preserve">The meeting was closed at </w:t>
        </w:r>
        <w:r>
          <w:rPr>
            <w:b/>
            <w:bCs/>
            <w:sz w:val="27"/>
            <w:szCs w:val="27"/>
          </w:rPr>
          <w:t>0008</w:t>
        </w:r>
        <w:r w:rsidRPr="00C26262">
          <w:rPr>
            <w:b/>
            <w:bCs/>
            <w:sz w:val="27"/>
            <w:szCs w:val="27"/>
          </w:rPr>
          <w:t xml:space="preserve"> UTC on 202</w:t>
        </w:r>
        <w:r>
          <w:rPr>
            <w:b/>
            <w:bCs/>
            <w:sz w:val="27"/>
            <w:szCs w:val="27"/>
          </w:rPr>
          <w:t>2</w:t>
        </w:r>
        <w:r w:rsidRPr="00C26262">
          <w:rPr>
            <w:b/>
            <w:bCs/>
            <w:sz w:val="27"/>
            <w:szCs w:val="27"/>
          </w:rPr>
          <w:t>-</w:t>
        </w:r>
        <w:r>
          <w:rPr>
            <w:b/>
            <w:bCs/>
            <w:sz w:val="27"/>
            <w:szCs w:val="27"/>
          </w:rPr>
          <w:t>07</w:t>
        </w:r>
        <w:r w:rsidRPr="00C26262">
          <w:rPr>
            <w:b/>
            <w:bCs/>
            <w:sz w:val="27"/>
            <w:szCs w:val="27"/>
          </w:rPr>
          <w:t>-</w:t>
        </w:r>
        <w:r>
          <w:rPr>
            <w:b/>
            <w:bCs/>
            <w:sz w:val="27"/>
            <w:szCs w:val="27"/>
          </w:rPr>
          <w:t>23</w:t>
        </w:r>
        <w:r w:rsidRPr="00C26262">
          <w:rPr>
            <w:b/>
            <w:bCs/>
            <w:sz w:val="27"/>
            <w:szCs w:val="27"/>
          </w:rPr>
          <w:t>.</w:t>
        </w:r>
      </w:ins>
    </w:p>
    <w:p w14:paraId="37DA1EB0" w14:textId="77777777" w:rsidR="00E32E54" w:rsidRPr="00CF512D" w:rsidRDefault="00E32E54" w:rsidP="00AD188D">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BBA49" w14:textId="77777777" w:rsidR="009D31F1" w:rsidRDefault="009D31F1">
      <w:r>
        <w:separator/>
      </w:r>
    </w:p>
  </w:endnote>
  <w:endnote w:type="continuationSeparator" w:id="0">
    <w:p w14:paraId="6AFACE43" w14:textId="77777777" w:rsidR="009D31F1" w:rsidRDefault="009D31F1">
      <w:r>
        <w:continuationSeparator/>
      </w:r>
    </w:p>
  </w:endnote>
  <w:endnote w:type="continuationNotice" w:id="1">
    <w:p w14:paraId="3446BC90" w14:textId="77777777" w:rsidR="009D31F1" w:rsidRDefault="009D31F1"/>
  </w:endnote>
  <w:endnote w:id="2">
    <w:p w14:paraId="0F8DC47F" w14:textId="77777777" w:rsidR="00F6688F" w:rsidRPr="00B607FE" w:rsidDel="00C2113D" w:rsidRDefault="00F6688F" w:rsidP="005B6C0C">
      <w:pPr>
        <w:pStyle w:val="Endnotentext"/>
        <w:rPr>
          <w:del w:id="272" w:author="Jens-Rainer Ohm" w:date="2022-07-30T13:03:00Z"/>
          <w:rFonts w:eastAsiaTheme="minorEastAsia"/>
        </w:rPr>
      </w:pPr>
      <w:del w:id="273" w:author="Jens-Rainer Ohm" w:date="2022-07-30T13:03:00Z">
        <w:r w:rsidRPr="00B607FE" w:rsidDel="00C2113D">
          <w:rPr>
            <w:rStyle w:val="Endnotenzeichen"/>
            <w:rFonts w:hint="eastAsia"/>
          </w:rPr>
          <w:delText>[</w:delText>
        </w:r>
        <w:r w:rsidRPr="00B607FE" w:rsidDel="00C2113D">
          <w:rPr>
            <w:rStyle w:val="Endnotenzeichen"/>
          </w:rPr>
          <w:endnoteRef/>
        </w:r>
        <w:r w:rsidRPr="00B607FE" w:rsidDel="00C2113D">
          <w:rPr>
            <w:rStyle w:val="Endnotenzeichen"/>
          </w:rPr>
          <w:delText>] L</w:delText>
        </w:r>
        <w:r w:rsidDel="00C2113D">
          <w:rPr>
            <w:rStyle w:val="Endnotenzeichen"/>
            <w:rFonts w:ascii="SimSun" w:eastAsia="SimSun" w:hAnsi="SimSun" w:cs="SimSun"/>
          </w:rPr>
          <w:delText xml:space="preserve">. </w:delText>
        </w:r>
        <w:r w:rsidRPr="00B607FE" w:rsidDel="00C2113D">
          <w:rPr>
            <w:rStyle w:val="Endnotenzeichen"/>
          </w:rPr>
          <w:delText>Wang, X</w:delText>
        </w:r>
        <w:r w:rsidDel="00C2113D">
          <w:rPr>
            <w:rStyle w:val="Endnotenzeichen"/>
            <w:rFonts w:ascii="SimSun" w:eastAsia="SimSun" w:hAnsi="SimSun" w:cs="SimSun" w:hint="eastAsia"/>
          </w:rPr>
          <w:delText>.</w:delText>
        </w:r>
        <w:r w:rsidRPr="00B607FE" w:rsidDel="00C2113D">
          <w:rPr>
            <w:rStyle w:val="Endnotenzeichen"/>
          </w:rPr>
          <w:delText xml:space="preserve"> Xu, S</w:delText>
        </w:r>
        <w:r w:rsidDel="00C2113D">
          <w:rPr>
            <w:rStyle w:val="Endnotenzeichen"/>
          </w:rPr>
          <w:delText>.</w:delText>
        </w:r>
        <w:r w:rsidRPr="00B607FE" w:rsidDel="00C2113D">
          <w:rPr>
            <w:rStyle w:val="Endnotenzeichen"/>
          </w:rPr>
          <w:delText xml:space="preserve"> </w:delText>
        </w:r>
        <w:r w:rsidRPr="005D2BFC" w:rsidDel="00C2113D">
          <w:rPr>
            <w:rFonts w:eastAsiaTheme="minorEastAsia"/>
          </w:rPr>
          <w:delText>Liu</w:delText>
        </w:r>
        <w:r w:rsidDel="00C2113D">
          <w:rPr>
            <w:rFonts w:eastAsiaTheme="minorEastAsia" w:hint="eastAsia"/>
          </w:rPr>
          <w:delText>,</w:delText>
        </w:r>
        <w:r w:rsidDel="00C2113D">
          <w:rPr>
            <w:rFonts w:eastAsiaTheme="minorEastAsia"/>
          </w:rPr>
          <w:delText xml:space="preserve"> </w:delText>
        </w:r>
        <w:r w:rsidRPr="00D001DF" w:rsidDel="00C2113D">
          <w:rPr>
            <w:rFonts w:eastAsiaTheme="minorEastAsia"/>
          </w:rPr>
          <w:delText>F</w:delText>
        </w:r>
        <w:r w:rsidDel="00C2113D">
          <w:rPr>
            <w:rFonts w:eastAsiaTheme="minorEastAsia"/>
          </w:rPr>
          <w:delText>.</w:delText>
        </w:r>
        <w:r w:rsidRPr="00D001DF" w:rsidDel="00C2113D">
          <w:rPr>
            <w:rFonts w:eastAsiaTheme="minorEastAsia"/>
          </w:rPr>
          <w:delText xml:space="preserve"> Galpin</w:delText>
        </w:r>
        <w:r w:rsidRPr="005D2BFC" w:rsidDel="00C2113D">
          <w:rPr>
            <w:rFonts w:eastAsiaTheme="minorEastAsia"/>
          </w:rPr>
          <w:delText xml:space="preserve">. </w:delText>
        </w:r>
        <w:r w:rsidRPr="00636ECB" w:rsidDel="00C2113D">
          <w:rPr>
            <w:rFonts w:eastAsiaTheme="minorEastAsia"/>
          </w:rPr>
          <w:delText>EE1-1.1: neural network based in-loop filter with 2 models</w:delText>
        </w:r>
        <w:r w:rsidDel="00C2113D">
          <w:rPr>
            <w:rFonts w:eastAsiaTheme="minorEastAsia" w:hint="eastAsia"/>
          </w:rPr>
          <w:delText>.</w:delText>
        </w:r>
        <w:r w:rsidDel="00C2113D">
          <w:rPr>
            <w:rFonts w:eastAsiaTheme="minorEastAsia"/>
          </w:rPr>
          <w:delText xml:space="preserve"> </w:delText>
        </w:r>
        <w:r w:rsidRPr="007446E0" w:rsidDel="00C2113D">
          <w:rPr>
            <w:rFonts w:eastAsiaTheme="minorEastAsia"/>
          </w:rPr>
          <w:delText>JVET- Z0094</w:delText>
        </w:r>
        <w:r w:rsidDel="00C2113D">
          <w:rPr>
            <w:rFonts w:eastAsiaTheme="minorEastAsia" w:hint="eastAsia"/>
          </w:rPr>
          <w:delText>,</w:delText>
        </w:r>
        <w:r w:rsidDel="00C2113D">
          <w:rPr>
            <w:rFonts w:eastAsiaTheme="minorEastAsia"/>
          </w:rPr>
          <w:delText xml:space="preserve"> </w:delText>
        </w:r>
        <w:r w:rsidRPr="00DD47F6" w:rsidDel="00C2113D">
          <w:rPr>
            <w:color w:val="000000" w:themeColor="text1"/>
          </w:rPr>
          <w:delText>26th Meeting, by teleconference, 20–29 April 2022</w:delText>
        </w:r>
        <w:r w:rsidDel="00C2113D">
          <w:rPr>
            <w:rFonts w:eastAsiaTheme="minorEastAsia" w:hint="eastAsia"/>
          </w:rPr>
          <w:delText>.</w:delText>
        </w:r>
      </w:del>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
    <w:altName w:val="MS Gothic"/>
    <w:panose1 w:val="00000000000000000000"/>
    <w:charset w:val="80"/>
    <w:family w:val="auto"/>
    <w:notTrueType/>
    <w:pitch w:val="variable"/>
    <w:sig w:usb0="00000000"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F0F6493" w:rsidR="00F6688F" w:rsidRPr="00136F83" w:rsidRDefault="00F6688F"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8482" w:author="Jens-Rainer Ohm" w:date="2022-07-30T12:03:00Z">
      <w:r>
        <w:rPr>
          <w:rStyle w:val="Seitenzahl"/>
          <w:noProof/>
        </w:rPr>
        <w:t>2022-07-30</w:t>
      </w:r>
    </w:ins>
    <w:del w:id="8483" w:author="Jens-Rainer Ohm" w:date="2022-07-23T20:48:00Z">
      <w:r w:rsidDel="00C73DDC">
        <w:rPr>
          <w:rStyle w:val="Seitenzahl"/>
          <w:noProof/>
        </w:rPr>
        <w:delText>2022-07-22</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A60D2" w14:textId="77777777" w:rsidR="009D31F1" w:rsidRDefault="009D31F1">
      <w:r>
        <w:separator/>
      </w:r>
    </w:p>
  </w:footnote>
  <w:footnote w:type="continuationSeparator" w:id="0">
    <w:p w14:paraId="3126713A" w14:textId="77777777" w:rsidR="009D31F1" w:rsidRDefault="009D31F1">
      <w:r>
        <w:continuationSeparator/>
      </w:r>
    </w:p>
  </w:footnote>
  <w:footnote w:type="continuationNotice" w:id="1">
    <w:p w14:paraId="6965D67B" w14:textId="77777777" w:rsidR="009D31F1" w:rsidRDefault="009D31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F6688F" w:rsidRDefault="00F6688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0C85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26812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8F694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62DB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29634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FC1BB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04A1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0AFA5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074205"/>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A55115C"/>
    <w:multiLevelType w:val="multilevel"/>
    <w:tmpl w:val="6BB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41" w15:restartNumberingAfterBreak="0">
    <w:nsid w:val="0AD41D8F"/>
    <w:multiLevelType w:val="hybridMultilevel"/>
    <w:tmpl w:val="7FCE8DAC"/>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4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B57EA1"/>
    <w:multiLevelType w:val="hybridMultilevel"/>
    <w:tmpl w:val="D0D2B1FC"/>
    <w:lvl w:ilvl="0" w:tplc="1616C024">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49C6960"/>
    <w:multiLevelType w:val="hybridMultilevel"/>
    <w:tmpl w:val="7DF82B20"/>
    <w:lvl w:ilvl="0" w:tplc="00AC4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84D00E9"/>
    <w:multiLevelType w:val="hybridMultilevel"/>
    <w:tmpl w:val="3F32F580"/>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1D5F793F"/>
    <w:multiLevelType w:val="hybridMultilevel"/>
    <w:tmpl w:val="9610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91"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06D3F10"/>
    <w:multiLevelType w:val="hybridMultilevel"/>
    <w:tmpl w:val="FA1E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0E17EE5"/>
    <w:multiLevelType w:val="hybridMultilevel"/>
    <w:tmpl w:val="B8B2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1"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0"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0"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2C823EB7"/>
    <w:multiLevelType w:val="hybridMultilevel"/>
    <w:tmpl w:val="8C5AE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5"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0AE32E0"/>
    <w:multiLevelType w:val="hybridMultilevel"/>
    <w:tmpl w:val="A8E00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2"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3223276F"/>
    <w:multiLevelType w:val="multilevel"/>
    <w:tmpl w:val="0762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330B699F"/>
    <w:multiLevelType w:val="hybridMultilevel"/>
    <w:tmpl w:val="37C88178"/>
    <w:lvl w:ilvl="0" w:tplc="C02AA2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8"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5972653"/>
    <w:multiLevelType w:val="hybridMultilevel"/>
    <w:tmpl w:val="0974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6772ED7"/>
    <w:multiLevelType w:val="hybridMultilevel"/>
    <w:tmpl w:val="7A7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75565DD"/>
    <w:multiLevelType w:val="hybridMultilevel"/>
    <w:tmpl w:val="3ADC9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6"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3F252977"/>
    <w:multiLevelType w:val="hybridMultilevel"/>
    <w:tmpl w:val="385EC9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40E13DE9"/>
    <w:multiLevelType w:val="hybridMultilevel"/>
    <w:tmpl w:val="AACC0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1"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3"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43F7916"/>
    <w:multiLevelType w:val="hybridMultilevel"/>
    <w:tmpl w:val="E006CD0E"/>
    <w:lvl w:ilvl="0" w:tplc="02F49DCA">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3"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7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88"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9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92"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E031F9B"/>
    <w:multiLevelType w:val="multilevel"/>
    <w:tmpl w:val="6682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7"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04"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8"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3"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6"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7"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3"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4"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6"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7"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8"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9"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2DF4800"/>
    <w:multiLevelType w:val="multilevel"/>
    <w:tmpl w:val="F928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7"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4596A0E"/>
    <w:multiLevelType w:val="hybridMultilevel"/>
    <w:tmpl w:val="B8ECD4E4"/>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9"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6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5"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9"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71"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2"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A7B4C25"/>
    <w:multiLevelType w:val="multilevel"/>
    <w:tmpl w:val="FE1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0"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8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83"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5"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703024FC"/>
    <w:multiLevelType w:val="hybridMultilevel"/>
    <w:tmpl w:val="465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0535DB8"/>
    <w:multiLevelType w:val="hybridMultilevel"/>
    <w:tmpl w:val="068C7EBA"/>
    <w:lvl w:ilvl="0" w:tplc="D7B4C2C0">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8"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9"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2"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5"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79074939"/>
    <w:multiLevelType w:val="hybridMultilevel"/>
    <w:tmpl w:val="B400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2"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7B845BFF"/>
    <w:multiLevelType w:val="hybridMultilevel"/>
    <w:tmpl w:val="F5C89880"/>
    <w:lvl w:ilvl="0" w:tplc="4F409A2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9"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1"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7E34758F"/>
    <w:multiLevelType w:val="hybridMultilevel"/>
    <w:tmpl w:val="5A90D6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3"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7"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0"/>
  </w:num>
  <w:num w:numId="2">
    <w:abstractNumId w:val="183"/>
  </w:num>
  <w:num w:numId="3">
    <w:abstractNumId w:val="102"/>
  </w:num>
  <w:num w:numId="4">
    <w:abstractNumId w:val="220"/>
  </w:num>
  <w:num w:numId="5">
    <w:abstractNumId w:val="232"/>
  </w:num>
  <w:num w:numId="6">
    <w:abstractNumId w:val="324"/>
  </w:num>
  <w:num w:numId="7">
    <w:abstractNumId w:val="296"/>
  </w:num>
  <w:num w:numId="8">
    <w:abstractNumId w:val="177"/>
  </w:num>
  <w:num w:numId="9">
    <w:abstractNumId w:val="85"/>
  </w:num>
  <w:num w:numId="10">
    <w:abstractNumId w:val="306"/>
  </w:num>
  <w:num w:numId="11">
    <w:abstractNumId w:val="287"/>
  </w:num>
  <w:num w:numId="12">
    <w:abstractNumId w:val="104"/>
  </w:num>
  <w:num w:numId="13">
    <w:abstractNumId w:val="261"/>
  </w:num>
  <w:num w:numId="14">
    <w:abstractNumId w:val="16"/>
  </w:num>
  <w:num w:numId="15">
    <w:abstractNumId w:val="9"/>
  </w:num>
  <w:num w:numId="16">
    <w:abstractNumId w:val="7"/>
  </w:num>
  <w:num w:numId="17">
    <w:abstractNumId w:val="6"/>
  </w:num>
  <w:num w:numId="18">
    <w:abstractNumId w:val="5"/>
  </w:num>
  <w:num w:numId="19">
    <w:abstractNumId w:val="292"/>
  </w:num>
  <w:num w:numId="20">
    <w:abstractNumId w:val="104"/>
  </w:num>
  <w:num w:numId="21">
    <w:abstractNumId w:val="113"/>
  </w:num>
  <w:num w:numId="22">
    <w:abstractNumId w:val="235"/>
  </w:num>
  <w:num w:numId="23">
    <w:abstractNumId w:val="75"/>
  </w:num>
  <w:num w:numId="24">
    <w:abstractNumId w:val="191"/>
  </w:num>
  <w:num w:numId="25">
    <w:abstractNumId w:val="17"/>
  </w:num>
  <w:num w:numId="26">
    <w:abstractNumId w:val="49"/>
  </w:num>
  <w:num w:numId="27">
    <w:abstractNumId w:val="154"/>
  </w:num>
  <w:num w:numId="28">
    <w:abstractNumId w:val="153"/>
  </w:num>
  <w:num w:numId="29">
    <w:abstractNumId w:val="25"/>
  </w:num>
  <w:num w:numId="30">
    <w:abstractNumId w:val="117"/>
  </w:num>
  <w:num w:numId="31">
    <w:abstractNumId w:val="194"/>
  </w:num>
  <w:num w:numId="32">
    <w:abstractNumId w:val="130"/>
  </w:num>
  <w:num w:numId="33">
    <w:abstractNumId w:val="106"/>
  </w:num>
  <w:num w:numId="34">
    <w:abstractNumId w:val="210"/>
  </w:num>
  <w:num w:numId="35">
    <w:abstractNumId w:val="94"/>
  </w:num>
  <w:num w:numId="36">
    <w:abstractNumId w:val="80"/>
  </w:num>
  <w:num w:numId="37">
    <w:abstractNumId w:val="203"/>
  </w:num>
  <w:num w:numId="3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260"/>
    <w:lvlOverride w:ilvl="0">
      <w:startOverride w:val="1"/>
    </w:lvlOverride>
  </w:num>
  <w:num w:numId="40">
    <w:abstractNumId w:val="270"/>
  </w:num>
  <w:num w:numId="41">
    <w:abstractNumId w:val="62"/>
  </w:num>
  <w:num w:numId="42">
    <w:abstractNumId w:val="15"/>
  </w:num>
  <w:num w:numId="43">
    <w:abstractNumId w:val="254"/>
  </w:num>
  <w:num w:numId="44">
    <w:abstractNumId w:val="271"/>
  </w:num>
  <w:num w:numId="45">
    <w:abstractNumId w:val="35"/>
  </w:num>
  <w:num w:numId="46">
    <w:abstractNumId w:val="10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6"/>
  </w:num>
  <w:num w:numId="48">
    <w:abstractNumId w:val="191"/>
  </w:num>
  <w:num w:numId="49">
    <w:abstractNumId w:val="90"/>
  </w:num>
  <w:num w:numId="50">
    <w:abstractNumId w:val="328"/>
  </w:num>
  <w:num w:numId="51">
    <w:abstractNumId w:val="125"/>
  </w:num>
  <w:num w:numId="52">
    <w:abstractNumId w:val="181"/>
  </w:num>
  <w:num w:numId="53">
    <w:abstractNumId w:val="34"/>
  </w:num>
  <w:num w:numId="54">
    <w:abstractNumId w:val="284"/>
  </w:num>
  <w:num w:numId="55">
    <w:abstractNumId w:val="122"/>
  </w:num>
  <w:num w:numId="56">
    <w:abstractNumId w:val="150"/>
  </w:num>
  <w:num w:numId="57">
    <w:abstractNumId w:val="251"/>
  </w:num>
  <w:num w:numId="58">
    <w:abstractNumId w:val="293"/>
  </w:num>
  <w:num w:numId="59">
    <w:abstractNumId w:val="54"/>
  </w:num>
  <w:num w:numId="60">
    <w:abstractNumId w:val="266"/>
  </w:num>
  <w:num w:numId="61">
    <w:abstractNumId w:val="104"/>
  </w:num>
  <w:num w:numId="62">
    <w:abstractNumId w:val="109"/>
  </w:num>
  <w:num w:numId="63">
    <w:abstractNumId w:val="175"/>
  </w:num>
  <w:num w:numId="64">
    <w:abstractNumId w:val="314"/>
  </w:num>
  <w:num w:numId="65">
    <w:abstractNumId w:val="81"/>
  </w:num>
  <w:num w:numId="66">
    <w:abstractNumId w:val="225"/>
  </w:num>
  <w:num w:numId="6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7"/>
  </w:num>
  <w:num w:numId="69">
    <w:abstractNumId w:val="230"/>
  </w:num>
  <w:num w:numId="70">
    <w:abstractNumId w:val="245"/>
  </w:num>
  <w:num w:numId="71">
    <w:abstractNumId w:val="61"/>
  </w:num>
  <w:num w:numId="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15"/>
  </w:num>
  <w:num w:numId="74">
    <w:abstractNumId w:val="53"/>
  </w:num>
  <w:num w:numId="7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num>
  <w:num w:numId="79">
    <w:abstractNumId w:val="190"/>
  </w:num>
  <w:num w:numId="80">
    <w:abstractNumId w:val="21"/>
  </w:num>
  <w:num w:numId="81">
    <w:abstractNumId w:val="222"/>
  </w:num>
  <w:num w:numId="82">
    <w:abstractNumId w:val="51"/>
  </w:num>
  <w:num w:numId="83">
    <w:abstractNumId w:val="149"/>
  </w:num>
  <w:num w:numId="8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8"/>
  </w:num>
  <w:num w:numId="125">
    <w:abstractNumId w:val="291"/>
  </w:num>
  <w:num w:numId="126">
    <w:abstractNumId w:val="131"/>
  </w:num>
  <w:num w:numId="127">
    <w:abstractNumId w:val="257"/>
  </w:num>
  <w:num w:numId="128">
    <w:abstractNumId w:val="243"/>
  </w:num>
  <w:num w:numId="129">
    <w:abstractNumId w:val="227"/>
  </w:num>
  <w:num w:numId="130">
    <w:abstractNumId w:val="242"/>
  </w:num>
  <w:num w:numId="131">
    <w:abstractNumId w:val="87"/>
  </w:num>
  <w:num w:numId="132">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90"/>
  </w:num>
  <w:num w:numId="134">
    <w:abstractNumId w:val="159"/>
  </w:num>
  <w:num w:numId="135">
    <w:abstractNumId w:val="31"/>
  </w:num>
  <w:num w:numId="136">
    <w:abstractNumId w:val="7"/>
  </w:num>
  <w:num w:numId="137">
    <w:abstractNumId w:val="271"/>
  </w:num>
  <w:num w:numId="138">
    <w:abstractNumId w:val="278"/>
  </w:num>
  <w:num w:numId="139">
    <w:abstractNumId w:val="112"/>
  </w:num>
  <w:num w:numId="140">
    <w:abstractNumId w:val="325"/>
  </w:num>
  <w:num w:numId="141">
    <w:abstractNumId w:val="174"/>
  </w:num>
  <w:num w:numId="14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26"/>
  </w:num>
  <w:num w:numId="144">
    <w:abstractNumId w:val="104"/>
  </w:num>
  <w:num w:numId="145">
    <w:abstractNumId w:val="120"/>
  </w:num>
  <w:num w:numId="146">
    <w:abstractNumId w:val="320"/>
  </w:num>
  <w:num w:numId="147">
    <w:abstractNumId w:val="7"/>
  </w:num>
  <w:num w:numId="148">
    <w:abstractNumId w:val="124"/>
  </w:num>
  <w:num w:numId="149">
    <w:abstractNumId w:val="43"/>
  </w:num>
  <w:num w:numId="150">
    <w:abstractNumId w:val="311"/>
  </w:num>
  <w:num w:numId="151">
    <w:abstractNumId w:val="171"/>
  </w:num>
  <w:num w:numId="152">
    <w:abstractNumId w:val="42"/>
  </w:num>
  <w:num w:numId="153">
    <w:abstractNumId w:val="187"/>
  </w:num>
  <w:num w:numId="154">
    <w:abstractNumId w:val="152"/>
  </w:num>
  <w:num w:numId="155">
    <w:abstractNumId w:val="22"/>
  </w:num>
  <w:num w:numId="156">
    <w:abstractNumId w:val="29"/>
  </w:num>
  <w:num w:numId="157">
    <w:abstractNumId w:val="250"/>
  </w:num>
  <w:num w:numId="158">
    <w:abstractNumId w:val="63"/>
  </w:num>
  <w:num w:numId="159">
    <w:abstractNumId w:val="323"/>
  </w:num>
  <w:num w:numId="160">
    <w:abstractNumId w:val="246"/>
  </w:num>
  <w:num w:numId="161">
    <w:abstractNumId w:val="282"/>
  </w:num>
  <w:num w:numId="162">
    <w:abstractNumId w:val="205"/>
  </w:num>
  <w:num w:numId="163">
    <w:abstractNumId w:val="199"/>
  </w:num>
  <w:num w:numId="164">
    <w:abstractNumId w:val="201"/>
  </w:num>
  <w:num w:numId="165">
    <w:abstractNumId w:val="143"/>
  </w:num>
  <w:num w:numId="166">
    <w:abstractNumId w:val="19"/>
  </w:num>
  <w:num w:numId="167">
    <w:abstractNumId w:val="97"/>
  </w:num>
  <w:num w:numId="168">
    <w:abstractNumId w:val="50"/>
  </w:num>
  <w:num w:numId="169">
    <w:abstractNumId w:val="182"/>
  </w:num>
  <w:num w:numId="170">
    <w:abstractNumId w:val="24"/>
  </w:num>
  <w:num w:numId="171">
    <w:abstractNumId w:val="239"/>
  </w:num>
  <w:num w:numId="172">
    <w:abstractNumId w:val="108"/>
  </w:num>
  <w:num w:numId="173">
    <w:abstractNumId w:val="176"/>
  </w:num>
  <w:num w:numId="174">
    <w:abstractNumId w:val="209"/>
  </w:num>
  <w:num w:numId="175">
    <w:abstractNumId w:val="307"/>
  </w:num>
  <w:num w:numId="176">
    <w:abstractNumId w:val="46"/>
  </w:num>
  <w:num w:numId="177">
    <w:abstractNumId w:val="204"/>
  </w:num>
  <w:num w:numId="178">
    <w:abstractNumId w:val="327"/>
  </w:num>
  <w:num w:numId="179">
    <w:abstractNumId w:val="146"/>
  </w:num>
  <w:num w:numId="180">
    <w:abstractNumId w:val="83"/>
  </w:num>
  <w:num w:numId="181">
    <w:abstractNumId w:val="52"/>
  </w:num>
  <w:num w:numId="182">
    <w:abstractNumId w:val="300"/>
  </w:num>
  <w:num w:numId="183">
    <w:abstractNumId w:val="189"/>
  </w:num>
  <w:num w:numId="184">
    <w:abstractNumId w:val="294"/>
  </w:num>
  <w:num w:numId="185">
    <w:abstractNumId w:val="66"/>
  </w:num>
  <w:num w:numId="186">
    <w:abstractNumId w:val="70"/>
  </w:num>
  <w:num w:numId="187">
    <w:abstractNumId w:val="148"/>
  </w:num>
  <w:num w:numId="188">
    <w:abstractNumId w:val="164"/>
  </w:num>
  <w:num w:numId="189">
    <w:abstractNumId w:val="69"/>
  </w:num>
  <w:num w:numId="190">
    <w:abstractNumId w:val="185"/>
  </w:num>
  <w:num w:numId="191">
    <w:abstractNumId w:val="212"/>
  </w:num>
  <w:num w:numId="192">
    <w:abstractNumId w:val="186"/>
  </w:num>
  <w:num w:numId="193">
    <w:abstractNumId w:val="84"/>
  </w:num>
  <w:num w:numId="194">
    <w:abstractNumId w:val="290"/>
  </w:num>
  <w:num w:numId="195">
    <w:abstractNumId w:val="234"/>
  </w:num>
  <w:num w:numId="196">
    <w:abstractNumId w:val="14"/>
  </w:num>
  <w:num w:numId="197">
    <w:abstractNumId w:val="273"/>
  </w:num>
  <w:num w:numId="19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
  </w:num>
  <w:num w:numId="200">
    <w:abstractNumId w:val="104"/>
  </w:num>
  <w:num w:numId="201">
    <w:abstractNumId w:val="266"/>
  </w:num>
  <w:num w:numId="202">
    <w:abstractNumId w:val="175"/>
  </w:num>
  <w:num w:numId="203">
    <w:abstractNumId w:val="254"/>
  </w:num>
  <w:num w:numId="204">
    <w:abstractNumId w:val="81"/>
  </w:num>
  <w:num w:numId="205">
    <w:abstractNumId w:val="229"/>
  </w:num>
  <w:num w:numId="206">
    <w:abstractNumId w:val="145"/>
  </w:num>
  <w:num w:numId="207">
    <w:abstractNumId w:val="270"/>
  </w:num>
  <w:num w:numId="208">
    <w:abstractNumId w:val="104"/>
  </w:num>
  <w:num w:numId="209">
    <w:abstractNumId w:val="203"/>
  </w:num>
  <w:num w:numId="210">
    <w:abstractNumId w:val="287"/>
  </w:num>
  <w:num w:numId="2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26"/>
  </w:num>
  <w:num w:numId="213">
    <w:abstractNumId w:val="236"/>
  </w:num>
  <w:num w:numId="214">
    <w:abstractNumId w:val="272"/>
  </w:num>
  <w:num w:numId="215">
    <w:abstractNumId w:val="241"/>
  </w:num>
  <w:num w:numId="216">
    <w:abstractNumId w:val="216"/>
  </w:num>
  <w:num w:numId="217">
    <w:abstractNumId w:val="105"/>
  </w:num>
  <w:num w:numId="218">
    <w:abstractNumId w:val="297"/>
  </w:num>
  <w:num w:numId="219">
    <w:abstractNumId w:val="76"/>
  </w:num>
  <w:num w:numId="220">
    <w:abstractNumId w:val="44"/>
  </w:num>
  <w:num w:numId="221">
    <w:abstractNumId w:val="101"/>
  </w:num>
  <w:num w:numId="222">
    <w:abstractNumId w:val="116"/>
  </w:num>
  <w:num w:numId="22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
  </w:num>
  <w:num w:numId="225">
    <w:abstractNumId w:val="76"/>
  </w:num>
  <w:num w:numId="226">
    <w:abstractNumId w:val="133"/>
  </w:num>
  <w:num w:numId="227">
    <w:abstractNumId w:val="298"/>
    <w:lvlOverride w:ilvl="0"/>
    <w:lvlOverride w:ilvl="1"/>
    <w:lvlOverride w:ilvl="2"/>
    <w:lvlOverride w:ilvl="3">
      <w:startOverride w:val="1"/>
    </w:lvlOverride>
    <w:lvlOverride w:ilvl="4"/>
    <w:lvlOverride w:ilvl="5"/>
    <w:lvlOverride w:ilvl="6"/>
    <w:lvlOverride w:ilvl="7"/>
    <w:lvlOverride w:ilvl="8"/>
  </w:num>
  <w:num w:numId="228">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90"/>
  </w:num>
  <w:num w:numId="230">
    <w:abstractNumId w:val="79"/>
  </w:num>
  <w:num w:numId="231">
    <w:abstractNumId w:val="231"/>
  </w:num>
  <w:num w:numId="232">
    <w:abstractNumId w:val="48"/>
  </w:num>
  <w:num w:numId="233">
    <w:abstractNumId w:val="110"/>
  </w:num>
  <w:num w:numId="234">
    <w:abstractNumId w:val="184"/>
  </w:num>
  <w:num w:numId="235">
    <w:abstractNumId w:val="279"/>
  </w:num>
  <w:num w:numId="236">
    <w:abstractNumId w:val="30"/>
  </w:num>
  <w:num w:numId="237">
    <w:abstractNumId w:val="147"/>
  </w:num>
  <w:num w:numId="238">
    <w:abstractNumId w:val="316"/>
  </w:num>
  <w:num w:numId="239">
    <w:abstractNumId w:val="139"/>
  </w:num>
  <w:num w:numId="240">
    <w:abstractNumId w:val="37"/>
  </w:num>
  <w:num w:numId="241">
    <w:abstractNumId w:val="247"/>
    <w:lvlOverride w:ilvl="0">
      <w:startOverride w:val="1"/>
    </w:lvlOverride>
    <w:lvlOverride w:ilvl="1"/>
    <w:lvlOverride w:ilvl="2"/>
    <w:lvlOverride w:ilvl="3"/>
    <w:lvlOverride w:ilvl="4"/>
    <w:lvlOverride w:ilvl="5"/>
    <w:lvlOverride w:ilvl="6"/>
    <w:lvlOverride w:ilvl="7"/>
    <w:lvlOverride w:ilvl="8"/>
  </w:num>
  <w:num w:numId="242">
    <w:abstractNumId w:val="208"/>
  </w:num>
  <w:num w:numId="243">
    <w:abstractNumId w:val="4"/>
  </w:num>
  <w:num w:numId="244">
    <w:abstractNumId w:val="8"/>
  </w:num>
  <w:num w:numId="245">
    <w:abstractNumId w:val="3"/>
  </w:num>
  <w:num w:numId="246">
    <w:abstractNumId w:val="2"/>
  </w:num>
  <w:num w:numId="247">
    <w:abstractNumId w:val="1"/>
  </w:num>
  <w:num w:numId="248">
    <w:abstractNumId w:val="0"/>
  </w:num>
  <w:num w:numId="249">
    <w:abstractNumId w:val="59"/>
  </w:num>
  <w:num w:numId="250">
    <w:abstractNumId w:val="202"/>
  </w:num>
  <w:num w:numId="251">
    <w:abstractNumId w:val="213"/>
  </w:num>
  <w:num w:numId="252">
    <w:abstractNumId w:val="89"/>
  </w:num>
  <w:num w:numId="253">
    <w:abstractNumId w:val="67"/>
  </w:num>
  <w:num w:numId="254">
    <w:abstractNumId w:val="45"/>
  </w:num>
  <w:num w:numId="255">
    <w:abstractNumId w:val="23"/>
  </w:num>
  <w:num w:numId="256">
    <w:abstractNumId w:val="286"/>
  </w:num>
  <w:num w:numId="257">
    <w:abstractNumId w:val="265"/>
  </w:num>
  <w:num w:numId="258">
    <w:abstractNumId w:val="247"/>
  </w:num>
  <w:num w:numId="259">
    <w:abstractNumId w:val="256"/>
  </w:num>
  <w:num w:numId="260">
    <w:abstractNumId w:val="40"/>
  </w:num>
  <w:num w:numId="261">
    <w:abstractNumId w:val="156"/>
  </w:num>
  <w:num w:numId="262">
    <w:abstractNumId w:val="248"/>
  </w:num>
  <w:num w:numId="263">
    <w:abstractNumId w:val="217"/>
  </w:num>
  <w:num w:numId="264">
    <w:abstractNumId w:val="71"/>
  </w:num>
  <w:num w:numId="265">
    <w:abstractNumId w:val="103"/>
  </w:num>
  <w:num w:numId="266">
    <w:abstractNumId w:val="56"/>
  </w:num>
  <w:num w:numId="267">
    <w:abstractNumId w:val="111"/>
  </w:num>
  <w:num w:numId="268">
    <w:abstractNumId w:val="119"/>
  </w:num>
  <w:num w:numId="269">
    <w:abstractNumId w:val="78"/>
  </w:num>
  <w:num w:numId="270">
    <w:abstractNumId w:val="206"/>
  </w:num>
  <w:num w:numId="271">
    <w:abstractNumId w:val="55"/>
  </w:num>
  <w:num w:numId="272">
    <w:abstractNumId w:val="299"/>
  </w:num>
  <w:num w:numId="273">
    <w:abstractNumId w:val="114"/>
  </w:num>
  <w:num w:numId="274">
    <w:abstractNumId w:val="269"/>
  </w:num>
  <w:num w:numId="275">
    <w:abstractNumId w:val="135"/>
  </w:num>
  <w:num w:numId="276">
    <w:abstractNumId w:val="36"/>
  </w:num>
  <w:num w:numId="277">
    <w:abstractNumId w:val="317"/>
  </w:num>
  <w:num w:numId="278">
    <w:abstractNumId w:val="302"/>
  </w:num>
  <w:num w:numId="279">
    <w:abstractNumId w:val="228"/>
  </w:num>
  <w:num w:numId="280">
    <w:abstractNumId w:val="255"/>
  </w:num>
  <w:num w:numId="281">
    <w:abstractNumId w:val="92"/>
  </w:num>
  <w:num w:numId="282">
    <w:abstractNumId w:val="207"/>
  </w:num>
  <w:num w:numId="283">
    <w:abstractNumId w:val="128"/>
  </w:num>
  <w:num w:numId="284">
    <w:abstractNumId w:val="264"/>
  </w:num>
  <w:num w:numId="285">
    <w:abstractNumId w:val="195"/>
  </w:num>
  <w:num w:numId="286">
    <w:abstractNumId w:val="224"/>
  </w:num>
  <w:num w:numId="287">
    <w:abstractNumId w:val="219"/>
  </w:num>
  <w:num w:numId="288">
    <w:abstractNumId w:val="263"/>
  </w:num>
  <w:num w:numId="289">
    <w:abstractNumId w:val="65"/>
  </w:num>
  <w:num w:numId="290">
    <w:abstractNumId w:val="138"/>
  </w:num>
  <w:num w:numId="291">
    <w:abstractNumId w:val="267"/>
  </w:num>
  <w:num w:numId="292">
    <w:abstractNumId w:val="283"/>
  </w:num>
  <w:num w:numId="293">
    <w:abstractNumId w:val="28"/>
  </w:num>
  <w:num w:numId="294">
    <w:abstractNumId w:val="218"/>
  </w:num>
  <w:num w:numId="295">
    <w:abstractNumId w:val="123"/>
  </w:num>
  <w:num w:numId="296">
    <w:abstractNumId w:val="180"/>
  </w:num>
  <w:num w:numId="297">
    <w:abstractNumId w:val="238"/>
  </w:num>
  <w:num w:numId="298">
    <w:abstractNumId w:val="72"/>
  </w:num>
  <w:num w:numId="299">
    <w:abstractNumId w:val="280"/>
  </w:num>
  <w:num w:numId="300">
    <w:abstractNumId w:val="173"/>
  </w:num>
  <w:num w:numId="301">
    <w:abstractNumId w:val="115"/>
  </w:num>
  <w:num w:numId="302">
    <w:abstractNumId w:val="237"/>
  </w:num>
  <w:num w:numId="303">
    <w:abstractNumId w:val="163"/>
  </w:num>
  <w:num w:numId="304">
    <w:abstractNumId w:val="304"/>
  </w:num>
  <w:num w:numId="305">
    <w:abstractNumId w:val="233"/>
  </w:num>
  <w:num w:numId="306">
    <w:abstractNumId w:val="275"/>
  </w:num>
  <w:num w:numId="307">
    <w:abstractNumId w:val="179"/>
  </w:num>
  <w:num w:numId="308">
    <w:abstractNumId w:val="192"/>
  </w:num>
  <w:num w:numId="309">
    <w:abstractNumId w:val="68"/>
  </w:num>
  <w:num w:numId="310">
    <w:abstractNumId w:val="244"/>
  </w:num>
  <w:num w:numId="311">
    <w:abstractNumId w:val="126"/>
  </w:num>
  <w:num w:numId="312">
    <w:abstractNumId w:val="312"/>
  </w:num>
  <w:num w:numId="313">
    <w:abstractNumId w:val="98"/>
  </w:num>
  <w:num w:numId="314">
    <w:abstractNumId w:val="305"/>
  </w:num>
  <w:num w:numId="315">
    <w:abstractNumId w:val="310"/>
  </w:num>
  <w:num w:numId="316">
    <w:abstractNumId w:val="27"/>
  </w:num>
  <w:num w:numId="317">
    <w:abstractNumId w:val="165"/>
  </w:num>
  <w:num w:numId="318">
    <w:abstractNumId w:val="161"/>
  </w:num>
  <w:num w:numId="319">
    <w:abstractNumId w:val="223"/>
  </w:num>
  <w:num w:numId="320">
    <w:abstractNumId w:val="158"/>
  </w:num>
  <w:num w:numId="321">
    <w:abstractNumId w:val="221"/>
  </w:num>
  <w:num w:numId="322">
    <w:abstractNumId w:val="276"/>
  </w:num>
  <w:num w:numId="323">
    <w:abstractNumId w:val="107"/>
  </w:num>
  <w:num w:numId="324">
    <w:abstractNumId w:val="200"/>
  </w:num>
  <w:num w:numId="325">
    <w:abstractNumId w:val="167"/>
  </w:num>
  <w:num w:numId="326">
    <w:abstractNumId w:val="303"/>
  </w:num>
  <w:num w:numId="327">
    <w:abstractNumId w:val="240"/>
  </w:num>
  <w:num w:numId="328">
    <w:abstractNumId w:val="295"/>
  </w:num>
  <w:num w:numId="329">
    <w:abstractNumId w:val="132"/>
  </w:num>
  <w:num w:numId="330">
    <w:abstractNumId w:val="60"/>
  </w:num>
  <w:num w:numId="331">
    <w:abstractNumId w:val="26"/>
  </w:num>
  <w:num w:numId="332">
    <w:abstractNumId w:val="211"/>
  </w:num>
  <w:num w:numId="333">
    <w:abstractNumId w:val="91"/>
  </w:num>
  <w:num w:numId="334">
    <w:abstractNumId w:val="188"/>
  </w:num>
  <w:num w:numId="335">
    <w:abstractNumId w:val="12"/>
  </w:num>
  <w:num w:numId="336">
    <w:abstractNumId w:val="197"/>
  </w:num>
  <w:num w:numId="337">
    <w:abstractNumId w:val="321"/>
  </w:num>
  <w:num w:numId="338">
    <w:abstractNumId w:val="74"/>
  </w:num>
  <w:num w:numId="339">
    <w:abstractNumId w:val="214"/>
  </w:num>
  <w:num w:numId="340">
    <w:abstractNumId w:val="170"/>
  </w:num>
  <w:num w:numId="341">
    <w:abstractNumId w:val="252"/>
  </w:num>
  <w:num w:numId="342">
    <w:abstractNumId w:val="319"/>
  </w:num>
  <w:num w:numId="343">
    <w:abstractNumId w:val="157"/>
  </w:num>
  <w:num w:numId="344">
    <w:abstractNumId w:val="169"/>
  </w:num>
  <w:num w:numId="345">
    <w:abstractNumId w:val="285"/>
  </w:num>
  <w:num w:numId="346">
    <w:abstractNumId w:val="262"/>
  </w:num>
  <w:num w:numId="347">
    <w:abstractNumId w:val="58"/>
  </w:num>
  <w:num w:numId="348">
    <w:abstractNumId w:val="13"/>
  </w:num>
  <w:num w:numId="349">
    <w:abstractNumId w:val="198"/>
  </w:num>
  <w:num w:numId="350">
    <w:abstractNumId w:val="313"/>
  </w:num>
  <w:num w:numId="351">
    <w:abstractNumId w:val="18"/>
  </w:num>
  <w:num w:numId="352">
    <w:abstractNumId w:val="249"/>
  </w:num>
  <w:num w:numId="353">
    <w:abstractNumId w:val="144"/>
  </w:num>
  <w:num w:numId="35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77"/>
  </w:num>
  <w:num w:numId="356">
    <w:abstractNumId w:val="86"/>
  </w:num>
  <w:num w:numId="357">
    <w:abstractNumId w:val="99"/>
  </w:num>
  <w:num w:numId="358">
    <w:abstractNumId w:val="129"/>
  </w:num>
  <w:num w:numId="359">
    <w:abstractNumId w:val="315"/>
  </w:num>
  <w:num w:numId="360">
    <w:abstractNumId w:val="178"/>
  </w:num>
  <w:num w:numId="361">
    <w:abstractNumId w:val="38"/>
  </w:num>
  <w:num w:numId="362">
    <w:abstractNumId w:val="288"/>
  </w:num>
  <w:num w:numId="363">
    <w:abstractNumId w:val="309"/>
  </w:num>
  <w:num w:numId="364">
    <w:abstractNumId w:val="93"/>
  </w:num>
  <w:num w:numId="365">
    <w:abstractNumId w:val="93"/>
  </w:num>
  <w:num w:numId="366">
    <w:abstractNumId w:val="160"/>
  </w:num>
  <w:num w:numId="367">
    <w:abstractNumId w:val="160"/>
  </w:num>
  <w:num w:numId="368">
    <w:abstractNumId w:val="33"/>
  </w:num>
  <w:num w:numId="369">
    <w:abstractNumId w:val="168"/>
  </w:num>
  <w:num w:numId="370">
    <w:abstractNumId w:val="308"/>
  </w:num>
  <w:num w:numId="371">
    <w:abstractNumId w:val="96"/>
  </w:num>
  <w:num w:numId="372">
    <w:abstractNumId w:val="88"/>
  </w:num>
  <w:num w:numId="373">
    <w:abstractNumId w:val="140"/>
  </w:num>
  <w:num w:numId="374">
    <w:abstractNumId w:val="322"/>
  </w:num>
  <w:num w:numId="375">
    <w:abstractNumId w:val="318"/>
  </w:num>
  <w:num w:numId="376">
    <w:abstractNumId w:val="100"/>
  </w:num>
  <w:num w:numId="377">
    <w:abstractNumId w:val="155"/>
  </w:num>
  <w:num w:numId="378">
    <w:abstractNumId w:val="20"/>
  </w:num>
  <w:num w:numId="379">
    <w:abstractNumId w:val="141"/>
  </w:num>
  <w:num w:numId="380">
    <w:abstractNumId w:val="95"/>
  </w:num>
  <w:num w:numId="381">
    <w:abstractNumId w:val="127"/>
  </w:num>
  <w:num w:numId="382">
    <w:abstractNumId w:val="7"/>
  </w:num>
  <w:num w:numId="383">
    <w:abstractNumId w:val="142"/>
  </w:num>
  <w:num w:numId="384">
    <w:abstractNumId w:val="121"/>
  </w:num>
  <w:num w:numId="385">
    <w:abstractNumId w:val="172"/>
  </w:num>
  <w:num w:numId="386">
    <w:abstractNumId w:val="137"/>
  </w:num>
  <w:num w:numId="387">
    <w:abstractNumId w:val="47"/>
  </w:num>
  <w:num w:numId="388">
    <w:abstractNumId w:val="64"/>
  </w:num>
  <w:num w:numId="389">
    <w:abstractNumId w:val="289"/>
  </w:num>
  <w:num w:numId="390">
    <w:abstractNumId w:val="7"/>
  </w:num>
  <w:num w:numId="391">
    <w:abstractNumId w:val="136"/>
  </w:num>
  <w:num w:numId="392">
    <w:abstractNumId w:val="41"/>
  </w:num>
  <w:num w:numId="393">
    <w:abstractNumId w:val="258"/>
  </w:num>
  <w:num w:numId="394">
    <w:abstractNumId w:val="73"/>
  </w:num>
  <w:num w:numId="395">
    <w:abstractNumId w:val="259"/>
  </w:num>
  <w:num w:numId="396">
    <w:abstractNumId w:val="274"/>
  </w:num>
  <w:num w:numId="397">
    <w:abstractNumId w:val="39"/>
  </w:num>
  <w:num w:numId="398">
    <w:abstractNumId w:val="253"/>
  </w:num>
  <w:num w:numId="399">
    <w:abstractNumId w:val="134"/>
  </w:num>
  <w:num w:numId="400">
    <w:abstractNumId w:val="193"/>
  </w:num>
  <w:num w:numId="401">
    <w:abstractNumId w:val="100"/>
  </w:num>
  <w:num w:numId="402">
    <w:abstractNumId w:val="7"/>
  </w:num>
  <w:numIdMacAtCleanup w:val="3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DE"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4F0"/>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16"/>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4A4"/>
    <w:rsid w:val="00190651"/>
    <w:rsid w:val="001908E5"/>
    <w:rsid w:val="00190BDD"/>
    <w:rsid w:val="00190C6B"/>
    <w:rsid w:val="00190DDA"/>
    <w:rsid w:val="00190EF4"/>
    <w:rsid w:val="00190F6D"/>
    <w:rsid w:val="00190F9B"/>
    <w:rsid w:val="00190FE7"/>
    <w:rsid w:val="00190FEF"/>
    <w:rsid w:val="00190FF5"/>
    <w:rsid w:val="001911B6"/>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86"/>
    <w:rsid w:val="001F7AD9"/>
    <w:rsid w:val="001F7C16"/>
    <w:rsid w:val="001F7F63"/>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5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32E"/>
    <w:rsid w:val="003C33CC"/>
    <w:rsid w:val="003C33D0"/>
    <w:rsid w:val="003C370B"/>
    <w:rsid w:val="003C3738"/>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69"/>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74"/>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B93"/>
    <w:rsid w:val="00421D76"/>
    <w:rsid w:val="00421E00"/>
    <w:rsid w:val="00421F92"/>
    <w:rsid w:val="00421FB0"/>
    <w:rsid w:val="004220AF"/>
    <w:rsid w:val="0042231A"/>
    <w:rsid w:val="00422464"/>
    <w:rsid w:val="004225F7"/>
    <w:rsid w:val="0042283C"/>
    <w:rsid w:val="004228C4"/>
    <w:rsid w:val="00422906"/>
    <w:rsid w:val="0042294B"/>
    <w:rsid w:val="00422A53"/>
    <w:rsid w:val="00422B4C"/>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6FFC"/>
    <w:rsid w:val="00437210"/>
    <w:rsid w:val="0043746F"/>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86"/>
    <w:rsid w:val="004853A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9D0"/>
    <w:rsid w:val="00547AEF"/>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88A"/>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83B"/>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79A"/>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77"/>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1DF"/>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84A"/>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8E6"/>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6D4"/>
    <w:rsid w:val="008B06FC"/>
    <w:rsid w:val="008B0763"/>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58"/>
    <w:rsid w:val="009374A7"/>
    <w:rsid w:val="00937577"/>
    <w:rsid w:val="009379DC"/>
    <w:rsid w:val="00937A13"/>
    <w:rsid w:val="00937BA1"/>
    <w:rsid w:val="00937C3F"/>
    <w:rsid w:val="00937C78"/>
    <w:rsid w:val="0094012E"/>
    <w:rsid w:val="0094035A"/>
    <w:rsid w:val="00940423"/>
    <w:rsid w:val="0094077C"/>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E2F"/>
    <w:rsid w:val="00953EBA"/>
    <w:rsid w:val="00953EEC"/>
    <w:rsid w:val="009540F5"/>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665"/>
    <w:rsid w:val="009B06EE"/>
    <w:rsid w:val="009B0836"/>
    <w:rsid w:val="009B097D"/>
    <w:rsid w:val="009B09B8"/>
    <w:rsid w:val="009B0A3B"/>
    <w:rsid w:val="009B0A58"/>
    <w:rsid w:val="009B0AA9"/>
    <w:rsid w:val="009B0ADE"/>
    <w:rsid w:val="009B0C13"/>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C0"/>
    <w:rsid w:val="009D0E43"/>
    <w:rsid w:val="009D0F65"/>
    <w:rsid w:val="009D0FF2"/>
    <w:rsid w:val="009D1073"/>
    <w:rsid w:val="009D114E"/>
    <w:rsid w:val="009D1176"/>
    <w:rsid w:val="009D11E0"/>
    <w:rsid w:val="009D139B"/>
    <w:rsid w:val="009D16A5"/>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8EE"/>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2FD"/>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919"/>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E7"/>
    <w:rsid w:val="00DE4CF9"/>
    <w:rsid w:val="00DE4D6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83"/>
    <w:rsid w:val="00EB196A"/>
    <w:rsid w:val="00EB1A10"/>
    <w:rsid w:val="00EB1C29"/>
    <w:rsid w:val="00EB1F4B"/>
    <w:rsid w:val="00EB20C0"/>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3D8"/>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30"/>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95A"/>
    <w:rsid w:val="00FF19F5"/>
    <w:rsid w:val="00FF1D20"/>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5555"/>
    <w:pPr>
      <w:spacing w:before="136"/>
    </w:pPr>
    <w:rPr>
      <w:rFonts w:eastAsia="Times New Roman"/>
      <w:sz w:val="22"/>
      <w:szCs w:val="24"/>
      <w:lang w:val="en-CA"/>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spacing w:before="120"/>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F73B9"/>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KeineListe2">
    <w:name w:val="Keine Liste2"/>
    <w:next w:val="KeineListe"/>
    <w:uiPriority w:val="99"/>
    <w:semiHidden/>
    <w:unhideWhenUsed/>
    <w:rsid w:val="00A33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vet@lists.rwth-aachen.de" TargetMode="External"/><Relationship Id="rId671" Type="http://schemas.openxmlformats.org/officeDocument/2006/relationships/hyperlink" Target="https://jvet-experts.org/doc_end_user/current_document.php?id=11871" TargetMode="External"/><Relationship Id="rId21" Type="http://schemas.openxmlformats.org/officeDocument/2006/relationships/hyperlink" Target="mailto:jvet@lists.rwth-aachen.de" TargetMode="External"/><Relationship Id="rId324" Type="http://schemas.openxmlformats.org/officeDocument/2006/relationships/hyperlink" Target="mailto:edouard.francois@interdigital.com" TargetMode="External"/><Relationship Id="rId531" Type="http://schemas.openxmlformats.org/officeDocument/2006/relationships/hyperlink" Target="https://jvet-experts.org/doc_end_user/documents/27_Teleconference/wg11/JVET-AA0095-v1.zip" TargetMode="External"/><Relationship Id="rId629" Type="http://schemas.openxmlformats.org/officeDocument/2006/relationships/hyperlink" Target="https://jvet-experts.org/doc_end_user/current_document.php?id=11861" TargetMode="External"/><Relationship Id="rId170" Type="http://schemas.openxmlformats.org/officeDocument/2006/relationships/hyperlink" Target="mailto:yue.li@bytedance.com" TargetMode="External"/><Relationship Id="rId268" Type="http://schemas.openxmlformats.org/officeDocument/2006/relationships/hyperlink" Target="mailto:franck.galpin@interdigital.com" TargetMode="External"/><Relationship Id="rId475" Type="http://schemas.openxmlformats.org/officeDocument/2006/relationships/hyperlink" Target="https://jvet-experts.org/doc_end_user/current_document.php?id=11899" TargetMode="External"/><Relationship Id="rId682" Type="http://schemas.openxmlformats.org/officeDocument/2006/relationships/hyperlink" Target="https://jvet-experts.org/doc_end_user/current_document.php?id=11884" TargetMode="External"/><Relationship Id="rId32" Type="http://schemas.openxmlformats.org/officeDocument/2006/relationships/hyperlink" Target="https://jvet-experts.org/" TargetMode="External"/><Relationship Id="rId128" Type="http://schemas.openxmlformats.org/officeDocument/2006/relationships/hyperlink" Target="file:////Users/asegall/Downloads/current_document.php%3fid=11821" TargetMode="External"/><Relationship Id="rId335" Type="http://schemas.openxmlformats.org/officeDocument/2006/relationships/hyperlink" Target="https://jvet-experts.org/doc_end_user/current_document.php?id=11858" TargetMode="External"/><Relationship Id="rId542" Type="http://schemas.openxmlformats.org/officeDocument/2006/relationships/image" Target="media/image32.emf"/><Relationship Id="rId181" Type="http://schemas.openxmlformats.org/officeDocument/2006/relationships/hyperlink" Target="mailto:wangdong7@oppo.com" TargetMode="External"/><Relationship Id="rId402" Type="http://schemas.openxmlformats.org/officeDocument/2006/relationships/hyperlink" Target="https://jvet-experts.org/doc_end_user/documents/27_Teleconference/wg11/JVET-AA0059-v2.zip" TargetMode="External"/><Relationship Id="rId279" Type="http://schemas.openxmlformats.org/officeDocument/2006/relationships/hyperlink" Target="mailto:wjh@dolby.com" TargetMode="External"/><Relationship Id="rId486" Type="http://schemas.openxmlformats.org/officeDocument/2006/relationships/hyperlink" Target="https://jvet-experts.org/doc_end_user/current_document.php?id=11894" TargetMode="External"/><Relationship Id="rId693" Type="http://schemas.openxmlformats.org/officeDocument/2006/relationships/hyperlink" Target="https://jvet-experts.org/doc_end_user/current_document.php?id=11767" TargetMode="External"/><Relationship Id="rId707" Type="http://schemas.openxmlformats.org/officeDocument/2006/relationships/hyperlink" Target="https://jvet-experts.org/doc_end_user/current_document.php?id=11925" TargetMode="External"/><Relationship Id="rId43" Type="http://schemas.openxmlformats.org/officeDocument/2006/relationships/hyperlink" Target="http://phenix.int-evry.fr/jct3v/" TargetMode="External"/><Relationship Id="rId139" Type="http://schemas.openxmlformats.org/officeDocument/2006/relationships/hyperlink" Target="file:////Users/asegall/Downloads/current_document.php%3fid=11742" TargetMode="External"/><Relationship Id="rId346" Type="http://schemas.openxmlformats.org/officeDocument/2006/relationships/hyperlink" Target="https://jvet-experts.org/doc_end_user/current_document.php?id=11721" TargetMode="External"/><Relationship Id="rId553" Type="http://schemas.openxmlformats.org/officeDocument/2006/relationships/package" Target="embeddings/Microsoft_Visio_Drawing6.vsdx"/><Relationship Id="rId760" Type="http://schemas.openxmlformats.org/officeDocument/2006/relationships/hyperlink" Target="https://dms.mpeg.expert/doc_end_user/current_document.php?id=81998&amp;id_meeting=189" TargetMode="External"/><Relationship Id="rId192" Type="http://schemas.openxmlformats.org/officeDocument/2006/relationships/hyperlink" Target="mailto:xiezhihuang@oppo.com" TargetMode="External"/><Relationship Id="rId206" Type="http://schemas.openxmlformats.org/officeDocument/2006/relationships/hyperlink" Target="file:////Users/asegall/Downloads/current_document.php%3fid=11788" TargetMode="External"/><Relationship Id="rId413" Type="http://schemas.openxmlformats.org/officeDocument/2006/relationships/hyperlink" Target="https://jvet-experts.org/doc_end_user/current_document.php?id=11913" TargetMode="External"/><Relationship Id="rId497" Type="http://schemas.openxmlformats.org/officeDocument/2006/relationships/hyperlink" Target="https://jvet-experts.org/doc_end_user/documents/27_Teleconference/wg11/JVET-AA0096-v1.zip" TargetMode="External"/><Relationship Id="rId620" Type="http://schemas.openxmlformats.org/officeDocument/2006/relationships/hyperlink" Target="https://jvet-experts.org/doc_end_user/current_document.php?id=11863" TargetMode="External"/><Relationship Id="rId718" Type="http://schemas.openxmlformats.org/officeDocument/2006/relationships/hyperlink" Target="mailto:jvet@lists.rwth-aachen.de" TargetMode="External"/><Relationship Id="rId357" Type="http://schemas.openxmlformats.org/officeDocument/2006/relationships/image" Target="media/image5.png"/><Relationship Id="rId54" Type="http://schemas.openxmlformats.org/officeDocument/2006/relationships/hyperlink" Target="https://jvet.hhi.fraunhofer.de/trac/vvc/ticket/1560" TargetMode="External"/><Relationship Id="rId217" Type="http://schemas.openxmlformats.org/officeDocument/2006/relationships/hyperlink" Target="mailto:zhangkai.video@bytedance.com" TargetMode="External"/><Relationship Id="rId564" Type="http://schemas.openxmlformats.org/officeDocument/2006/relationships/image" Target="media/image50.png"/><Relationship Id="rId424" Type="http://schemas.openxmlformats.org/officeDocument/2006/relationships/hyperlink" Target="https://jvet-experts.org/doc_end_user/current_document.php?id=11750" TargetMode="External"/><Relationship Id="rId631" Type="http://schemas.openxmlformats.org/officeDocument/2006/relationships/hyperlink" Target="https://jvet-experts.org/doc_end_user/current_document.php?id=11911" TargetMode="External"/><Relationship Id="rId729" Type="http://schemas.openxmlformats.org/officeDocument/2006/relationships/hyperlink" Target="https://dms.mpeg.expert/doc_end_user/current_document.php?id=82006&amp;id_meeting=189" TargetMode="External"/><Relationship Id="rId270" Type="http://schemas.openxmlformats.org/officeDocument/2006/relationships/hyperlink" Target="mailto:philippe.bordes@interdigital.com" TargetMode="External"/><Relationship Id="rId65" Type="http://schemas.openxmlformats.org/officeDocument/2006/relationships/hyperlink" Target="https://gitlab.com/standards/HDRTools/-/issues" TargetMode="External"/><Relationship Id="rId130" Type="http://schemas.openxmlformats.org/officeDocument/2006/relationships/hyperlink" Target="file:////Users/asegall/Downloads/current_document.php%3fid=11752" TargetMode="External"/><Relationship Id="rId368" Type="http://schemas.openxmlformats.org/officeDocument/2006/relationships/hyperlink" Target="https://jvet-experts.org/doc_end_user/documents/27_Teleconference/wg11/JVET-AA0122-v1.zip" TargetMode="External"/><Relationship Id="rId575" Type="http://schemas.openxmlformats.org/officeDocument/2006/relationships/hyperlink" Target="https://jvet-experts.org/doc_end_user/current_document.php?id=11738" TargetMode="External"/><Relationship Id="rId228" Type="http://schemas.openxmlformats.org/officeDocument/2006/relationships/hyperlink" Target="mailto:johannes.sauer@huawei.com" TargetMode="External"/><Relationship Id="rId435" Type="http://schemas.openxmlformats.org/officeDocument/2006/relationships/hyperlink" Target="https://jvet-experts.org/doc_end_user/current_document.php?id=11789" TargetMode="External"/><Relationship Id="rId642" Type="http://schemas.openxmlformats.org/officeDocument/2006/relationships/hyperlink" Target="https://jvet-experts.org/doc_end_user/current_document.php?id=11740" TargetMode="External"/><Relationship Id="rId281" Type="http://schemas.openxmlformats.org/officeDocument/2006/relationships/hyperlink" Target="mailto:chujoh.takeshi@sharp.co.jp" TargetMode="External"/><Relationship Id="rId502" Type="http://schemas.openxmlformats.org/officeDocument/2006/relationships/hyperlink" Target="https://jvet-experts.org/doc_end_user/documents/27_Teleconference/wg11/JVET-AA0092-v1.zip" TargetMode="External"/><Relationship Id="rId76" Type="http://schemas.openxmlformats.org/officeDocument/2006/relationships/hyperlink" Target="https://www.itu.int/wftp3/av-arch/jvet-site/bitstream_exchange/VVCv2/under_test/VTM-17.0/" TargetMode="External"/><Relationship Id="rId141" Type="http://schemas.openxmlformats.org/officeDocument/2006/relationships/hyperlink" Target="mailto:jiang_dong@dahuatech.com" TargetMode="External"/><Relationship Id="rId379" Type="http://schemas.openxmlformats.org/officeDocument/2006/relationships/image" Target="media/image8.emf"/><Relationship Id="rId586" Type="http://schemas.openxmlformats.org/officeDocument/2006/relationships/hyperlink" Target="https://jvet-experts.org/doc_end_user/current_document.php?id=11769" TargetMode="External"/><Relationship Id="rId7" Type="http://schemas.openxmlformats.org/officeDocument/2006/relationships/customXml" Target="../customXml/item7.xml"/><Relationship Id="rId239" Type="http://schemas.openxmlformats.org/officeDocument/2006/relationships/hyperlink" Target="file:////Users/asegall/Downloads/current_document.php%3fid=11873" TargetMode="External"/><Relationship Id="rId446" Type="http://schemas.openxmlformats.org/officeDocument/2006/relationships/image" Target="media/image19.png"/><Relationship Id="rId653" Type="http://schemas.openxmlformats.org/officeDocument/2006/relationships/hyperlink" Target="https://jvet-experts.org/doc_end_user/current_document.php?id=11855" TargetMode="External"/><Relationship Id="rId292" Type="http://schemas.openxmlformats.org/officeDocument/2006/relationships/hyperlink" Target="mailto:abe.kiyo@jp.panasonic.com" TargetMode="External"/><Relationship Id="rId306" Type="http://schemas.openxmlformats.org/officeDocument/2006/relationships/hyperlink" Target="mailto:liqiangwang@tencent.com" TargetMode="External"/><Relationship Id="rId87" Type="http://schemas.openxmlformats.org/officeDocument/2006/relationships/hyperlink" Target="https://jvet-experts.org/doc_end_user/current_document.php?id=11716" TargetMode="External"/><Relationship Id="rId513" Type="http://schemas.openxmlformats.org/officeDocument/2006/relationships/hyperlink" Target="https://jvet-experts.org/doc_end_user/documents/27_Teleconference/wg11/JVET-AA0042-v1.zip" TargetMode="External"/><Relationship Id="rId597" Type="http://schemas.openxmlformats.org/officeDocument/2006/relationships/hyperlink" Target="https://jvet-experts.org/doc_end_user/current_document.php?id=11792" TargetMode="External"/><Relationship Id="rId720" Type="http://schemas.openxmlformats.org/officeDocument/2006/relationships/hyperlink" Target="mailto:jvet@lists.rwth-aachen.de" TargetMode="External"/><Relationship Id="rId152" Type="http://schemas.openxmlformats.org/officeDocument/2006/relationships/hyperlink" Target="file:////Users/asegall/Downloads/current_document.php%3fid=11761" TargetMode="External"/><Relationship Id="rId457" Type="http://schemas.openxmlformats.org/officeDocument/2006/relationships/image" Target="media/image27.png"/><Relationship Id="rId664" Type="http://schemas.openxmlformats.org/officeDocument/2006/relationships/hyperlink" Target="https://jvet-experts.org/doc_end_user/current_document.php?id=11805" TargetMode="External"/><Relationship Id="rId14" Type="http://schemas.openxmlformats.org/officeDocument/2006/relationships/image" Target="media/image1.png"/><Relationship Id="rId317" Type="http://schemas.openxmlformats.org/officeDocument/2006/relationships/hyperlink" Target="mailto:biao.wang@huawei.com" TargetMode="External"/><Relationship Id="rId524" Type="http://schemas.openxmlformats.org/officeDocument/2006/relationships/hyperlink" Target="https://jvet-experts.org/doc_end_user/current_document.php?id=11891" TargetMode="External"/><Relationship Id="rId731" Type="http://schemas.openxmlformats.org/officeDocument/2006/relationships/hyperlink" Target="http://phenix.it-sudparis.eu/jct/doc_end_user/current_document.php?id=5095" TargetMode="External"/><Relationship Id="rId98" Type="http://schemas.openxmlformats.org/officeDocument/2006/relationships/hyperlink" Target="https://jvet-experts.org/doc_end_user/current_document.php?id=11883" TargetMode="External"/><Relationship Id="rId163" Type="http://schemas.openxmlformats.org/officeDocument/2006/relationships/hyperlink" Target="file:////Users/asegall/Downloads/current_document.php%3fid=11764" TargetMode="External"/><Relationship Id="rId370" Type="http://schemas.openxmlformats.org/officeDocument/2006/relationships/hyperlink" Target="https://jvet-experts.org/doc_end_user/current_document.php?id=11764" TargetMode="External"/><Relationship Id="rId230" Type="http://schemas.openxmlformats.org/officeDocument/2006/relationships/hyperlink" Target="mailto:elena.alshina@huawei.com" TargetMode="External"/><Relationship Id="rId468" Type="http://schemas.openxmlformats.org/officeDocument/2006/relationships/hyperlink" Target="https://jvet-experts.org/doc_end_user/documents/27_Teleconference/wg11/JVET-AA0126-v1.zip" TargetMode="External"/><Relationship Id="rId675" Type="http://schemas.openxmlformats.org/officeDocument/2006/relationships/hyperlink" Target="https://jvet-experts.org/doc_end_user/current_document.php?id=11815" TargetMode="External"/><Relationship Id="rId25" Type="http://schemas.openxmlformats.org/officeDocument/2006/relationships/hyperlink" Target="http://phenix.int-evry.fr/jvet/" TargetMode="External"/><Relationship Id="rId328" Type="http://schemas.openxmlformats.org/officeDocument/2006/relationships/hyperlink" Target="https://jvet-experts.org/doc_end_user/current_document.php?id=11937" TargetMode="External"/><Relationship Id="rId535" Type="http://schemas.openxmlformats.org/officeDocument/2006/relationships/hyperlink" Target="https://jvet-experts.org/doc_end_user/documents/27_Teleconference/wg11/JVET-AA0095-v1.zip" TargetMode="External"/><Relationship Id="rId742" Type="http://schemas.openxmlformats.org/officeDocument/2006/relationships/hyperlink" Target="http://phenix.it-sudparis.eu/jct/doc_end_user/current_document.php?id=10689" TargetMode="External"/><Relationship Id="rId174" Type="http://schemas.openxmlformats.org/officeDocument/2006/relationships/hyperlink" Target="mailto:hongtaow@qti.qualcomm.com" TargetMode="External"/><Relationship Id="rId381" Type="http://schemas.openxmlformats.org/officeDocument/2006/relationships/hyperlink" Target="https://jvet-experts.org/doc_end_user/documents/26_Teleconference/wg11/JVET-Z0106-v1.zip" TargetMode="External"/><Relationship Id="rId602" Type="http://schemas.openxmlformats.org/officeDocument/2006/relationships/hyperlink" Target="https://jvet-experts.org/doc_end_user/current_document.php?id=11850" TargetMode="External"/><Relationship Id="rId241" Type="http://schemas.openxmlformats.org/officeDocument/2006/relationships/hyperlink" Target="file:////Users/asegall/Downloads/current_document.php%3fid=11874" TargetMode="External"/><Relationship Id="rId479" Type="http://schemas.openxmlformats.org/officeDocument/2006/relationships/hyperlink" Target="https://jvet-experts.org/doc_end_user/documents/27_Teleconference/wg11/JVET-AA0135-v1.zip" TargetMode="External"/><Relationship Id="rId686" Type="http://schemas.openxmlformats.org/officeDocument/2006/relationships/hyperlink" Target="https://jvet-experts.org/doc_end_user/current_document.php?id=11824"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https://jvet-experts.org/doc_end_user/current_document.php?id=11931" TargetMode="External"/><Relationship Id="rId546" Type="http://schemas.openxmlformats.org/officeDocument/2006/relationships/image" Target="media/image34.png"/><Relationship Id="rId753" Type="http://schemas.openxmlformats.org/officeDocument/2006/relationships/hyperlink" Target="https://jvet-experts.org/doc_end_user/current_document.php?id=10681" TargetMode="External"/><Relationship Id="rId101" Type="http://schemas.openxmlformats.org/officeDocument/2006/relationships/hyperlink" Target="https://jvet-experts.org/doc_end_user/current_document.php?id=11731" TargetMode="External"/><Relationship Id="rId185" Type="http://schemas.openxmlformats.org/officeDocument/2006/relationships/hyperlink" Target="mailto:zoudan@oppo.com" TargetMode="External"/><Relationship Id="rId406" Type="http://schemas.openxmlformats.org/officeDocument/2006/relationships/hyperlink" Target="https://jvet-experts.org/doc_end_user/current_document.php?id=11742" TargetMode="External"/><Relationship Id="rId392" Type="http://schemas.openxmlformats.org/officeDocument/2006/relationships/hyperlink" Target="https://jvet-experts.org/doc_end_user/current_document.php?id=11742" TargetMode="External"/><Relationship Id="rId613" Type="http://schemas.openxmlformats.org/officeDocument/2006/relationships/hyperlink" Target="https://jvet-experts.org/doc_end_user/current_document.php?id=11864" TargetMode="External"/><Relationship Id="rId697" Type="http://schemas.openxmlformats.org/officeDocument/2006/relationships/hyperlink" Target="https://jvet-experts.org/doc_end_user/current_document.php?id=11730" TargetMode="External"/><Relationship Id="rId252" Type="http://schemas.openxmlformats.org/officeDocument/2006/relationships/hyperlink" Target="file:////Users/asegall/Downloads/current_document.php%3fid=11756" TargetMode="External"/><Relationship Id="rId47" Type="http://schemas.openxmlformats.org/officeDocument/2006/relationships/hyperlink" Target="https://jvet.hhi.fraunhofer.de/trac/vvc/ticket/1548" TargetMode="External"/><Relationship Id="rId112" Type="http://schemas.openxmlformats.org/officeDocument/2006/relationships/hyperlink" Target="https://jvet-experts.org/doc_end_user/current_document.php?id=11778" TargetMode="External"/><Relationship Id="rId557" Type="http://schemas.openxmlformats.org/officeDocument/2006/relationships/image" Target="media/image43.png"/><Relationship Id="rId764" Type="http://schemas.openxmlformats.org/officeDocument/2006/relationships/hyperlink" Target="https://dms.mpeg.expert/projects/projects_plenaryText_delete.php?textID=736&amp;tFrame=plenaryContent&amp;sourceCaller=mDoc" TargetMode="External"/><Relationship Id="rId196" Type="http://schemas.openxmlformats.org/officeDocument/2006/relationships/hyperlink" Target="file:////Users/asegall/Downloads/current_document.php%3fid=11766" TargetMode="External"/><Relationship Id="rId417" Type="http://schemas.openxmlformats.org/officeDocument/2006/relationships/hyperlink" Target="https://jvet-experts.org/doc_end_user/current_document.php?id=11866" TargetMode="External"/><Relationship Id="rId624" Type="http://schemas.openxmlformats.org/officeDocument/2006/relationships/hyperlink" Target="https://jvet-experts.org/doc_end_user/current_document.php?id=11849" TargetMode="External"/><Relationship Id="rId263" Type="http://schemas.openxmlformats.org/officeDocument/2006/relationships/hyperlink" Target="file:////Users/asegall/Downloads/current_document.php%3fid=11743" TargetMode="External"/><Relationship Id="rId470" Type="http://schemas.openxmlformats.org/officeDocument/2006/relationships/hyperlink" Target="https://jvet-experts.org/doc_end_user/current_document.php?id=11899"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file:////Users/asegall/Downloads/current_document.php%3fid=11732" TargetMode="External"/><Relationship Id="rId330" Type="http://schemas.openxmlformats.org/officeDocument/2006/relationships/hyperlink" Target="https://jvet-experts.org/doc_end_user/current_document.php?id=11723" TargetMode="External"/><Relationship Id="rId568" Type="http://schemas.openxmlformats.org/officeDocument/2006/relationships/hyperlink" Target="https://jvet-experts.org/doc_end_user/current_document.php?id=11881" TargetMode="External"/><Relationship Id="rId428" Type="http://schemas.openxmlformats.org/officeDocument/2006/relationships/hyperlink" Target="https://jvet-experts.org/doc_end_user/current_document.php?id=11919" TargetMode="External"/><Relationship Id="rId635" Type="http://schemas.openxmlformats.org/officeDocument/2006/relationships/hyperlink" Target="https://jvet-experts.org/doc_end_user/current_document.php?id=11939" TargetMode="External"/><Relationship Id="rId274" Type="http://schemas.openxmlformats.org/officeDocument/2006/relationships/hyperlink" Target="mailto:arjun.arora@dolby.ocm" TargetMode="External"/><Relationship Id="rId481" Type="http://schemas.openxmlformats.org/officeDocument/2006/relationships/hyperlink" Target="https://jvet-experts.org/doc_end_user/documents/27_Teleconference/wg11/JVET-AA0078-v1.zip" TargetMode="External"/><Relationship Id="rId702" Type="http://schemas.openxmlformats.org/officeDocument/2006/relationships/hyperlink" Target="https://jvet-experts.org/doc_end_user/current_document.php?id=11776" TargetMode="External"/><Relationship Id="rId69" Type="http://schemas.openxmlformats.org/officeDocument/2006/relationships/hyperlink" Target="mailto:wien@lfb.rwth-aachen.de" TargetMode="External"/><Relationship Id="rId134" Type="http://schemas.openxmlformats.org/officeDocument/2006/relationships/hyperlink" Target="file:////Users/asegall/Downloads/current_document.php%3fid=11735" TargetMode="External"/><Relationship Id="rId579" Type="http://schemas.openxmlformats.org/officeDocument/2006/relationships/hyperlink" Target="https://jvet-experts.org/doc_end_user/current_document.php?id=11891" TargetMode="External"/><Relationship Id="rId341" Type="http://schemas.openxmlformats.org/officeDocument/2006/relationships/hyperlink" Target="https://jvet-experts.org/doc_end_user/current_document.php?id=11785" TargetMode="External"/><Relationship Id="rId439" Type="http://schemas.openxmlformats.org/officeDocument/2006/relationships/hyperlink" Target="https://jvet-experts.org/doc_end_user/current_document.php?id=11807" TargetMode="External"/><Relationship Id="rId646" Type="http://schemas.openxmlformats.org/officeDocument/2006/relationships/hyperlink" Target="https://jvet-experts.org/doc_end_user/current_document.php?id=11933" TargetMode="External"/><Relationship Id="rId201" Type="http://schemas.openxmlformats.org/officeDocument/2006/relationships/hyperlink" Target="mailto:yun.y.li@ericsson.com" TargetMode="External"/><Relationship Id="rId285" Type="http://schemas.openxmlformats.org/officeDocument/2006/relationships/hyperlink" Target="mailto:pyin@dolby.com" TargetMode="External"/><Relationship Id="rId506" Type="http://schemas.openxmlformats.org/officeDocument/2006/relationships/hyperlink" Target="https://jvet-experts.org/doc_end_user/documents/27_Teleconference/wg11/JVET-AA0093-v2.zip" TargetMode="External"/><Relationship Id="rId492" Type="http://schemas.openxmlformats.org/officeDocument/2006/relationships/hyperlink" Target="https://jvet-experts.org/doc_end_user/current_document.php?id=11900" TargetMode="External"/><Relationship Id="rId713" Type="http://schemas.openxmlformats.org/officeDocument/2006/relationships/hyperlink" Target="https://www.mpegstandards.org/wp-content/uploads/2022/01/ISO-IECJTC1-SC29-AG2_N0046_AhG.pdf" TargetMode="External"/><Relationship Id="rId145" Type="http://schemas.openxmlformats.org/officeDocument/2006/relationships/hyperlink" Target="mailto:jacob.strom@ericsson.com" TargetMode="External"/><Relationship Id="rId352" Type="http://schemas.openxmlformats.org/officeDocument/2006/relationships/hyperlink" Target="https://jvet-experts.org/doc_end_user/current_document.php?id=11805" TargetMode="External"/><Relationship Id="rId212" Type="http://schemas.openxmlformats.org/officeDocument/2006/relationships/hyperlink" Target="mailto:yue.li@bytedance.com" TargetMode="External"/><Relationship Id="rId657" Type="http://schemas.openxmlformats.org/officeDocument/2006/relationships/hyperlink" Target="https://jvet-experts.org/doc_end_user/current_document.php?id=11796" TargetMode="External"/><Relationship Id="rId296" Type="http://schemas.openxmlformats.org/officeDocument/2006/relationships/hyperlink" Target="mailto:zhengzk@xidian.edu.cn" TargetMode="External"/><Relationship Id="rId517" Type="http://schemas.openxmlformats.org/officeDocument/2006/relationships/hyperlink" Target="https://jvet-experts.org/doc_end_user/documents/27_Teleconference/wg11/JVET-AA0042-v1.zip" TargetMode="External"/><Relationship Id="rId724" Type="http://schemas.openxmlformats.org/officeDocument/2006/relationships/hyperlink" Target="mailto:jvet@lists.rwth-aachen.de"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mailto:shanl@tencent.com" TargetMode="External"/><Relationship Id="rId363" Type="http://schemas.openxmlformats.org/officeDocument/2006/relationships/image" Target="media/image6.png"/><Relationship Id="rId570" Type="http://schemas.openxmlformats.org/officeDocument/2006/relationships/hyperlink" Target="https://jvet-experts.org/doc_end_user/current_document.php?id=11844" TargetMode="External"/><Relationship Id="rId223" Type="http://schemas.openxmlformats.org/officeDocument/2006/relationships/hyperlink" Target="mailto:mcoban@qti.qualcomm.com" TargetMode="External"/><Relationship Id="rId430" Type="http://schemas.openxmlformats.org/officeDocument/2006/relationships/hyperlink" Target="https://jvet-experts.org/doc_end_user/current_document.php?id=11928" TargetMode="External"/><Relationship Id="rId668" Type="http://schemas.openxmlformats.org/officeDocument/2006/relationships/hyperlink" Target="https://jvet-experts.org/doc_end_user/current_document.php?id=11810"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current_document.php?id=11870" TargetMode="External"/><Relationship Id="rId735" Type="http://schemas.openxmlformats.org/officeDocument/2006/relationships/hyperlink" Target="https://jvet-experts.org/doc_end_user/current_document.php?id=11707" TargetMode="External"/><Relationship Id="rId167" Type="http://schemas.openxmlformats.org/officeDocument/2006/relationships/hyperlink" Target="mailto:shanl@tencent.com" TargetMode="External"/><Relationship Id="rId374" Type="http://schemas.openxmlformats.org/officeDocument/2006/relationships/hyperlink" Target="https://jvet-experts.org/doc_end_user/current_document.php?id=11764" TargetMode="External"/><Relationship Id="rId581" Type="http://schemas.openxmlformats.org/officeDocument/2006/relationships/hyperlink" Target="https://jvet-experts.org/doc_end_user/current_document.php?id=11748" TargetMode="External"/><Relationship Id="rId71" Type="http://schemas.openxmlformats.org/officeDocument/2006/relationships/hyperlink" Target="mailto:Tangi.Poirier@InterDigital.com" TargetMode="External"/><Relationship Id="rId234" Type="http://schemas.openxmlformats.org/officeDocument/2006/relationships/hyperlink" Target="mailto:chuan.zhou@vivo.com" TargetMode="External"/><Relationship Id="rId679" Type="http://schemas.openxmlformats.org/officeDocument/2006/relationships/hyperlink" Target="https://jvet-experts.org/doc_end_user/current_document.php?id=11819"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hyperlink" Target="https://jvet-experts.org/doc_end_user/current_document.php?id=11739" TargetMode="External"/><Relationship Id="rId539" Type="http://schemas.openxmlformats.org/officeDocument/2006/relationships/image" Target="media/image30.png"/><Relationship Id="rId746" Type="http://schemas.openxmlformats.org/officeDocument/2006/relationships/hyperlink" Target="http://phenix.it-sudparis.eu/jvet/doc_end_user/current_document.php?id=10542" TargetMode="External"/><Relationship Id="rId178" Type="http://schemas.openxmlformats.org/officeDocument/2006/relationships/hyperlink" Target="mailto:xiezhihuang@oppo.com" TargetMode="External"/><Relationship Id="rId301" Type="http://schemas.openxmlformats.org/officeDocument/2006/relationships/hyperlink" Target="mailto:zhengzk@xidian.edu.cn" TargetMode="External"/><Relationship Id="rId82" Type="http://schemas.openxmlformats.org/officeDocument/2006/relationships/hyperlink" Target="https://www.itu.int/wftp3/av-arch/jvet-site/bitstream_exchange/VVC/" TargetMode="External"/><Relationship Id="rId385" Type="http://schemas.openxmlformats.org/officeDocument/2006/relationships/hyperlink" Target="https://jvet-experts.org/doc_end_user/documents/27_Teleconference/wg11/JVET-AA0111-v1.zip" TargetMode="External"/><Relationship Id="rId592" Type="http://schemas.openxmlformats.org/officeDocument/2006/relationships/hyperlink" Target="https://jvet-experts.org/doc_end_user/current_document.php?id=11895" TargetMode="External"/><Relationship Id="rId606" Type="http://schemas.openxmlformats.org/officeDocument/2006/relationships/hyperlink" Target="https://jvet-experts.org/doc_end_user/current_document.php?id=11899" TargetMode="External"/><Relationship Id="rId245" Type="http://schemas.openxmlformats.org/officeDocument/2006/relationships/hyperlink" Target="file:////Users/asegall/Downloads/current_document.php%3fid=11836" TargetMode="External"/><Relationship Id="rId452" Type="http://schemas.openxmlformats.org/officeDocument/2006/relationships/image" Target="media/image23.png"/><Relationship Id="rId105" Type="http://schemas.openxmlformats.org/officeDocument/2006/relationships/hyperlink" Target="https://jvet-experts.org/doc_end_user/current_document.php?id=11776" TargetMode="External"/><Relationship Id="rId312" Type="http://schemas.openxmlformats.org/officeDocument/2006/relationships/hyperlink" Target="mailto:shanl@tencent.com" TargetMode="External"/><Relationship Id="rId757" Type="http://schemas.openxmlformats.org/officeDocument/2006/relationships/hyperlink" Target="https://jvet-experts.org/doc_end_user/current_document.php?id=11473" TargetMode="External"/><Relationship Id="rId93" Type="http://schemas.openxmlformats.org/officeDocument/2006/relationships/hyperlink" Target="https://jvet-experts.org/doc_end_user/current_document.php?id=11561" TargetMode="External"/><Relationship Id="rId189" Type="http://schemas.openxmlformats.org/officeDocument/2006/relationships/hyperlink" Target="mailto:barneylin@tencent.com" TargetMode="External"/><Relationship Id="rId396" Type="http://schemas.openxmlformats.org/officeDocument/2006/relationships/package" Target="embeddings/Microsoft_Visio_Drawing2.vsdx"/><Relationship Id="rId617" Type="http://schemas.openxmlformats.org/officeDocument/2006/relationships/hyperlink" Target="https://jvet-experts.org/doc_end_user/current_document.php?id=11779" TargetMode="External"/><Relationship Id="rId256" Type="http://schemas.openxmlformats.org/officeDocument/2006/relationships/hyperlink" Target="mailto:sdeshpande@sharplabs.com" TargetMode="External"/><Relationship Id="rId463" Type="http://schemas.openxmlformats.org/officeDocument/2006/relationships/hyperlink" Target="https://vcgit.hhi.fraunhofer.de/ecm/jvet-z-ee2/simulation-results" TargetMode="External"/><Relationship Id="rId670" Type="http://schemas.openxmlformats.org/officeDocument/2006/relationships/hyperlink" Target="https://jvet-experts.org/doc_end_user/current_document.php?id=11812" TargetMode="External"/><Relationship Id="rId116" Type="http://schemas.openxmlformats.org/officeDocument/2006/relationships/hyperlink" Target="https://jvet-experts.org/doc_end_user/current_document.php?id=11775" TargetMode="External"/><Relationship Id="rId323" Type="http://schemas.openxmlformats.org/officeDocument/2006/relationships/hyperlink" Target="mailto:philippe.bordes@interdigital.com" TargetMode="External"/><Relationship Id="rId530" Type="http://schemas.openxmlformats.org/officeDocument/2006/relationships/hyperlink" Target="https://jvet-experts.org/doc_end_user/current_document.php?id=11870" TargetMode="External"/><Relationship Id="rId20" Type="http://schemas.openxmlformats.org/officeDocument/2006/relationships/hyperlink" Target="http://phenix.int-evry.fr/jct3v/" TargetMode="External"/><Relationship Id="rId628" Type="http://schemas.openxmlformats.org/officeDocument/2006/relationships/hyperlink" Target="https://jvet-experts.org/doc_end_user/current_document.php?id=11814" TargetMode="External"/><Relationship Id="rId267" Type="http://schemas.openxmlformats.org/officeDocument/2006/relationships/hyperlink" Target="file:////Users/asegall/Downloads/current_document.php%3fid=11759" TargetMode="External"/><Relationship Id="rId474" Type="http://schemas.openxmlformats.org/officeDocument/2006/relationships/hyperlink" Target="https://jvet-experts.org/doc_end_user/documents/27_Teleconference/wg11/JVET-AA0126-v1.zip" TargetMode="External"/><Relationship Id="rId127" Type="http://schemas.openxmlformats.org/officeDocument/2006/relationships/hyperlink" Target="file:////Users/asegall/Downloads/current_document.php%3fid=11777" TargetMode="External"/><Relationship Id="rId681" Type="http://schemas.openxmlformats.org/officeDocument/2006/relationships/hyperlink" Target="https://jvet-experts.org/doc_end_user/current_document.php?id=11820" TargetMode="External"/><Relationship Id="rId31" Type="http://schemas.openxmlformats.org/officeDocument/2006/relationships/hyperlink" Target="http://phenix.it-sudparis.eu/mpeg/doc_end_user/current_document.php?id=27881&amp;id_meeting=16" TargetMode="External"/><Relationship Id="rId334" Type="http://schemas.openxmlformats.org/officeDocument/2006/relationships/hyperlink" Target="https://jvet-experts.org/doc_end_user/current_document.php?id=11774" TargetMode="External"/><Relationship Id="rId541" Type="http://schemas.openxmlformats.org/officeDocument/2006/relationships/package" Target="embeddings/Microsoft_Visio_Drawing3.vsdx"/><Relationship Id="rId639" Type="http://schemas.openxmlformats.org/officeDocument/2006/relationships/hyperlink" Target="https://jvet-experts.org/doc_end_user/current_document.php?id=11859" TargetMode="External"/><Relationship Id="rId180" Type="http://schemas.openxmlformats.org/officeDocument/2006/relationships/hyperlink" Target="mailto:v-yuhaoping@oppo.com" TargetMode="External"/><Relationship Id="rId278" Type="http://schemas.openxmlformats.org/officeDocument/2006/relationships/hyperlink" Target="mailto:fangjun.pu@dolby.com" TargetMode="External"/><Relationship Id="rId401" Type="http://schemas.openxmlformats.org/officeDocument/2006/relationships/hyperlink" Target="https://jvet-experts.org/doc_end_user/documents/27_Teleconference/wg11/JVET-AA0059-v2.zip" TargetMode="External"/><Relationship Id="rId303" Type="http://schemas.openxmlformats.org/officeDocument/2006/relationships/hyperlink" Target="mailto:myron.li@oppo.com" TargetMode="External"/><Relationship Id="rId485" Type="http://schemas.openxmlformats.org/officeDocument/2006/relationships/hyperlink" Target="https://jvet-experts.org/doc_end_user/documents/27_Teleconference/wg11/JVET-AA0106-v1.zip" TargetMode="External"/><Relationship Id="rId692" Type="http://schemas.openxmlformats.org/officeDocument/2006/relationships/hyperlink" Target="https://jvet-experts.org/doc_end_user/current_document.php?id=11755" TargetMode="External"/><Relationship Id="rId706" Type="http://schemas.openxmlformats.org/officeDocument/2006/relationships/hyperlink" Target="https://jvet-experts.org/doc_end_user/current_document.php?id=11728" TargetMode="External"/><Relationship Id="rId748" Type="http://schemas.openxmlformats.org/officeDocument/2006/relationships/hyperlink" Target="https://jvet-experts.org/doc_end_user/current_document.php?id=11228" TargetMode="External"/><Relationship Id="rId42" Type="http://schemas.openxmlformats.org/officeDocument/2006/relationships/hyperlink" Target="http://phenix.int-evry.fr/jct/" TargetMode="External"/><Relationship Id="rId84" Type="http://schemas.openxmlformats.org/officeDocument/2006/relationships/hyperlink" Target="https://www.itu.int/wftp3/av-arch/jvet-site/bitstream_exchange/VVCv2" TargetMode="External"/><Relationship Id="rId138" Type="http://schemas.openxmlformats.org/officeDocument/2006/relationships/hyperlink" Target="mailto:myron.li@oppo.com" TargetMode="External"/><Relationship Id="rId345" Type="http://schemas.openxmlformats.org/officeDocument/2006/relationships/hyperlink" Target="https://jvet-experts.org/doc_end_user/current_document.php?id=11842" TargetMode="External"/><Relationship Id="rId387" Type="http://schemas.openxmlformats.org/officeDocument/2006/relationships/image" Target="media/image10.emf"/><Relationship Id="rId510" Type="http://schemas.openxmlformats.org/officeDocument/2006/relationships/hyperlink" Target="https://jvet-experts.org/doc_end_user/documents/27_Teleconference/wg11/JVET-AA0058-v1.zip" TargetMode="External"/><Relationship Id="rId552" Type="http://schemas.openxmlformats.org/officeDocument/2006/relationships/image" Target="media/image40.emf"/><Relationship Id="rId594" Type="http://schemas.openxmlformats.org/officeDocument/2006/relationships/hyperlink" Target="https://jvet-experts.org/doc_end_user/current_document.php?id=11894" TargetMode="External"/><Relationship Id="rId608" Type="http://schemas.openxmlformats.org/officeDocument/2006/relationships/hyperlink" Target="https://jvet-experts.org/doc_end_user/current_document.php?id=11870" TargetMode="External"/><Relationship Id="rId191" Type="http://schemas.openxmlformats.org/officeDocument/2006/relationships/hyperlink" Target="mailto:shanl@tencent.com" TargetMode="External"/><Relationship Id="rId205" Type="http://schemas.openxmlformats.org/officeDocument/2006/relationships/hyperlink" Target="mailto:jirong.zhang@vivo.com" TargetMode="External"/><Relationship Id="rId247" Type="http://schemas.openxmlformats.org/officeDocument/2006/relationships/hyperlink" Target="mailto:elena.alshina@huawei.com" TargetMode="External"/><Relationship Id="rId412" Type="http://schemas.openxmlformats.org/officeDocument/2006/relationships/hyperlink" Target="https://jvet-experts.org/doc_end_user/current_document.php?id=11867" TargetMode="External"/><Relationship Id="rId107" Type="http://schemas.openxmlformats.org/officeDocument/2006/relationships/hyperlink" Target="https://jvet-experts.org/doc_end_user/current_document.php?id=11821" TargetMode="External"/><Relationship Id="rId289" Type="http://schemas.openxmlformats.org/officeDocument/2006/relationships/hyperlink" Target="mailto:wjh@dolby.com" TargetMode="External"/><Relationship Id="rId454" Type="http://schemas.openxmlformats.org/officeDocument/2006/relationships/hyperlink" Target="https://jvet-experts.org/doc_end_user/current_document.php?id=11758" TargetMode="External"/><Relationship Id="rId496" Type="http://schemas.openxmlformats.org/officeDocument/2006/relationships/hyperlink" Target="https://jvet-experts.org/doc_end_user/current_document.php?id=11895" TargetMode="External"/><Relationship Id="rId661" Type="http://schemas.openxmlformats.org/officeDocument/2006/relationships/hyperlink" Target="https://jvet-experts.org/doc_end_user/current_document.php?id=11853" TargetMode="External"/><Relationship Id="rId717" Type="http://schemas.openxmlformats.org/officeDocument/2006/relationships/hyperlink" Target="mailto:jvet@lists.rwth-aachen.de" TargetMode="External"/><Relationship Id="rId759" Type="http://schemas.openxmlformats.org/officeDocument/2006/relationships/hyperlink" Target="https://jvet-experts.org/doc_end_user/current_document.php?id=11477" TargetMode="External"/><Relationship Id="rId11" Type="http://schemas.openxmlformats.org/officeDocument/2006/relationships/webSettings" Target="webSettings.xml"/><Relationship Id="rId53" Type="http://schemas.openxmlformats.org/officeDocument/2006/relationships/hyperlink" Target="https://jvet.hhi.fraunhofer.de/trac/vvc/ticket/1558" TargetMode="External"/><Relationship Id="rId149" Type="http://schemas.openxmlformats.org/officeDocument/2006/relationships/hyperlink" Target="mailto:yun.y.li@ericsson.com" TargetMode="External"/><Relationship Id="rId314" Type="http://schemas.openxmlformats.org/officeDocument/2006/relationships/hyperlink" Target="mailto:zzchen@whu.edu.cn" TargetMode="External"/><Relationship Id="rId356" Type="http://schemas.openxmlformats.org/officeDocument/2006/relationships/image" Target="media/image4.png"/><Relationship Id="rId398" Type="http://schemas.openxmlformats.org/officeDocument/2006/relationships/hyperlink" Target="https://jvet-experts.org/doc_end_user/documents/26_Teleconference/wg11/JVET-Z0065-v1.zip" TargetMode="External"/><Relationship Id="rId521" Type="http://schemas.openxmlformats.org/officeDocument/2006/relationships/hyperlink" Target="https://jvet-experts.org/doc_end_user/documents/27_Teleconference/wg11/JVET-AA0061-v2.zip" TargetMode="External"/><Relationship Id="rId563" Type="http://schemas.openxmlformats.org/officeDocument/2006/relationships/image" Target="media/image49.emf"/><Relationship Id="rId619" Type="http://schemas.openxmlformats.org/officeDocument/2006/relationships/hyperlink" Target="https://jvet-experts.org/doc_end_user/current_document.php?id=11790" TargetMode="External"/><Relationship Id="rId95" Type="http://schemas.openxmlformats.org/officeDocument/2006/relationships/hyperlink" Target="https://jvet-experts.org/doc_end_user/current_document.php?id=11833" TargetMode="External"/><Relationship Id="rId160" Type="http://schemas.openxmlformats.org/officeDocument/2006/relationships/hyperlink" Target="mailto:xiaozhongxu@tencent.com" TargetMode="External"/><Relationship Id="rId216" Type="http://schemas.openxmlformats.org/officeDocument/2006/relationships/hyperlink" Target="mailto:lijunru@bytedance.com" TargetMode="External"/><Relationship Id="rId423" Type="http://schemas.openxmlformats.org/officeDocument/2006/relationships/hyperlink" Target="https://jvet-experts.org/doc_end_user/current_document.php?id=11873"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documents/27_Teleconference/wg11/JVET-AA0156-v1.zip" TargetMode="External"/><Relationship Id="rId630" Type="http://schemas.openxmlformats.org/officeDocument/2006/relationships/hyperlink" Target="https://jvet-experts.org/doc_end_user/current_document.php?id=11816" TargetMode="External"/><Relationship Id="rId672" Type="http://schemas.openxmlformats.org/officeDocument/2006/relationships/hyperlink" Target="https://jvet-experts.org/doc_end_user/current_document.php?id=11813" TargetMode="External"/><Relationship Id="rId728" Type="http://schemas.openxmlformats.org/officeDocument/2006/relationships/hyperlink" Target="https://www.mpegstandards.org/adhoc/" TargetMode="External"/><Relationship Id="rId22" Type="http://schemas.openxmlformats.org/officeDocument/2006/relationships/hyperlink" Target="https://lists.rwth-aachen.de/postorius/lists/jvet.lists.rwth-aachen.de/" TargetMode="External"/><Relationship Id="rId64" Type="http://schemas.openxmlformats.org/officeDocument/2006/relationships/hyperlink" Target="https://hevc.hhi.fraunhofer.de/trac/hevc" TargetMode="External"/><Relationship Id="rId118" Type="http://schemas.openxmlformats.org/officeDocument/2006/relationships/hyperlink" Target="https://jvet-experts.org/doc_end_user/current_document.php?id=11835" TargetMode="External"/><Relationship Id="rId325" Type="http://schemas.openxmlformats.org/officeDocument/2006/relationships/hyperlink" Target="https://jvet-experts.org/doc_end_user/current_document.php?id=11837" TargetMode="External"/><Relationship Id="rId367" Type="http://schemas.openxmlformats.org/officeDocument/2006/relationships/hyperlink" Target="https://jvet-experts.org/doc_end_user/documents/27_Teleconference/wg11/JVET-AA0122-v1.zip" TargetMode="External"/><Relationship Id="rId532" Type="http://schemas.openxmlformats.org/officeDocument/2006/relationships/hyperlink" Target="https://jvet-experts.org/doc_end_user/documents/27_Teleconference/wg11/JVET-AA0095-v1.zip" TargetMode="External"/><Relationship Id="rId574" Type="http://schemas.openxmlformats.org/officeDocument/2006/relationships/hyperlink" Target="https://jvet-experts.org/doc_end_user/current_document.php?id=11890" TargetMode="External"/><Relationship Id="rId171" Type="http://schemas.openxmlformats.org/officeDocument/2006/relationships/hyperlink" Target="mailto:zhangkai.video@bytedance.com" TargetMode="External"/><Relationship Id="rId227" Type="http://schemas.openxmlformats.org/officeDocument/2006/relationships/hyperlink" Target="file:////Users/asegall/Downloads/current_document.php%3fid=11862" TargetMode="External"/><Relationship Id="rId269" Type="http://schemas.openxmlformats.org/officeDocument/2006/relationships/hyperlink" Target="mailto:thierry.dumas@interdigital.com" TargetMode="External"/><Relationship Id="rId434" Type="http://schemas.openxmlformats.org/officeDocument/2006/relationships/hyperlink" Target="https://jvet-experts.org/doc_end_user/current_document.php?id=11904" TargetMode="External"/><Relationship Id="rId476" Type="http://schemas.openxmlformats.org/officeDocument/2006/relationships/hyperlink" Target="https://jvet-experts.org/doc_end_user/documents/27_Teleconference/wg11/JVET-AA0118-v1.zip" TargetMode="External"/><Relationship Id="rId641" Type="http://schemas.openxmlformats.org/officeDocument/2006/relationships/hyperlink" Target="https://jvet-experts.org/doc_end_user/current_document.php?id=11843" TargetMode="External"/><Relationship Id="rId683" Type="http://schemas.openxmlformats.org/officeDocument/2006/relationships/hyperlink" Target="https://jvet-experts.org/doc_end_user/current_document.php?id=11898" TargetMode="External"/><Relationship Id="rId739" Type="http://schemas.openxmlformats.org/officeDocument/2006/relationships/hyperlink" Target="http://phenix.it-sudparis.eu/jct/doc_end_user/current_document.php?id=10572" TargetMode="External"/><Relationship Id="rId33" Type="http://schemas.openxmlformats.org/officeDocument/2006/relationships/hyperlink" Target="http://phenix.int-evry.fr/jvet/" TargetMode="External"/><Relationship Id="rId129" Type="http://schemas.openxmlformats.org/officeDocument/2006/relationships/hyperlink" Target="file:////Users/asegall/Downloads/current_document.php%3fid=11741" TargetMode="External"/><Relationship Id="rId280" Type="http://schemas.openxmlformats.org/officeDocument/2006/relationships/hyperlink" Target="mailto:miska.hannuksela@nokia.com" TargetMode="External"/><Relationship Id="rId336" Type="http://schemas.openxmlformats.org/officeDocument/2006/relationships/hyperlink" Target="https://jvet-experts.org/doc_end_user/current_document.php?id=11806" TargetMode="External"/><Relationship Id="rId501" Type="http://schemas.openxmlformats.org/officeDocument/2006/relationships/hyperlink" Target="https://jvet-experts.org/doc_end_user/documents/27_Teleconference/wg11/JVET-AA0072-v1.zip" TargetMode="External"/><Relationship Id="rId543" Type="http://schemas.openxmlformats.org/officeDocument/2006/relationships/package" Target="embeddings/Microsoft_Visio_Drawing4.vsdx"/><Relationship Id="rId75" Type="http://schemas.openxmlformats.org/officeDocument/2006/relationships/hyperlink" Target="https://jvet-experts.org/doc_end_user/current_document.php?id=11831" TargetMode="External"/><Relationship Id="rId140" Type="http://schemas.openxmlformats.org/officeDocument/2006/relationships/hyperlink" Target="file:////Users/asegall/Downloads/current_document.php%3fid=11747" TargetMode="External"/><Relationship Id="rId182" Type="http://schemas.openxmlformats.org/officeDocument/2006/relationships/hyperlink" Target="file:////Users/asegall/Downloads/current_document.php%3fid=11750" TargetMode="External"/><Relationship Id="rId378" Type="http://schemas.openxmlformats.org/officeDocument/2006/relationships/hyperlink" Target="https://jvet-experts.org/doc_end_user/documents/27_Teleconference/wg11/JVET-AA0085-v1.zip" TargetMode="External"/><Relationship Id="rId403" Type="http://schemas.openxmlformats.org/officeDocument/2006/relationships/hyperlink" Target="https://jvet-experts.org/doc_end_user/current_document.php?id=11722" TargetMode="External"/><Relationship Id="rId585" Type="http://schemas.openxmlformats.org/officeDocument/2006/relationships/hyperlink" Target="https://jvet-experts.org/doc_end_user/current_document.php?id=11846" TargetMode="External"/><Relationship Id="rId750" Type="http://schemas.openxmlformats.org/officeDocument/2006/relationships/hyperlink" Target="https://dms.mpeg.expert/doc_end_user/current_document.php?id=82000&amp;id_meeting=189" TargetMode="External"/><Relationship Id="rId6" Type="http://schemas.openxmlformats.org/officeDocument/2006/relationships/customXml" Target="../customXml/item6.xml"/><Relationship Id="rId238" Type="http://schemas.openxmlformats.org/officeDocument/2006/relationships/hyperlink" Target="mailto:sswang@pku.edu.cn" TargetMode="External"/><Relationship Id="rId445" Type="http://schemas.openxmlformats.org/officeDocument/2006/relationships/image" Target="media/image18.png"/><Relationship Id="rId487" Type="http://schemas.openxmlformats.org/officeDocument/2006/relationships/hyperlink" Target="https://jvet-experts.org/doc_end_user/documents/27_Teleconference/wg11/JVET-AA0107-v1.zip" TargetMode="External"/><Relationship Id="rId610" Type="http://schemas.openxmlformats.org/officeDocument/2006/relationships/hyperlink" Target="https://jvet-experts.org/doc_end_user/current_document.php?id=11840" TargetMode="External"/><Relationship Id="rId652" Type="http://schemas.openxmlformats.org/officeDocument/2006/relationships/hyperlink" Target="https://jvet-experts.org/doc_end_user/current_document.php?id=11773" TargetMode="External"/><Relationship Id="rId694" Type="http://schemas.openxmlformats.org/officeDocument/2006/relationships/hyperlink" Target="https://jvet-experts.org/doc_end_user/current_document.php?id=11778" TargetMode="External"/><Relationship Id="rId708" Type="http://schemas.openxmlformats.org/officeDocument/2006/relationships/hyperlink" Target="https://jvet-experts.org/doc_end_user/current_document.php?id=11775" TargetMode="External"/><Relationship Id="rId291" Type="http://schemas.openxmlformats.org/officeDocument/2006/relationships/hyperlink" Target="mailto:hanboon.teo@sg.panasonic.com" TargetMode="External"/><Relationship Id="rId305" Type="http://schemas.openxmlformats.org/officeDocument/2006/relationships/hyperlink" Target="mailto:renjiechang@tencent.com" TargetMode="External"/><Relationship Id="rId347" Type="http://schemas.openxmlformats.org/officeDocument/2006/relationships/hyperlink" Target="https://jvet-experts.org/doc_end_user/current_document.php?id=11793" TargetMode="External"/><Relationship Id="rId512" Type="http://schemas.openxmlformats.org/officeDocument/2006/relationships/hyperlink" Target="https://jvet-experts.org/doc_end_user/current_document.php?id=11881" TargetMode="External"/><Relationship Id="rId44" Type="http://schemas.openxmlformats.org/officeDocument/2006/relationships/hyperlink" Target="http://wftp3.itu.int/av-arch/jvet-site/2022_07_AA_Virtual/" TargetMode="External"/><Relationship Id="rId86" Type="http://schemas.openxmlformats.org/officeDocument/2006/relationships/image" Target="media/image3.png"/><Relationship Id="rId151" Type="http://schemas.openxmlformats.org/officeDocument/2006/relationships/hyperlink" Target="mailto:ruoyang.yu@ericsson.com" TargetMode="External"/><Relationship Id="rId389" Type="http://schemas.openxmlformats.org/officeDocument/2006/relationships/hyperlink" Target="https://jvet-experts.org/doc_end_user/current_document.php?id=11742" TargetMode="External"/><Relationship Id="rId554" Type="http://schemas.openxmlformats.org/officeDocument/2006/relationships/image" Target="media/image41.emf"/><Relationship Id="rId596" Type="http://schemas.openxmlformats.org/officeDocument/2006/relationships/hyperlink" Target="https://jvet-experts.org/doc_end_user/current_document.php?id=11900" TargetMode="External"/><Relationship Id="rId761" Type="http://schemas.openxmlformats.org/officeDocument/2006/relationships/header" Target="header1.xml"/><Relationship Id="rId193" Type="http://schemas.openxmlformats.org/officeDocument/2006/relationships/hyperlink" Target="mailto:yue.yu@oppo.com" TargetMode="External"/><Relationship Id="rId207" Type="http://schemas.openxmlformats.org/officeDocument/2006/relationships/hyperlink" Target="mailto:yue.li@bytedance.com" TargetMode="External"/><Relationship Id="rId249" Type="http://schemas.openxmlformats.org/officeDocument/2006/relationships/hyperlink" Target="mailto:Touradj.Ebrahimi@epfl.ch" TargetMode="External"/><Relationship Id="rId414" Type="http://schemas.openxmlformats.org/officeDocument/2006/relationships/hyperlink" Target="https://jvet-experts.org/doc_end_user/current_document.php?id=11763" TargetMode="External"/><Relationship Id="rId456" Type="http://schemas.openxmlformats.org/officeDocument/2006/relationships/image" Target="media/image26.png"/><Relationship Id="rId498" Type="http://schemas.openxmlformats.org/officeDocument/2006/relationships/hyperlink" Target="https://jvet-experts.org/doc_end_user/current_document.php?id=11895" TargetMode="External"/><Relationship Id="rId621" Type="http://schemas.openxmlformats.org/officeDocument/2006/relationships/hyperlink" Target="https://jvet-experts.org/doc_end_user/current_document.php?id=11795" TargetMode="External"/><Relationship Id="rId663" Type="http://schemas.openxmlformats.org/officeDocument/2006/relationships/hyperlink" Target="https://jvet-experts.org/doc_end_user/current_document.php?id=11926"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781" TargetMode="External"/><Relationship Id="rId260" Type="http://schemas.openxmlformats.org/officeDocument/2006/relationships/hyperlink" Target="mailto:miska.hannuksela@nokia.com" TargetMode="External"/><Relationship Id="rId316" Type="http://schemas.openxmlformats.org/officeDocument/2006/relationships/hyperlink" Target="mailto:yu.he1@huawei.com" TargetMode="External"/><Relationship Id="rId523" Type="http://schemas.openxmlformats.org/officeDocument/2006/relationships/hyperlink" Target="https://jvet-experts.org/doc_end_user/documents/27_Teleconference/wg11/JVET-AA0070-v1.zip" TargetMode="External"/><Relationship Id="rId719" Type="http://schemas.openxmlformats.org/officeDocument/2006/relationships/hyperlink" Target="mailto:jvet@lists.rwth-aachen.de" TargetMode="External"/><Relationship Id="rId55" Type="http://schemas.openxmlformats.org/officeDocument/2006/relationships/hyperlink" Target="https://jvet-experts.org/doc_end_user/current_document.php?id=11829" TargetMode="External"/><Relationship Id="rId97" Type="http://schemas.openxmlformats.org/officeDocument/2006/relationships/hyperlink" Target="https://jvet-experts.org/doc_end_user/current_document.php?id=11806" TargetMode="External"/><Relationship Id="rId120" Type="http://schemas.openxmlformats.org/officeDocument/2006/relationships/hyperlink" Target="file:////Users/asegall/Downloads/current_document.php%3fid=11756" TargetMode="External"/><Relationship Id="rId358" Type="http://schemas.openxmlformats.org/officeDocument/2006/relationships/hyperlink" Target="https://jvet-experts.org/doc_end_user/current_document.php?id=11757" TargetMode="External"/><Relationship Id="rId565" Type="http://schemas.openxmlformats.org/officeDocument/2006/relationships/image" Target="media/image51.png"/><Relationship Id="rId730" Type="http://schemas.openxmlformats.org/officeDocument/2006/relationships/hyperlink" Target="https://dms.mpeg.expert/doc_end_user/current_document.php?id=82006&amp;id_meeting=189" TargetMode="External"/><Relationship Id="rId162" Type="http://schemas.openxmlformats.org/officeDocument/2006/relationships/hyperlink" Target="mailto:franck.galpin@interdigital.com" TargetMode="External"/><Relationship Id="rId218" Type="http://schemas.openxmlformats.org/officeDocument/2006/relationships/hyperlink" Target="mailto:yue.li@bytedance.com" TargetMode="External"/><Relationship Id="rId425" Type="http://schemas.openxmlformats.org/officeDocument/2006/relationships/image" Target="media/image14.png"/><Relationship Id="rId467" Type="http://schemas.openxmlformats.org/officeDocument/2006/relationships/hyperlink" Target="https://jvet-experts.org/doc_end_user/current_document.php?id=11850" TargetMode="External"/><Relationship Id="rId632" Type="http://schemas.openxmlformats.org/officeDocument/2006/relationships/hyperlink" Target="https://jvet-experts.org/doc_end_user/current_document.php?id=11823" TargetMode="External"/><Relationship Id="rId271" Type="http://schemas.openxmlformats.org/officeDocument/2006/relationships/hyperlink" Target="mailto:edouard.francois@interdigital.com" TargetMode="External"/><Relationship Id="rId674" Type="http://schemas.openxmlformats.org/officeDocument/2006/relationships/hyperlink" Target="https://jvet-experts.org/doc_end_user/current_document.php?id=11924" TargetMode="External"/><Relationship Id="rId24" Type="http://schemas.openxmlformats.org/officeDocument/2006/relationships/hyperlink" Target="https://jvet-experts.org/" TargetMode="External"/><Relationship Id="rId66" Type="http://schemas.openxmlformats.org/officeDocument/2006/relationships/hyperlink" Target="https://jvet-experts.org/doc_end_user/current_document.php?id=11830" TargetMode="External"/><Relationship Id="rId131" Type="http://schemas.openxmlformats.org/officeDocument/2006/relationships/hyperlink" Target="file:////Users/asegall/Downloads/current_document.php%3fid=11760" TargetMode="External"/><Relationship Id="rId327" Type="http://schemas.openxmlformats.org/officeDocument/2006/relationships/hyperlink" Target="https://jvet-experts.org/doc_end_user/current_document.php?id=11726" TargetMode="External"/><Relationship Id="rId369" Type="http://schemas.openxmlformats.org/officeDocument/2006/relationships/hyperlink" Target="https://jvet-experts.org/doc_end_user/current_document.php?id=11526" TargetMode="External"/><Relationship Id="rId534" Type="http://schemas.openxmlformats.org/officeDocument/2006/relationships/hyperlink" Target="https://jvet-experts.org/doc_end_user/current_document.php?id=11856" TargetMode="External"/><Relationship Id="rId576" Type="http://schemas.openxmlformats.org/officeDocument/2006/relationships/hyperlink" Target="https://jvet-experts.org/doc_end_user/current_document.php?id=11892" TargetMode="External"/><Relationship Id="rId741" Type="http://schemas.openxmlformats.org/officeDocument/2006/relationships/hyperlink" Target="http://phenix.it-sudparis.eu/jct/doc_end_user/current_document.php?id=10316" TargetMode="External"/><Relationship Id="rId173" Type="http://schemas.openxmlformats.org/officeDocument/2006/relationships/hyperlink" Target="mailto:lizhang.idm@bytedance.com" TargetMode="External"/><Relationship Id="rId229" Type="http://schemas.openxmlformats.org/officeDocument/2006/relationships/hyperlink" Target="mailto:biao.wang@huawei.com" TargetMode="External"/><Relationship Id="rId380" Type="http://schemas.openxmlformats.org/officeDocument/2006/relationships/hyperlink" Target="https://jvet-experts.org/doc_end_user/documents/26_Teleconference/wg11/JVET-Z0106-v1.zip" TargetMode="External"/><Relationship Id="rId436" Type="http://schemas.openxmlformats.org/officeDocument/2006/relationships/hyperlink" Target="https://jvet-experts.org/doc_end_user/current_document.php?id=11908" TargetMode="External"/><Relationship Id="rId601" Type="http://schemas.openxmlformats.org/officeDocument/2006/relationships/hyperlink" Target="https://jvet-experts.org/doc_end_user/current_document.php?id=11801" TargetMode="External"/><Relationship Id="rId643" Type="http://schemas.openxmlformats.org/officeDocument/2006/relationships/hyperlink" Target="https://jvet-experts.org/doc_end_user/current_document.php?id=11745" TargetMode="External"/><Relationship Id="rId240" Type="http://schemas.openxmlformats.org/officeDocument/2006/relationships/hyperlink" Target="mailto:liqiangwang@tencent.com" TargetMode="External"/><Relationship Id="rId478" Type="http://schemas.openxmlformats.org/officeDocument/2006/relationships/hyperlink" Target="https://jvet-experts.org/doc_end_user/current_document.php?id=11839" TargetMode="External"/><Relationship Id="rId685" Type="http://schemas.openxmlformats.org/officeDocument/2006/relationships/hyperlink" Target="https://jvet-experts.org/doc_end_user/current_document.php?id=11877" TargetMode="External"/><Relationship Id="rId35" Type="http://schemas.openxmlformats.org/officeDocument/2006/relationships/hyperlink" Target="mailto:jvet@lists.rwth-aachen.de" TargetMode="External"/><Relationship Id="rId77" Type="http://schemas.openxmlformats.org/officeDocument/2006/relationships/hyperlink" Target="https://www.itu.int/wftp3/av-arch/jvet-site/bitstream_exchange/VVCv2/under_test/VTM-14.0_r1" TargetMode="External"/><Relationship Id="rId100" Type="http://schemas.openxmlformats.org/officeDocument/2006/relationships/hyperlink" Target="https://jvet-experts.org/doc_end_user/current_document.php?id=11730" TargetMode="External"/><Relationship Id="rId282" Type="http://schemas.openxmlformats.org/officeDocument/2006/relationships/hyperlink" Target="file:////Users/asegall/Downloads/current_document.php%3fid=11777" TargetMode="External"/><Relationship Id="rId338" Type="http://schemas.openxmlformats.org/officeDocument/2006/relationships/hyperlink" Target="https://jvet-experts.org/doc_end_user/current_document.php?id=11883" TargetMode="External"/><Relationship Id="rId503" Type="http://schemas.openxmlformats.org/officeDocument/2006/relationships/hyperlink" Target="https://jvet-experts.org/doc_end_user/documents/27_Teleconference/wg11/JVET-AA0158-v1.zip" TargetMode="External"/><Relationship Id="rId545" Type="http://schemas.openxmlformats.org/officeDocument/2006/relationships/package" Target="embeddings/Microsoft_Visio_Drawing5.vsdx"/><Relationship Id="rId587" Type="http://schemas.openxmlformats.org/officeDocument/2006/relationships/hyperlink" Target="https://jvet-experts.org/doc_end_user/current_document.php?id=11903" TargetMode="External"/><Relationship Id="rId710" Type="http://schemas.openxmlformats.org/officeDocument/2006/relationships/hyperlink" Target="https://vcgit.hhi.fraunhofer.de/jvet/VVCSoftware_VTM/wikis/Core-experiment-development-workflow" TargetMode="External"/><Relationship Id="rId752" Type="http://schemas.openxmlformats.org/officeDocument/2006/relationships/hyperlink" Target="https://jvet-experts.org/doc_end_user/current_document.php?id=11712" TargetMode="External"/><Relationship Id="rId8" Type="http://schemas.openxmlformats.org/officeDocument/2006/relationships/numbering" Target="numbering.xml"/><Relationship Id="rId142" Type="http://schemas.openxmlformats.org/officeDocument/2006/relationships/hyperlink" Target="mailto:lin_jucai@dahuatech.com" TargetMode="External"/><Relationship Id="rId184" Type="http://schemas.openxmlformats.org/officeDocument/2006/relationships/hyperlink" Target="mailto:zhengzk@xidian.edu.cn" TargetMode="External"/><Relationship Id="rId391" Type="http://schemas.openxmlformats.org/officeDocument/2006/relationships/hyperlink" Target="https://jvet-experts.org/doc_end_user/current_document.php?id=11742" TargetMode="External"/><Relationship Id="rId405" Type="http://schemas.openxmlformats.org/officeDocument/2006/relationships/hyperlink" Target="https://jvet-experts.org/doc_end_user/current_document.php?id=11735" TargetMode="External"/><Relationship Id="rId447" Type="http://schemas.openxmlformats.org/officeDocument/2006/relationships/image" Target="media/image20.png"/><Relationship Id="rId612" Type="http://schemas.openxmlformats.org/officeDocument/2006/relationships/hyperlink" Target="https://jvet-experts.org/doc_end_user/current_document.php?id=11845" TargetMode="External"/><Relationship Id="rId251" Type="http://schemas.openxmlformats.org/officeDocument/2006/relationships/hyperlink" Target="mailto:thorfdbgiis@gmail.com" TargetMode="External"/><Relationship Id="rId489" Type="http://schemas.openxmlformats.org/officeDocument/2006/relationships/hyperlink" Target="https://jvet-experts.org/doc_end_user/documents/27_Teleconference/wg11/JVET-AA0107-v1.zip" TargetMode="External"/><Relationship Id="rId654" Type="http://schemas.openxmlformats.org/officeDocument/2006/relationships/hyperlink" Target="https://jvet-experts.org/doc_end_user/current_document.php?id=11774" TargetMode="External"/><Relationship Id="rId696" Type="http://schemas.openxmlformats.org/officeDocument/2006/relationships/hyperlink" Target="https://jvet-experts.org/doc_end_user/current_document.php?id=11786" TargetMode="External"/><Relationship Id="rId46" Type="http://schemas.openxmlformats.org/officeDocument/2006/relationships/hyperlink" Target="https://jvet-experts.org/doc_end_user/current_document.php?id=11495" TargetMode="External"/><Relationship Id="rId293" Type="http://schemas.openxmlformats.org/officeDocument/2006/relationships/hyperlink" Target="mailto:virginie.drugeon@eu.panasonic.com" TargetMode="External"/><Relationship Id="rId307" Type="http://schemas.openxmlformats.org/officeDocument/2006/relationships/hyperlink" Target="mailto:xiaozhongxu@tencent.com" TargetMode="External"/><Relationship Id="rId349" Type="http://schemas.openxmlformats.org/officeDocument/2006/relationships/hyperlink" Target="https://jvet-experts.org/doc_end_user/current_document.php?id=11561" TargetMode="External"/><Relationship Id="rId514" Type="http://schemas.openxmlformats.org/officeDocument/2006/relationships/hyperlink" Target="https://jvet-experts.org/doc_end_user/current_document.php?id=11881" TargetMode="External"/><Relationship Id="rId556" Type="http://schemas.openxmlformats.org/officeDocument/2006/relationships/image" Target="media/image42.png"/><Relationship Id="rId721" Type="http://schemas.openxmlformats.org/officeDocument/2006/relationships/hyperlink" Target="mailto:jvet@lists.rwth-aachen.de" TargetMode="External"/><Relationship Id="rId763" Type="http://schemas.openxmlformats.org/officeDocument/2006/relationships/hyperlink" Target="https://dms.mpeg.expert/projects/projects_plenary_updateText.php?textID=736&amp;tFrame=plenaryContent&amp;sourceCaller=mDoc" TargetMode="External"/><Relationship Id="rId88" Type="http://schemas.openxmlformats.org/officeDocument/2006/relationships/hyperlink" Target="https://vcgit.hhi.fraunhofer.de/ecm/ECM.E" TargetMode="External"/><Relationship Id="rId111" Type="http://schemas.openxmlformats.org/officeDocument/2006/relationships/hyperlink" Target="https://jvet-experts.org/doc_end_user/current_document.php?id=11767" TargetMode="External"/><Relationship Id="rId153" Type="http://schemas.openxmlformats.org/officeDocument/2006/relationships/hyperlink" Target="mailto:renjiechang@tencent.com" TargetMode="External"/><Relationship Id="rId195" Type="http://schemas.openxmlformats.org/officeDocument/2006/relationships/hyperlink" Target="mailto:wangdong7@oppo.com" TargetMode="External"/><Relationship Id="rId209" Type="http://schemas.openxmlformats.org/officeDocument/2006/relationships/hyperlink" Target="mailto:lizhang.idm@bytedance.com" TargetMode="External"/><Relationship Id="rId360" Type="http://schemas.openxmlformats.org/officeDocument/2006/relationships/hyperlink" Target="https://jvet-experts.org/doc_end_user/current_document.php?id=11866" TargetMode="External"/><Relationship Id="rId416" Type="http://schemas.openxmlformats.org/officeDocument/2006/relationships/hyperlink" Target="https://jvet-experts.org/doc_end_user/current_document.php?id=11764" TargetMode="External"/><Relationship Id="rId598" Type="http://schemas.openxmlformats.org/officeDocument/2006/relationships/hyperlink" Target="https://jvet-experts.org/doc_end_user/current_document.php?id=11902" TargetMode="External"/><Relationship Id="rId220" Type="http://schemas.openxmlformats.org/officeDocument/2006/relationships/hyperlink" Target="file:////Users/asegall/Downloads/current_document.php%3fid=11807" TargetMode="External"/><Relationship Id="rId458" Type="http://schemas.openxmlformats.org/officeDocument/2006/relationships/hyperlink" Target="https://jvet-experts.org/doc_end_user/current_document.php?id=11760" TargetMode="External"/><Relationship Id="rId623" Type="http://schemas.openxmlformats.org/officeDocument/2006/relationships/hyperlink" Target="https://jvet-experts.org/doc_end_user/current_document.php?id=11803" TargetMode="External"/><Relationship Id="rId665" Type="http://schemas.openxmlformats.org/officeDocument/2006/relationships/hyperlink" Target="https://jvet-experts.org/doc_end_user/current_document.php?id=11857" TargetMode="External"/><Relationship Id="rId15" Type="http://schemas.openxmlformats.org/officeDocument/2006/relationships/image" Target="media/image2.png"/><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sean.mccarthy@dolby.com" TargetMode="External"/><Relationship Id="rId318" Type="http://schemas.openxmlformats.org/officeDocument/2006/relationships/hyperlink" Target="mailto:elena.alshina@huawei.com" TargetMode="External"/><Relationship Id="rId525" Type="http://schemas.openxmlformats.org/officeDocument/2006/relationships/hyperlink" Target="https://jvet-experts.org/doc_end_user/documents/27_Teleconference/wg11/JVET-AA0062-v1.zip" TargetMode="External"/><Relationship Id="rId567" Type="http://schemas.openxmlformats.org/officeDocument/2006/relationships/hyperlink" Target="https://jvet-experts.org/doc_end_user/current_document.php?id=11717" TargetMode="External"/><Relationship Id="rId732" Type="http://schemas.openxmlformats.org/officeDocument/2006/relationships/hyperlink" Target="https://jvet-experts.org/doc_end_user/current_document.php?id=11463" TargetMode="External"/><Relationship Id="rId99" Type="http://schemas.openxmlformats.org/officeDocument/2006/relationships/hyperlink" Target="https://jvet-experts.org/doc_end_user/current_document.php?id=11834" TargetMode="External"/><Relationship Id="rId122" Type="http://schemas.openxmlformats.org/officeDocument/2006/relationships/hyperlink" Target="file:////Users/asegall/Downloads/current_document.php%3fid=11731" TargetMode="External"/><Relationship Id="rId164" Type="http://schemas.openxmlformats.org/officeDocument/2006/relationships/hyperlink" Target="mailto:liqiangwang@tencent.com" TargetMode="External"/><Relationship Id="rId371" Type="http://schemas.openxmlformats.org/officeDocument/2006/relationships/hyperlink" Target="https://jvet-experts.org/doc_end_user/current_document.php?id=11764" TargetMode="External"/><Relationship Id="rId427" Type="http://schemas.openxmlformats.org/officeDocument/2006/relationships/hyperlink" Target="https://jvet-experts.org/doc_end_user/current_document.php?id=11765" TargetMode="External"/><Relationship Id="rId469" Type="http://schemas.openxmlformats.org/officeDocument/2006/relationships/hyperlink" Target="https://jvet-experts.org/doc_end_user/current_document.php?id=11882" TargetMode="External"/><Relationship Id="rId634" Type="http://schemas.openxmlformats.org/officeDocument/2006/relationships/hyperlink" Target="https://jvet-experts.org/doc_end_user/current_document.php?id=11920" TargetMode="External"/><Relationship Id="rId676" Type="http://schemas.openxmlformats.org/officeDocument/2006/relationships/hyperlink" Target="https://jvet-experts.org/doc_end_user/current_document.php?id=11865" TargetMode="External"/><Relationship Id="rId26" Type="http://schemas.openxmlformats.org/officeDocument/2006/relationships/hyperlink" Target="https://www.iso.org/publication/PUB100397.html" TargetMode="External"/><Relationship Id="rId231" Type="http://schemas.openxmlformats.org/officeDocument/2006/relationships/hyperlink" Target="file:////Users/asegall/Downloads/current_document.php%3fid=11866" TargetMode="External"/><Relationship Id="rId273" Type="http://schemas.openxmlformats.org/officeDocument/2006/relationships/hyperlink" Target="mailto:tong.shao@dolby.com" TargetMode="External"/><Relationship Id="rId329" Type="http://schemas.openxmlformats.org/officeDocument/2006/relationships/hyperlink" Target="mailto:garysull@microsoft.com" TargetMode="External"/><Relationship Id="rId480" Type="http://schemas.openxmlformats.org/officeDocument/2006/relationships/hyperlink" Target="https://jvet-experts.org/doc_end_user/current_document.php?id=11840" TargetMode="External"/><Relationship Id="rId536" Type="http://schemas.openxmlformats.org/officeDocument/2006/relationships/hyperlink" Target="https://jvet-experts.org/doc_end_user/documents/27_Teleconference/wg11/JVET-AA0095-v1.zip" TargetMode="External"/><Relationship Id="rId701" Type="http://schemas.openxmlformats.org/officeDocument/2006/relationships/hyperlink" Target="https://jvet-experts.org/doc_end_user/current_document.php?id=11759" TargetMode="External"/><Relationship Id="rId68" Type="http://schemas.openxmlformats.org/officeDocument/2006/relationships/hyperlink" Target="https://jvet-experts.org/doc_end_user/current_document.php?id=11721" TargetMode="External"/><Relationship Id="rId133" Type="http://schemas.openxmlformats.org/officeDocument/2006/relationships/hyperlink" Target="file:////Users/asegall/Downloads/current_document.php%3fid=11739" TargetMode="External"/><Relationship Id="rId175" Type="http://schemas.openxmlformats.org/officeDocument/2006/relationships/hyperlink" Target="mailto:Franck.galpin@interdigital.com" TargetMode="External"/><Relationship Id="rId340" Type="http://schemas.openxmlformats.org/officeDocument/2006/relationships/hyperlink" Target="https://jvet-experts.org/doc_end_user/current_document.php?id=11799" TargetMode="External"/><Relationship Id="rId578" Type="http://schemas.openxmlformats.org/officeDocument/2006/relationships/hyperlink" Target="https://jvet-experts.org/doc_end_user/current_document.php?id=11746" TargetMode="External"/><Relationship Id="rId743" Type="http://schemas.openxmlformats.org/officeDocument/2006/relationships/hyperlink" Target="http://phenix.it-sudparis.eu/jvet/doc_end_user/current_document.php?id=10540" TargetMode="External"/><Relationship Id="rId200" Type="http://schemas.openxmlformats.org/officeDocument/2006/relationships/hyperlink" Target="mailto:per.wennersten@ericsson.com" TargetMode="External"/><Relationship Id="rId382" Type="http://schemas.openxmlformats.org/officeDocument/2006/relationships/hyperlink" Target="https://jvet-experts.org/doc_end_user/documents/26_Teleconference/wg11/JVET-Z0106-v1.zip" TargetMode="External"/><Relationship Id="rId438" Type="http://schemas.openxmlformats.org/officeDocument/2006/relationships/hyperlink" Target="https://jvet-experts.org/doc_end_user/current_document.php?id=11909" TargetMode="External"/><Relationship Id="rId603" Type="http://schemas.openxmlformats.org/officeDocument/2006/relationships/hyperlink" Target="https://jvet-experts.org/doc_end_user/current_document.php?id=11802" TargetMode="External"/><Relationship Id="rId645" Type="http://schemas.openxmlformats.org/officeDocument/2006/relationships/hyperlink" Target="https://jvet-experts.org/doc_end_user/current_document.php?id=11749" TargetMode="External"/><Relationship Id="rId687" Type="http://schemas.openxmlformats.org/officeDocument/2006/relationships/hyperlink" Target="https://jvet-experts.org/doc_end_user/current_document.php?id=11876" TargetMode="External"/><Relationship Id="rId242" Type="http://schemas.openxmlformats.org/officeDocument/2006/relationships/hyperlink" Target="mailto:liqiangwang@tencent.com" TargetMode="External"/><Relationship Id="rId284" Type="http://schemas.openxmlformats.org/officeDocument/2006/relationships/hyperlink" Target="mailto:arjun.arora@dolby.ocm" TargetMode="External"/><Relationship Id="rId491" Type="http://schemas.openxmlformats.org/officeDocument/2006/relationships/hyperlink" Target="https://jvet-experts.org/doc_end_user/documents/27_Teleconference/wg11/JVET-AA0107-v1.zip" TargetMode="External"/><Relationship Id="rId505" Type="http://schemas.openxmlformats.org/officeDocument/2006/relationships/hyperlink" Target="https://jvet-experts.org/doc_end_user/current_document.php?id=11903" TargetMode="External"/><Relationship Id="rId712" Type="http://schemas.openxmlformats.org/officeDocument/2006/relationships/hyperlink" Target="mailto:jvet@lists.rwth-aachen.de" TargetMode="External"/><Relationship Id="rId37" Type="http://schemas.openxmlformats.org/officeDocument/2006/relationships/hyperlink" Target="https://standards.iso.org/ittf/PubliclyAvailableStandards/index.html" TargetMode="External"/><Relationship Id="rId79" Type="http://schemas.openxmlformats.org/officeDocument/2006/relationships/hyperlink" Target="mailto:jvet-conformance@lists.rwth-aachen.de" TargetMode="External"/><Relationship Id="rId102" Type="http://schemas.openxmlformats.org/officeDocument/2006/relationships/hyperlink" Target="https://jvet-experts.org/doc_end_user/current_document.php?id=11732" TargetMode="External"/><Relationship Id="rId144" Type="http://schemas.openxmlformats.org/officeDocument/2006/relationships/hyperlink" Target="file:////Users/asegall/Downloads/current_document.php%3fid=11757" TargetMode="External"/><Relationship Id="rId547" Type="http://schemas.openxmlformats.org/officeDocument/2006/relationships/image" Target="media/image35.png"/><Relationship Id="rId589" Type="http://schemas.openxmlformats.org/officeDocument/2006/relationships/hyperlink" Target="https://jvet-experts.org/doc_end_user/current_document.php?id=11856" TargetMode="External"/><Relationship Id="rId754" Type="http://schemas.openxmlformats.org/officeDocument/2006/relationships/hyperlink" Target="http://phenix.it-sudparis.eu/jvet/doc_end_user/current_document.php?id=10546" TargetMode="External"/><Relationship Id="rId90" Type="http://schemas.openxmlformats.org/officeDocument/2006/relationships/hyperlink" Target="https://vcgit.hhi.fraunhofer.de/ecm/ECM/-/issues" TargetMode="External"/><Relationship Id="rId186" Type="http://schemas.openxmlformats.org/officeDocument/2006/relationships/hyperlink" Target="mailto:myron.li@oppo.com" TargetMode="External"/><Relationship Id="rId351" Type="http://schemas.openxmlformats.org/officeDocument/2006/relationships/hyperlink" Target="https://jvet-experts.org/doc_end_user/current_document.php?id=11799" TargetMode="External"/><Relationship Id="rId393" Type="http://schemas.openxmlformats.org/officeDocument/2006/relationships/image" Target="media/image11.emf"/><Relationship Id="rId407" Type="http://schemas.openxmlformats.org/officeDocument/2006/relationships/hyperlink" Target="https://jvet-experts.org/doc_end_user/current_document.php?id=11910" TargetMode="External"/><Relationship Id="rId449" Type="http://schemas.openxmlformats.org/officeDocument/2006/relationships/image" Target="media/image21.png"/><Relationship Id="rId614" Type="http://schemas.openxmlformats.org/officeDocument/2006/relationships/hyperlink" Target="https://jvet-experts.org/doc_end_user/current_document.php?id=11901" TargetMode="External"/><Relationship Id="rId656" Type="http://schemas.openxmlformats.org/officeDocument/2006/relationships/hyperlink" Target="https://jvet-experts.org/doc_end_user/current_document.php?id=11872" TargetMode="External"/><Relationship Id="rId211" Type="http://schemas.openxmlformats.org/officeDocument/2006/relationships/hyperlink" Target="mailto:lijunru@bytedance.com" TargetMode="External"/><Relationship Id="rId253" Type="http://schemas.openxmlformats.org/officeDocument/2006/relationships/hyperlink" Target="mailto:jay.shingala@ittiam.com" TargetMode="External"/><Relationship Id="rId295" Type="http://schemas.openxmlformats.org/officeDocument/2006/relationships/hyperlink" Target="mailto:shimin_huang2022@163.com" TargetMode="External"/><Relationship Id="rId309" Type="http://schemas.openxmlformats.org/officeDocument/2006/relationships/hyperlink" Target="file:////Users/asegall/Downloads/current_document.php%3fid=11758" TargetMode="External"/><Relationship Id="rId460" Type="http://schemas.openxmlformats.org/officeDocument/2006/relationships/hyperlink" Target="https://jvet-experts.org/doc_end_user/current_document.php?id=11897" TargetMode="External"/><Relationship Id="rId516" Type="http://schemas.openxmlformats.org/officeDocument/2006/relationships/hyperlink" Target="https://jvet-experts.org/doc_end_user/current_document.php?id=11881" TargetMode="External"/><Relationship Id="rId698" Type="http://schemas.openxmlformats.org/officeDocument/2006/relationships/hyperlink" Target="https://jvet-experts.org/doc_end_user/current_document.php?id=11731" TargetMode="External"/><Relationship Id="rId48" Type="http://schemas.openxmlformats.org/officeDocument/2006/relationships/hyperlink" Target="https://jvet.hhi.fraunhofer.de/trac/vvc/ticket/1549" TargetMode="External"/><Relationship Id="rId113" Type="http://schemas.openxmlformats.org/officeDocument/2006/relationships/hyperlink" Target="https://jvet-experts.org/doc_end_user/current_document.php?id=11781" TargetMode="External"/><Relationship Id="rId320" Type="http://schemas.openxmlformats.org/officeDocument/2006/relationships/hyperlink" Target="file:////Users/asegall/Downloads/current_document.php%3fid=11762" TargetMode="External"/><Relationship Id="rId558" Type="http://schemas.openxmlformats.org/officeDocument/2006/relationships/image" Target="media/image44.png"/><Relationship Id="rId723" Type="http://schemas.openxmlformats.org/officeDocument/2006/relationships/hyperlink" Target="mailto:jvet@lists.rwth-aachen.de" TargetMode="External"/><Relationship Id="rId765" Type="http://schemas.openxmlformats.org/officeDocument/2006/relationships/fontTable" Target="fontTable.xml"/><Relationship Id="rId155" Type="http://schemas.openxmlformats.org/officeDocument/2006/relationships/hyperlink" Target="mailto:xiaozhongxu@tencent.com" TargetMode="External"/><Relationship Id="rId197" Type="http://schemas.openxmlformats.org/officeDocument/2006/relationships/hyperlink" Target="mailto:du.liu@ericsson.com" TargetMode="External"/><Relationship Id="rId362" Type="http://schemas.openxmlformats.org/officeDocument/2006/relationships/hyperlink" Target="https://jvet-experts.org/doc_end_user/current_document.php?id=11862" TargetMode="External"/><Relationship Id="rId418" Type="http://schemas.openxmlformats.org/officeDocument/2006/relationships/hyperlink" Target="https://jvet-experts.org/doc_end_user/current_document.php?id=11907" TargetMode="External"/><Relationship Id="rId625" Type="http://schemas.openxmlformats.org/officeDocument/2006/relationships/hyperlink" Target="https://jvet-experts.org/doc_end_user/current_document.php?id=11851" TargetMode="External"/><Relationship Id="rId222" Type="http://schemas.openxmlformats.org/officeDocument/2006/relationships/hyperlink" Target="mailto:seadie@qti.qualcomm.com" TargetMode="External"/><Relationship Id="rId264" Type="http://schemas.openxmlformats.org/officeDocument/2006/relationships/hyperlink" Target="mailto:chujoh.takeshi@sharp.co.jp" TargetMode="External"/><Relationship Id="rId471" Type="http://schemas.openxmlformats.org/officeDocument/2006/relationships/hyperlink" Target="https://jvet-experts.org/doc_end_user/documents/27_Teleconference/wg11/JVET-AA0125-v1.zip" TargetMode="External"/><Relationship Id="rId667" Type="http://schemas.openxmlformats.org/officeDocument/2006/relationships/hyperlink" Target="https://jvet-experts.org/doc_end_user/current_document.php?id=11927"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HM/-/merge_requests/51" TargetMode="External"/><Relationship Id="rId124" Type="http://schemas.openxmlformats.org/officeDocument/2006/relationships/hyperlink" Target="file:////Users/asegall/Downloads/current_document.php%3fid=11743" TargetMode="External"/><Relationship Id="rId527" Type="http://schemas.openxmlformats.org/officeDocument/2006/relationships/hyperlink" Target="https://jvet-experts.org/doc_end_user/documents/27_Teleconference/wg11/JVET-AA0133-v1.zip" TargetMode="External"/><Relationship Id="rId569" Type="http://schemas.openxmlformats.org/officeDocument/2006/relationships/hyperlink" Target="https://jvet-experts.org/doc_end_user/current_document.php?id=11733" TargetMode="External"/><Relationship Id="rId734" Type="http://schemas.openxmlformats.org/officeDocument/2006/relationships/hyperlink" Target="https://jvet-experts.org/doc_end_user/current_document.php?id=11705" TargetMode="External"/><Relationship Id="rId70" Type="http://schemas.openxmlformats.org/officeDocument/2006/relationships/hyperlink" Target="https://jvet-experts.org/doc_end_user/current_document.php?id=11799" TargetMode="External"/><Relationship Id="rId166" Type="http://schemas.openxmlformats.org/officeDocument/2006/relationships/hyperlink" Target="mailto:xiaozhongxu@tencent.com" TargetMode="External"/><Relationship Id="rId331" Type="http://schemas.openxmlformats.org/officeDocument/2006/relationships/hyperlink" Target="https://jvet.hhi.fraunhofer.de/trac/vvc/ticket/1556" TargetMode="External"/><Relationship Id="rId373" Type="http://schemas.openxmlformats.org/officeDocument/2006/relationships/hyperlink" Target="https://jvet-experts.org/doc_end_user/current_document.php?id=11764" TargetMode="External"/><Relationship Id="rId429" Type="http://schemas.openxmlformats.org/officeDocument/2006/relationships/hyperlink" Target="https://jvet-experts.org/doc_end_user/current_document.php?id=11766" TargetMode="External"/><Relationship Id="rId580" Type="http://schemas.openxmlformats.org/officeDocument/2006/relationships/hyperlink" Target="https://jvet-experts.org/doc_end_user/current_document.php?id=11914" TargetMode="External"/><Relationship Id="rId636" Type="http://schemas.openxmlformats.org/officeDocument/2006/relationships/hyperlink" Target="https://jvet-experts.org/doc_end_user/current_document.php?id=11718" TargetMode="External"/><Relationship Id="rId1" Type="http://schemas.openxmlformats.org/officeDocument/2006/relationships/customXml" Target="../customXml/item1.xml"/><Relationship Id="rId233" Type="http://schemas.openxmlformats.org/officeDocument/2006/relationships/hyperlink" Target="file:////Users/asegall/Downloads/current_document.php%3fid=11867" TargetMode="External"/><Relationship Id="rId440" Type="http://schemas.openxmlformats.org/officeDocument/2006/relationships/hyperlink" Target="https://jvet-experts.org/doc_end_user/current_document.php?id=11874" TargetMode="External"/><Relationship Id="rId678" Type="http://schemas.openxmlformats.org/officeDocument/2006/relationships/hyperlink" Target="https://jvet-experts.org/doc_end_user/current_document.php?id=11818" TargetMode="External"/><Relationship Id="rId28" Type="http://schemas.openxmlformats.org/officeDocument/2006/relationships/hyperlink" Target="http://www.itu.int/ITU-T/ipr/index.html" TargetMode="External"/><Relationship Id="rId275" Type="http://schemas.openxmlformats.org/officeDocument/2006/relationships/hyperlink" Target="mailto:pyin@dolby.com" TargetMode="External"/><Relationship Id="rId300" Type="http://schemas.openxmlformats.org/officeDocument/2006/relationships/hyperlink" Target="mailto:hanqihui2013@163.com" TargetMode="External"/><Relationship Id="rId482" Type="http://schemas.openxmlformats.org/officeDocument/2006/relationships/hyperlink" Target="https://jvet-experts.org/doc_end_user/current_document.php?id=11852" TargetMode="External"/><Relationship Id="rId538" Type="http://schemas.openxmlformats.org/officeDocument/2006/relationships/image" Target="media/image29.png"/><Relationship Id="rId703" Type="http://schemas.openxmlformats.org/officeDocument/2006/relationships/hyperlink" Target="https://jvet-experts.org/doc_end_user/current_document.php?id=11777" TargetMode="External"/><Relationship Id="rId745" Type="http://schemas.openxmlformats.org/officeDocument/2006/relationships/hyperlink" Target="http://phenix.it-sudparis.eu/jvet/doc_end_user/current_document.php?id=6638" TargetMode="External"/><Relationship Id="rId81" Type="http://schemas.openxmlformats.org/officeDocument/2006/relationships/hyperlink" Target="ftp://ftp3.itu.int/jvet-site/bitstream_exchange/VVC" TargetMode="External"/><Relationship Id="rId135" Type="http://schemas.openxmlformats.org/officeDocument/2006/relationships/hyperlink" Target="mailto:kippqin@stu.xidian.edu.cn" TargetMode="External"/><Relationship Id="rId177" Type="http://schemas.openxmlformats.org/officeDocument/2006/relationships/hyperlink" Target="file:////Users/asegall/Downloads/current_document.php%3fid=11798" TargetMode="External"/><Relationship Id="rId342" Type="http://schemas.openxmlformats.org/officeDocument/2006/relationships/hyperlink" Target="ftp://ftp3.itu.int/jvet-site/bitstream_exchange/VVCv2/under_test/VTM-14.0/" TargetMode="External"/><Relationship Id="rId384" Type="http://schemas.openxmlformats.org/officeDocument/2006/relationships/hyperlink" Target="https://jvet-experts.org/doc_end_user/documents/27_Teleconference/wg11/JVET-AA0111-v1.zip" TargetMode="External"/><Relationship Id="rId591" Type="http://schemas.openxmlformats.org/officeDocument/2006/relationships/hyperlink" Target="https://jvet-experts.org/doc_end_user/current_document.php?id=11772" TargetMode="External"/><Relationship Id="rId605" Type="http://schemas.openxmlformats.org/officeDocument/2006/relationships/hyperlink" Target="https://jvet-experts.org/doc_end_user/current_document.php?id=11882" TargetMode="External"/><Relationship Id="rId202" Type="http://schemas.openxmlformats.org/officeDocument/2006/relationships/hyperlink" Target="file:////Users/asegall/Downloads/current_document.php%3fid=11770" TargetMode="External"/><Relationship Id="rId244" Type="http://schemas.openxmlformats.org/officeDocument/2006/relationships/hyperlink" Target="mailto:yue.li@bytedance.com" TargetMode="External"/><Relationship Id="rId647" Type="http://schemas.openxmlformats.org/officeDocument/2006/relationships/hyperlink" Target="mailto:sid.lxw@alibaba-inc.com" TargetMode="External"/><Relationship Id="rId689" Type="http://schemas.openxmlformats.org/officeDocument/2006/relationships/hyperlink" Target="https://jvet-experts.org/doc_end_user/current_document.php?id=11932" TargetMode="External"/><Relationship Id="rId39" Type="http://schemas.openxmlformats.org/officeDocument/2006/relationships/hyperlink" Target="https://jvet-experts.org/" TargetMode="External"/><Relationship Id="rId286" Type="http://schemas.openxmlformats.org/officeDocument/2006/relationships/hyperlink" Target="mailto:sean.mccarthy@dolby.com" TargetMode="External"/><Relationship Id="rId451" Type="http://schemas.openxmlformats.org/officeDocument/2006/relationships/image" Target="media/image22.png"/><Relationship Id="rId493" Type="http://schemas.openxmlformats.org/officeDocument/2006/relationships/hyperlink" Target="https://jvet-experts.org/doc_end_user/current_document.php?id=11864" TargetMode="External"/><Relationship Id="rId507" Type="http://schemas.openxmlformats.org/officeDocument/2006/relationships/hyperlink" Target="https://jvet-experts.org/doc_end_user/current_document.php?id=11903" TargetMode="External"/><Relationship Id="rId549" Type="http://schemas.openxmlformats.org/officeDocument/2006/relationships/image" Target="media/image37.emf"/><Relationship Id="rId714" Type="http://schemas.openxmlformats.org/officeDocument/2006/relationships/hyperlink" Target="mailto:jvet@lists.rwth-aachen.de" TargetMode="External"/><Relationship Id="rId756" Type="http://schemas.openxmlformats.org/officeDocument/2006/relationships/hyperlink" Target="http://phenix.it-sudparis.eu/jvet/doc_end_user/current_document.php?id=9684" TargetMode="External"/><Relationship Id="rId50" Type="http://schemas.openxmlformats.org/officeDocument/2006/relationships/hyperlink" Target="https://jvet.hhi.fraunhofer.de/trac/vvc/ticket/1547" TargetMode="External"/><Relationship Id="rId104" Type="http://schemas.openxmlformats.org/officeDocument/2006/relationships/hyperlink" Target="https://jvet-experts.org/doc_end_user/current_document.php?id=11759" TargetMode="External"/><Relationship Id="rId146" Type="http://schemas.openxmlformats.org/officeDocument/2006/relationships/hyperlink" Target="mailto:du.liu@ericsson.com" TargetMode="External"/><Relationship Id="rId188" Type="http://schemas.openxmlformats.org/officeDocument/2006/relationships/hyperlink" Target="mailto:liqiangwang@tencent.com" TargetMode="External"/><Relationship Id="rId311" Type="http://schemas.openxmlformats.org/officeDocument/2006/relationships/hyperlink" Target="mailto:xiaozhongxu@tencent.com" TargetMode="External"/><Relationship Id="rId353" Type="http://schemas.openxmlformats.org/officeDocument/2006/relationships/hyperlink" Target="https://jvet-experts.org/doc_end_user/current_document.php?id=11929" TargetMode="External"/><Relationship Id="rId395" Type="http://schemas.openxmlformats.org/officeDocument/2006/relationships/image" Target="media/image12.emf"/><Relationship Id="rId409" Type="http://schemas.openxmlformats.org/officeDocument/2006/relationships/hyperlink" Target="https://jvet-experts.org/doc_end_user/current_document.php?id=11757" TargetMode="External"/><Relationship Id="rId560" Type="http://schemas.openxmlformats.org/officeDocument/2006/relationships/image" Target="media/image46.png"/><Relationship Id="rId92" Type="http://schemas.openxmlformats.org/officeDocument/2006/relationships/hyperlink" Target="https://jvet-experts.org/doc_end_user/current_document.php?id=11793" TargetMode="External"/><Relationship Id="rId213" Type="http://schemas.openxmlformats.org/officeDocument/2006/relationships/hyperlink" Target="mailto:zhangkai.video@bytedance.com" TargetMode="External"/><Relationship Id="rId420" Type="http://schemas.openxmlformats.org/officeDocument/2006/relationships/hyperlink" Target="https://jvet-experts.org/doc_end_user/current_document.php?id=11787" TargetMode="External"/><Relationship Id="rId616" Type="http://schemas.openxmlformats.org/officeDocument/2006/relationships/hyperlink" Target="https://jvet-experts.org/doc_end_user/current_document.php?id=11935" TargetMode="External"/><Relationship Id="rId658" Type="http://schemas.openxmlformats.org/officeDocument/2006/relationships/hyperlink" Target="https://jvet-experts.org/doc_end_user/current_document.php?id=11854" TargetMode="External"/><Relationship Id="rId255" Type="http://schemas.openxmlformats.org/officeDocument/2006/relationships/hyperlink" Target="file:////Users/asegall/Downloads/current_document.php%3fid=11730" TargetMode="External"/><Relationship Id="rId297" Type="http://schemas.openxmlformats.org/officeDocument/2006/relationships/hyperlink" Target="mailto:serena@oppo.com" TargetMode="External"/><Relationship Id="rId462" Type="http://schemas.openxmlformats.org/officeDocument/2006/relationships/hyperlink" Target="https://vcgit.hhi.fraunhofer.de/ecm/jvet-z-ee2/ECM/-/branches" TargetMode="External"/><Relationship Id="rId518" Type="http://schemas.openxmlformats.org/officeDocument/2006/relationships/hyperlink" Target="https://jvet-experts.org/doc_end_user/current_document.php?id=11881" TargetMode="External"/><Relationship Id="rId725" Type="http://schemas.openxmlformats.org/officeDocument/2006/relationships/hyperlink" Target="mailto:jvet@lists.rwth-aachen.de" TargetMode="External"/><Relationship Id="rId115" Type="http://schemas.openxmlformats.org/officeDocument/2006/relationships/hyperlink" Target="https://jvet-experts.org/doc_end_user/current_document.php?id=11728" TargetMode="External"/><Relationship Id="rId157" Type="http://schemas.openxmlformats.org/officeDocument/2006/relationships/hyperlink" Target="file:////Users/asegall/Downloads/current_document.php%3fid=11763" TargetMode="External"/><Relationship Id="rId322" Type="http://schemas.openxmlformats.org/officeDocument/2006/relationships/hyperlink" Target="mailto:thierry.dumas@interdigital.com" TargetMode="External"/><Relationship Id="rId364" Type="http://schemas.openxmlformats.org/officeDocument/2006/relationships/image" Target="media/image7.png"/><Relationship Id="rId767" Type="http://schemas.openxmlformats.org/officeDocument/2006/relationships/theme" Target="theme/theme1.xml"/><Relationship Id="rId61" Type="http://schemas.openxmlformats.org/officeDocument/2006/relationships/hyperlink" Target="https://hevc.hhi.fraunhofer.de/trac/hevc/ticket/1511" TargetMode="External"/><Relationship Id="rId199" Type="http://schemas.openxmlformats.org/officeDocument/2006/relationships/hyperlink" Target="mailto:mitra.damghanian@ericsson.com" TargetMode="External"/><Relationship Id="rId571" Type="http://schemas.openxmlformats.org/officeDocument/2006/relationships/hyperlink" Target="https://jvet-experts.org/doc_end_user/current_document.php?id=11734" TargetMode="External"/><Relationship Id="rId627" Type="http://schemas.openxmlformats.org/officeDocument/2006/relationships/hyperlink" Target="https://jvet-experts.org/doc_end_user/current_document.php?id=11930" TargetMode="External"/><Relationship Id="rId669" Type="http://schemas.openxmlformats.org/officeDocument/2006/relationships/hyperlink" Target="https://jvet-experts.org/doc_end_user/current_document.php?id=11878" TargetMode="External"/><Relationship Id="rId19" Type="http://schemas.openxmlformats.org/officeDocument/2006/relationships/hyperlink" Target="http://phenix.int-evry.fr/jct/" TargetMode="External"/><Relationship Id="rId224" Type="http://schemas.openxmlformats.org/officeDocument/2006/relationships/hyperlink" Target="mailto:martak@qti.qualcomm.com" TargetMode="External"/><Relationship Id="rId266" Type="http://schemas.openxmlformats.org/officeDocument/2006/relationships/hyperlink" Target="mailto:sean.mccarthy@dolby.com" TargetMode="External"/><Relationship Id="rId431" Type="http://schemas.openxmlformats.org/officeDocument/2006/relationships/hyperlink" Target="https://jvet-experts.org/doc_end_user/current_document.php?id=11770" TargetMode="External"/><Relationship Id="rId473" Type="http://schemas.openxmlformats.org/officeDocument/2006/relationships/hyperlink" Target="https://jvet-experts.org/doc_end_user/current_document.php?id=11848" TargetMode="External"/><Relationship Id="rId529" Type="http://schemas.openxmlformats.org/officeDocument/2006/relationships/hyperlink" Target="https://jvet-experts.org/doc_end_user/documents/27_Teleconference/wg11/JVET-AA0133-v1.zip" TargetMode="External"/><Relationship Id="rId680" Type="http://schemas.openxmlformats.org/officeDocument/2006/relationships/hyperlink" Target="https://jvet-experts.org/doc_end_user/current_document.php?id=11934" TargetMode="External"/><Relationship Id="rId736" Type="http://schemas.openxmlformats.org/officeDocument/2006/relationships/hyperlink" Target="http://phenix.it-sudparis.eu/jvet/doc_end_user/current_document.php?id=10538" TargetMode="External"/><Relationship Id="rId30" Type="http://schemas.openxmlformats.org/officeDocument/2006/relationships/hyperlink" Target="http://www.itu.int/ITU-T/dbase/patent/index.html" TargetMode="External"/><Relationship Id="rId126" Type="http://schemas.openxmlformats.org/officeDocument/2006/relationships/hyperlink" Target="file:////Users/asegall/Downloads/current_document.php%3fid=11776" TargetMode="External"/><Relationship Id="rId168" Type="http://schemas.openxmlformats.org/officeDocument/2006/relationships/hyperlink" Target="mailto:franck.galpin@interdigital.com" TargetMode="External"/><Relationship Id="rId333" Type="http://schemas.openxmlformats.org/officeDocument/2006/relationships/hyperlink" Target="https://jvet-experts.org/doc_end_user/current_document.php?id=11721" TargetMode="External"/><Relationship Id="rId540" Type="http://schemas.openxmlformats.org/officeDocument/2006/relationships/image" Target="media/image31.emf"/><Relationship Id="rId72" Type="http://schemas.openxmlformats.org/officeDocument/2006/relationships/hyperlink" Target="mailto:saurabh.puri@interdigital.com" TargetMode="External"/><Relationship Id="rId375" Type="http://schemas.openxmlformats.org/officeDocument/2006/relationships/hyperlink" Target="https://jvet-experts.org/doc_end_user/current_document.php?id=11526" TargetMode="External"/><Relationship Id="rId582" Type="http://schemas.openxmlformats.org/officeDocument/2006/relationships/hyperlink" Target="https://jvet-experts.org/doc_end_user/current_document.php?id=11754" TargetMode="External"/><Relationship Id="rId638" Type="http://schemas.openxmlformats.org/officeDocument/2006/relationships/hyperlink" Target="https://jvet-experts.org/doc_end_user/current_document.php?id=11719" TargetMode="External"/><Relationship Id="rId3" Type="http://schemas.openxmlformats.org/officeDocument/2006/relationships/customXml" Target="../customXml/item3.xml"/><Relationship Id="rId235" Type="http://schemas.openxmlformats.org/officeDocument/2006/relationships/hyperlink" Target="file:////Users/asegall/Downloads/current_document.php%3fid=11869" TargetMode="External"/><Relationship Id="rId277" Type="http://schemas.openxmlformats.org/officeDocument/2006/relationships/hyperlink" Target="mailto:taoran.lu@dolby.com" TargetMode="External"/><Relationship Id="rId400" Type="http://schemas.openxmlformats.org/officeDocument/2006/relationships/image" Target="media/image13.png"/><Relationship Id="rId442" Type="http://schemas.openxmlformats.org/officeDocument/2006/relationships/image" Target="media/image16.png"/><Relationship Id="rId484" Type="http://schemas.openxmlformats.org/officeDocument/2006/relationships/hyperlink" Target="https://jvet-experts.org/doc_end_user/documents/27_Teleconference/wg11/JVET-AA0157-v1.zip" TargetMode="External"/><Relationship Id="rId705" Type="http://schemas.openxmlformats.org/officeDocument/2006/relationships/hyperlink" Target="https://jvet-experts.org/doc_end_user/current_document.php?id=11727" TargetMode="External"/><Relationship Id="rId137" Type="http://schemas.openxmlformats.org/officeDocument/2006/relationships/hyperlink" Target="mailto:zoudan@oppo.com" TargetMode="External"/><Relationship Id="rId302" Type="http://schemas.openxmlformats.org/officeDocument/2006/relationships/hyperlink" Target="mailto:serena@oppo.com" TargetMode="External"/><Relationship Id="rId344" Type="http://schemas.openxmlformats.org/officeDocument/2006/relationships/hyperlink" Target="https://jvet-experts.org/doc_end_user/current_document.php?id=11762" TargetMode="External"/><Relationship Id="rId691" Type="http://schemas.openxmlformats.org/officeDocument/2006/relationships/hyperlink" Target="https://jvet-experts.org/doc_end_user/current_document.php?id=11936" TargetMode="External"/><Relationship Id="rId747" Type="http://schemas.openxmlformats.org/officeDocument/2006/relationships/hyperlink" Target="http://phenix.it-sudparis.eu/jvet/doc_end_user/current_document.php?id=9679" TargetMode="External"/><Relationship Id="rId41" Type="http://schemas.openxmlformats.org/officeDocument/2006/relationships/hyperlink" Target="http://phenix.int-evry.fr/jvet/" TargetMode="External"/><Relationship Id="rId83" Type="http://schemas.openxmlformats.org/officeDocument/2006/relationships/hyperlink" Target="ftp://ftp3.itu.int/jvet-site/bitstream_exchange/VVCv2/draft_conformance/draft" TargetMode="External"/><Relationship Id="rId179" Type="http://schemas.openxmlformats.org/officeDocument/2006/relationships/hyperlink" Target="mailto:yue.yu@oppo.com" TargetMode="External"/><Relationship Id="rId386" Type="http://schemas.openxmlformats.org/officeDocument/2006/relationships/image" Target="media/image9.png"/><Relationship Id="rId551" Type="http://schemas.openxmlformats.org/officeDocument/2006/relationships/image" Target="media/image39.png"/><Relationship Id="rId593" Type="http://schemas.openxmlformats.org/officeDocument/2006/relationships/hyperlink" Target="https://jvet-experts.org/doc_end_user/current_document.php?id=11782" TargetMode="External"/><Relationship Id="rId607" Type="http://schemas.openxmlformats.org/officeDocument/2006/relationships/hyperlink" Target="https://jvet-experts.org/doc_end_user/current_document.php?id=11809" TargetMode="External"/><Relationship Id="rId649" Type="http://schemas.openxmlformats.org/officeDocument/2006/relationships/hyperlink" Target="https://jvet-experts.org/doc_end_user/current_document.php?id=11875" TargetMode="External"/><Relationship Id="rId190" Type="http://schemas.openxmlformats.org/officeDocument/2006/relationships/hyperlink" Target="mailto:xiaozhongxu@tencent.com" TargetMode="External"/><Relationship Id="rId204" Type="http://schemas.openxmlformats.org/officeDocument/2006/relationships/hyperlink" Target="mailto:zhuoyi.lv@vivo.com" TargetMode="External"/><Relationship Id="rId246" Type="http://schemas.openxmlformats.org/officeDocument/2006/relationships/hyperlink" Target="file:////Users/asegall/Downloads/current_document.php%3fid=11722" TargetMode="External"/><Relationship Id="rId288" Type="http://schemas.openxmlformats.org/officeDocument/2006/relationships/hyperlink" Target="mailto:fangjun.pu@dolby.com" TargetMode="External"/><Relationship Id="rId411" Type="http://schemas.openxmlformats.org/officeDocument/2006/relationships/hyperlink" Target="https://jvet-experts.org/doc_end_user/current_document.php?id=11761" TargetMode="External"/><Relationship Id="rId453" Type="http://schemas.openxmlformats.org/officeDocument/2006/relationships/image" Target="media/image24.png"/><Relationship Id="rId509" Type="http://schemas.openxmlformats.org/officeDocument/2006/relationships/hyperlink" Target="https://jvet-experts.org/doc_end_user/current_document.php?id=11847" TargetMode="External"/><Relationship Id="rId660" Type="http://schemas.openxmlformats.org/officeDocument/2006/relationships/hyperlink" Target="https://jvet-experts.org/doc_end_user/current_document.php?id=11797" TargetMode="External"/><Relationship Id="rId106" Type="http://schemas.openxmlformats.org/officeDocument/2006/relationships/hyperlink" Target="https://jvet-experts.org/doc_end_user/current_document.php?id=11777" TargetMode="External"/><Relationship Id="rId313" Type="http://schemas.openxmlformats.org/officeDocument/2006/relationships/hyperlink" Target="mailto:jiajh2021@whu.edu.cn" TargetMode="External"/><Relationship Id="rId495" Type="http://schemas.openxmlformats.org/officeDocument/2006/relationships/hyperlink" Target="https://jvet-experts.org/doc_end_user/documents/27_Teleconference/wg11/JVET-AA0096-v1.zip" TargetMode="External"/><Relationship Id="rId716" Type="http://schemas.openxmlformats.org/officeDocument/2006/relationships/hyperlink" Target="mailto:jvet@lists.rwth-aachen.de" TargetMode="External"/><Relationship Id="rId758" Type="http://schemas.openxmlformats.org/officeDocument/2006/relationships/hyperlink" Target="https://dms.mpeg.expert/doc_end_user/current_document.php?id=82207&amp;id_meeting=189" TargetMode="External"/><Relationship Id="rId10" Type="http://schemas.openxmlformats.org/officeDocument/2006/relationships/settings" Target="settings.xml"/><Relationship Id="rId52" Type="http://schemas.openxmlformats.org/officeDocument/2006/relationships/hyperlink" Target="https://jvet.hhi.fraunhofer.de/trac/vvc/ticket/1556" TargetMode="External"/><Relationship Id="rId94" Type="http://schemas.openxmlformats.org/officeDocument/2006/relationships/hyperlink" Target="https://jvet-experts.org/doc_end_user/current_document.php?id=11799" TargetMode="External"/><Relationship Id="rId148" Type="http://schemas.openxmlformats.org/officeDocument/2006/relationships/hyperlink" Target="mailto:kenneth.r.andersson@ericsson.com" TargetMode="External"/><Relationship Id="rId355" Type="http://schemas.openxmlformats.org/officeDocument/2006/relationships/hyperlink" Target="https://jvet-experts.org/doc_end_user/current_document.php?id=11879" TargetMode="External"/><Relationship Id="rId397" Type="http://schemas.openxmlformats.org/officeDocument/2006/relationships/hyperlink" Target="https://jvet-experts.org/doc_end_user/documents/26_Teleconference/wg11/JVET-Z0065-v1.zip" TargetMode="External"/><Relationship Id="rId520" Type="http://schemas.openxmlformats.org/officeDocument/2006/relationships/hyperlink" Target="https://jvet-experts.org/doc_end_user/current_document.php?id=11881" TargetMode="External"/><Relationship Id="rId562" Type="http://schemas.openxmlformats.org/officeDocument/2006/relationships/image" Target="media/image48.emf"/><Relationship Id="rId618" Type="http://schemas.openxmlformats.org/officeDocument/2006/relationships/hyperlink" Target="https://jvet-experts.org/doc_end_user/current_document.php?id=11921" TargetMode="External"/><Relationship Id="rId215" Type="http://schemas.openxmlformats.org/officeDocument/2006/relationships/hyperlink" Target="file:////Users/asegall/Downloads/current_document.php%3fid=11791" TargetMode="External"/><Relationship Id="rId257" Type="http://schemas.openxmlformats.org/officeDocument/2006/relationships/hyperlink" Target="file:////Users/asegall/Downloads/current_document.php%3fid=11731" TargetMode="External"/><Relationship Id="rId422" Type="http://schemas.openxmlformats.org/officeDocument/2006/relationships/hyperlink" Target="https://jvet-experts.org/doc_end_user/current_document.php?id=11798" TargetMode="External"/><Relationship Id="rId464" Type="http://schemas.openxmlformats.org/officeDocument/2006/relationships/hyperlink" Target="https://jvet-experts.org/doc_end_user/documents/27_Teleconference/wg11/JVET-AA0057-v1.zip" TargetMode="External"/><Relationship Id="rId299" Type="http://schemas.openxmlformats.org/officeDocument/2006/relationships/hyperlink" Target="file:////Users/asegall/Downloads/current_document.php%3fid=11752" TargetMode="External"/><Relationship Id="rId727" Type="http://schemas.openxmlformats.org/officeDocument/2006/relationships/hyperlink" Target="https://www.mpegstandards.org/wp-content/uploads/2022/01/ISO-IECJTC1-SC29-AG2_N0046_AhG.pdf" TargetMode="External"/><Relationship Id="rId63" Type="http://schemas.openxmlformats.org/officeDocument/2006/relationships/hyperlink" Target="https://jvet.hhi.fraunhofer.de/trac/vvc" TargetMode="External"/><Relationship Id="rId159" Type="http://schemas.openxmlformats.org/officeDocument/2006/relationships/hyperlink" Target="mailto:barneylin@tencent.com" TargetMode="External"/><Relationship Id="rId366" Type="http://schemas.openxmlformats.org/officeDocument/2006/relationships/hyperlink" Target="https://jvet-experts.org/doc_end_user/documents/27_Teleconference/wg11/JVET-AA0087-v1.zip" TargetMode="External"/><Relationship Id="rId573" Type="http://schemas.openxmlformats.org/officeDocument/2006/relationships/hyperlink" Target="https://jvet-experts.org/doc_end_user/current_document.php?id=11737" TargetMode="External"/><Relationship Id="rId226" Type="http://schemas.openxmlformats.org/officeDocument/2006/relationships/hyperlink" Target="mailto:maria.santamaria_gomez@nokia.com" TargetMode="External"/><Relationship Id="rId433" Type="http://schemas.openxmlformats.org/officeDocument/2006/relationships/hyperlink" Target="https://jvet-experts.org/doc_end_user/current_document.php?id=11788" TargetMode="External"/><Relationship Id="rId640" Type="http://schemas.openxmlformats.org/officeDocument/2006/relationships/hyperlink" Target="https://jvet-experts.org/doc_end_user/current_document.php?id=11729" TargetMode="External"/><Relationship Id="rId738" Type="http://schemas.openxmlformats.org/officeDocument/2006/relationships/hyperlink" Target="https://jvet-experts.org/doc_end_user/current_document.php?id=11708" TargetMode="External"/><Relationship Id="rId74" Type="http://schemas.openxmlformats.org/officeDocument/2006/relationships/hyperlink" Target="mailto:Etienne.FaivredArcier@InterDigital.com" TargetMode="External"/><Relationship Id="rId377" Type="http://schemas.openxmlformats.org/officeDocument/2006/relationships/hyperlink" Target="https://jvet-experts.org/doc_end_user/documents/27_Teleconference/wg11/JVET-AA0085-v1.zip" TargetMode="External"/><Relationship Id="rId500" Type="http://schemas.openxmlformats.org/officeDocument/2006/relationships/hyperlink" Target="https://jvet-experts.org/doc_end_user/current_document.php?id=11902" TargetMode="External"/><Relationship Id="rId584" Type="http://schemas.openxmlformats.org/officeDocument/2006/relationships/hyperlink" Target="https://jvet-experts.org/doc_end_user/current_document.php?id=11768" TargetMode="External"/><Relationship Id="rId5" Type="http://schemas.openxmlformats.org/officeDocument/2006/relationships/customXml" Target="../customXml/item5.xml"/><Relationship Id="rId237" Type="http://schemas.openxmlformats.org/officeDocument/2006/relationships/hyperlink" Target="mailto:cmjia@pku.edu.cn" TargetMode="External"/><Relationship Id="rId444" Type="http://schemas.openxmlformats.org/officeDocument/2006/relationships/hyperlink" Target="https://jvet-experts.org/doc_end_user/current_document.php?id=11741" TargetMode="External"/><Relationship Id="rId651" Type="http://schemas.openxmlformats.org/officeDocument/2006/relationships/hyperlink" Target="https://jvet-experts.org/doc_end_user/current_document.php?id=11923" TargetMode="External"/><Relationship Id="rId749" Type="http://schemas.openxmlformats.org/officeDocument/2006/relationships/hyperlink" Target="https://jvet-experts.org/doc_end_user/current_document.php?id=11470" TargetMode="External"/><Relationship Id="rId290" Type="http://schemas.openxmlformats.org/officeDocument/2006/relationships/hyperlink" Target="file:////Users/asegall/Downloads/current_document.php%3fid=11821" TargetMode="External"/><Relationship Id="rId304" Type="http://schemas.openxmlformats.org/officeDocument/2006/relationships/hyperlink" Target="file:////Users/asegall/Downloads/current_document.php%3fid=11760" TargetMode="External"/><Relationship Id="rId388" Type="http://schemas.openxmlformats.org/officeDocument/2006/relationships/package" Target="embeddings/Microsoft_Visio_Drawing.vsdx"/><Relationship Id="rId511" Type="http://schemas.openxmlformats.org/officeDocument/2006/relationships/hyperlink" Target="https://jvet-experts.org/doc_end_user/documents/27_Teleconference/wg11/JVET-AA0042-v1.zip" TargetMode="External"/><Relationship Id="rId609" Type="http://schemas.openxmlformats.org/officeDocument/2006/relationships/hyperlink" Target="https://jvet-experts.org/doc_end_user/current_document.php?id=11811" TargetMode="External"/><Relationship Id="rId85" Type="http://schemas.openxmlformats.org/officeDocument/2006/relationships/hyperlink" Target="ftp://ftp3.itu.int/jvet-site/dropbox/" TargetMode="External"/><Relationship Id="rId150" Type="http://schemas.openxmlformats.org/officeDocument/2006/relationships/hyperlink" Target="mailto:per.wennersten@ericsson.com" TargetMode="External"/><Relationship Id="rId595" Type="http://schemas.openxmlformats.org/officeDocument/2006/relationships/hyperlink" Target="https://jvet-experts.org/doc_end_user/current_document.php?id=11783" TargetMode="External"/><Relationship Id="rId248" Type="http://schemas.openxmlformats.org/officeDocument/2006/relationships/hyperlink" Target="mailto:joao.ascenso@lx.it.pt" TargetMode="External"/><Relationship Id="rId455" Type="http://schemas.openxmlformats.org/officeDocument/2006/relationships/image" Target="media/image25.png"/><Relationship Id="rId662" Type="http://schemas.openxmlformats.org/officeDocument/2006/relationships/hyperlink" Target="https://jvet-experts.org/doc_end_user/current_document.php?id=11800"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755" TargetMode="External"/><Relationship Id="rId315" Type="http://schemas.openxmlformats.org/officeDocument/2006/relationships/hyperlink" Target="file:////Users/asegall/Downloads/current_document.php%3fid=11739" TargetMode="External"/><Relationship Id="rId522" Type="http://schemas.openxmlformats.org/officeDocument/2006/relationships/hyperlink" Target="https://jvet-experts.org/doc_end_user/current_document.php?id=11890" TargetMode="External"/><Relationship Id="rId96" Type="http://schemas.openxmlformats.org/officeDocument/2006/relationships/hyperlink" Target="https://jvet-experts.org/doc_end_user/current_document.php?id=11785" TargetMode="External"/><Relationship Id="rId161" Type="http://schemas.openxmlformats.org/officeDocument/2006/relationships/hyperlink" Target="mailto:shanl@tencent.com" TargetMode="External"/><Relationship Id="rId399" Type="http://schemas.openxmlformats.org/officeDocument/2006/relationships/hyperlink" Target="https://jvet-experts.org/doc_end_user/documents/27_Teleconference/wg11/JVET-AA0071-v1.zip" TargetMode="External"/><Relationship Id="rId259" Type="http://schemas.openxmlformats.org/officeDocument/2006/relationships/hyperlink" Target="file:////Users/asegall/Downloads/current_document.php%3fid=11732" TargetMode="External"/><Relationship Id="rId466" Type="http://schemas.openxmlformats.org/officeDocument/2006/relationships/hyperlink" Target="https://jvet-experts.org/doc_end_user/documents/27_Teleconference/wg11/JVET-AA0125-v1.zip" TargetMode="External"/><Relationship Id="rId673" Type="http://schemas.openxmlformats.org/officeDocument/2006/relationships/hyperlink" Target="https://jvet-experts.org/doc_end_user/current_document.php?id=11896"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1836" TargetMode="External"/><Relationship Id="rId326" Type="http://schemas.openxmlformats.org/officeDocument/2006/relationships/hyperlink" Target="https://jvet-experts.org/doc_end_user/current_document.php?id=11838" TargetMode="External"/><Relationship Id="rId533" Type="http://schemas.openxmlformats.org/officeDocument/2006/relationships/hyperlink" Target="https://jvet-experts.org/doc_end_user/documents/27_Teleconference/wg11/JVET-AA0095-v1.zip" TargetMode="External"/><Relationship Id="rId740" Type="http://schemas.openxmlformats.org/officeDocument/2006/relationships/hyperlink" Target="http://phenix.it-sudparis.eu/jct/doc_end_user/current_document.php?id=8511" TargetMode="External"/><Relationship Id="rId172" Type="http://schemas.openxmlformats.org/officeDocument/2006/relationships/hyperlink" Target="mailto:lijunru@bytedance.com" TargetMode="External"/><Relationship Id="rId477" Type="http://schemas.openxmlformats.org/officeDocument/2006/relationships/hyperlink" Target="https://jvet-experts.org/doc_end_user/documents/27_Teleconference/wg11/JVET-AA0118-v1.zip" TargetMode="External"/><Relationship Id="rId600" Type="http://schemas.openxmlformats.org/officeDocument/2006/relationships/hyperlink" Target="https://jvet-experts.org/doc_end_user/current_document.php?id=11839" TargetMode="External"/><Relationship Id="rId684" Type="http://schemas.openxmlformats.org/officeDocument/2006/relationships/hyperlink" Target="https://jvet-experts.org/doc_end_user/current_document.php?id=11822" TargetMode="External"/><Relationship Id="rId337" Type="http://schemas.openxmlformats.org/officeDocument/2006/relationships/hyperlink" Target="https://jvet-experts.org/doc_end_user/current_document.php?id=11880"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image" Target="media/image33.emf"/><Relationship Id="rId751" Type="http://schemas.openxmlformats.org/officeDocument/2006/relationships/hyperlink" Target="https://jvet-experts.org/doc_end_user/current_document.php?id=11471" TargetMode="External"/><Relationship Id="rId183" Type="http://schemas.openxmlformats.org/officeDocument/2006/relationships/hyperlink" Target="mailto:13227706628@163.com" TargetMode="External"/><Relationship Id="rId390" Type="http://schemas.openxmlformats.org/officeDocument/2006/relationships/hyperlink" Target="https://jvet-experts.org/doc_end_user/current_document.php?id=11742" TargetMode="External"/><Relationship Id="rId404" Type="http://schemas.openxmlformats.org/officeDocument/2006/relationships/hyperlink" Target="https://jvet-experts.org/doc_end_user/current_document.php?id=11938" TargetMode="External"/><Relationship Id="rId611" Type="http://schemas.openxmlformats.org/officeDocument/2006/relationships/hyperlink" Target="https://jvet-experts.org/doc_end_user/current_document.php?id=11841" TargetMode="External"/><Relationship Id="rId250" Type="http://schemas.openxmlformats.org/officeDocument/2006/relationships/hyperlink" Target="mailto:fp@lx.it.pt" TargetMode="External"/><Relationship Id="rId488" Type="http://schemas.openxmlformats.org/officeDocument/2006/relationships/hyperlink" Target="https://jvet-experts.org/doc_end_user/current_document.php?id=11900" TargetMode="External"/><Relationship Id="rId695" Type="http://schemas.openxmlformats.org/officeDocument/2006/relationships/hyperlink" Target="https://jvet-experts.org/doc_end_user/current_document.php?id=11781" TargetMode="External"/><Relationship Id="rId709" Type="http://schemas.openxmlformats.org/officeDocument/2006/relationships/hyperlink" Target="https://dms.mpeg.expert/doc_end_user/current_document.php?id=82797&amp;id_meeting=190" TargetMode="External"/><Relationship Id="rId45" Type="http://schemas.openxmlformats.org/officeDocument/2006/relationships/hyperlink" Target="https://jvet-experts.org/doc_end_user/current_document.php?id=11828" TargetMode="External"/><Relationship Id="rId110" Type="http://schemas.openxmlformats.org/officeDocument/2006/relationships/hyperlink" Target="https://jvet-experts.org/doc_end_user/current_document.php?id=11759" TargetMode="External"/><Relationship Id="rId348" Type="http://schemas.openxmlformats.org/officeDocument/2006/relationships/hyperlink" Target="https://jvet-experts.org/doc_end_user/current_document.php?id=11561" TargetMode="External"/><Relationship Id="rId555" Type="http://schemas.openxmlformats.org/officeDocument/2006/relationships/package" Target="embeddings/Microsoft_Visio_Drawing7.vsdx"/><Relationship Id="rId762" Type="http://schemas.openxmlformats.org/officeDocument/2006/relationships/footer" Target="footer1.xml"/><Relationship Id="rId194" Type="http://schemas.openxmlformats.org/officeDocument/2006/relationships/hyperlink" Target="mailto:v-yuhaoping@oppo.com" TargetMode="External"/><Relationship Id="rId208" Type="http://schemas.openxmlformats.org/officeDocument/2006/relationships/hyperlink" Target="mailto:zhangkai.video@bytedance.com" TargetMode="External"/><Relationship Id="rId415" Type="http://schemas.openxmlformats.org/officeDocument/2006/relationships/hyperlink" Target="https://jvet-experts.org/doc_end_user/current_document.php?id=11906" TargetMode="External"/><Relationship Id="rId622" Type="http://schemas.openxmlformats.org/officeDocument/2006/relationships/hyperlink" Target="https://jvet-experts.org/doc_end_user/current_document.php?id=11916" TargetMode="External"/><Relationship Id="rId261" Type="http://schemas.openxmlformats.org/officeDocument/2006/relationships/hyperlink" Target="mailto:chujoh.takeshi@sharp.co.jp" TargetMode="External"/><Relationship Id="rId499" Type="http://schemas.openxmlformats.org/officeDocument/2006/relationships/hyperlink" Target="https://jvet-experts.org/doc_end_user/documents/27_Teleconference/wg11/JVET-AA0116-v1.zip" TargetMode="External"/><Relationship Id="rId56" Type="http://schemas.openxmlformats.org/officeDocument/2006/relationships/hyperlink" Target="https://vcgit.hhi.fraunhofer.de" TargetMode="External"/><Relationship Id="rId359" Type="http://schemas.openxmlformats.org/officeDocument/2006/relationships/hyperlink" Target="https://jvet-experts.org/doc_end_user/current_document.php?id=11866" TargetMode="External"/><Relationship Id="rId566" Type="http://schemas.openxmlformats.org/officeDocument/2006/relationships/image" Target="media/image52.emf"/><Relationship Id="rId121" Type="http://schemas.openxmlformats.org/officeDocument/2006/relationships/hyperlink" Target="file:////Users/asegall/Downloads/current_document.php%3fid=11730" TargetMode="External"/><Relationship Id="rId219" Type="http://schemas.openxmlformats.org/officeDocument/2006/relationships/hyperlink" Target="mailto:lizhang.idm@bytedance.com" TargetMode="External"/><Relationship Id="rId426" Type="http://schemas.openxmlformats.org/officeDocument/2006/relationships/image" Target="media/image15.png"/><Relationship Id="rId633" Type="http://schemas.openxmlformats.org/officeDocument/2006/relationships/hyperlink" Target="https://jvet-experts.org/doc_end_user/current_document.php?id=11825" TargetMode="External"/><Relationship Id="rId67" Type="http://schemas.openxmlformats.org/officeDocument/2006/relationships/hyperlink" Target="ftp://jvet@ftp.ient.rwth-aachen.de" TargetMode="External"/><Relationship Id="rId272" Type="http://schemas.openxmlformats.org/officeDocument/2006/relationships/hyperlink" Target="file:////Users/asegall/Downloads/current_document.php%3fid=11776" TargetMode="External"/><Relationship Id="rId577" Type="http://schemas.openxmlformats.org/officeDocument/2006/relationships/hyperlink" Target="https://jvet-experts.org/doc_end_user/current_document.php?id=11915" TargetMode="External"/><Relationship Id="rId700" Type="http://schemas.openxmlformats.org/officeDocument/2006/relationships/hyperlink" Target="https://jvet-experts.org/doc_end_user/current_document.php?id=11743" TargetMode="External"/><Relationship Id="rId132" Type="http://schemas.openxmlformats.org/officeDocument/2006/relationships/hyperlink" Target="file:////Users/asegall/Downloads/current_document.php%3fid=11758" TargetMode="External"/><Relationship Id="rId437" Type="http://schemas.openxmlformats.org/officeDocument/2006/relationships/hyperlink" Target="https://jvet-experts.org/doc_end_user/current_document.php?id=11791" TargetMode="External"/><Relationship Id="rId644" Type="http://schemas.openxmlformats.org/officeDocument/2006/relationships/hyperlink" Target="https://jvet-experts.org/doc_end_user/current_document.php?id=11922" TargetMode="External"/><Relationship Id="rId283" Type="http://schemas.openxmlformats.org/officeDocument/2006/relationships/hyperlink" Target="mailto:tong.shao@dolby.com" TargetMode="External"/><Relationship Id="rId490" Type="http://schemas.openxmlformats.org/officeDocument/2006/relationships/hyperlink" Target="https://jvet-experts.org/doc_end_user/current_document.php?id=11900" TargetMode="External"/><Relationship Id="rId504" Type="http://schemas.openxmlformats.org/officeDocument/2006/relationships/hyperlink" Target="https://jvet-experts.org/doc_end_user/documents/27_Teleconference/wg11/JVET-AA0093-v2.zip" TargetMode="External"/><Relationship Id="rId711" Type="http://schemas.openxmlformats.org/officeDocument/2006/relationships/hyperlink" Target="https://www.itu.int/ifa/t/2017/sg16/exchange/wp3/q06/vceg_account.txt" TargetMode="External"/><Relationship Id="rId78" Type="http://schemas.openxmlformats.org/officeDocument/2006/relationships/hyperlink" Target="mailto:jvet@lists.rwth-aachen.de" TargetMode="External"/><Relationship Id="rId143" Type="http://schemas.openxmlformats.org/officeDocument/2006/relationships/hyperlink" Target="mailto:junghak.nam@lge.com" TargetMode="External"/><Relationship Id="rId350" Type="http://schemas.openxmlformats.org/officeDocument/2006/relationships/hyperlink" Target="https://jvet-experts.org/doc_end_user/current_document.php?id=11917" TargetMode="External"/><Relationship Id="rId588" Type="http://schemas.openxmlformats.org/officeDocument/2006/relationships/hyperlink" Target="https://jvet-experts.org/doc_end_user/current_document.php?id=11771" TargetMode="External"/><Relationship Id="rId9" Type="http://schemas.openxmlformats.org/officeDocument/2006/relationships/styles" Target="styles.xml"/><Relationship Id="rId210" Type="http://schemas.openxmlformats.org/officeDocument/2006/relationships/hyperlink" Target="file:////Users/asegall/Downloads/current_document.php%3fid=11789" TargetMode="External"/><Relationship Id="rId448" Type="http://schemas.openxmlformats.org/officeDocument/2006/relationships/hyperlink" Target="https://jvet-experts.org/doc_end_user/current_document.php?id=11752" TargetMode="External"/><Relationship Id="rId655" Type="http://schemas.openxmlformats.org/officeDocument/2006/relationships/hyperlink" Target="https://jvet-experts.org/doc_end_user/current_document.php?id=11780" TargetMode="External"/><Relationship Id="rId294" Type="http://schemas.openxmlformats.org/officeDocument/2006/relationships/hyperlink" Target="file:////Users/asegall/Downloads/current_document.php%3fid=11741" TargetMode="External"/><Relationship Id="rId308" Type="http://schemas.openxmlformats.org/officeDocument/2006/relationships/hyperlink" Target="mailto:shanl@tencent.com" TargetMode="External"/><Relationship Id="rId515" Type="http://schemas.openxmlformats.org/officeDocument/2006/relationships/hyperlink" Target="https://jvet-experts.org/doc_end_user/documents/27_Teleconference/wg11/JVET-AA0042-v1.zip" TargetMode="External"/><Relationship Id="rId722" Type="http://schemas.openxmlformats.org/officeDocument/2006/relationships/hyperlink" Target="mailto:jvet@lists.rwth-aachen.de" TargetMode="External"/><Relationship Id="rId89" Type="http://schemas.openxmlformats.org/officeDocument/2006/relationships/hyperlink" Target="https://vcgit.hhi.fraunhofer.de/ecm/ECM/-/tree/VTM11_ANC" TargetMode="External"/><Relationship Id="rId154" Type="http://schemas.openxmlformats.org/officeDocument/2006/relationships/hyperlink" Target="mailto:liqiangwang@tencent.com" TargetMode="External"/><Relationship Id="rId361" Type="http://schemas.openxmlformats.org/officeDocument/2006/relationships/hyperlink" Target="https://jvet-experts.org/doc_end_user/current_document.php?id=11869" TargetMode="External"/><Relationship Id="rId599" Type="http://schemas.openxmlformats.org/officeDocument/2006/relationships/hyperlink" Target="https://jvet-experts.org/doc_end_user/current_document.php?id=11794" TargetMode="External"/><Relationship Id="rId459" Type="http://schemas.openxmlformats.org/officeDocument/2006/relationships/hyperlink" Target="https://jvet-experts.org/doc_end_user/current_document.php?id=11762" TargetMode="External"/><Relationship Id="rId666" Type="http://schemas.openxmlformats.org/officeDocument/2006/relationships/hyperlink" Target="https://jvet-experts.org/doc_end_user/current_document.php?id=11808" TargetMode="External"/><Relationship Id="rId16" Type="http://schemas.openxmlformats.org/officeDocument/2006/relationships/hyperlink" Target="mailto:ohm@ient.rwth-aachen.de" TargetMode="External"/><Relationship Id="rId221" Type="http://schemas.openxmlformats.org/officeDocument/2006/relationships/hyperlink" Target="mailto:hongtaow@qti.qualcomm.com" TargetMode="External"/><Relationship Id="rId319" Type="http://schemas.openxmlformats.org/officeDocument/2006/relationships/hyperlink" Target="mailto:johannes.sauer@huawei.com" TargetMode="External"/><Relationship Id="rId526" Type="http://schemas.openxmlformats.org/officeDocument/2006/relationships/hyperlink" Target="https://jvet-experts.org/doc_end_user/current_document.php?id=11892" TargetMode="External"/><Relationship Id="rId733" Type="http://schemas.openxmlformats.org/officeDocument/2006/relationships/hyperlink" Target="https://dms.mpeg.expert/doc_end_user/current_document.php?id=82085&amp;id_meeting=189" TargetMode="External"/><Relationship Id="rId165" Type="http://schemas.openxmlformats.org/officeDocument/2006/relationships/hyperlink" Target="mailto:barneylin@tencent.com" TargetMode="External"/><Relationship Id="rId372" Type="http://schemas.openxmlformats.org/officeDocument/2006/relationships/hyperlink" Target="https://jvet-experts.org/doc_end_user/current_document.php?id=11764" TargetMode="External"/><Relationship Id="rId677" Type="http://schemas.openxmlformats.org/officeDocument/2006/relationships/hyperlink" Target="https://jvet-experts.org/doc_end_user/current_document.php?id=11817" TargetMode="External"/><Relationship Id="rId232" Type="http://schemas.openxmlformats.org/officeDocument/2006/relationships/hyperlink" Target="mailto:hongtaow@qti.qualcomm.com" TargetMode="External"/><Relationship Id="rId27" Type="http://schemas.openxmlformats.org/officeDocument/2006/relationships/hyperlink" Target="https://www.iecapc.jp/F/IEC_Code_of_Conduct.pdf" TargetMode="External"/><Relationship Id="rId537" Type="http://schemas.openxmlformats.org/officeDocument/2006/relationships/image" Target="media/image28.png"/><Relationship Id="rId744" Type="http://schemas.openxmlformats.org/officeDocument/2006/relationships/hyperlink" Target="https://jvet-experts.org/doc_end_user/current_document.php?id=11709" TargetMode="External"/><Relationship Id="rId80" Type="http://schemas.openxmlformats.org/officeDocument/2006/relationships/hyperlink" Target="http://phenix.it-sudparis.eu/jvet/doc_end_user/current_document.php?id=8861" TargetMode="External"/><Relationship Id="rId176" Type="http://schemas.openxmlformats.org/officeDocument/2006/relationships/hyperlink" Target="mailto:kenneth.r.andersson@ericsson.com" TargetMode="External"/><Relationship Id="rId383" Type="http://schemas.openxmlformats.org/officeDocument/2006/relationships/hyperlink" Target="https://jvet-experts.org/doc_end_user/documents/27_Teleconference/wg11/JVET-AA0111-v1.zip" TargetMode="External"/><Relationship Id="rId590" Type="http://schemas.openxmlformats.org/officeDocument/2006/relationships/hyperlink" Target="https://jvet-experts.org/doc_end_user/current_document.php?id=11905" TargetMode="External"/><Relationship Id="rId604" Type="http://schemas.openxmlformats.org/officeDocument/2006/relationships/hyperlink" Target="https://jvet-experts.org/doc_end_user/current_document.php?id=11848" TargetMode="External"/><Relationship Id="rId243" Type="http://schemas.openxmlformats.org/officeDocument/2006/relationships/hyperlink" Target="file:////Users/asegall/Downloads/current_document.php%3fid=11889" TargetMode="External"/><Relationship Id="rId450" Type="http://schemas.openxmlformats.org/officeDocument/2006/relationships/hyperlink" Target="https://jvet-experts.org/doc_end_user/current_document.php?id=11756" TargetMode="External"/><Relationship Id="rId688" Type="http://schemas.openxmlformats.org/officeDocument/2006/relationships/hyperlink" Target="https://jvet-experts.org/doc_end_user/current_document.php?id=11826" TargetMode="External"/><Relationship Id="rId38" Type="http://schemas.openxmlformats.org/officeDocument/2006/relationships/hyperlink" Target="https://jvet-experts.org/doc_end_user/current_document.php?id=11827" TargetMode="External"/><Relationship Id="rId103" Type="http://schemas.openxmlformats.org/officeDocument/2006/relationships/hyperlink" Target="https://jvet-experts.org/doc_end_user/current_document.php?id=11743" TargetMode="External"/><Relationship Id="rId310" Type="http://schemas.openxmlformats.org/officeDocument/2006/relationships/hyperlink" Target="mailto:zizhengliu@tencent.com" TargetMode="External"/><Relationship Id="rId548" Type="http://schemas.openxmlformats.org/officeDocument/2006/relationships/image" Target="media/image36.png"/><Relationship Id="rId755" Type="http://schemas.openxmlformats.org/officeDocument/2006/relationships/hyperlink" Target="http://phenix.it-sudparis.eu/jvet/doc_end_user/current_document.php?id=9683" TargetMode="External"/><Relationship Id="rId91" Type="http://schemas.openxmlformats.org/officeDocument/2006/relationships/hyperlink" Target="https://jvet-experts.org/doc_end_user/current_document.php?id=11832" TargetMode="External"/><Relationship Id="rId187" Type="http://schemas.openxmlformats.org/officeDocument/2006/relationships/hyperlink" Target="file:////Users/asegall/Downloads/current_document.php%3fid=11765" TargetMode="External"/><Relationship Id="rId394" Type="http://schemas.openxmlformats.org/officeDocument/2006/relationships/package" Target="embeddings/Microsoft_Visio_Drawing1.vsdx"/><Relationship Id="rId408" Type="http://schemas.openxmlformats.org/officeDocument/2006/relationships/hyperlink" Target="https://jvet-experts.org/doc_end_user/current_document.php?id=11747" TargetMode="External"/><Relationship Id="rId615" Type="http://schemas.openxmlformats.org/officeDocument/2006/relationships/hyperlink" Target="https://jvet-experts.org/doc_end_user/current_document.php?id=11720" TargetMode="External"/><Relationship Id="rId254" Type="http://schemas.openxmlformats.org/officeDocument/2006/relationships/hyperlink" Target="mailto:pyin@dolby.com" TargetMode="External"/><Relationship Id="rId699" Type="http://schemas.openxmlformats.org/officeDocument/2006/relationships/hyperlink" Target="https://jvet-experts.org/doc_end_user/current_document.php?id=11732" TargetMode="External"/><Relationship Id="rId49" Type="http://schemas.openxmlformats.org/officeDocument/2006/relationships/hyperlink" Target="https://jvet.hhi.fraunhofer.de/trac/vvc/ticket/1544" TargetMode="External"/><Relationship Id="rId114" Type="http://schemas.openxmlformats.org/officeDocument/2006/relationships/hyperlink" Target="https://jvet-experts.org/doc_end_user/current_document.php?id=11786" TargetMode="External"/><Relationship Id="rId461" Type="http://schemas.openxmlformats.org/officeDocument/2006/relationships/hyperlink" Target="https://vcgit.hhi.fraunhofer.de/ecm/ECM/-/tags/ECM-5.0" TargetMode="External"/><Relationship Id="rId559" Type="http://schemas.openxmlformats.org/officeDocument/2006/relationships/image" Target="media/image45.emf"/><Relationship Id="rId766" Type="http://schemas.microsoft.com/office/2011/relationships/people" Target="people.xml"/><Relationship Id="rId198" Type="http://schemas.openxmlformats.org/officeDocument/2006/relationships/hyperlink" Target="mailto:jacob.strom@ericsson.com" TargetMode="External"/><Relationship Id="rId321" Type="http://schemas.openxmlformats.org/officeDocument/2006/relationships/hyperlink" Target="mailto:franck.galpin@interdigital.com" TargetMode="External"/><Relationship Id="rId419" Type="http://schemas.openxmlformats.org/officeDocument/2006/relationships/hyperlink" Target="https://jvet-experts.org/doc_end_user/current_document.php?id=11862" TargetMode="External"/><Relationship Id="rId626" Type="http://schemas.openxmlformats.org/officeDocument/2006/relationships/hyperlink" Target="https://jvet-experts.org/doc_end_user/current_document.php?id=11804" TargetMode="External"/><Relationship Id="rId265" Type="http://schemas.openxmlformats.org/officeDocument/2006/relationships/hyperlink" Target="mailto:miska.hannuksela@nokia.com" TargetMode="External"/><Relationship Id="rId472" Type="http://schemas.openxmlformats.org/officeDocument/2006/relationships/hyperlink" Target="https://jvet-experts.org/doc_end_user/documents/27_Teleconference/wg11/JVET-AA0126-v1.zip" TargetMode="External"/><Relationship Id="rId125" Type="http://schemas.openxmlformats.org/officeDocument/2006/relationships/hyperlink" Target="file:////Users/asegall/Downloads/current_document.php%3fid=11759" TargetMode="External"/><Relationship Id="rId332" Type="http://schemas.openxmlformats.org/officeDocument/2006/relationships/hyperlink" Target="https://jvet-experts.org/doc_end_user/current_document.php?id=11912" TargetMode="External"/><Relationship Id="rId637" Type="http://schemas.openxmlformats.org/officeDocument/2006/relationships/hyperlink" Target="https://jvet-experts.org/doc_end_user/current_document.php?id=11893" TargetMode="External"/><Relationship Id="rId276" Type="http://schemas.openxmlformats.org/officeDocument/2006/relationships/hyperlink" Target="mailto:sean.mccarthy@dolby.com" TargetMode="External"/><Relationship Id="rId483" Type="http://schemas.openxmlformats.org/officeDocument/2006/relationships/hyperlink" Target="https://jvet-experts.org/doc_end_user/documents/27_Teleconference/wg11/JVET-AA0153-v1.zip" TargetMode="External"/><Relationship Id="rId690" Type="http://schemas.openxmlformats.org/officeDocument/2006/relationships/hyperlink" Target="https://jvet-experts.org/doc_end_user/current_document.php?id=11880" TargetMode="External"/><Relationship Id="rId704" Type="http://schemas.openxmlformats.org/officeDocument/2006/relationships/hyperlink" Target="https://jvet-experts.org/doc_end_user/current_document.php?id=11821" TargetMode="External"/><Relationship Id="rId40" Type="http://schemas.openxmlformats.org/officeDocument/2006/relationships/hyperlink" Target="http://wftp3.itu.int/av-arch/jvet-site/2022_04_Z_Virtual/" TargetMode="External"/><Relationship Id="rId136" Type="http://schemas.openxmlformats.org/officeDocument/2006/relationships/hyperlink" Target="mailto:zhengzk@xidian.edu.cn" TargetMode="External"/><Relationship Id="rId343" Type="http://schemas.openxmlformats.org/officeDocument/2006/relationships/hyperlink" Target="https://www.itu.int/wftp3/av-arch/jvet-site/bitstream_exchange/VVCv2/under_test/VTM-14.0/" TargetMode="External"/><Relationship Id="rId550" Type="http://schemas.openxmlformats.org/officeDocument/2006/relationships/image" Target="media/image38.emf"/><Relationship Id="rId203" Type="http://schemas.openxmlformats.org/officeDocument/2006/relationships/hyperlink" Target="mailto:chuan.zhou@vivo.com" TargetMode="External"/><Relationship Id="rId648" Type="http://schemas.openxmlformats.org/officeDocument/2006/relationships/hyperlink" Target="https://jvet-experts.org/doc_end_user/current_document.php?id=11751" TargetMode="External"/><Relationship Id="rId287" Type="http://schemas.openxmlformats.org/officeDocument/2006/relationships/hyperlink" Target="mailto:taoran.lu@dolby.com" TargetMode="External"/><Relationship Id="rId410" Type="http://schemas.openxmlformats.org/officeDocument/2006/relationships/hyperlink" Target="https://jvet-experts.org/doc_end_user/current_document.php?id=11860" TargetMode="External"/><Relationship Id="rId494" Type="http://schemas.openxmlformats.org/officeDocument/2006/relationships/hyperlink" Target="https://jvet-experts.org/doc_end_user/current_document.php?id=11901" TargetMode="External"/><Relationship Id="rId508" Type="http://schemas.openxmlformats.org/officeDocument/2006/relationships/hyperlink" Target="https://jvet-experts.org/doc_end_user/documents/27_Teleconference/wg11/JVET-AA0058-v1.zip" TargetMode="External"/><Relationship Id="rId715" Type="http://schemas.openxmlformats.org/officeDocument/2006/relationships/hyperlink" Target="mailto:jvet@lists.rwth-aachen.de" TargetMode="External"/><Relationship Id="rId147" Type="http://schemas.openxmlformats.org/officeDocument/2006/relationships/hyperlink" Target="mailto:mitra.damghanian@ericsson.com" TargetMode="External"/><Relationship Id="rId354" Type="http://schemas.openxmlformats.org/officeDocument/2006/relationships/hyperlink" Target="https://jvet-experts.org/doc_end_user/current_document.php?id=11806" TargetMode="External"/><Relationship Id="rId51" Type="http://schemas.openxmlformats.org/officeDocument/2006/relationships/hyperlink" Target="https://jvet.hhi.fraunhofer.de/trac/vvc/ticket/1555" TargetMode="External"/><Relationship Id="rId561" Type="http://schemas.openxmlformats.org/officeDocument/2006/relationships/image" Target="media/image47.png"/><Relationship Id="rId659" Type="http://schemas.openxmlformats.org/officeDocument/2006/relationships/hyperlink" Target="https://jvet-experts.org/doc_end_user/current_document.php?id=11918" TargetMode="External"/><Relationship Id="rId214" Type="http://schemas.openxmlformats.org/officeDocument/2006/relationships/hyperlink" Target="mailto:lizhang.idm@bytedance.com"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1869" TargetMode="External"/><Relationship Id="rId519" Type="http://schemas.openxmlformats.org/officeDocument/2006/relationships/hyperlink" Target="https://jvet-experts.org/doc_end_user/documents/27_Teleconference/wg11/JVET-AA0042-v1.zip" TargetMode="External"/><Relationship Id="rId158" Type="http://schemas.openxmlformats.org/officeDocument/2006/relationships/hyperlink" Target="mailto:liqiangwang@tencent.com" TargetMode="External"/><Relationship Id="rId726" Type="http://schemas.openxmlformats.org/officeDocument/2006/relationships/hyperlink" Target="mailto:jvet@lists.rwth-aachen.de" TargetMode="External"/><Relationship Id="rId62" Type="http://schemas.openxmlformats.org/officeDocument/2006/relationships/hyperlink" Target="https://vcgit.hhi.fraunhofer.de/jvet/360lib" TargetMode="External"/><Relationship Id="rId365" Type="http://schemas.openxmlformats.org/officeDocument/2006/relationships/hyperlink" Target="https://jvet-experts.org/doc_end_user/documents/27_Teleconference/wg11/JVET-AA0087-v1.zip" TargetMode="External"/><Relationship Id="rId572" Type="http://schemas.openxmlformats.org/officeDocument/2006/relationships/hyperlink" Target="https://jvet-experts.org/doc_end_user/current_document.php?id=11847" TargetMode="External"/><Relationship Id="rId225" Type="http://schemas.openxmlformats.org/officeDocument/2006/relationships/hyperlink" Target="file:////Users/asegall/Downloads/current_document.php%3fid=11860" TargetMode="External"/><Relationship Id="rId432" Type="http://schemas.openxmlformats.org/officeDocument/2006/relationships/hyperlink" Target="https://jvet-experts.org/doc_end_user/current_document.php?id=11889" TargetMode="External"/><Relationship Id="rId737" Type="http://schemas.openxmlformats.org/officeDocument/2006/relationships/hyperlink" Target="http://phenix.it-sudparis.eu/jct/doc_end_user/current_document.php?id=10312" TargetMode="External"/><Relationship Id="rId73" Type="http://schemas.openxmlformats.org/officeDocument/2006/relationships/hyperlink" Target="mailto:Gaelle.Martin-Cocher@InterDigital.com" TargetMode="External"/><Relationship Id="rId169" Type="http://schemas.openxmlformats.org/officeDocument/2006/relationships/hyperlink" Target="file:////Users/asegall/Downloads/current_document.php%3fid=11787" TargetMode="External"/><Relationship Id="rId376" Type="http://schemas.openxmlformats.org/officeDocument/2006/relationships/hyperlink" Target="https://jvet-experts.org/doc_end_user/documents/27_Teleconference/wg11/JVET-AA0085-v1.zip" TargetMode="External"/><Relationship Id="rId583" Type="http://schemas.openxmlformats.org/officeDocument/2006/relationships/hyperlink" Target="https://jvet-experts.org/doc_end_user/current_document.php?id=11852" TargetMode="External"/><Relationship Id="rId4" Type="http://schemas.openxmlformats.org/officeDocument/2006/relationships/customXml" Target="../customXml/item4.xml"/><Relationship Id="rId236" Type="http://schemas.openxmlformats.org/officeDocument/2006/relationships/hyperlink" Target="mailto:kailin@pku.edu.cn" TargetMode="External"/><Relationship Id="rId443" Type="http://schemas.openxmlformats.org/officeDocument/2006/relationships/image" Target="media/image17.png"/><Relationship Id="rId650" Type="http://schemas.openxmlformats.org/officeDocument/2006/relationships/hyperlink" Target="https://jvet-experts.org/doc_end_user/current_document.php?id=118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8D5CDB2E-1562-4B07-8404-BD276CF3C5E8}">
  <ds:schemaRefs>
    <ds:schemaRef ds:uri="http://schemas.openxmlformats.org/officeDocument/2006/bibliography"/>
  </ds:schemaRefs>
</ds:datastoreItem>
</file>

<file path=customXml/itemProps5.xml><?xml version="1.0" encoding="utf-8"?>
<ds:datastoreItem xmlns:ds="http://schemas.openxmlformats.org/officeDocument/2006/customXml" ds:itemID="{FCACED20-810C-4E3C-A212-5970A24726F3}">
  <ds:schemaRefs>
    <ds:schemaRef ds:uri="http://schemas.openxmlformats.org/officeDocument/2006/bibliography"/>
  </ds:schemaRefs>
</ds:datastoreItem>
</file>

<file path=customXml/itemProps6.xml><?xml version="1.0" encoding="utf-8"?>
<ds:datastoreItem xmlns:ds="http://schemas.openxmlformats.org/officeDocument/2006/customXml" ds:itemID="{7A6AD645-8903-427D-8073-F687A4F3A5CB}">
  <ds:schemaRefs>
    <ds:schemaRef ds:uri="http://schemas.openxmlformats.org/officeDocument/2006/bibliography"/>
  </ds:schemaRefs>
</ds:datastoreItem>
</file>

<file path=customXml/itemProps7.xml><?xml version="1.0" encoding="utf-8"?>
<ds:datastoreItem xmlns:ds="http://schemas.openxmlformats.org/officeDocument/2006/customXml" ds:itemID="{AE6A80F1-7875-43CA-826B-AFCE90BD4A87}">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240</Pages>
  <Words>86386</Words>
  <Characters>492405</Characters>
  <Application>Microsoft Office Word</Application>
  <DocSecurity>0</DocSecurity>
  <Lines>4103</Lines>
  <Paragraphs>1155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577636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12</cp:revision>
  <dcterms:created xsi:type="dcterms:W3CDTF">2022-07-30T08:47:00Z</dcterms:created>
  <dcterms:modified xsi:type="dcterms:W3CDTF">2022-07-30T11:05:00Z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