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09FF8635" w:rsidR="00F4057A" w:rsidRPr="00CF512D" w:rsidRDefault="0028205E" w:rsidP="00B21AAB">
            <w:pPr>
              <w:tabs>
                <w:tab w:val="left" w:pos="7200"/>
              </w:tabs>
              <w:rPr>
                <w:b/>
              </w:rPr>
            </w:pPr>
            <w:del w:id="0" w:author="Jens-Rainer Ohm" w:date="2022-07-22T07:03:00Z">
              <w:r w:rsidRPr="00CF512D">
                <w:rPr>
                  <w:b/>
                  <w:noProof/>
                  <w:lang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6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0"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2"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7"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8"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9"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0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0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1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4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41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1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1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4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4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45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46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6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6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6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6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6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2-07-22T07:03:00Z">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B21AAB">
            <w:pPr>
              <w:tabs>
                <w:tab w:val="left" w:pos="7200"/>
              </w:tabs>
              <w:rPr>
                <w:b/>
              </w:rPr>
            </w:pPr>
            <w:r w:rsidRPr="00CF512D">
              <w:rPr>
                <w:b/>
              </w:rPr>
              <w:t>of ITU-T SG 16 WP 3 and ISO/IEC JTC 1/SC 29</w:t>
            </w:r>
          </w:p>
          <w:p w14:paraId="715F5BD9" w14:textId="492E4B50" w:rsidR="00F4057A" w:rsidRPr="00CF512D" w:rsidRDefault="00AC5C58" w:rsidP="00B21AAB">
            <w:pPr>
              <w:tabs>
                <w:tab w:val="left" w:pos="7200"/>
              </w:tabs>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7114C2E2"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ins w:id="2" w:author="Gary Sullivan" w:date="2022-07-22T07:03:00Z">
              <w:r w:rsidR="008B0B4B" w:rsidRPr="00CF512D">
                <w:t>d</w:t>
              </w:r>
            </w:ins>
            <w:ins w:id="3" w:author="Gary Sullivan" w:date="2022-07-21T14:34:00Z">
              <w:r w:rsidR="00EA774E">
                <w:t>8</w:t>
              </w:r>
            </w:ins>
            <w:del w:id="4" w:author="Gary Sullivan" w:date="2022-07-21T14:34:00Z">
              <w:r w:rsidR="008B0B4B" w:rsidDel="00EA774E">
                <w:delText>7</w:delText>
              </w:r>
            </w:del>
            <w:del w:id="5" w:author="Gary Sullivan" w:date="2022-07-22T07:03:00Z">
              <w:r w:rsidR="008B0B4B" w:rsidRPr="00CF512D">
                <w:delText>d</w:delText>
              </w:r>
              <w:r w:rsidR="008B0B4B">
                <w:delText>7</w:delText>
              </w:r>
            </w:del>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berschrift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3D1353AA"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185918" w:rsidRPr="00CF512D">
        <w:t>00</w:t>
      </w:r>
      <w:r w:rsidR="000722F6" w:rsidRPr="00CF512D">
        <w:t>XX</w:t>
      </w:r>
      <w:r w:rsidR="00185918"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22F6" w:rsidRPr="00CF512D">
        <w:t>XXX</w:t>
      </w:r>
      <w:r w:rsidR="003E670A"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0722F6" w:rsidRPr="00CF512D">
        <w:t>XXX</w:t>
      </w:r>
      <w:r w:rsidR="00BC29B7" w:rsidRPr="00CF512D">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 </w:t>
      </w:r>
      <w:r w:rsidR="000722F6" w:rsidRPr="00CF512D">
        <w:t>and X</w:t>
      </w:r>
      <w:r w:rsidR="00185918" w:rsidRPr="00CF512D">
        <w:t xml:space="preserve"> </w:t>
      </w:r>
      <w:r w:rsidR="000467EA" w:rsidRPr="00CF512D">
        <w:t>BoG reports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Aufzhlungszeichen2"/>
        <w:numPr>
          <w:ilvl w:val="0"/>
          <w:numId w:val="11"/>
        </w:numPr>
      </w:pPr>
      <w:r w:rsidRPr="00CF512D">
        <w:rPr>
          <w:bCs/>
        </w:rPr>
        <w:lastRenderedPageBreak/>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Aufzhlungszeichen2"/>
        <w:numPr>
          <w:ilvl w:val="0"/>
          <w:numId w:val="11"/>
        </w:numPr>
      </w:pPr>
      <w:r w:rsidRPr="00CF512D">
        <w:t>JVET-Z1005 New levels for HEVC (Draft 3), also issued as WG 5 CDAM</w:t>
      </w:r>
    </w:p>
    <w:p w14:paraId="58AFA62F" w14:textId="77777777" w:rsidR="000722F6" w:rsidRPr="00CF512D" w:rsidRDefault="000722F6" w:rsidP="000722F6">
      <w:pPr>
        <w:pStyle w:val="Aufzhlungszeichen2"/>
        <w:numPr>
          <w:ilvl w:val="0"/>
          <w:numId w:val="11"/>
        </w:numPr>
      </w:pPr>
      <w:r w:rsidRPr="00CF512D">
        <w:t>JVET-Z1008 Additional colour type identifiers for AVC and HEVC (Draft 1)</w:t>
      </w:r>
    </w:p>
    <w:p w14:paraId="65874438" w14:textId="77777777" w:rsidR="000722F6" w:rsidRPr="00CF512D" w:rsidRDefault="000722F6" w:rsidP="000722F6">
      <w:pPr>
        <w:pStyle w:val="Aufzhlungszeichen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Aufzhlungszeichen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Aufzhlungszeichen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Aufzhlungszeichen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2B6F7AE9"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r w:rsidR="000722F6" w:rsidRPr="00CF512D">
        <w:t>XX</w:t>
      </w:r>
      <w:r w:rsidR="00EB196A" w:rsidRPr="00CF512D">
        <w:t xml:space="preserve"> </w:t>
      </w:r>
      <w:r w:rsidR="00C817F5" w:rsidRPr="00CF512D">
        <w:t>output documents from the current meeting</w:t>
      </w:r>
      <w:r w:rsidR="000722F6" w:rsidRPr="00CF512D">
        <w:t xml:space="preserve"> (</w:t>
      </w:r>
      <w:r w:rsidR="000722F6" w:rsidRPr="00CF512D">
        <w:rPr>
          <w:highlight w:val="yellow"/>
        </w:rPr>
        <w:t>update</w:t>
      </w:r>
      <w:r w:rsidR="000722F6" w:rsidRPr="00CF512D">
        <w:t>)</w:t>
      </w:r>
      <w:r w:rsidR="00C817F5" w:rsidRPr="00CF512D">
        <w:t>:</w:t>
      </w:r>
    </w:p>
    <w:p w14:paraId="1972CF95" w14:textId="3CDC0FB4" w:rsidR="00B73F57" w:rsidRPr="00CF512D" w:rsidRDefault="00B73F57" w:rsidP="000C06CF">
      <w:pPr>
        <w:pStyle w:val="Aufzhlungszeichen2"/>
        <w:numPr>
          <w:ilvl w:val="0"/>
          <w:numId w:val="11"/>
        </w:numPr>
      </w:pPr>
      <w:r w:rsidRPr="00CF512D">
        <w:t>JVET-</w:t>
      </w:r>
      <w:r w:rsidR="00311D57" w:rsidRPr="00CF512D">
        <w:t>Z1003 Coding-independent code points for video signal type identification (Draft 1 of 3</w:t>
      </w:r>
      <w:r w:rsidR="00311D57" w:rsidRPr="00CF512D">
        <w:rPr>
          <w:vertAlign w:val="superscript"/>
        </w:rPr>
        <w:t>rd</w:t>
      </w:r>
      <w:r w:rsidR="00311D57" w:rsidRPr="00CF512D">
        <w:t xml:space="preserve"> edition)</w:t>
      </w:r>
    </w:p>
    <w:p w14:paraId="02C6E335" w14:textId="79743A65" w:rsidR="00C817F5" w:rsidRPr="00CF512D" w:rsidRDefault="00C817F5" w:rsidP="000C06CF">
      <w:pPr>
        <w:pStyle w:val="Aufzhlungszeichen2"/>
        <w:numPr>
          <w:ilvl w:val="0"/>
          <w:numId w:val="11"/>
        </w:numPr>
      </w:pPr>
      <w:r w:rsidRPr="00CF512D">
        <w:rPr>
          <w:bCs/>
        </w:rPr>
        <w:t>JVET-</w:t>
      </w:r>
      <w:r w:rsidR="00311D57" w:rsidRPr="00CF512D">
        <w:rPr>
          <w:bCs/>
        </w:rPr>
        <w:t>Z1004</w:t>
      </w:r>
      <w:r w:rsidR="00311D57"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F22B6D9" w14:textId="202E9397" w:rsidR="00564133" w:rsidRPr="00CF512D" w:rsidRDefault="00564133" w:rsidP="000C06CF">
      <w:pPr>
        <w:pStyle w:val="Aufzhlungszeichen2"/>
        <w:numPr>
          <w:ilvl w:val="0"/>
          <w:numId w:val="11"/>
        </w:numPr>
      </w:pPr>
      <w:r w:rsidRPr="00CF512D">
        <w:t>JVET-</w:t>
      </w:r>
      <w:r w:rsidR="00311D57" w:rsidRPr="00CF512D">
        <w:t xml:space="preserve">Z1005 </w:t>
      </w:r>
      <w:r w:rsidRPr="00CF512D">
        <w:t>New level</w:t>
      </w:r>
      <w:r w:rsidR="00B73F57" w:rsidRPr="00CF512D">
        <w:t>s</w:t>
      </w:r>
      <w:r w:rsidRPr="00CF512D">
        <w:t xml:space="preserve"> for HEVC (Draft </w:t>
      </w:r>
      <w:r w:rsidR="00311D57" w:rsidRPr="00CF512D">
        <w:t>3</w:t>
      </w:r>
      <w:r w:rsidRPr="00CF512D">
        <w:t>)</w:t>
      </w:r>
      <w:r w:rsidR="00B73F57" w:rsidRPr="00CF512D">
        <w:t>, also issued as WG 5 CDAM</w:t>
      </w:r>
    </w:p>
    <w:p w14:paraId="5470C7F7" w14:textId="22121630" w:rsidR="00B73F57" w:rsidRPr="00CF512D" w:rsidRDefault="00B73F57" w:rsidP="000C06CF">
      <w:pPr>
        <w:pStyle w:val="Aufzhlungszeichen2"/>
        <w:numPr>
          <w:ilvl w:val="0"/>
          <w:numId w:val="11"/>
        </w:numPr>
      </w:pPr>
      <w:r w:rsidRPr="00CF512D">
        <w:t>JVET-</w:t>
      </w:r>
      <w:r w:rsidR="00311D57" w:rsidRPr="00CF512D">
        <w:t>Z1008 Additional colo</w:t>
      </w:r>
      <w:r w:rsidR="00015F2B" w:rsidRPr="00CF512D">
        <w:t>u</w:t>
      </w:r>
      <w:r w:rsidR="00311D57" w:rsidRPr="00CF512D">
        <w:t>r type identifiers for AVC and HEVC (Draft 1)</w:t>
      </w:r>
    </w:p>
    <w:p w14:paraId="12B56822" w14:textId="4EF45EFB" w:rsidR="00C817F5" w:rsidRPr="00CF512D" w:rsidRDefault="00C817F5" w:rsidP="000C06CF">
      <w:pPr>
        <w:pStyle w:val="Aufzhlungszeichen2"/>
        <w:numPr>
          <w:ilvl w:val="0"/>
          <w:numId w:val="11"/>
        </w:numPr>
      </w:pPr>
      <w:r w:rsidRPr="00CF512D">
        <w:t>JVET-</w:t>
      </w:r>
      <w:r w:rsidR="00311D57" w:rsidRPr="00CF512D">
        <w:t xml:space="preserve">Z2002 </w:t>
      </w:r>
      <w:r w:rsidRPr="00CF512D">
        <w:rPr>
          <w:bCs/>
        </w:rPr>
        <w:t>Algorithm description for Versatile Video Coding and Test Model </w:t>
      </w:r>
      <w:r w:rsidR="00311D57" w:rsidRPr="00CF512D">
        <w:rPr>
          <w:bCs/>
        </w:rPr>
        <w:t xml:space="preserve">17 </w:t>
      </w:r>
      <w:r w:rsidRPr="00CF512D">
        <w:rPr>
          <w:bCs/>
        </w:rPr>
        <w:t>(VTM </w:t>
      </w:r>
      <w:r w:rsidR="00311D57" w:rsidRPr="00CF512D">
        <w:rPr>
          <w:bCs/>
        </w:rPr>
        <w:t>17</w:t>
      </w:r>
      <w:r w:rsidRPr="00CF512D">
        <w:rPr>
          <w:bCs/>
        </w:rPr>
        <w:t>)</w:t>
      </w:r>
    </w:p>
    <w:p w14:paraId="635BC36E" w14:textId="14BDA33F" w:rsidR="00D338DD" w:rsidRPr="00CF512D" w:rsidRDefault="00D338DD" w:rsidP="000C06CF">
      <w:pPr>
        <w:pStyle w:val="Aufzhlungszeichen2"/>
        <w:numPr>
          <w:ilvl w:val="0"/>
          <w:numId w:val="11"/>
        </w:numPr>
      </w:pPr>
      <w:r w:rsidRPr="00CF512D">
        <w:rPr>
          <w:bCs/>
        </w:rPr>
        <w:t>JVET-</w:t>
      </w:r>
      <w:r w:rsidR="00311D57" w:rsidRPr="00CF512D">
        <w:rPr>
          <w:bCs/>
        </w:rPr>
        <w:t>Z2005</w:t>
      </w:r>
      <w:r w:rsidR="00311D57" w:rsidRPr="00CF512D">
        <w:rPr>
          <w:lang w:eastAsia="de-DE"/>
        </w:rPr>
        <w:t xml:space="preserve"> New level and systems-related supplemental enhancement information</w:t>
      </w:r>
      <w:r w:rsidR="00311D57" w:rsidRPr="00CF512D">
        <w:t xml:space="preserve"> for VVC (Draft</w:t>
      </w:r>
      <w:r w:rsidR="00E1684A" w:rsidRPr="00CF512D">
        <w:t> </w:t>
      </w:r>
      <w:r w:rsidR="00311D57" w:rsidRPr="00CF512D">
        <w:t>2),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CDAM</w:t>
      </w:r>
    </w:p>
    <w:p w14:paraId="75309584" w14:textId="42E59350" w:rsidR="00D338DD" w:rsidRPr="00CF512D" w:rsidRDefault="00D338DD" w:rsidP="000C06CF">
      <w:pPr>
        <w:pStyle w:val="Aufzhlungszeichen2"/>
        <w:numPr>
          <w:ilvl w:val="0"/>
          <w:numId w:val="11"/>
        </w:numPr>
      </w:pPr>
      <w:r w:rsidRPr="00CF512D">
        <w:rPr>
          <w:bCs/>
        </w:rPr>
        <w:t>JVET-</w:t>
      </w:r>
      <w:r w:rsidR="00311D57" w:rsidRPr="00CF512D">
        <w:rPr>
          <w:bCs/>
        </w:rPr>
        <w:t>Z2006</w:t>
      </w:r>
      <w:r w:rsidR="00311D57" w:rsidRPr="00CF512D">
        <w:rPr>
          <w:lang w:eastAsia="de-DE"/>
        </w:rPr>
        <w:t xml:space="preserve"> </w:t>
      </w:r>
      <w:r w:rsidRPr="00CF512D">
        <w:rPr>
          <w:lang w:eastAsia="de-DE"/>
        </w:rPr>
        <w:t xml:space="preserve">Additional SEI messages for VSEI (Draft </w:t>
      </w:r>
      <w:r w:rsidR="00311D57" w:rsidRPr="00CF512D">
        <w:rPr>
          <w:lang w:eastAsia="de-DE"/>
        </w:rPr>
        <w:t>1)</w:t>
      </w:r>
    </w:p>
    <w:p w14:paraId="44CA7DAD" w14:textId="25347070" w:rsidR="00D338DD" w:rsidRPr="00CF512D" w:rsidRDefault="00D338DD" w:rsidP="000C06CF">
      <w:pPr>
        <w:pStyle w:val="Aufzhlungszeichen2"/>
        <w:numPr>
          <w:ilvl w:val="0"/>
          <w:numId w:val="11"/>
        </w:numPr>
      </w:pPr>
      <w:r w:rsidRPr="00CF512D">
        <w:t>JVET-</w:t>
      </w:r>
      <w:r w:rsidR="00311D57" w:rsidRPr="00CF512D">
        <w:t xml:space="preserve">Z2011 </w:t>
      </w:r>
      <w:r w:rsidR="005E1F3F" w:rsidRPr="00CF512D">
        <w:rPr>
          <w:lang w:eastAsia="de-DE"/>
        </w:rPr>
        <w:t xml:space="preserve">VTM </w:t>
      </w:r>
      <w:r w:rsidR="00EB196A" w:rsidRPr="00CF512D">
        <w:rPr>
          <w:lang w:eastAsia="de-DE"/>
        </w:rPr>
        <w:t xml:space="preserve">and HM </w:t>
      </w:r>
      <w:r w:rsidR="005E1F3F" w:rsidRPr="00CF512D">
        <w:t>common</w:t>
      </w:r>
      <w:r w:rsidR="005E1F3F" w:rsidRPr="00CF512D">
        <w:rPr>
          <w:lang w:eastAsia="de-DE"/>
        </w:rPr>
        <w:t xml:space="preserve"> test conditions </w:t>
      </w:r>
      <w:r w:rsidR="005E1F3F" w:rsidRPr="00CF512D">
        <w:t>and evaluation procedures for HDR/WCG video</w:t>
      </w:r>
    </w:p>
    <w:p w14:paraId="5051D6E7" w14:textId="014F7700" w:rsidR="00D338DD" w:rsidRPr="00CF512D" w:rsidRDefault="00D338DD" w:rsidP="000C06CF">
      <w:pPr>
        <w:pStyle w:val="Aufzhlungszeichen2"/>
        <w:numPr>
          <w:ilvl w:val="0"/>
          <w:numId w:val="11"/>
        </w:numPr>
      </w:pPr>
      <w:r w:rsidRPr="00CF512D">
        <w:t>JVET-</w:t>
      </w:r>
      <w:r w:rsidR="00311D57" w:rsidRPr="00CF512D">
        <w:t xml:space="preserve">Z2016 </w:t>
      </w:r>
      <w:r w:rsidR="00311D57" w:rsidRPr="00CF512D">
        <w:rPr>
          <w:lang w:eastAsia="de-DE"/>
        </w:rPr>
        <w:t xml:space="preserve">Common Test Conditions and evaluation procedures </w:t>
      </w:r>
      <w:r w:rsidR="00311D57" w:rsidRPr="00CF512D">
        <w:t>for neural network-based video coding technology</w:t>
      </w:r>
    </w:p>
    <w:p w14:paraId="393AEF76" w14:textId="10A5876E" w:rsidR="00C817F5" w:rsidRPr="00CF512D" w:rsidRDefault="00C817F5" w:rsidP="000C06CF">
      <w:pPr>
        <w:pStyle w:val="Aufzhlungszeichen2"/>
        <w:numPr>
          <w:ilvl w:val="0"/>
          <w:numId w:val="11"/>
        </w:numPr>
      </w:pPr>
      <w:r w:rsidRPr="00CF512D">
        <w:t>JVET-</w:t>
      </w:r>
      <w:r w:rsidR="00311D57" w:rsidRPr="00CF512D">
        <w:t xml:space="preserve">Z2023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48B87358" w:rsidR="00D338DD" w:rsidRPr="00CF512D" w:rsidRDefault="00D338DD" w:rsidP="000C06CF">
      <w:pPr>
        <w:pStyle w:val="Aufzhlungszeichen2"/>
        <w:numPr>
          <w:ilvl w:val="0"/>
          <w:numId w:val="11"/>
        </w:numPr>
      </w:pPr>
      <w:r w:rsidRPr="00CF512D">
        <w:t>JVET-</w:t>
      </w:r>
      <w:r w:rsidR="00311D57" w:rsidRPr="00CF512D">
        <w:t xml:space="preserve">Z2024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78AC0EBE" w:rsidR="006E60EB" w:rsidRPr="00CF512D" w:rsidRDefault="006E60EB" w:rsidP="000C06CF">
      <w:pPr>
        <w:pStyle w:val="Aufzhlungszeichen2"/>
        <w:numPr>
          <w:ilvl w:val="0"/>
          <w:numId w:val="11"/>
        </w:numPr>
      </w:pPr>
      <w:r w:rsidRPr="00CF512D">
        <w:t>JVET-</w:t>
      </w:r>
      <w:r w:rsidR="00311D57" w:rsidRPr="00CF512D">
        <w:rPr>
          <w:bCs/>
        </w:rPr>
        <w:t>Z2025</w:t>
      </w:r>
      <w:r w:rsidR="00311D57" w:rsidRPr="00CF512D">
        <w:rPr>
          <w:lang w:eastAsia="de-DE"/>
        </w:rPr>
        <w:t xml:space="preserve"> </w:t>
      </w:r>
      <w:r w:rsidRPr="00CF512D">
        <w:rPr>
          <w:bCs/>
        </w:rPr>
        <w:t>Algorithm description of Enhanced Compression Model </w:t>
      </w:r>
      <w:r w:rsidR="00311D57" w:rsidRPr="00CF512D">
        <w:rPr>
          <w:bCs/>
        </w:rPr>
        <w:t xml:space="preserve">5 </w:t>
      </w:r>
      <w:r w:rsidRPr="00CF512D">
        <w:rPr>
          <w:bCs/>
        </w:rPr>
        <w:t>(ECM </w:t>
      </w:r>
      <w:r w:rsidR="00311D57" w:rsidRPr="00CF512D">
        <w:rPr>
          <w:bCs/>
        </w:rPr>
        <w:t>5</w:t>
      </w:r>
      <w:r w:rsidRPr="00CF512D">
        <w:rPr>
          <w:bCs/>
        </w:rPr>
        <w:t>)</w:t>
      </w:r>
    </w:p>
    <w:p w14:paraId="58CA8E36" w14:textId="20C68124"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CF512D">
        <w:rPr>
          <w:highlight w:val="yellow"/>
        </w:rPr>
        <w:t>13</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54798" w:rsidRPr="00CF512D">
        <w:rPr>
          <w:highlight w:val="yellow"/>
        </w:rPr>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6" w:name="_Hlk21031012"/>
      <w:r w:rsidR="00814E4A" w:rsidRPr="00CF512D">
        <w:t xml:space="preserve">21 </w:t>
      </w:r>
      <w:r w:rsidR="009A22B1" w:rsidRPr="00CF512D">
        <w:t xml:space="preserve">– </w:t>
      </w:r>
      <w:r w:rsidR="00814E4A" w:rsidRPr="00CF512D">
        <w:t xml:space="preserve">28 </w:t>
      </w:r>
      <w:r w:rsidR="004004AF" w:rsidRPr="00CF512D">
        <w:t>October 2022 under ITU-T SG16 auspices</w:t>
      </w:r>
      <w:ins w:id="7" w:author="Jens-Rainer Ohm" w:date="2022-07-22T10:59:00Z">
        <w:r w:rsidR="0000016C">
          <w:t>, location and meeting mode t.b.d.</w:t>
        </w:r>
      </w:ins>
      <w:del w:id="8" w:author="Jens-Rainer Ohm" w:date="2022-07-22T10:59:00Z">
        <w:r w:rsidR="009A22B1" w:rsidRPr="00CF512D" w:rsidDel="0000016C">
          <w:delText xml:space="preserve"> in Antalya, TR</w:delText>
        </w:r>
      </w:del>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6"/>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and during </w:t>
      </w:r>
      <w:ins w:id="9" w:author="Jens-Rainer Ohm" w:date="2022-07-22T11:00:00Z">
        <w:r w:rsidR="0000016C">
          <w:t>12</w:t>
        </w:r>
        <w:r w:rsidR="0000016C" w:rsidRPr="00CF512D">
          <w:t xml:space="preserve"> – </w:t>
        </w:r>
        <w:r w:rsidR="0000016C">
          <w:t>19</w:t>
        </w:r>
        <w:r w:rsidR="0000016C" w:rsidRPr="00CF512D">
          <w:t xml:space="preserve"> </w:t>
        </w:r>
      </w:ins>
      <w:r w:rsidR="000722F6" w:rsidRPr="00CF512D">
        <w:t>July 2024 under ISO/IEC JTC 1/‌SC 29 auspices</w:t>
      </w:r>
      <w:del w:id="10" w:author="Jens-Rainer Ohm" w:date="2022-07-22T11:00:00Z">
        <w:r w:rsidR="000722F6" w:rsidRPr="00CF512D" w:rsidDel="0000016C">
          <w:delText>, date and location t.b.d</w:delText>
        </w:r>
      </w:del>
      <w:ins w:id="11" w:author="Jens-Rainer Ohm" w:date="2022-07-22T11:00:00Z">
        <w:r w:rsidR="0000016C">
          <w:t xml:space="preserve"> in Sapporo, JP</w:t>
        </w:r>
      </w:ins>
      <w:r w:rsidR="000722F6" w:rsidRPr="00CF512D">
        <w:t>.</w:t>
      </w:r>
    </w:p>
    <w:p w14:paraId="303A737D" w14:textId="691153D9" w:rsidR="00556EEC" w:rsidRPr="00CF512D" w:rsidRDefault="00556EEC" w:rsidP="000C06CF"/>
    <w:p w14:paraId="3FA8ABB3" w14:textId="6D4B7AFA" w:rsidR="00A579A4" w:rsidRPr="00CF512D" w:rsidRDefault="00BE2B63" w:rsidP="000C06CF">
      <w:r w:rsidRPr="00CF512D">
        <w:lastRenderedPageBreak/>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berschrift1"/>
      </w:pPr>
      <w:bookmarkStart w:id="12" w:name="_Ref104396726"/>
      <w:r w:rsidRPr="00CF512D">
        <w:t>Administrative topics</w:t>
      </w:r>
      <w:bookmarkEnd w:id="12"/>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13"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Aufzhlungszeichen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13"/>
    <w:p w14:paraId="11C907E4" w14:textId="77777777" w:rsidR="006462F3" w:rsidRPr="00CF512D" w:rsidRDefault="006462F3" w:rsidP="000C06CF">
      <w:pPr>
        <w:pStyle w:val="berschrift2"/>
        <w:ind w:left="578" w:hanging="578"/>
        <w:rPr>
          <w:lang w:val="en-CA"/>
        </w:rPr>
      </w:pPr>
      <w:r w:rsidRPr="00CF512D">
        <w:rPr>
          <w:lang w:val="en-CA"/>
        </w:rPr>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14"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14"/>
      <w:r w:rsidR="00DB5955" w:rsidRPr="00CF512D">
        <w:fldChar w:fldCharType="end"/>
      </w:r>
      <w:r w:rsidR="004802F2" w:rsidRPr="00CF512D">
        <w:t>.</w:t>
      </w:r>
    </w:p>
    <w:p w14:paraId="0AC9BEDD" w14:textId="77777777" w:rsidR="00BC2EF4" w:rsidRPr="00CF512D" w:rsidRDefault="00BC2EF4" w:rsidP="000C06CF">
      <w:pPr>
        <w:pStyle w:val="berschrift2"/>
        <w:ind w:left="578" w:hanging="578"/>
        <w:rPr>
          <w:lang w:val="en-CA"/>
        </w:rPr>
      </w:pPr>
      <w:r w:rsidRPr="00CF512D">
        <w:rPr>
          <w:lang w:val="en-CA"/>
        </w:rPr>
        <w:lastRenderedPageBreak/>
        <w:t>Primary goals</w:t>
      </w:r>
    </w:p>
    <w:p w14:paraId="5612BCE2" w14:textId="24C5F223" w:rsidR="00CD5DAF" w:rsidRPr="00CF512D" w:rsidRDefault="00CD5DAF" w:rsidP="000C06CF">
      <w:bookmarkStart w:id="15"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Aufzhlungszeichen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Aufzhlungszeichen2"/>
        <w:numPr>
          <w:ilvl w:val="0"/>
          <w:numId w:val="11"/>
        </w:numPr>
      </w:pPr>
      <w:r w:rsidRPr="00CF512D">
        <w:t>JVET-Z1005 New levels for HEVC (Draft 3), also issued as WG 5 CDAM</w:t>
      </w:r>
    </w:p>
    <w:p w14:paraId="6479D5A0" w14:textId="77777777" w:rsidR="00DB5955" w:rsidRPr="00CF512D" w:rsidRDefault="00DB5955" w:rsidP="00DB5955">
      <w:pPr>
        <w:pStyle w:val="Aufzhlungszeichen2"/>
        <w:numPr>
          <w:ilvl w:val="0"/>
          <w:numId w:val="11"/>
        </w:numPr>
      </w:pPr>
      <w:r w:rsidRPr="00CF512D">
        <w:t>JVET-Z1008 Additional colour type identifiers for AVC and HEVC (Draft 1)</w:t>
      </w:r>
    </w:p>
    <w:p w14:paraId="31053E68" w14:textId="77777777" w:rsidR="00DB5955" w:rsidRPr="00CF512D" w:rsidRDefault="00DB5955" w:rsidP="00DB5955">
      <w:pPr>
        <w:pStyle w:val="Aufzhlungszeichen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Aufzhlungszeichen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Aufzhlungszeichen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Aufzhlungszeichen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15"/>
    </w:p>
    <w:p w14:paraId="699DA9B2" w14:textId="77777777" w:rsidR="00465A31" w:rsidRPr="00CF512D" w:rsidRDefault="00465A31" w:rsidP="000C06CF">
      <w:pPr>
        <w:pStyle w:val="berschrift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pPr>
      <w:bookmarkStart w:id="16" w:name="_Ref369460175"/>
      <w:r w:rsidRPr="00CF512D">
        <w:t>Late and incomplete document considerations</w:t>
      </w:r>
      <w:bookmarkEnd w:id="16"/>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2E14C8B" w14:textId="17644D7F" w:rsidR="00416696" w:rsidRPr="00CF512D" w:rsidRDefault="00416696" w:rsidP="000C06CF">
      <w:pPr>
        <w:pStyle w:val="Aufzhlungszeichen2"/>
        <w:numPr>
          <w:ilvl w:val="0"/>
          <w:numId w:val="13"/>
        </w:numPr>
      </w:pPr>
      <w:r w:rsidRPr="00CF512D">
        <w:t>JVET-</w:t>
      </w:r>
      <w:r w:rsidR="00DB5955" w:rsidRPr="00CF512D">
        <w:t>AA</w:t>
      </w:r>
      <w:r w:rsidRPr="00CF512D">
        <w:t>0</w:t>
      </w:r>
      <w:r w:rsidR="00DB5955" w:rsidRPr="00CF512D">
        <w:t>XXX</w:t>
      </w:r>
      <w:r w:rsidRPr="00CF512D">
        <w:t xml:space="preserve"> (a proposal on</w:t>
      </w:r>
      <w:r w:rsidR="00DB5955" w:rsidRPr="00CF512D">
        <w:t xml:space="preserve"> …</w:t>
      </w:r>
      <w:r w:rsidRPr="00CF512D">
        <w:t>), uploaded 0</w:t>
      </w:r>
      <w:r w:rsidR="00DB5955" w:rsidRPr="00CF512D">
        <w:t>7</w:t>
      </w:r>
      <w:r w:rsidRPr="00CF512D">
        <w:t>-</w:t>
      </w:r>
      <w:r w:rsidR="00DB5955" w:rsidRPr="00CF512D">
        <w:t>XX</w:t>
      </w:r>
      <w:r w:rsidRPr="00CF512D">
        <w:t>,</w:t>
      </w:r>
    </w:p>
    <w:p w14:paraId="75464777" w14:textId="25D54495" w:rsidR="00DB5955" w:rsidRPr="00CF512D" w:rsidRDefault="00DB5955" w:rsidP="000C06CF">
      <w:pPr>
        <w:pStyle w:val="Aufzhlungszeichen2"/>
        <w:numPr>
          <w:ilvl w:val="0"/>
          <w:numId w:val="13"/>
        </w:numPr>
      </w:pPr>
      <w:r w:rsidRPr="00CF512D">
        <w:t>… .</w:t>
      </w:r>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AE448A4" w14:textId="493D60F3" w:rsidR="002A4C94" w:rsidRPr="00CF512D" w:rsidRDefault="002A4C94" w:rsidP="000C06CF">
      <w:pPr>
        <w:pStyle w:val="Aufzhlungszeichen2"/>
        <w:numPr>
          <w:ilvl w:val="0"/>
          <w:numId w:val="4"/>
        </w:numPr>
      </w:pPr>
      <w:r w:rsidRPr="00CF512D">
        <w:t>JVET-</w:t>
      </w:r>
      <w:r w:rsidR="00DB5955" w:rsidRPr="00CF512D">
        <w:t>AA</w:t>
      </w:r>
      <w:r w:rsidRPr="00CF512D">
        <w:t>0</w:t>
      </w:r>
      <w:r w:rsidR="00DB5955" w:rsidRPr="00CF512D">
        <w:t>XXX</w:t>
      </w:r>
      <w:r w:rsidRPr="00CF512D">
        <w:t xml:space="preserve"> (a document on </w:t>
      </w:r>
      <w:r w:rsidR="00DB5955" w:rsidRPr="00CF512D">
        <w:t>…</w:t>
      </w:r>
      <w:r w:rsidRPr="00CF512D">
        <w:t xml:space="preserve">), uploaded </w:t>
      </w:r>
      <w:r w:rsidR="00DB5955" w:rsidRPr="00CF512D">
        <w:t>07</w:t>
      </w:r>
      <w:r w:rsidRPr="00CF512D">
        <w:t>-</w:t>
      </w:r>
      <w:r w:rsidR="00DB5955" w:rsidRPr="00CF512D">
        <w:t>XX</w:t>
      </w:r>
      <w:r w:rsidR="00416696" w:rsidRPr="00CF512D">
        <w:t>,</w:t>
      </w:r>
    </w:p>
    <w:p w14:paraId="5CAEA93C" w14:textId="54C4CA17" w:rsidR="00416696" w:rsidRPr="00CF512D" w:rsidRDefault="00DB5955" w:rsidP="000C06CF">
      <w:pPr>
        <w:pStyle w:val="Aufzhlungszeichen2"/>
        <w:numPr>
          <w:ilvl w:val="0"/>
          <w:numId w:val="4"/>
        </w:numPr>
      </w:pPr>
      <w:r w:rsidRPr="00CF512D">
        <w:t>… .</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lastRenderedPageBreak/>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7C5EC391" w:rsidR="002E00D0" w:rsidRPr="00CF512D" w:rsidRDefault="00A93935" w:rsidP="000C06CF">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pPr>
      <w:bookmarkStart w:id="17" w:name="_Ref525484014"/>
      <w:r w:rsidRPr="00CF512D">
        <w:t xml:space="preserve">Outputs of </w:t>
      </w:r>
      <w:r w:rsidR="00E06519" w:rsidRPr="00CF512D">
        <w:t xml:space="preserve">the </w:t>
      </w:r>
      <w:r w:rsidRPr="00CF512D">
        <w:t>preceding meeting</w:t>
      </w:r>
      <w:bookmarkEnd w:id="17"/>
    </w:p>
    <w:p w14:paraId="469326CF" w14:textId="30CDFB9D"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w:t>
      </w:r>
      <w:r w:rsidR="003F6439" w:rsidRPr="00CF512D">
        <w:rPr>
          <w:bCs/>
        </w:rPr>
        <w:lastRenderedPageBreak/>
        <w:t>(ECM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r w:rsidRPr="00CF512D">
        <w:t>Generally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DF4B1C">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DF4B1C">
      <w:pPr>
        <w:pStyle w:val="Aufzhlungszeichen2"/>
        <w:keepNext/>
      </w:pPr>
      <w:r w:rsidRPr="00CF512D">
        <w:t>Roll call of participants</w:t>
      </w:r>
    </w:p>
    <w:p w14:paraId="4D92B6E5" w14:textId="77777777" w:rsidR="00DF4B1C" w:rsidRPr="00CF512D" w:rsidRDefault="00DF4B1C" w:rsidP="00DF4B1C">
      <w:pPr>
        <w:pStyle w:val="Aufzhlungszeichen2"/>
        <w:keepNext/>
      </w:pPr>
      <w:r w:rsidRPr="00CF512D">
        <w:t>Adoption of the agenda</w:t>
      </w:r>
    </w:p>
    <w:p w14:paraId="107F50E7" w14:textId="77777777" w:rsidR="00DF4B1C" w:rsidRPr="00CF512D" w:rsidRDefault="00DF4B1C" w:rsidP="00DF4B1C">
      <w:pPr>
        <w:pStyle w:val="Aufzhlungszeichen2"/>
        <w:keepNext/>
      </w:pPr>
      <w:r w:rsidRPr="00CF512D">
        <w:t>Code of conduct policy reminder</w:t>
      </w:r>
    </w:p>
    <w:p w14:paraId="7F4F5BFF" w14:textId="77777777" w:rsidR="00DF4B1C" w:rsidRPr="00CF512D" w:rsidRDefault="00DF4B1C" w:rsidP="00DF4B1C">
      <w:pPr>
        <w:pStyle w:val="Aufzhlungszeichen2"/>
        <w:keepNext/>
      </w:pPr>
      <w:r w:rsidRPr="00CF512D">
        <w:t>IPR policy reminder and declarations</w:t>
      </w:r>
    </w:p>
    <w:p w14:paraId="22893AAD" w14:textId="77777777" w:rsidR="00DF4B1C" w:rsidRPr="00CF512D" w:rsidRDefault="00DF4B1C" w:rsidP="00DF4B1C">
      <w:pPr>
        <w:pStyle w:val="Aufzhlungszeichen2"/>
        <w:keepNext/>
      </w:pPr>
      <w:r w:rsidRPr="00CF512D">
        <w:t>Contribution document allocation</w:t>
      </w:r>
    </w:p>
    <w:p w14:paraId="059CCE33" w14:textId="77777777" w:rsidR="00DF4B1C" w:rsidRPr="00CF512D" w:rsidRDefault="00DF4B1C" w:rsidP="00DF4B1C">
      <w:pPr>
        <w:pStyle w:val="Aufzhlungszeichen2"/>
        <w:keepNext/>
      </w:pPr>
      <w:r w:rsidRPr="00CF512D">
        <w:t>Review of results of the previous meeting</w:t>
      </w:r>
    </w:p>
    <w:p w14:paraId="6B9F3BB6" w14:textId="77777777" w:rsidR="00DF4B1C" w:rsidRPr="00CF512D" w:rsidRDefault="00DF4B1C" w:rsidP="00DF4B1C">
      <w:pPr>
        <w:pStyle w:val="Aufzhlungszeichen2"/>
        <w:keepNext/>
      </w:pPr>
      <w:r w:rsidRPr="00CF512D">
        <w:t>Review of target dates</w:t>
      </w:r>
    </w:p>
    <w:p w14:paraId="56C2B65E" w14:textId="77777777" w:rsidR="00DF4B1C" w:rsidRPr="00CF512D" w:rsidRDefault="00DF4B1C" w:rsidP="00DF4B1C">
      <w:pPr>
        <w:pStyle w:val="Aufzhlungszeichen2"/>
        <w:keepNext/>
      </w:pPr>
      <w:r w:rsidRPr="00CF512D">
        <w:t>Reports of ad hoc group (AHG) activities</w:t>
      </w:r>
    </w:p>
    <w:p w14:paraId="06DB1ABB" w14:textId="77777777" w:rsidR="00DF4B1C" w:rsidRPr="00CF512D" w:rsidRDefault="00DF4B1C" w:rsidP="00DF4B1C">
      <w:pPr>
        <w:pStyle w:val="Aufzhlungszeichen2"/>
        <w:keepNext/>
      </w:pPr>
      <w:r w:rsidRPr="00CF512D">
        <w:t>Report of exploration experiments on neural-network-based video coding</w:t>
      </w:r>
    </w:p>
    <w:p w14:paraId="1E9D1E99" w14:textId="77777777" w:rsidR="00DF4B1C" w:rsidRPr="00CF512D" w:rsidRDefault="00DF4B1C" w:rsidP="00DF4B1C">
      <w:pPr>
        <w:pStyle w:val="Aufzhlungszeichen2"/>
        <w:keepNext/>
      </w:pPr>
      <w:r w:rsidRPr="00CF512D">
        <w:t>Report of exploration experiments on enhanced compression beyond VVC capability</w:t>
      </w:r>
    </w:p>
    <w:p w14:paraId="0CABA2EF" w14:textId="77777777" w:rsidR="00DF4B1C" w:rsidRPr="00CF512D" w:rsidRDefault="00DF4B1C" w:rsidP="00DF4B1C">
      <w:pPr>
        <w:pStyle w:val="Aufzhlungszeichen2"/>
        <w:keepNext/>
      </w:pPr>
      <w:r w:rsidRPr="00CF512D">
        <w:t>Consideration of contributions on high-level syntax</w:t>
      </w:r>
    </w:p>
    <w:p w14:paraId="2F966C03" w14:textId="77777777" w:rsidR="00DF4B1C" w:rsidRPr="00CF512D" w:rsidRDefault="00DF4B1C" w:rsidP="00DF4B1C">
      <w:pPr>
        <w:pStyle w:val="Aufzhlungszeichen2"/>
        <w:keepNext/>
      </w:pPr>
      <w:r w:rsidRPr="00CF512D">
        <w:t>Consideration of contributions and communications on project guidance</w:t>
      </w:r>
    </w:p>
    <w:p w14:paraId="38BA89FB" w14:textId="77777777" w:rsidR="00DF4B1C" w:rsidRPr="00CF512D" w:rsidRDefault="00DF4B1C" w:rsidP="00DF4B1C">
      <w:pPr>
        <w:pStyle w:val="Aufzhlungszeichen2"/>
        <w:keepNext/>
      </w:pPr>
      <w:r w:rsidRPr="00CF512D">
        <w:t>Consideration of video coding technology contributions</w:t>
      </w:r>
    </w:p>
    <w:p w14:paraId="674C2252" w14:textId="77777777" w:rsidR="00DF4B1C" w:rsidRPr="00CF512D" w:rsidRDefault="00DF4B1C" w:rsidP="00DF4B1C">
      <w:pPr>
        <w:pStyle w:val="Aufzhlungszeichen2"/>
        <w:keepNext/>
      </w:pPr>
      <w:r w:rsidRPr="00CF512D">
        <w:t>Consideration of contributions on conformance and reference software development</w:t>
      </w:r>
    </w:p>
    <w:p w14:paraId="6ECD9035" w14:textId="77777777" w:rsidR="00DF4B1C" w:rsidRPr="00CF512D" w:rsidRDefault="00DF4B1C" w:rsidP="00DF4B1C">
      <w:pPr>
        <w:pStyle w:val="Aufzhlungszeichen2"/>
        <w:keepNext/>
      </w:pPr>
      <w:r w:rsidRPr="00CF512D">
        <w:t>Consideration of contributions on coding-independent code points for video signal type identification</w:t>
      </w:r>
    </w:p>
    <w:p w14:paraId="5F223B16" w14:textId="77777777" w:rsidR="00DF4B1C" w:rsidRPr="00CF512D" w:rsidRDefault="00DF4B1C" w:rsidP="00DF4B1C">
      <w:pPr>
        <w:pStyle w:val="Aufzhlungszeichen2"/>
        <w:keepNext/>
      </w:pPr>
      <w:r w:rsidRPr="00CF512D">
        <w:t>Consideration of contributions on film grain synthesis technology</w:t>
      </w:r>
    </w:p>
    <w:p w14:paraId="3F41A252" w14:textId="77777777" w:rsidR="00DF4B1C" w:rsidRPr="00CF512D" w:rsidRDefault="00DF4B1C" w:rsidP="00DF4B1C">
      <w:pPr>
        <w:pStyle w:val="Aufzhlungszeichen2"/>
        <w:keepNext/>
      </w:pPr>
      <w:r w:rsidRPr="00CF512D">
        <w:t>Consideration of contributions on errata relating to standards in the domain of JVET</w:t>
      </w:r>
    </w:p>
    <w:p w14:paraId="53FCE9C5" w14:textId="77777777" w:rsidR="00DF4B1C" w:rsidRPr="00CF512D" w:rsidRDefault="00DF4B1C" w:rsidP="00DF4B1C">
      <w:pPr>
        <w:pStyle w:val="Aufzhlungszeichen2"/>
        <w:keepNext/>
      </w:pPr>
      <w:r w:rsidRPr="00CF512D">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pPr>
      <w:r w:rsidRPr="00CF512D">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pPr>
      <w:r w:rsidRPr="00CF512D">
        <w:t>Consideration of information contributions</w:t>
      </w:r>
    </w:p>
    <w:p w14:paraId="4DF7F203" w14:textId="77777777" w:rsidR="00DF4B1C" w:rsidRPr="00CF512D" w:rsidRDefault="00DF4B1C" w:rsidP="00DF4B1C">
      <w:pPr>
        <w:pStyle w:val="Aufzhlungszeichen2"/>
        <w:keepNext/>
      </w:pPr>
      <w:r w:rsidRPr="00CF512D">
        <w:t>Consideration of future work items</w:t>
      </w:r>
    </w:p>
    <w:p w14:paraId="3C0C355B" w14:textId="77777777" w:rsidR="00DF4B1C" w:rsidRPr="00CF512D" w:rsidRDefault="00DF4B1C" w:rsidP="00DF4B1C">
      <w:pPr>
        <w:pStyle w:val="Aufzhlungszeichen2"/>
        <w:keepNext/>
      </w:pPr>
      <w:r w:rsidRPr="00CF512D">
        <w:t>Coordination of visual quality testing</w:t>
      </w:r>
    </w:p>
    <w:p w14:paraId="3B67BCD9" w14:textId="77777777" w:rsidR="00DF4B1C" w:rsidRPr="00CF512D" w:rsidRDefault="00DF4B1C" w:rsidP="00DF4B1C">
      <w:pPr>
        <w:pStyle w:val="Aufzhlungszeichen2"/>
        <w:keepNext/>
      </w:pPr>
      <w:r w:rsidRPr="00CF512D">
        <w:t>Liaisons, coordination activities with other organizations</w:t>
      </w:r>
    </w:p>
    <w:p w14:paraId="15C4B40A" w14:textId="77777777" w:rsidR="00DF4B1C" w:rsidRPr="00CF512D" w:rsidRDefault="00DF4B1C" w:rsidP="00DF4B1C">
      <w:pPr>
        <w:pStyle w:val="Aufzhlungszeichen2"/>
        <w:keepNext/>
      </w:pPr>
      <w:r w:rsidRPr="00CF512D">
        <w:t>Review of project editor and liaison assignments</w:t>
      </w:r>
    </w:p>
    <w:p w14:paraId="363BA9FE" w14:textId="77777777" w:rsidR="00DF4B1C" w:rsidRPr="00CF512D" w:rsidRDefault="00DF4B1C" w:rsidP="00DF4B1C">
      <w:pPr>
        <w:pStyle w:val="Aufzhlungszeichen2"/>
        <w:keepNext/>
      </w:pPr>
      <w:r w:rsidRPr="00CF512D">
        <w:t>Approval of output documents and associated editing periods</w:t>
      </w:r>
    </w:p>
    <w:p w14:paraId="29F53E41" w14:textId="77777777" w:rsidR="00DF4B1C" w:rsidRPr="00CF512D" w:rsidRDefault="00DF4B1C" w:rsidP="00DF4B1C">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pPr>
      <w:r w:rsidRPr="00CF512D">
        <w:t>Other business as appropriate for consideration</w:t>
      </w:r>
    </w:p>
    <w:p w14:paraId="0E98023F" w14:textId="77777777" w:rsidR="00DF4B1C" w:rsidRPr="00CF512D" w:rsidRDefault="00DF4B1C" w:rsidP="00DF4B1C">
      <w:pPr>
        <w:pStyle w:val="Aufzhlungszeichen2"/>
        <w:keepNext/>
      </w:pPr>
      <w:r w:rsidRPr="00CF512D">
        <w:t>Closing</w:t>
      </w:r>
    </w:p>
    <w:p w14:paraId="05159B65" w14:textId="6F378C41" w:rsidR="000D0716" w:rsidRDefault="000D0716" w:rsidP="000C06CF">
      <w:pPr>
        <w:pStyle w:val="Aufzhlungszeichen2"/>
        <w:keepNext/>
        <w:numPr>
          <w:ilvl w:val="0"/>
          <w:numId w:val="0"/>
        </w:numPr>
      </w:pPr>
      <w:r>
        <w:t>The agenda was approved as suggested</w:t>
      </w:r>
    </w:p>
    <w:p w14:paraId="59AB9CEE" w14:textId="2DAA9B53" w:rsidR="00E435C8" w:rsidRPr="00CF512D" w:rsidRDefault="00E435C8" w:rsidP="000C06CF">
      <w:pPr>
        <w:pStyle w:val="Aufzhlungszeichen2"/>
        <w:keepNext/>
        <w:numPr>
          <w:ilvl w:val="0"/>
          <w:numId w:val="0"/>
        </w:numPr>
      </w:pPr>
      <w:r w:rsidRPr="00CF512D">
        <w:lastRenderedPageBreak/>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Aufzhlungszeichen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250B79"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250B79"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lastRenderedPageBreak/>
        <w:t>Some relevant links for organizational and IPR policy information are provided below:</w:t>
      </w:r>
    </w:p>
    <w:p w14:paraId="66DB0FAD" w14:textId="77777777" w:rsidR="00556EEC" w:rsidRPr="00CF512D" w:rsidRDefault="00250B79" w:rsidP="000C06CF">
      <w:pPr>
        <w:pStyle w:val="Aufzhlungszeichen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250B79" w:rsidP="009331A2">
      <w:pPr>
        <w:pStyle w:val="Aufzhlungszeichen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250B79" w:rsidP="000C06CF">
      <w:pPr>
        <w:pStyle w:val="Aufzhlungszeichen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8"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9" w:name="_Hlk60775606"/>
      <w:bookmarkEnd w:id="18"/>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19"/>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lastRenderedPageBreak/>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lastRenderedPageBreak/>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393480BD" w14:textId="001D59B0" w:rsidR="00E30BE6" w:rsidRPr="008B0B4B" w:rsidRDefault="00E30BE6" w:rsidP="000C06CF">
      <w:pPr>
        <w:numPr>
          <w:ilvl w:val="0"/>
          <w:numId w:val="31"/>
        </w:numPr>
      </w:pPr>
      <w:r w:rsidRPr="008B0B4B">
        <w:rPr>
          <w:b/>
        </w:rPr>
        <w:t>CIPF</w:t>
      </w:r>
      <w:r>
        <w:t xml:space="preserve">: </w:t>
      </w:r>
      <w:r>
        <w:rPr>
          <w:szCs w:val="22"/>
        </w:rPr>
        <w:t>CABAC initialization from the previous frame</w:t>
      </w:r>
    </w:p>
    <w:p w14:paraId="50F10025" w14:textId="2EC791E3"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20" w:name="_Hlk84165550"/>
      <w:r w:rsidRPr="00CF512D">
        <w:rPr>
          <w:b/>
        </w:rPr>
        <w:t>DIMD</w:t>
      </w:r>
      <w:r w:rsidRPr="00CF512D">
        <w:t>: Decoder intra mode derivation</w:t>
      </w:r>
    </w:p>
    <w:bookmarkEnd w:id="20"/>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lastRenderedPageBreak/>
        <w:t>DT</w:t>
      </w:r>
      <w:r w:rsidRPr="00CF512D">
        <w:t>: Decoding time</w:t>
      </w:r>
    </w:p>
    <w:p w14:paraId="7BC96CBC" w14:textId="48053D0A" w:rsidR="00634A08" w:rsidRPr="00CF512D" w:rsidRDefault="00634A08" w:rsidP="000C06CF">
      <w:pPr>
        <w:numPr>
          <w:ilvl w:val="0"/>
          <w:numId w:val="31"/>
        </w:numPr>
      </w:pPr>
      <w:r w:rsidRPr="00CF512D">
        <w:rPr>
          <w:b/>
        </w:rPr>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lastRenderedPageBreak/>
        <w:t>ILRP</w:t>
      </w:r>
      <w:r w:rsidRPr="00CF512D">
        <w:t>: Inter-layer reference picture</w:t>
      </w:r>
    </w:p>
    <w:p w14:paraId="4CA43FE9" w14:textId="5F9BD796" w:rsidR="00634A08" w:rsidRPr="00CF512D" w:rsidRDefault="00634A08" w:rsidP="000C06CF">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Joint video experts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Moving picture experts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lastRenderedPageBreak/>
        <w:t>MRL</w:t>
      </w:r>
      <w:r w:rsidRPr="00CF512D">
        <w:t>: Multiple reference line intra prediction</w:t>
      </w:r>
    </w:p>
    <w:p w14:paraId="13F96E0B" w14:textId="7905905F" w:rsidR="00634A08" w:rsidRPr="00CF512D" w:rsidRDefault="00634A08" w:rsidP="000C06CF">
      <w:pPr>
        <w:numPr>
          <w:ilvl w:val="0"/>
          <w:numId w:val="31"/>
        </w:numPr>
      </w:pPr>
      <w:r w:rsidRPr="00CF512D">
        <w:rPr>
          <w:b/>
        </w:rPr>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Optical-to-optical transfer function – a function that converts input light (e.g. l,ight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t>RA</w:t>
      </w:r>
      <w:r w:rsidRPr="00CF512D">
        <w:t>: Random access – a set of coding conditions designed to enable relatively-frequent random access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lastRenderedPageBreak/>
        <w:t>RDPCM</w:t>
      </w:r>
      <w:r w:rsidRPr="00CF512D">
        <w:t>: Residual DPCM</w:t>
      </w:r>
    </w:p>
    <w:p w14:paraId="52CDB890" w14:textId="77777777" w:rsidR="00634A08" w:rsidRPr="00CF512D" w:rsidRDefault="00634A08" w:rsidP="000C06CF">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(e.g.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Step-wise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21" w:name="_Hlk84165563"/>
      <w:r w:rsidRPr="00CF512D">
        <w:rPr>
          <w:b/>
        </w:rPr>
        <w:t>TIMD</w:t>
      </w:r>
      <w:r w:rsidRPr="00CF512D">
        <w:t>: Template-based intra mode derivation</w:t>
      </w:r>
    </w:p>
    <w:bookmarkEnd w:id="21"/>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lastRenderedPageBreak/>
        <w:t>TMVP</w:t>
      </w:r>
      <w:r w:rsidRPr="00CF512D">
        <w:t>: Temporal motion vector prediction.</w:t>
      </w:r>
    </w:p>
    <w:p w14:paraId="75A169C2" w14:textId="77777777" w:rsidR="00634A08" w:rsidRPr="00CF512D" w:rsidRDefault="00634A08" w:rsidP="000C06CF">
      <w:pPr>
        <w:numPr>
          <w:ilvl w:val="0"/>
          <w:numId w:val="31"/>
        </w:numPr>
      </w:pPr>
      <w:r w:rsidRPr="00CF512D">
        <w:rPr>
          <w:b/>
        </w:rPr>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Visual coding experts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xml:space="preserve">: Having four areas that each have half the width and half the height of the CU, with N equal to 4, 8, 16, or 32 for intra-predicted luma and N equal to 8, 16, </w:t>
      </w:r>
      <w:r w:rsidRPr="00CF512D">
        <w:lastRenderedPageBreak/>
        <w:t>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22" w:name="_Ref43878169"/>
      <w:r w:rsidRPr="00CF512D">
        <w:rPr>
          <w:lang w:val="en-CA"/>
        </w:rPr>
        <w:t>Opening remarks</w:t>
      </w:r>
      <w:bookmarkEnd w:id="22"/>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Aufzhlungszeichen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Aufzhlungszeichen2"/>
        <w:keepNext/>
        <w:numPr>
          <w:ilvl w:val="1"/>
          <w:numId w:val="19"/>
        </w:numPr>
      </w:pPr>
      <w:r w:rsidRPr="00CF512D">
        <w:t>AVC</w:t>
      </w:r>
    </w:p>
    <w:p w14:paraId="5661C79A" w14:textId="6D780AC3" w:rsidR="0015733E" w:rsidRPr="00CF512D" w:rsidRDefault="0015733E" w:rsidP="000C06CF">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Aufzhlungszeichen2"/>
        <w:numPr>
          <w:ilvl w:val="2"/>
          <w:numId w:val="19"/>
        </w:numPr>
      </w:pPr>
      <w:r w:rsidRPr="00CF512D">
        <w:t>Conformance testing</w:t>
      </w:r>
    </w:p>
    <w:p w14:paraId="65F737CA" w14:textId="6C5882A9" w:rsidR="00FB5A96" w:rsidRPr="00CF512D" w:rsidRDefault="00FB5A96" w:rsidP="000C06CF">
      <w:pPr>
        <w:pStyle w:val="Aufzhlungszeichen2"/>
        <w:numPr>
          <w:ilvl w:val="3"/>
          <w:numId w:val="19"/>
        </w:numPr>
      </w:pPr>
      <w:r w:rsidRPr="00CF512D">
        <w:t>H.264.1 V6 Approved 2016-02-13, published 2016-06-17</w:t>
      </w:r>
    </w:p>
    <w:p w14:paraId="06D8F57B" w14:textId="2AA507AB"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pPr>
      <w:r w:rsidRPr="00CF512D">
        <w:t>Reference software</w:t>
      </w:r>
    </w:p>
    <w:p w14:paraId="7C611946" w14:textId="58F9B4A8" w:rsidR="00FB5A96" w:rsidRPr="00CF512D" w:rsidRDefault="00FB5A96" w:rsidP="000C06CF">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pPr>
      <w:r w:rsidRPr="00CF512D">
        <w:t>HEVC</w:t>
      </w:r>
    </w:p>
    <w:p w14:paraId="4E17B568" w14:textId="13841976" w:rsidR="00234A0A" w:rsidRPr="00CF512D" w:rsidRDefault="00234A0A" w:rsidP="000C06CF">
      <w:pPr>
        <w:pStyle w:val="Aufzhlungszeichen2"/>
        <w:numPr>
          <w:ilvl w:val="2"/>
          <w:numId w:val="19"/>
        </w:numPr>
      </w:pPr>
      <w:r w:rsidRPr="00CF512D">
        <w:t>H.265 V7 approved 2019-11-29, published 2020-01-10</w:t>
      </w:r>
    </w:p>
    <w:p w14:paraId="2495851B" w14:textId="7D3B7790" w:rsidR="00234A0A" w:rsidRPr="00CF512D" w:rsidRDefault="00234A0A" w:rsidP="000C06CF">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Aufzhlungszeichen2"/>
        <w:numPr>
          <w:ilvl w:val="2"/>
          <w:numId w:val="19"/>
        </w:numPr>
      </w:pPr>
      <w:r w:rsidRPr="00CF512D">
        <w:t>Conformance testing</w:t>
      </w:r>
    </w:p>
    <w:p w14:paraId="09769F57" w14:textId="12997102" w:rsidR="003651E7" w:rsidRPr="00CF512D" w:rsidRDefault="003651E7" w:rsidP="000C06CF">
      <w:pPr>
        <w:pStyle w:val="Aufzhlungszeichen2"/>
        <w:numPr>
          <w:ilvl w:val="3"/>
          <w:numId w:val="19"/>
        </w:numPr>
      </w:pPr>
      <w:r w:rsidRPr="00CF512D">
        <w:t>H.265.1 V3 approved 2018-10-14, published 2019-01-15</w:t>
      </w:r>
    </w:p>
    <w:p w14:paraId="0DB95237" w14:textId="56EAD192" w:rsidR="003651E7" w:rsidRPr="00CF512D" w:rsidRDefault="003651E7" w:rsidP="000C06CF">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0C06CF">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pPr>
      <w:r w:rsidRPr="00CF512D">
        <w:t>Reference software</w:t>
      </w:r>
    </w:p>
    <w:p w14:paraId="72ED965D" w14:textId="75D25842" w:rsidR="003651E7" w:rsidRPr="00CF512D" w:rsidRDefault="003651E7" w:rsidP="000C06CF">
      <w:pPr>
        <w:pStyle w:val="Aufzhlungszeichen2"/>
        <w:numPr>
          <w:ilvl w:val="3"/>
          <w:numId w:val="19"/>
        </w:numPr>
      </w:pPr>
      <w:r w:rsidRPr="00CF512D">
        <w:t>H.265.2 V4 approved 2016-12-22, published 2017-04-10</w:t>
      </w:r>
    </w:p>
    <w:p w14:paraId="675CB1FB" w14:textId="0C429F80" w:rsidR="003651E7" w:rsidRPr="00CF512D" w:rsidRDefault="003651E7" w:rsidP="000C06CF">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pPr>
      <w:r w:rsidRPr="00CF512D">
        <w:t>VVC</w:t>
      </w:r>
    </w:p>
    <w:p w14:paraId="5FA394E6" w14:textId="7EE51E0D" w:rsidR="00E80C2B" w:rsidRPr="00CF512D" w:rsidRDefault="00E80C2B" w:rsidP="000C06CF">
      <w:pPr>
        <w:pStyle w:val="Aufzhlungszeichen2"/>
        <w:keepNext/>
        <w:numPr>
          <w:ilvl w:val="2"/>
          <w:numId w:val="19"/>
        </w:numPr>
      </w:pPr>
      <w:r w:rsidRPr="00CF512D">
        <w:t xml:space="preserve">H.266 V1 </w:t>
      </w:r>
      <w:bookmarkStart w:id="23" w:name="_Hlk95733598"/>
      <w:bookmarkStart w:id="24" w:name="_Hlk95733513"/>
      <w:r w:rsidRPr="00CF512D">
        <w:t>approved 2020-08-29</w:t>
      </w:r>
      <w:bookmarkEnd w:id="23"/>
      <w:r w:rsidRPr="00CF512D">
        <w:t>, published 2020-11-10</w:t>
      </w:r>
      <w:bookmarkEnd w:id="24"/>
    </w:p>
    <w:p w14:paraId="36BED7F4" w14:textId="758740DE" w:rsidR="00E80C2B" w:rsidRPr="00CF512D" w:rsidRDefault="00E80C2B" w:rsidP="000C06CF">
      <w:pPr>
        <w:pStyle w:val="Aufzhlungszeichen2"/>
        <w:numPr>
          <w:ilvl w:val="2"/>
          <w:numId w:val="19"/>
        </w:numPr>
      </w:pPr>
      <w:bookmarkStart w:id="25" w:name="_Hlk95733526"/>
      <w:r w:rsidRPr="00CF512D">
        <w:t>ISO/IEC 23090-3:2021 (Ed. 1) published 2021-02-16</w:t>
      </w:r>
      <w:bookmarkEnd w:id="25"/>
    </w:p>
    <w:p w14:paraId="60D085D3" w14:textId="4B704320" w:rsidR="00E83829" w:rsidRPr="00CF512D" w:rsidRDefault="00E83829" w:rsidP="000C06CF">
      <w:pPr>
        <w:pStyle w:val="Aufzhlungszeichen2"/>
        <w:numPr>
          <w:ilvl w:val="2"/>
          <w:numId w:val="19"/>
        </w:numPr>
      </w:pPr>
      <w:r w:rsidRPr="00CF512D">
        <w:t xml:space="preserve">H.266 V2 </w:t>
      </w:r>
      <w:r w:rsidR="00570EFA" w:rsidRPr="00CF512D">
        <w:t xml:space="preserve">with operation range extensions, </w:t>
      </w:r>
      <w:r w:rsidRPr="00CF512D">
        <w:t xml:space="preserve">Consented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Aufzhlungszeichen2"/>
        <w:numPr>
          <w:ilvl w:val="2"/>
          <w:numId w:val="19"/>
        </w:numPr>
      </w:pPr>
      <w:r w:rsidRPr="00CF512D">
        <w:t>Conformance testing</w:t>
      </w:r>
    </w:p>
    <w:p w14:paraId="199807E9" w14:textId="2F33E83D" w:rsidR="00E83829" w:rsidRPr="00CF512D" w:rsidRDefault="00E83829" w:rsidP="000C06CF">
      <w:pPr>
        <w:pStyle w:val="Aufzhlungszeichen2"/>
        <w:numPr>
          <w:ilvl w:val="3"/>
          <w:numId w:val="19"/>
        </w:numPr>
      </w:pPr>
      <w:r w:rsidRPr="00CF512D">
        <w:lastRenderedPageBreak/>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Aufzhlungszeichen2"/>
        <w:numPr>
          <w:ilvl w:val="2"/>
          <w:numId w:val="19"/>
        </w:numPr>
      </w:pPr>
      <w:r w:rsidRPr="00CF512D">
        <w:t>Reference software</w:t>
      </w:r>
    </w:p>
    <w:p w14:paraId="5E591560" w14:textId="7E8CF6B8" w:rsidR="00E83829" w:rsidRPr="00CF512D" w:rsidRDefault="00E83829" w:rsidP="000C06CF">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Aufzhlungszeichen2"/>
        <w:keepNext/>
        <w:numPr>
          <w:ilvl w:val="1"/>
          <w:numId w:val="19"/>
        </w:numPr>
      </w:pPr>
      <w:r w:rsidRPr="00CF512D">
        <w:t>VSEI</w:t>
      </w:r>
    </w:p>
    <w:p w14:paraId="16F0DCE4" w14:textId="0463727A" w:rsidR="005A53FE" w:rsidRPr="00CF512D" w:rsidRDefault="00E80C2B" w:rsidP="000C06CF">
      <w:pPr>
        <w:pStyle w:val="Aufzhlungszeichen2"/>
        <w:keepNext/>
        <w:numPr>
          <w:ilvl w:val="2"/>
          <w:numId w:val="19"/>
        </w:numPr>
      </w:pPr>
      <w:r w:rsidRPr="00CF512D">
        <w:t>H.274 V1 approved 2020-08-29, published 2020-11-10</w:t>
      </w:r>
    </w:p>
    <w:p w14:paraId="386C0798" w14:textId="77777777" w:rsidR="005A53FE" w:rsidRPr="00CF512D" w:rsidRDefault="00E80C2B" w:rsidP="000C06CF">
      <w:pPr>
        <w:pStyle w:val="Aufzhlungszeichen2"/>
        <w:keepNext/>
        <w:numPr>
          <w:ilvl w:val="2"/>
          <w:numId w:val="19"/>
        </w:numPr>
      </w:pPr>
      <w:r w:rsidRPr="00CF512D">
        <w:t>ISO/IEC 23002-7:2021 (Ed. 1) published 2021-01-28</w:t>
      </w:r>
    </w:p>
    <w:p w14:paraId="1A929B71" w14:textId="786779D4" w:rsidR="00E80C2B" w:rsidRPr="00CF512D" w:rsidRDefault="005A53FE" w:rsidP="000C06CF">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Aufzhlungszeichen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Aufzhlungszeichen2"/>
        <w:numPr>
          <w:ilvl w:val="1"/>
          <w:numId w:val="19"/>
        </w:numPr>
      </w:pPr>
      <w:r w:rsidRPr="00CF512D">
        <w:t>CICP</w:t>
      </w:r>
    </w:p>
    <w:p w14:paraId="3AAE7AB7" w14:textId="13C4ECF0" w:rsidR="00683B9A" w:rsidRPr="00CF512D" w:rsidRDefault="00CB5EC7" w:rsidP="000C06CF">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Aufzhlungszeichen2"/>
        <w:numPr>
          <w:ilvl w:val="2"/>
          <w:numId w:val="19"/>
        </w:numPr>
      </w:pPr>
      <w:r>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pPr>
      <w:r w:rsidRPr="00CF512D">
        <w:t>H.Sup15 V1, approved 2017-01-27, published 2017-04-12</w:t>
      </w:r>
    </w:p>
    <w:p w14:paraId="077F4211" w14:textId="67022CD9" w:rsidR="000D6768" w:rsidRPr="00CF512D" w:rsidRDefault="000D6768" w:rsidP="000C06CF">
      <w:pPr>
        <w:pStyle w:val="Aufzhlungszeichen2"/>
        <w:numPr>
          <w:ilvl w:val="2"/>
          <w:numId w:val="19"/>
        </w:numPr>
      </w:pPr>
      <w:r w:rsidRPr="00CF512D">
        <w:t>ISO/IEC TR 23008-14:2018 published 2018-08</w:t>
      </w:r>
    </w:p>
    <w:p w14:paraId="290DCA99" w14:textId="37B9E8DE" w:rsidR="00E84B51" w:rsidRPr="00CF512D" w:rsidRDefault="00E84B51" w:rsidP="000C06CF">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Aufzhlungszeichen2"/>
        <w:numPr>
          <w:ilvl w:val="2"/>
          <w:numId w:val="19"/>
        </w:numPr>
      </w:pPr>
      <w:r w:rsidRPr="00CF512D">
        <w:t>H.Sup18 V1, approved 2017-10-27, published 2018-01-18</w:t>
      </w:r>
    </w:p>
    <w:p w14:paraId="588A4066" w14:textId="1130AE93" w:rsidR="000D6768" w:rsidRPr="00CF512D" w:rsidRDefault="000D6768" w:rsidP="000C06CF">
      <w:pPr>
        <w:pStyle w:val="Aufzhlungszeichen2"/>
        <w:numPr>
          <w:ilvl w:val="2"/>
          <w:numId w:val="19"/>
        </w:numPr>
      </w:pPr>
      <w:r w:rsidRPr="00CF512D">
        <w:t>ISO/IEC TR 23008-15:2018 published 2018-08</w:t>
      </w:r>
    </w:p>
    <w:p w14:paraId="79DA945D" w14:textId="30242F14" w:rsidR="00CA2FB7" w:rsidRPr="00CF512D" w:rsidRDefault="00CA2FB7" w:rsidP="000C06CF">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Aufzhlungszeichen2"/>
        <w:numPr>
          <w:ilvl w:val="2"/>
          <w:numId w:val="19"/>
        </w:numPr>
      </w:pPr>
      <w:r w:rsidRPr="00CF512D">
        <w:lastRenderedPageBreak/>
        <w:t>H.Sup19 V3 approved 2021-04-30, published 2021-06-04</w:t>
      </w:r>
    </w:p>
    <w:p w14:paraId="6C43780D" w14:textId="77777777" w:rsidR="00CA2FB7" w:rsidRPr="00CF512D" w:rsidRDefault="00CA2FB7" w:rsidP="000C06CF">
      <w:pPr>
        <w:pStyle w:val="Aufzhlungszeichen2"/>
        <w:numPr>
          <w:ilvl w:val="2"/>
          <w:numId w:val="19"/>
        </w:numPr>
      </w:pPr>
      <w:r w:rsidRPr="00CF512D">
        <w:t>ISO/IEC TR 23091-4 (Ed. 3) published 2021-05-23</w:t>
      </w:r>
    </w:p>
    <w:p w14:paraId="63AB324C" w14:textId="772ED613" w:rsidR="00CA2FB7" w:rsidRPr="00CF512D" w:rsidRDefault="00CA2FB7" w:rsidP="000C06CF">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Aufzhlungszeichen2"/>
        <w:numPr>
          <w:ilvl w:val="2"/>
          <w:numId w:val="19"/>
        </w:numPr>
      </w:pPr>
      <w:r w:rsidRPr="00CF512D">
        <w:t>HSTP-VID-WPOM V1: approved 2020-07-03, published 2020-11</w:t>
      </w:r>
    </w:p>
    <w:p w14:paraId="0472FD39" w14:textId="77777777" w:rsidR="00CA2FB7" w:rsidRPr="00CF512D" w:rsidRDefault="00CA2FB7" w:rsidP="000C06CF">
      <w:pPr>
        <w:pStyle w:val="Aufzhlungszeichen2"/>
        <w:numPr>
          <w:ilvl w:val="2"/>
          <w:numId w:val="19"/>
        </w:numPr>
      </w:pPr>
      <w:r w:rsidRPr="00CF512D">
        <w:t>ISO/IEC TR 23002-8 (Ed. 1) published 2021-05-20</w:t>
      </w:r>
    </w:p>
    <w:p w14:paraId="4D86782E" w14:textId="0D0A2F35" w:rsidR="00CA2FB7" w:rsidRPr="00CF512D" w:rsidRDefault="00F342F7" w:rsidP="000C06CF">
      <w:pPr>
        <w:pStyle w:val="Aufzhlungszeichen2"/>
        <w:numPr>
          <w:ilvl w:val="1"/>
          <w:numId w:val="19"/>
        </w:numPr>
      </w:pPr>
      <w:r w:rsidRPr="00CF512D">
        <w:t>Film grain synthesis technologies for video applications</w:t>
      </w:r>
    </w:p>
    <w:p w14:paraId="34AF1D29" w14:textId="3CE06DEE" w:rsidR="00F342F7" w:rsidRPr="00CF512D" w:rsidRDefault="00F342F7" w:rsidP="000C06CF">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 xml:space="preserve">uploaded </w:t>
      </w:r>
      <w:r w:rsidR="00D100D5" w:rsidRPr="00CF512D">
        <w:rPr>
          <w:szCs w:val="22"/>
        </w:rPr>
        <w:t>2022-04-20</w:t>
      </w:r>
      <w:r w:rsidR="009F4CCC">
        <w:rPr>
          <w:szCs w:val="22"/>
        </w:rPr>
        <w:t xml:space="preserve">, no action </w:t>
      </w:r>
      <w:r w:rsidR="00D461ED">
        <w:rPr>
          <w:szCs w:val="22"/>
        </w:rPr>
        <w:t xml:space="preserve">taken </w:t>
      </w:r>
      <w:r w:rsidR="009F4CCC">
        <w:rPr>
          <w:szCs w:val="22"/>
        </w:rPr>
        <w:t>at 26</w:t>
      </w:r>
      <w:r w:rsidR="009F4CCC" w:rsidRPr="00DD4584">
        <w:rPr>
          <w:szCs w:val="22"/>
          <w:vertAlign w:val="superscript"/>
        </w:rPr>
        <w:t>th</w:t>
      </w:r>
      <w:r w:rsidR="009F4CCC">
        <w:rPr>
          <w:szCs w:val="22"/>
        </w:rPr>
        <w:t xml:space="preserve"> meeti</w:t>
      </w:r>
      <w:r w:rsidR="00962328">
        <w:rPr>
          <w:szCs w:val="22"/>
        </w:rPr>
        <w:t>n</w:t>
      </w:r>
      <w:r w:rsidR="009F4CCC">
        <w:rPr>
          <w:szCs w:val="22"/>
        </w:rPr>
        <w:t>g</w:t>
      </w:r>
    </w:p>
    <w:p w14:paraId="2B0A3877" w14:textId="2EAE6B55" w:rsidR="00B4389B" w:rsidRPr="00CF512D" w:rsidRDefault="00B4389B" w:rsidP="000C06CF">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Aufzhlungszeichen2"/>
        <w:keepNext/>
        <w:numPr>
          <w:ilvl w:val="1"/>
          <w:numId w:val="19"/>
        </w:numPr>
      </w:pPr>
      <w:bookmarkStart w:id="26"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0C06CF">
      <w:pPr>
        <w:pStyle w:val="Aufzhlungszeichen2"/>
        <w:numPr>
          <w:ilvl w:val="2"/>
          <w:numId w:val="19"/>
        </w:numPr>
        <w:rPr>
          <w:ins w:id="27" w:author="Jens-Rainer Ohm" w:date="2022-07-21T17:56:00Z"/>
        </w:rPr>
      </w:pPr>
      <w:r w:rsidRPr="00CF512D">
        <w:t>ISO/IEC 23090-16:202X – VVC reference software – FDIS issued and public availability requested at the 25th meeting (January 2022)</w:t>
      </w:r>
    </w:p>
    <w:p w14:paraId="3B1E69BA" w14:textId="3E4DD34E" w:rsidR="00126D2A" w:rsidRPr="00CF512D" w:rsidRDefault="001911B6">
      <w:pPr>
        <w:pStyle w:val="Aufzhlungszeichen2"/>
        <w:keepNext/>
        <w:numPr>
          <w:ilvl w:val="1"/>
          <w:numId w:val="19"/>
        </w:numPr>
        <w:rPr>
          <w:ins w:id="28" w:author="Jens-Rainer Ohm" w:date="2022-07-22T07:03:00Z"/>
        </w:rPr>
        <w:pPrChange w:id="29" w:author="Jens-Rainer Ohm" w:date="2022-07-21T17:57:00Z">
          <w:pPr>
            <w:pStyle w:val="Aufzhlungszeichen2"/>
            <w:numPr>
              <w:ilvl w:val="2"/>
              <w:numId w:val="19"/>
            </w:numPr>
            <w:tabs>
              <w:tab w:val="clear" w:pos="643"/>
            </w:tabs>
            <w:ind w:left="1800"/>
          </w:pPr>
        </w:pPrChange>
      </w:pPr>
      <w:ins w:id="30" w:author="Jens-Rainer Ohm" w:date="2022-07-21T17:57:00Z">
        <w:r w:rsidRPr="001911B6">
          <w:rPr>
            <w:highlight w:val="yellow"/>
            <w:rPrChange w:id="31" w:author="Jens-Rainer Ohm" w:date="2022-07-21T17:59:00Z">
              <w:rPr/>
            </w:rPrChange>
          </w:rPr>
          <w:t xml:space="preserve">It appears necessary to check if all older software and conformance packages are publicly </w:t>
        </w:r>
      </w:ins>
      <w:ins w:id="32" w:author="Jens-Rainer Ohm" w:date="2022-07-21T17:58:00Z">
        <w:r w:rsidRPr="001911B6">
          <w:rPr>
            <w:highlight w:val="yellow"/>
            <w:rPrChange w:id="33" w:author="Jens-Rainer Ohm" w:date="2022-07-21T17:59:00Z">
              <w:rPr/>
            </w:rPrChange>
          </w:rPr>
          <w:t>available – it might be that it was never requested, e.g. for those that were produced by JCT-</w:t>
        </w:r>
      </w:ins>
      <w:ins w:id="34" w:author="Jens-Rainer Ohm" w:date="2022-07-21T17:59:00Z">
        <w:r w:rsidRPr="001911B6">
          <w:rPr>
            <w:highlight w:val="yellow"/>
            <w:rPrChange w:id="35" w:author="Jens-Rainer Ohm" w:date="2022-07-21T17:59:00Z">
              <w:rPr/>
            </w:rPrChange>
          </w:rPr>
          <w:t>3V (tbd until next meeting)</w:t>
        </w:r>
      </w:ins>
    </w:p>
    <w:bookmarkEnd w:id="26"/>
    <w:p w14:paraId="3CDC156E" w14:textId="77777777" w:rsidR="00A0302A" w:rsidRPr="00CF512D" w:rsidRDefault="00A0302A" w:rsidP="000C06CF">
      <w:pPr>
        <w:pStyle w:val="Aufzhlungszeichen2"/>
        <w:numPr>
          <w:ilvl w:val="0"/>
          <w:numId w:val="19"/>
        </w:numPr>
      </w:pPr>
      <w:r w:rsidRPr="00CF512D">
        <w:t>Draft standards progression status</w:t>
      </w:r>
    </w:p>
    <w:p w14:paraId="0F87FA2C" w14:textId="7604DE66" w:rsidR="00A44A1E" w:rsidRPr="00CF512D" w:rsidRDefault="00D53251" w:rsidP="000C06CF">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Aufzhlungszeichen2"/>
        <w:numPr>
          <w:ilvl w:val="1"/>
          <w:numId w:val="19"/>
        </w:numPr>
      </w:pPr>
      <w:r w:rsidRPr="00CF512D">
        <w:lastRenderedPageBreak/>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Aufzhlungszeichen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Aufzhlungszeichen2"/>
        <w:numPr>
          <w:ilvl w:val="1"/>
          <w:numId w:val="19"/>
        </w:numPr>
      </w:pPr>
      <w:r w:rsidRPr="00CF512D">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Aufzhlungszeichen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Aufzhlungszeichen2"/>
        <w:numPr>
          <w:ilvl w:val="2"/>
          <w:numId w:val="19"/>
        </w:numPr>
      </w:pPr>
      <w:r w:rsidRPr="00CF512D">
        <w:t>For the ongoing work items, when they become finalized</w:t>
      </w:r>
    </w:p>
    <w:p w14:paraId="45A795C0" w14:textId="32716F82" w:rsidR="007850E7" w:rsidRPr="00CF512D" w:rsidRDefault="007850E7" w:rsidP="000C06CF">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Aufzhlungszeichen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Aufzhlungszeichen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t>There was somewhat less of a problem of late non-cross-check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lastRenderedPageBreak/>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6A9516B4"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r w:rsidR="00BE4358">
        <w:t xml:space="preserve"> -&gt; </w:t>
      </w:r>
      <w:r w:rsidR="00FC48F0">
        <w:t>JPEG?</w:t>
      </w:r>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Aufzhlungszeichen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Aufzhlungszeichen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Aufzhlungszeichen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Aufzhlungszeichen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Aufzhlungszeichen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t>S</w:t>
      </w:r>
      <w:r w:rsidR="00065E9E" w:rsidRPr="00CF512D">
        <w:t xml:space="preserve">essions were announced via the calendar in the JVET document site at least 22 hrs. in advance. </w:t>
      </w:r>
      <w:r w:rsidR="00980639"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r w:rsidR="00F12888" w:rsidRPr="00CF512D">
        <w:t>July,</w:t>
      </w:r>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Aufzhlungszeichen2"/>
        <w:keepNext/>
        <w:numPr>
          <w:ilvl w:val="1"/>
          <w:numId w:val="9"/>
        </w:numPr>
      </w:pPr>
      <w:r w:rsidRPr="00CF512D">
        <w:t>Session 1:</w:t>
      </w:r>
    </w:p>
    <w:p w14:paraId="7E6BF298" w14:textId="30C66800" w:rsidR="009B3B8E" w:rsidRPr="00CF512D" w:rsidRDefault="00C8306B" w:rsidP="000C06CF">
      <w:pPr>
        <w:pStyle w:val="Aufzhlungszeichen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Aufzhlungszeichen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Aufzhlungszeichen2"/>
        <w:keepNext/>
        <w:numPr>
          <w:ilvl w:val="1"/>
          <w:numId w:val="9"/>
        </w:numPr>
      </w:pPr>
      <w:r w:rsidRPr="00CF512D">
        <w:t>Session 2</w:t>
      </w:r>
      <w:r w:rsidR="00051543" w:rsidRPr="00CF512D">
        <w:t>:</w:t>
      </w:r>
    </w:p>
    <w:p w14:paraId="3A0F7737" w14:textId="73DA250D" w:rsidR="00BE762D" w:rsidRPr="00CF512D" w:rsidRDefault="00037357" w:rsidP="000C06CF">
      <w:pPr>
        <w:pStyle w:val="Aufzhlungszeichen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Aufzhlungszeichen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Aufzhlungszeichen2"/>
        <w:keepNext/>
        <w:numPr>
          <w:ilvl w:val="1"/>
          <w:numId w:val="9"/>
        </w:numPr>
      </w:pPr>
      <w:r w:rsidRPr="00CF512D">
        <w:t>Session 3</w:t>
      </w:r>
      <w:r w:rsidR="00051543" w:rsidRPr="00CF512D">
        <w:t>:</w:t>
      </w:r>
    </w:p>
    <w:p w14:paraId="5478193F" w14:textId="52A32409" w:rsidR="00980639" w:rsidRPr="00CF512D" w:rsidRDefault="00F12888" w:rsidP="000C06CF">
      <w:pPr>
        <w:pStyle w:val="Aufzhlungszeichen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Aufzhlungszeichen2"/>
        <w:keepNext/>
        <w:numPr>
          <w:ilvl w:val="1"/>
          <w:numId w:val="9"/>
        </w:numPr>
      </w:pPr>
      <w:r w:rsidRPr="00CF512D">
        <w:lastRenderedPageBreak/>
        <w:t>Session 4</w:t>
      </w:r>
      <w:r w:rsidR="00051543" w:rsidRPr="00CF512D">
        <w:t>:</w:t>
      </w:r>
    </w:p>
    <w:p w14:paraId="3270B110" w14:textId="38CEC83D" w:rsidR="004B7F85" w:rsidRPr="00CF512D" w:rsidRDefault="00F12888" w:rsidP="000C06CF">
      <w:pPr>
        <w:pStyle w:val="Aufzhlungszeichen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t>Thu</w:t>
      </w:r>
      <w:r w:rsidR="00601E72" w:rsidRPr="00CF512D">
        <w:t xml:space="preserve">. </w:t>
      </w:r>
      <w:r w:rsidR="00F12888" w:rsidRPr="00CF512D">
        <w:t>14 July,</w:t>
      </w:r>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Aufzhlungszeichen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Aufzhlungszeichen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Aufzhlungszeichen2"/>
        <w:keepNext/>
        <w:numPr>
          <w:ilvl w:val="1"/>
          <w:numId w:val="9"/>
        </w:numPr>
      </w:pPr>
      <w:r w:rsidRPr="00CF512D">
        <w:t xml:space="preserve">Session </w:t>
      </w:r>
      <w:r>
        <w:t>6</w:t>
      </w:r>
      <w:r w:rsidRPr="00CF512D">
        <w:t>:</w:t>
      </w:r>
    </w:p>
    <w:p w14:paraId="320A6A3A" w14:textId="7D9D32C6" w:rsidR="002C38A0" w:rsidRPr="00CF512D" w:rsidRDefault="002C38A0" w:rsidP="002C38A0">
      <w:pPr>
        <w:pStyle w:val="Aufzhlungszeichen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Aufzhlungszeichen2"/>
        <w:keepNext/>
        <w:numPr>
          <w:ilvl w:val="1"/>
          <w:numId w:val="9"/>
        </w:numPr>
      </w:pPr>
      <w:r w:rsidRPr="00CF512D">
        <w:t xml:space="preserve">Session </w:t>
      </w:r>
      <w:r>
        <w:t>7</w:t>
      </w:r>
      <w:r w:rsidRPr="00CF512D">
        <w:t>:</w:t>
      </w:r>
    </w:p>
    <w:p w14:paraId="29BBFCE8" w14:textId="630ACAB5" w:rsidR="00923748" w:rsidRPr="00CF512D" w:rsidRDefault="00923748" w:rsidP="00923748">
      <w:pPr>
        <w:pStyle w:val="Aufzhlungszeichen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Aufzhlungszeichen2"/>
        <w:keepNext/>
        <w:numPr>
          <w:ilvl w:val="1"/>
          <w:numId w:val="9"/>
        </w:numPr>
      </w:pPr>
      <w:r w:rsidRPr="00CF512D">
        <w:t xml:space="preserve">Session </w:t>
      </w:r>
      <w:r>
        <w:t>8</w:t>
      </w:r>
      <w:r w:rsidRPr="00CF512D">
        <w:t>:</w:t>
      </w:r>
    </w:p>
    <w:p w14:paraId="66CEDBE1" w14:textId="51DFE24A" w:rsidR="00923748" w:rsidRPr="00CF512D" w:rsidRDefault="00923748" w:rsidP="00923748">
      <w:pPr>
        <w:pStyle w:val="Aufzhlungszeichen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Fri. 15 July, 3</w:t>
      </w:r>
      <w:r w:rsidRPr="00CF512D">
        <w:rPr>
          <w:vertAlign w:val="superscript"/>
        </w:rPr>
        <w:t>rd</w:t>
      </w:r>
      <w:r w:rsidRPr="00CF512D">
        <w:t xml:space="preserve"> day</w:t>
      </w:r>
    </w:p>
    <w:p w14:paraId="5AF74608" w14:textId="1B4B1431" w:rsidR="00D120F9" w:rsidRPr="00CF512D" w:rsidRDefault="00D120F9" w:rsidP="00D120F9">
      <w:pPr>
        <w:pStyle w:val="Aufzhlungszeichen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Aufzhlungszeichen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Aufzhlungszeichen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Aufzhlungszeichen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Aufzhlungszeichen2"/>
        <w:keepNext/>
        <w:numPr>
          <w:ilvl w:val="1"/>
          <w:numId w:val="9"/>
        </w:numPr>
      </w:pPr>
      <w:r w:rsidRPr="00CF512D">
        <w:t xml:space="preserve">Session </w:t>
      </w:r>
      <w:r>
        <w:t>11</w:t>
      </w:r>
      <w:r w:rsidRPr="00CF512D">
        <w:t>:</w:t>
      </w:r>
    </w:p>
    <w:p w14:paraId="449DD058" w14:textId="3EB825AE" w:rsidR="0042517B" w:rsidRPr="00CF512D" w:rsidRDefault="0042517B" w:rsidP="0042517B">
      <w:pPr>
        <w:pStyle w:val="Aufzhlungszeichen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2517B">
      <w:pPr>
        <w:pStyle w:val="Aufzhlungszeichen2"/>
        <w:keepNext/>
        <w:numPr>
          <w:ilvl w:val="1"/>
          <w:numId w:val="9"/>
        </w:numPr>
      </w:pPr>
      <w:r w:rsidRPr="00CF512D">
        <w:t xml:space="preserve">Session </w:t>
      </w:r>
      <w:r>
        <w:t>12</w:t>
      </w:r>
      <w:r w:rsidRPr="00CF512D">
        <w:t>:</w:t>
      </w:r>
    </w:p>
    <w:p w14:paraId="60B7CB2B" w14:textId="60ACE5EE" w:rsidR="0042517B" w:rsidRPr="00CF512D" w:rsidRDefault="0042517B" w:rsidP="0042517B">
      <w:pPr>
        <w:pStyle w:val="Aufzhlungszeichen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r w:rsidR="00F12888" w:rsidRPr="00CF512D">
        <w:t>July</w:t>
      </w:r>
      <w:r w:rsidRPr="00CF512D">
        <w:t>, 4</w:t>
      </w:r>
      <w:r w:rsidRPr="00CF512D">
        <w:rPr>
          <w:vertAlign w:val="superscript"/>
        </w:rPr>
        <w:t>th</w:t>
      </w:r>
      <w:r w:rsidRPr="00CF512D">
        <w:t xml:space="preserve"> day</w:t>
      </w:r>
    </w:p>
    <w:p w14:paraId="5FF221BB" w14:textId="68299FE1" w:rsidR="007C336D" w:rsidRPr="00CF512D" w:rsidRDefault="007C336D" w:rsidP="000C06CF">
      <w:pPr>
        <w:pStyle w:val="Aufzhlungszeichen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B71540">
      <w:pPr>
        <w:pStyle w:val="Aufzhlungszeichen2"/>
        <w:keepNext/>
        <w:numPr>
          <w:ilvl w:val="1"/>
          <w:numId w:val="9"/>
        </w:numPr>
      </w:pPr>
      <w:r w:rsidRPr="00CF512D">
        <w:t xml:space="preserve">Session </w:t>
      </w:r>
      <w:r>
        <w:t>13</w:t>
      </w:r>
      <w:r w:rsidRPr="00CF512D">
        <w:t>:</w:t>
      </w:r>
    </w:p>
    <w:p w14:paraId="2BC6D282" w14:textId="50D97EC8" w:rsidR="00B71540" w:rsidRPr="00CF512D" w:rsidRDefault="00883B84" w:rsidP="00B71540">
      <w:pPr>
        <w:pStyle w:val="Aufzhlungszeichen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771EF1">
      <w:pPr>
        <w:pStyle w:val="Aufzhlungszeichen2"/>
        <w:keepNext/>
        <w:numPr>
          <w:ilvl w:val="1"/>
          <w:numId w:val="9"/>
        </w:numPr>
      </w:pPr>
      <w:r>
        <w:t>1400-1500 Joint meeting with AG 5</w:t>
      </w:r>
      <w:r w:rsidR="00627104">
        <w:t>: 4.3, 4.5</w:t>
      </w:r>
    </w:p>
    <w:p w14:paraId="402057F5" w14:textId="5B3AAF86" w:rsidR="000E46B9" w:rsidRPr="00CF512D" w:rsidRDefault="000E46B9" w:rsidP="000E46B9">
      <w:pPr>
        <w:pStyle w:val="Aufzhlungszeichen2"/>
        <w:keepNext/>
        <w:numPr>
          <w:ilvl w:val="1"/>
          <w:numId w:val="9"/>
        </w:numPr>
      </w:pPr>
      <w:r w:rsidRPr="00CF512D">
        <w:t xml:space="preserve">Session </w:t>
      </w:r>
      <w:r w:rsidR="00627104">
        <w:t>14</w:t>
      </w:r>
      <w:r w:rsidRPr="00CF512D">
        <w:t>:</w:t>
      </w:r>
    </w:p>
    <w:p w14:paraId="33DB2061" w14:textId="756C9167" w:rsidR="000E46B9" w:rsidRPr="00CF512D" w:rsidRDefault="000E46B9" w:rsidP="000E46B9">
      <w:pPr>
        <w:pStyle w:val="Aufzhlungszeichen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r w:rsidR="00F12888" w:rsidRPr="00CF512D">
        <w:t>July</w:t>
      </w:r>
      <w:r w:rsidRPr="00CF512D">
        <w:t>, 5</w:t>
      </w:r>
      <w:r w:rsidRPr="00CF512D">
        <w:rPr>
          <w:vertAlign w:val="superscript"/>
        </w:rPr>
        <w:t>th</w:t>
      </w:r>
      <w:r w:rsidRPr="00CF512D">
        <w:t xml:space="preserve"> day</w:t>
      </w:r>
    </w:p>
    <w:p w14:paraId="2D49CD91" w14:textId="147FAA09" w:rsidR="00627104" w:rsidRDefault="00627104" w:rsidP="00F12888">
      <w:pPr>
        <w:pStyle w:val="Aufzhlungszeichen2"/>
        <w:keepNext/>
        <w:numPr>
          <w:ilvl w:val="1"/>
          <w:numId w:val="9"/>
        </w:numPr>
      </w:pPr>
      <w:r>
        <w:t xml:space="preserve">0500-0700 BoG on NN based VC (E. Alshina, A. Segall) </w:t>
      </w:r>
    </w:p>
    <w:p w14:paraId="6BD6C0D3" w14:textId="31302045" w:rsidR="00F12888" w:rsidRPr="00CF512D" w:rsidRDefault="00F12888" w:rsidP="00F12888">
      <w:pPr>
        <w:pStyle w:val="Aufzhlungszeichen2"/>
        <w:keepNext/>
        <w:numPr>
          <w:ilvl w:val="1"/>
          <w:numId w:val="9"/>
        </w:numPr>
      </w:pPr>
      <w:r w:rsidRPr="00CF512D">
        <w:t xml:space="preserve">Session </w:t>
      </w:r>
      <w:r w:rsidR="00627104">
        <w:t>15</w:t>
      </w:r>
      <w:r w:rsidRPr="00CF512D">
        <w:t>:</w:t>
      </w:r>
    </w:p>
    <w:p w14:paraId="28B05591" w14:textId="1E52D5EE" w:rsidR="00F12888" w:rsidRPr="00CF512D" w:rsidRDefault="00F12888" w:rsidP="00F12888">
      <w:pPr>
        <w:pStyle w:val="Aufzhlungszeichen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0E46B9">
      <w:pPr>
        <w:pStyle w:val="Aufzhlungszeichen2"/>
        <w:keepNext/>
        <w:numPr>
          <w:ilvl w:val="1"/>
          <w:numId w:val="9"/>
        </w:numPr>
      </w:pPr>
      <w:r w:rsidRPr="00CF512D">
        <w:t xml:space="preserve">Session </w:t>
      </w:r>
      <w:r w:rsidR="00627104">
        <w:t>16</w:t>
      </w:r>
      <w:r w:rsidRPr="00CF512D">
        <w:t>:</w:t>
      </w:r>
    </w:p>
    <w:p w14:paraId="00D499BF" w14:textId="0A9B91B5"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7104">
        <w:t>BoG report; Review NN based VC beyond EE1 (5.2.4)</w:t>
      </w:r>
    </w:p>
    <w:p w14:paraId="771AE829" w14:textId="0D318DB8" w:rsidR="000E46B9" w:rsidRPr="00CF512D" w:rsidRDefault="000E46B9" w:rsidP="000E46B9">
      <w:pPr>
        <w:pStyle w:val="Aufzhlungszeichen2"/>
        <w:keepNext/>
        <w:numPr>
          <w:ilvl w:val="1"/>
          <w:numId w:val="9"/>
        </w:numPr>
      </w:pPr>
      <w:r w:rsidRPr="00CF512D">
        <w:t xml:space="preserve">Session </w:t>
      </w:r>
      <w:r w:rsidR="00627104">
        <w:t>17 (chaired by Y. Ye from 1400)</w:t>
      </w:r>
      <w:r w:rsidRPr="00CF512D">
        <w:t>:</w:t>
      </w:r>
    </w:p>
    <w:p w14:paraId="7C561624" w14:textId="4462C9DA" w:rsidR="00B24A54" w:rsidRDefault="000E46B9" w:rsidP="000E46B9">
      <w:pPr>
        <w:pStyle w:val="Aufzhlungszeichen2"/>
        <w:numPr>
          <w:ilvl w:val="2"/>
          <w:numId w:val="9"/>
        </w:numPr>
      </w:pPr>
      <w:r>
        <w:t>1300</w:t>
      </w:r>
      <w:r w:rsidRPr="00CF512D">
        <w:t>–</w:t>
      </w:r>
      <w:r w:rsidR="00B24A54">
        <w:t>1400 HLS (6.x),</w:t>
      </w:r>
    </w:p>
    <w:p w14:paraId="5E495A70" w14:textId="411691D4" w:rsidR="000E46B9" w:rsidRPr="00CF512D" w:rsidRDefault="00B24A54" w:rsidP="000E46B9">
      <w:pPr>
        <w:pStyle w:val="Aufzhlungszeichen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0E46B9">
      <w:pPr>
        <w:pStyle w:val="Aufzhlungszeichen2"/>
        <w:keepNext/>
        <w:numPr>
          <w:ilvl w:val="1"/>
          <w:numId w:val="9"/>
        </w:numPr>
      </w:pPr>
      <w:r>
        <w:lastRenderedPageBreak/>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0E46B9">
      <w:pPr>
        <w:pStyle w:val="Aufzhlungszeichen2"/>
        <w:numPr>
          <w:ilvl w:val="2"/>
          <w:numId w:val="9"/>
        </w:numPr>
      </w:pPr>
      <w:r>
        <w:t>1520</w:t>
      </w:r>
      <w:r w:rsidRPr="00CF512D">
        <w:t>–</w:t>
      </w:r>
      <w:r>
        <w:t>172</w:t>
      </w:r>
      <w:r w:rsidRPr="00CF512D">
        <w:t xml:space="preserve">0 </w:t>
      </w:r>
      <w:r w:rsidR="00627104">
        <w:t>Review remaining 5.3.4</w:t>
      </w:r>
    </w:p>
    <w:p w14:paraId="1A582BEF" w14:textId="6C204196" w:rsidR="00B2669F" w:rsidRPr="00CF512D" w:rsidRDefault="00B2669F" w:rsidP="00501C05">
      <w:pPr>
        <w:pStyle w:val="Aufzhlungszeichen2"/>
        <w:keepNext/>
        <w:numPr>
          <w:ilvl w:val="1"/>
          <w:numId w:val="9"/>
        </w:numPr>
      </w:pPr>
      <w:r>
        <w:t>1520-1720 BoG on NN based VC (E. Alshina, A. Segall)</w:t>
      </w:r>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r w:rsidR="00F12888" w:rsidRPr="00CF512D">
        <w:t>July</w:t>
      </w:r>
      <w:r w:rsidRPr="00CF512D">
        <w:t>, 6</w:t>
      </w:r>
      <w:r w:rsidRPr="00CF512D">
        <w:rPr>
          <w:vertAlign w:val="superscript"/>
        </w:rPr>
        <w:t>th</w:t>
      </w:r>
      <w:r w:rsidRPr="00CF512D">
        <w:t xml:space="preserve"> day</w:t>
      </w:r>
    </w:p>
    <w:p w14:paraId="095EB1D9" w14:textId="19C647E0" w:rsidR="00D242CD" w:rsidRPr="00CF512D" w:rsidRDefault="00D242CD" w:rsidP="000C06CF">
      <w:pPr>
        <w:pStyle w:val="Aufzhlungszeichen2"/>
        <w:keepNext/>
        <w:numPr>
          <w:ilvl w:val="1"/>
          <w:numId w:val="9"/>
        </w:numPr>
      </w:pPr>
      <w:r w:rsidRPr="00CF512D">
        <w:t>0500–</w:t>
      </w:r>
      <w:r w:rsidR="008212AE" w:rsidRPr="00CF512D">
        <w:t xml:space="preserve">0600 </w:t>
      </w:r>
      <w:r w:rsidRPr="00CF512D">
        <w:t>MPEG information sharing session</w:t>
      </w:r>
    </w:p>
    <w:p w14:paraId="7F9EFC1B" w14:textId="5756C818" w:rsidR="000E46B9" w:rsidRPr="00CF512D" w:rsidRDefault="000E46B9" w:rsidP="000E46B9">
      <w:pPr>
        <w:pStyle w:val="Aufzhlungszeichen2"/>
        <w:keepNext/>
        <w:numPr>
          <w:ilvl w:val="1"/>
          <w:numId w:val="9"/>
        </w:numPr>
      </w:pPr>
      <w:r w:rsidRPr="00CF512D">
        <w:t xml:space="preserve">Session </w:t>
      </w:r>
      <w:r w:rsidR="000A1059">
        <w:t>19</w:t>
      </w:r>
      <w:r w:rsidRPr="00CF512D">
        <w:t>:</w:t>
      </w:r>
    </w:p>
    <w:p w14:paraId="113A8A4D" w14:textId="374724C0" w:rsidR="000E46B9" w:rsidRPr="00CF512D" w:rsidRDefault="000E46B9" w:rsidP="000E46B9">
      <w:pPr>
        <w:pStyle w:val="Aufzhlungszeichen2"/>
        <w:numPr>
          <w:ilvl w:val="2"/>
          <w:numId w:val="9"/>
        </w:numPr>
      </w:pPr>
      <w:r w:rsidRPr="00CF512D">
        <w:t>0</w:t>
      </w:r>
      <w:r>
        <w:t>6</w:t>
      </w:r>
      <w:r w:rsidRPr="00CF512D">
        <w:t xml:space="preserve">00–0700 </w:t>
      </w:r>
      <w:r w:rsidR="000A1059">
        <w:t>Remaining doc reviews 6.</w:t>
      </w:r>
      <w:r w:rsidR="004D5890">
        <w:t>4</w:t>
      </w:r>
      <w:r w:rsidR="000A1059">
        <w:t>, 4.</w:t>
      </w:r>
      <w:r w:rsidR="00BD01E2">
        <w:t>3</w:t>
      </w:r>
    </w:p>
    <w:p w14:paraId="0DD8746F" w14:textId="3F59A008" w:rsidR="000E46B9" w:rsidRPr="00CF512D" w:rsidRDefault="000E46B9" w:rsidP="000E46B9">
      <w:pPr>
        <w:pStyle w:val="Aufzhlungszeichen2"/>
        <w:keepNext/>
        <w:numPr>
          <w:ilvl w:val="1"/>
          <w:numId w:val="9"/>
        </w:numPr>
      </w:pPr>
      <w:r w:rsidRPr="00CF512D">
        <w:t xml:space="preserve">Session </w:t>
      </w:r>
      <w:r w:rsidR="000A1059">
        <w:t>20</w:t>
      </w:r>
      <w:r w:rsidRPr="00CF512D">
        <w:t>:</w:t>
      </w:r>
    </w:p>
    <w:p w14:paraId="43F76C3D" w14:textId="6C5D3B47"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527C">
        <w:t>NNVC BoG report, r</w:t>
      </w:r>
      <w:r w:rsidR="000A1059">
        <w:t xml:space="preserve">emaining doc reviews </w:t>
      </w:r>
      <w:r w:rsidR="00BD01E2">
        <w:t xml:space="preserve">4.7, 4.8, 4.9, </w:t>
      </w:r>
      <w:r w:rsidR="000A1059">
        <w:t>4.</w:t>
      </w:r>
      <w:r w:rsidR="00BD01E2">
        <w:t>10, 4.12</w:t>
      </w:r>
      <w:r w:rsidR="000A1059">
        <w:t xml:space="preserve"> 5.3.4</w:t>
      </w:r>
    </w:p>
    <w:p w14:paraId="0600368E" w14:textId="4FB813F8" w:rsidR="000E46B9" w:rsidRPr="00CF512D" w:rsidRDefault="000E46B9" w:rsidP="000E46B9">
      <w:pPr>
        <w:pStyle w:val="Aufzhlungszeichen2"/>
        <w:keepNext/>
        <w:numPr>
          <w:ilvl w:val="1"/>
          <w:numId w:val="9"/>
        </w:numPr>
      </w:pPr>
      <w:r w:rsidRPr="00CF512D">
        <w:t xml:space="preserve">Session </w:t>
      </w:r>
      <w:r w:rsidR="000A1059">
        <w:t>21</w:t>
      </w:r>
      <w:r w:rsidRPr="00CF512D">
        <w:t>:</w:t>
      </w:r>
    </w:p>
    <w:p w14:paraId="5139A99F" w14:textId="63E2F0A0" w:rsidR="000E46B9" w:rsidRPr="00CF512D" w:rsidRDefault="000E46B9" w:rsidP="000E46B9">
      <w:pPr>
        <w:pStyle w:val="Aufzhlungszeichen2"/>
        <w:numPr>
          <w:ilvl w:val="2"/>
          <w:numId w:val="9"/>
        </w:numPr>
      </w:pPr>
      <w:r>
        <w:t>1300</w:t>
      </w:r>
      <w:r w:rsidRPr="00CF512D">
        <w:t>–</w:t>
      </w:r>
      <w:r>
        <w:t>150</w:t>
      </w:r>
      <w:r w:rsidRPr="00CF512D">
        <w:t xml:space="preserve">0 </w:t>
      </w:r>
      <w:r w:rsidR="000A1059">
        <w:t>Remaining doc reviews 5.2.4</w:t>
      </w:r>
    </w:p>
    <w:p w14:paraId="2C2D0FE8" w14:textId="14361AAC" w:rsidR="000E46B9" w:rsidRPr="00CF512D" w:rsidRDefault="000E46B9" w:rsidP="000E46B9">
      <w:pPr>
        <w:pStyle w:val="Aufzhlungszeichen2"/>
        <w:keepNext/>
        <w:numPr>
          <w:ilvl w:val="1"/>
          <w:numId w:val="9"/>
        </w:numPr>
      </w:pPr>
      <w:r w:rsidRPr="00CF512D">
        <w:t xml:space="preserve">Session </w:t>
      </w:r>
      <w:r w:rsidR="000A1059">
        <w:t>22</w:t>
      </w:r>
      <w:r w:rsidRPr="00CF512D">
        <w:t>:</w:t>
      </w:r>
    </w:p>
    <w:p w14:paraId="57C7F446" w14:textId="506CBA03" w:rsidR="000E46B9" w:rsidRPr="00CF512D" w:rsidRDefault="000E46B9" w:rsidP="000E46B9">
      <w:pPr>
        <w:pStyle w:val="Aufzhlungszeichen2"/>
        <w:numPr>
          <w:ilvl w:val="2"/>
          <w:numId w:val="9"/>
        </w:numPr>
      </w:pPr>
      <w:r>
        <w:t>1520</w:t>
      </w:r>
      <w:r w:rsidRPr="00CF512D">
        <w:t>–</w:t>
      </w:r>
      <w:r>
        <w:t>172</w:t>
      </w:r>
      <w:r w:rsidRPr="00CF512D">
        <w:t xml:space="preserve">0 </w:t>
      </w:r>
      <w:r w:rsidR="000A1059">
        <w:t>Remaining doc reviews</w:t>
      </w:r>
      <w:r w:rsidR="0008500D">
        <w:t xml:space="preserve"> </w:t>
      </w:r>
      <w:r w:rsidR="00BD01E2">
        <w:t>5.3.4</w:t>
      </w:r>
    </w:p>
    <w:p w14:paraId="3113209B" w14:textId="77777777" w:rsidR="000A1059" w:rsidRPr="00CF512D" w:rsidRDefault="000A1059" w:rsidP="000A1059">
      <w:pPr>
        <w:pStyle w:val="Aufzhlungszeichen2"/>
        <w:keepNext/>
        <w:numPr>
          <w:ilvl w:val="1"/>
          <w:numId w:val="9"/>
        </w:numPr>
      </w:pPr>
      <w:r>
        <w:t>1520-1720 BoG on NN based VC (E. Alshina, A. Segall)</w:t>
      </w:r>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r w:rsidR="00F12888" w:rsidRPr="00CF512D">
        <w:t>July</w:t>
      </w:r>
      <w:r w:rsidR="002D02FC" w:rsidRPr="00CF512D">
        <w:t>, 7</w:t>
      </w:r>
      <w:r w:rsidR="002D02FC" w:rsidRPr="00CF512D">
        <w:rPr>
          <w:vertAlign w:val="superscript"/>
        </w:rPr>
        <w:t>th</w:t>
      </w:r>
      <w:r w:rsidR="002D02FC" w:rsidRPr="00CF512D">
        <w:t xml:space="preserve"> day</w:t>
      </w:r>
    </w:p>
    <w:p w14:paraId="06BD8DF5" w14:textId="2E3C34DD" w:rsidR="004410CF" w:rsidRPr="00CF512D" w:rsidRDefault="004410CF" w:rsidP="004410CF">
      <w:pPr>
        <w:pStyle w:val="Aufzhlungszeichen2"/>
        <w:keepNext/>
        <w:numPr>
          <w:ilvl w:val="1"/>
          <w:numId w:val="9"/>
        </w:numPr>
      </w:pPr>
      <w:r w:rsidRPr="00CF512D">
        <w:t xml:space="preserve">Session </w:t>
      </w:r>
      <w:r w:rsidR="00BD01E2">
        <w:t>23</w:t>
      </w:r>
      <w:r w:rsidRPr="00CF512D">
        <w:t>:</w:t>
      </w:r>
    </w:p>
    <w:p w14:paraId="30FB99D1" w14:textId="4485583B" w:rsidR="004410CF" w:rsidRPr="00CF512D" w:rsidRDefault="004410CF" w:rsidP="004410CF">
      <w:pPr>
        <w:pStyle w:val="Aufzhlungszeichen2"/>
        <w:numPr>
          <w:ilvl w:val="2"/>
          <w:numId w:val="9"/>
        </w:numPr>
      </w:pPr>
      <w:r w:rsidRPr="00CF512D">
        <w:t>0500–</w:t>
      </w:r>
      <w:r w:rsidR="00986286" w:rsidRPr="00CF512D">
        <w:t>070</w:t>
      </w:r>
      <w:r w:rsidR="00986286">
        <w:t>5</w:t>
      </w:r>
      <w:r w:rsidR="00986286" w:rsidRPr="00CF512D">
        <w:t xml:space="preserve"> </w:t>
      </w:r>
      <w:r w:rsidR="00B202FD">
        <w:t>BoG re</w:t>
      </w:r>
      <w:r w:rsidR="0008500D">
        <w:t>port</w:t>
      </w:r>
      <w:r w:rsidR="00B202FD">
        <w:t xml:space="preserve">, </w:t>
      </w:r>
      <w:r w:rsidR="00BD01E2">
        <w:t>Remaining doc reviews, revisits, further planning</w:t>
      </w:r>
    </w:p>
    <w:p w14:paraId="28084C10" w14:textId="58323553" w:rsidR="000E46B9" w:rsidRPr="00CF512D" w:rsidRDefault="000E46B9" w:rsidP="000E46B9">
      <w:pPr>
        <w:pStyle w:val="Aufzhlungszeichen2"/>
        <w:keepNext/>
        <w:numPr>
          <w:ilvl w:val="1"/>
          <w:numId w:val="9"/>
        </w:numPr>
      </w:pPr>
      <w:r w:rsidRPr="00CF512D">
        <w:t xml:space="preserve">Session </w:t>
      </w:r>
      <w:r w:rsidR="00BD01E2">
        <w:t>24</w:t>
      </w:r>
      <w:r w:rsidRPr="00CF512D">
        <w:t>:</w:t>
      </w:r>
    </w:p>
    <w:p w14:paraId="615AC22D" w14:textId="234F68B4" w:rsidR="000E46B9" w:rsidRPr="00CF512D" w:rsidRDefault="00986286" w:rsidP="000E46B9">
      <w:pPr>
        <w:pStyle w:val="Aufzhlungszeichen2"/>
        <w:numPr>
          <w:ilvl w:val="2"/>
          <w:numId w:val="9"/>
        </w:numPr>
      </w:pPr>
      <w:r w:rsidRPr="00CF512D">
        <w:t>0</w:t>
      </w:r>
      <w:r>
        <w:t>7</w:t>
      </w:r>
      <w:r w:rsidR="00A24284">
        <w:t>30</w:t>
      </w:r>
      <w:r w:rsidR="000E46B9" w:rsidRPr="00CF512D">
        <w:t>–</w:t>
      </w:r>
      <w:r w:rsidR="000E46B9">
        <w:t>0920</w:t>
      </w:r>
      <w:r w:rsidR="000E46B9" w:rsidRPr="00CF512D">
        <w:t xml:space="preserve"> </w:t>
      </w:r>
      <w:r>
        <w:t>R</w:t>
      </w:r>
      <w:r w:rsidR="00BD01E2">
        <w:t>evisits, further planning</w:t>
      </w:r>
    </w:p>
    <w:p w14:paraId="71D8134F" w14:textId="0FA5655F" w:rsidR="000E46B9" w:rsidRPr="00CF512D" w:rsidRDefault="000E46B9" w:rsidP="000E46B9">
      <w:pPr>
        <w:pStyle w:val="Aufzhlungszeichen2"/>
        <w:keepNext/>
        <w:numPr>
          <w:ilvl w:val="1"/>
          <w:numId w:val="9"/>
        </w:numPr>
      </w:pPr>
      <w:r w:rsidRPr="00CF512D">
        <w:t xml:space="preserve">Session </w:t>
      </w:r>
      <w:r w:rsidR="00BD01E2">
        <w:t>25</w:t>
      </w:r>
      <w:r w:rsidRPr="00CF512D">
        <w:t>:</w:t>
      </w:r>
    </w:p>
    <w:p w14:paraId="0969AB2C" w14:textId="2B499187" w:rsidR="000E46B9" w:rsidRPr="00CF512D" w:rsidRDefault="000E46B9" w:rsidP="000E46B9">
      <w:pPr>
        <w:pStyle w:val="Aufzhlungszeichen2"/>
        <w:numPr>
          <w:ilvl w:val="2"/>
          <w:numId w:val="9"/>
        </w:numPr>
      </w:pPr>
      <w:r>
        <w:t>1300</w:t>
      </w:r>
      <w:r w:rsidRPr="00CF512D">
        <w:t>–</w:t>
      </w:r>
      <w:r w:rsidR="002A1C49">
        <w:t>143</w:t>
      </w:r>
      <w:r w:rsidR="002A1C49" w:rsidRPr="00CF512D">
        <w:t xml:space="preserve">0 </w:t>
      </w:r>
      <w:r w:rsidR="00986286">
        <w:t>Class G side activity</w:t>
      </w:r>
      <w:r w:rsidR="002A1C49">
        <w:t xml:space="preserve"> report</w:t>
      </w:r>
      <w:r w:rsidR="00986286">
        <w:t xml:space="preserve">, </w:t>
      </w:r>
      <w:r w:rsidR="00BD01E2">
        <w:t xml:space="preserve">, </w:t>
      </w:r>
      <w:r w:rsidR="00D13971">
        <w:t xml:space="preserve">output document </w:t>
      </w:r>
      <w:r w:rsidR="00BD01E2">
        <w:t>planning</w:t>
      </w:r>
      <w:r w:rsidR="00D13971">
        <w:t>, software timelines</w:t>
      </w:r>
    </w:p>
    <w:p w14:paraId="385F4184" w14:textId="1B621266" w:rsidR="00E45535" w:rsidRPr="00CF512D" w:rsidRDefault="00E45535" w:rsidP="000C06CF">
      <w:pPr>
        <w:keepNext/>
        <w:numPr>
          <w:ilvl w:val="0"/>
          <w:numId w:val="9"/>
        </w:numPr>
      </w:pPr>
      <w:r w:rsidRPr="00CF512D">
        <w:t xml:space="preserve">Fri. </w:t>
      </w:r>
      <w:r w:rsidR="00F12888" w:rsidRPr="00CF512D">
        <w:t>22</w:t>
      </w:r>
      <w:r w:rsidRPr="00CF512D">
        <w:t xml:space="preserve"> </w:t>
      </w:r>
      <w:r w:rsidR="00F12888" w:rsidRPr="00CF512D">
        <w:t>July</w:t>
      </w:r>
      <w:r w:rsidRPr="00CF512D">
        <w:t>, 8</w:t>
      </w:r>
      <w:r w:rsidR="00463023" w:rsidRPr="00CF512D">
        <w:rPr>
          <w:vertAlign w:val="superscript"/>
        </w:rPr>
        <w:t xml:space="preserve">th </w:t>
      </w:r>
      <w:r w:rsidRPr="00CF512D">
        <w:t>day</w:t>
      </w:r>
    </w:p>
    <w:p w14:paraId="396144DD" w14:textId="0831232A" w:rsidR="00E45535" w:rsidRPr="00CF512D" w:rsidRDefault="00E45535" w:rsidP="000C06CF">
      <w:pPr>
        <w:pStyle w:val="Aufzhlungszeichen2"/>
        <w:keepNext/>
        <w:numPr>
          <w:ilvl w:val="1"/>
          <w:numId w:val="9"/>
        </w:numPr>
      </w:pPr>
      <w:r w:rsidRPr="00CF512D">
        <w:t>Plenary:</w:t>
      </w:r>
    </w:p>
    <w:p w14:paraId="639B98F1" w14:textId="1471582A" w:rsidR="00E45535" w:rsidRPr="00CF512D" w:rsidRDefault="00BD01E2" w:rsidP="009331A2">
      <w:pPr>
        <w:pStyle w:val="Aufzhlungszeichen2"/>
        <w:keepNext/>
        <w:numPr>
          <w:ilvl w:val="2"/>
          <w:numId w:val="9"/>
        </w:numPr>
      </w:pPr>
      <w:del w:id="36" w:author="Jens-Rainer Ohm" w:date="2022-07-22T09:28:00Z">
        <w:r w:rsidDel="00DF38B6">
          <w:delText>0500</w:delText>
        </w:r>
      </w:del>
      <w:ins w:id="37" w:author="Jens-Rainer Ohm" w:date="2022-07-22T09:28:00Z">
        <w:r w:rsidR="00DF38B6">
          <w:t>05</w:t>
        </w:r>
        <w:r w:rsidR="00DF38B6">
          <w:t>1</w:t>
        </w:r>
        <w:r w:rsidR="00DF38B6">
          <w:t>0</w:t>
        </w:r>
      </w:ins>
      <w:r w:rsidR="00E45535" w:rsidRPr="00CF512D">
        <w:t>–</w:t>
      </w:r>
      <w:del w:id="38" w:author="Jens-Rainer Ohm" w:date="2022-07-22T09:28:00Z">
        <w:r w:rsidR="00F12888" w:rsidRPr="00CF512D" w:rsidDel="00DF38B6">
          <w:delText>XXXX</w:delText>
        </w:r>
        <w:r w:rsidR="002C4F6E" w:rsidRPr="00CF512D" w:rsidDel="00DF38B6">
          <w:delText xml:space="preserve"> </w:delText>
        </w:r>
      </w:del>
      <w:ins w:id="39" w:author="Jens-Rainer Ohm" w:date="2022-07-22T09:28:00Z">
        <w:r w:rsidR="00DF38B6">
          <w:t>0730</w:t>
        </w:r>
        <w:r w:rsidR="00DF38B6" w:rsidRPr="00CF512D">
          <w:t xml:space="preserve"> </w:t>
        </w:r>
      </w:ins>
      <w:r w:rsidR="002C4F6E" w:rsidRPr="00CF512D">
        <w:t>AHG</w:t>
      </w:r>
      <w:ins w:id="40" w:author="Jens-Rainer Ohm" w:date="2022-07-22T07:11:00Z">
        <w:r w:rsidR="00250B79">
          <w:t xml:space="preserve"> setup</w:t>
        </w:r>
      </w:ins>
      <w:r w:rsidR="002C4F6E" w:rsidRPr="00CF512D">
        <w:t xml:space="preserve">, output document timelines, review/approval of </w:t>
      </w:r>
      <w:r w:rsidR="002430CC" w:rsidRPr="00CF512D">
        <w:t>DoCR</w:t>
      </w:r>
      <w:ins w:id="41" w:author="Jens-Rainer Ohm" w:date="2022-07-22T09:27:00Z">
        <w:r w:rsidR="00DF38B6">
          <w:t xml:space="preserve">, </w:t>
        </w:r>
        <w:r w:rsidR="00DF38B6" w:rsidRPr="00CF512D">
          <w:t>Output document reviews and approvals (section </w:t>
        </w:r>
        <w:r w:rsidR="00DF38B6" w:rsidRPr="00CF512D">
          <w:fldChar w:fldCharType="begin"/>
        </w:r>
        <w:r w:rsidR="00DF38B6" w:rsidRPr="00CF512D">
          <w:instrText xml:space="preserve"> REF _Ref518892973 \r \h </w:instrText>
        </w:r>
        <w:r w:rsidR="00DF38B6" w:rsidRPr="00CF512D">
          <w:fldChar w:fldCharType="separate"/>
        </w:r>
        <w:r w:rsidR="00DF38B6" w:rsidRPr="00CF512D">
          <w:t>10</w:t>
        </w:r>
        <w:r w:rsidR="00DF38B6" w:rsidRPr="00CF512D">
          <w:fldChar w:fldCharType="end"/>
        </w:r>
        <w:r w:rsidR="00DF38B6" w:rsidRPr="00CF512D">
          <w:t>)</w:t>
        </w:r>
      </w:ins>
      <w:r w:rsidR="00707606" w:rsidRPr="00CF512D">
        <w:t xml:space="preserve"> </w:t>
      </w:r>
    </w:p>
    <w:p w14:paraId="3E986DFD" w14:textId="59B516EA" w:rsidR="00E45535" w:rsidRPr="00CF512D" w:rsidRDefault="00F12888" w:rsidP="000C06CF">
      <w:pPr>
        <w:pStyle w:val="Aufzhlungszeichen2"/>
        <w:numPr>
          <w:ilvl w:val="2"/>
          <w:numId w:val="9"/>
        </w:numPr>
      </w:pPr>
      <w:del w:id="42" w:author="Jens-Rainer Ohm" w:date="2022-07-22T09:28:00Z">
        <w:r w:rsidRPr="00CF512D" w:rsidDel="00DF38B6">
          <w:delText>XXXX</w:delText>
        </w:r>
      </w:del>
      <w:ins w:id="43" w:author="Jens-Rainer Ohm" w:date="2022-07-22T09:28:00Z">
        <w:r w:rsidR="00DF38B6">
          <w:t>0740</w:t>
        </w:r>
      </w:ins>
      <w:r w:rsidR="00AF600F" w:rsidRPr="00CF512D">
        <w:t>–</w:t>
      </w:r>
      <w:del w:id="44" w:author="Jens-Rainer Ohm" w:date="2022-07-22T10:51:00Z">
        <w:r w:rsidRPr="00CF512D" w:rsidDel="007A41DF">
          <w:delText>XXXX</w:delText>
        </w:r>
      </w:del>
      <w:ins w:id="45" w:author="Jens-Rainer Ohm" w:date="2022-07-22T10:57:00Z">
        <w:r w:rsidR="00EB1531">
          <w:t>090</w:t>
        </w:r>
      </w:ins>
      <w:ins w:id="46" w:author="Jens-Rainer Ohm" w:date="2022-07-22T10:51:00Z">
        <w:r w:rsidR="007A41DF">
          <w:t>0</w:t>
        </w:r>
      </w:ins>
      <w:del w:id="47" w:author="Jens-Rainer Ohm" w:date="2022-07-22T09:27:00Z">
        <w:r w:rsidR="00716D84" w:rsidRPr="00CF512D" w:rsidDel="00DF38B6">
          <w:delText xml:space="preserve"> </w:delText>
        </w:r>
        <w:r w:rsidR="002C4F6E" w:rsidRPr="00CF512D" w:rsidDel="00DF38B6">
          <w:delText>Output document reviews and approvals</w:delText>
        </w:r>
        <w:r w:rsidR="00707606" w:rsidRPr="00CF512D" w:rsidDel="00DF38B6">
          <w:delText xml:space="preserve"> (section </w:delText>
        </w:r>
        <w:r w:rsidR="00707606" w:rsidRPr="00CF512D" w:rsidDel="00DF38B6">
          <w:fldChar w:fldCharType="begin"/>
        </w:r>
        <w:r w:rsidR="00707606" w:rsidRPr="00CF512D" w:rsidDel="00DF38B6">
          <w:delInstrText xml:space="preserve"> REF _Ref518892973 \r \h </w:delInstrText>
        </w:r>
        <w:r w:rsidR="00707606" w:rsidRPr="00CF512D" w:rsidDel="00DF38B6">
          <w:fldChar w:fldCharType="separate"/>
        </w:r>
        <w:r w:rsidR="00707606" w:rsidRPr="00CF512D" w:rsidDel="00DF38B6">
          <w:delText>10</w:delText>
        </w:r>
        <w:r w:rsidR="00707606" w:rsidRPr="00CF512D" w:rsidDel="00DF38B6">
          <w:fldChar w:fldCharType="end"/>
        </w:r>
        <w:r w:rsidR="00707606" w:rsidRPr="00CF512D" w:rsidDel="00DF38B6">
          <w:delText>)</w:delText>
        </w:r>
      </w:del>
      <w:ins w:id="48" w:author="Jens-Rainer Ohm" w:date="2022-07-22T09:28:00Z">
        <w:r w:rsidR="00DF38B6">
          <w:t>Liaison</w:t>
        </w:r>
      </w:ins>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Aufzhlungszeichen2"/>
        <w:keepNext/>
        <w:numPr>
          <w:ilvl w:val="1"/>
          <w:numId w:val="9"/>
        </w:numPr>
      </w:pPr>
      <w:r w:rsidRPr="00CF512D">
        <w:t>2100–</w:t>
      </w:r>
      <w:r w:rsidR="00051AB7" w:rsidRPr="00CF512D">
        <w:t xml:space="preserve">2300 </w:t>
      </w:r>
      <w:r w:rsidRPr="00CF512D">
        <w:t>MPEG information sharing session</w:t>
      </w:r>
    </w:p>
    <w:p w14:paraId="7DF05AA7" w14:textId="1D29443B" w:rsidR="00E45535" w:rsidRPr="00CF512D" w:rsidRDefault="00F12888" w:rsidP="000C06CF">
      <w:pPr>
        <w:pStyle w:val="Aufzhlungszeichen2"/>
        <w:numPr>
          <w:ilvl w:val="1"/>
          <w:numId w:val="9"/>
        </w:numPr>
      </w:pPr>
      <w:r w:rsidRPr="00CF512D">
        <w:t>XXXX</w:t>
      </w:r>
      <w:r w:rsidR="00E45535" w:rsidRPr="00CF512D">
        <w:t>–</w:t>
      </w:r>
      <w:r w:rsidRPr="00CF512D">
        <w:t>XXXX</w:t>
      </w:r>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berschrift2"/>
        <w:ind w:left="578" w:hanging="578"/>
        <w:rPr>
          <w:lang w:val="en-CA"/>
        </w:rPr>
      </w:pPr>
      <w:bookmarkStart w:id="49" w:name="_Ref298716123"/>
      <w:bookmarkStart w:id="50" w:name="_Ref502857719"/>
      <w:r w:rsidRPr="00CF512D">
        <w:rPr>
          <w:lang w:val="en-CA"/>
        </w:rPr>
        <w:t>Contribution topic overview</w:t>
      </w:r>
      <w:bookmarkEnd w:id="49"/>
      <w:bookmarkEnd w:id="50"/>
    </w:p>
    <w:p w14:paraId="0343D177" w14:textId="7AFA93A4" w:rsidR="00556EEC" w:rsidRPr="00CF512D" w:rsidRDefault="00BC2EF4" w:rsidP="000C06CF">
      <w:pPr>
        <w:keepNext/>
      </w:pPr>
      <w:bookmarkStart w:id="51"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51"/>
    <w:p w14:paraId="5BC77B8D" w14:textId="2F22E52E" w:rsidR="00556EEC" w:rsidRPr="00CF512D" w:rsidRDefault="00AE16B5" w:rsidP="000C06CF">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0C06CF">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0C06CF">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5B239ABD" w:rsidR="00C33E5D" w:rsidRPr="00CF512D" w:rsidRDefault="00951577" w:rsidP="000C06CF">
      <w:pPr>
        <w:pStyle w:val="Aufzhlungszeichen2"/>
        <w:numPr>
          <w:ilvl w:val="1"/>
          <w:numId w:val="9"/>
        </w:numPr>
      </w:pPr>
      <w:r w:rsidRPr="00CF512D">
        <w:lastRenderedPageBreak/>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p>
    <w:p w14:paraId="79E9D83F" w14:textId="7025C98B" w:rsidR="00F0506A" w:rsidRPr="00CF512D" w:rsidRDefault="00E14047" w:rsidP="000C06CF">
      <w:pPr>
        <w:pStyle w:val="Aufzhlungszeichen2"/>
        <w:numPr>
          <w:ilvl w:val="1"/>
          <w:numId w:val="9"/>
        </w:numPr>
      </w:pPr>
      <w:r w:rsidRPr="00CF512D">
        <w:t>T</w:t>
      </w:r>
      <w:r w:rsidR="00F0506A" w:rsidRPr="00CF512D">
        <w:t>est conditions (</w:t>
      </w:r>
      <w:r w:rsidR="002D2520">
        <w:t>6</w:t>
      </w:r>
      <w:r w:rsidR="00F0506A" w:rsidRPr="00CF512D">
        <w:t>)</w:t>
      </w:r>
      <w:r w:rsidR="008E6F15">
        <w:t xml:space="preserve"> </w:t>
      </w:r>
    </w:p>
    <w:p w14:paraId="4A263233" w14:textId="14739BCC" w:rsidR="00E17363" w:rsidRPr="00CF512D" w:rsidRDefault="00496D15" w:rsidP="000C06CF">
      <w:pPr>
        <w:pStyle w:val="Aufzhlungszeichen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Aufzhlungszeichen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Aufzhlungszeichen2"/>
        <w:numPr>
          <w:ilvl w:val="1"/>
          <w:numId w:val="9"/>
        </w:numPr>
      </w:pPr>
      <w:r w:rsidRPr="00CF512D">
        <w:t>Quality assessment (</w:t>
      </w:r>
      <w:r w:rsidR="00F04E70" w:rsidRPr="00CF512D">
        <w:t>0</w:t>
      </w:r>
      <w:r w:rsidRPr="00CF512D">
        <w:t>)</w:t>
      </w:r>
    </w:p>
    <w:p w14:paraId="23A7024B" w14:textId="74B1BFD8" w:rsidR="00E966D6" w:rsidRPr="00CF512D" w:rsidRDefault="00E966D6" w:rsidP="000C06CF">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p>
    <w:p w14:paraId="66AADAFD" w14:textId="6219C677" w:rsidR="003143E1" w:rsidRPr="00CF512D" w:rsidRDefault="003143E1" w:rsidP="000C06CF">
      <w:pPr>
        <w:pStyle w:val="Aufzhlungszeichen2"/>
        <w:numPr>
          <w:ilvl w:val="1"/>
          <w:numId w:val="9"/>
        </w:numPr>
      </w:pPr>
      <w:r w:rsidRPr="00CF512D">
        <w:t>Software development (</w:t>
      </w:r>
      <w:r w:rsidR="00D302C2">
        <w:t>1</w:t>
      </w:r>
      <w:r w:rsidRPr="00CF512D">
        <w:t>)</w:t>
      </w:r>
      <w:r w:rsidR="008E6F15">
        <w:t xml:space="preserve"> </w:t>
      </w:r>
    </w:p>
    <w:p w14:paraId="24B71D1A" w14:textId="11DFACF5" w:rsidR="00E966D6" w:rsidRPr="00CF512D" w:rsidRDefault="00E966D6" w:rsidP="000C06CF">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p>
    <w:p w14:paraId="4D9A3E71" w14:textId="4CFAF1CB" w:rsidR="003143E1" w:rsidRPr="00CF512D" w:rsidRDefault="000D6C18" w:rsidP="000C06CF">
      <w:pPr>
        <w:pStyle w:val="Aufzhlungszeichen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p>
    <w:p w14:paraId="2BF37D7E" w14:textId="521ADAD4" w:rsidR="003143E1" w:rsidRPr="00CF512D" w:rsidRDefault="0002589D" w:rsidP="000C06CF">
      <w:pPr>
        <w:pStyle w:val="Aufzhlungszeichen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p>
    <w:p w14:paraId="702DBDBF" w14:textId="6B49C7F0" w:rsidR="004D4A1B" w:rsidRPr="00CF512D" w:rsidRDefault="004D4A1B" w:rsidP="000C06CF">
      <w:pPr>
        <w:pStyle w:val="Aufzhlungszeichen2"/>
        <w:numPr>
          <w:ilvl w:val="1"/>
          <w:numId w:val="9"/>
        </w:numPr>
      </w:pPr>
      <w:r w:rsidRPr="00CF512D">
        <w:t>Profile</w:t>
      </w:r>
      <w:r w:rsidR="003143E1" w:rsidRPr="00CF512D">
        <w:t>/tier</w:t>
      </w:r>
      <w:r w:rsidRPr="00CF512D">
        <w:t>/level specification (</w:t>
      </w:r>
      <w:r w:rsidR="002D2520">
        <w:t>1</w:t>
      </w:r>
      <w:r w:rsidRPr="00CF512D">
        <w:t>)</w:t>
      </w:r>
      <w:r w:rsidR="008E6F15">
        <w:t xml:space="preserve"> </w:t>
      </w:r>
    </w:p>
    <w:p w14:paraId="01A66284" w14:textId="0573414F" w:rsidR="00B73493" w:rsidRPr="00CF512D" w:rsidRDefault="00B73493" w:rsidP="000C06CF">
      <w:pPr>
        <w:pStyle w:val="Aufzhlungszeichen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5935A502" w:rsidR="003143E1" w:rsidRPr="00CF512D" w:rsidRDefault="003143E1" w:rsidP="000C06CF">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79D3FF9E" w:rsidR="003143E1" w:rsidRPr="00CF512D" w:rsidRDefault="003143E1" w:rsidP="000C06CF">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0C761F" w:rsidRPr="00CF512D">
        <w:t>2</w:t>
      </w:r>
      <w:r w:rsidR="00CF512D" w:rsidRPr="00CF512D">
        <w:t>4</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51B05A29" w:rsidR="004C699A" w:rsidRPr="00CF512D" w:rsidRDefault="001079D6" w:rsidP="000C06CF">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9C7A6F">
        <w:t>59</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r w:rsidR="00E40059">
        <w:rPr>
          <w:highlight w:val="yellow"/>
        </w:rPr>
        <w:t>2</w:t>
      </w:r>
      <w:r w:rsidR="00E40059" w:rsidRPr="00771EF1">
        <w:rPr>
          <w:highlight w:val="yellow"/>
        </w:rPr>
        <w:t xml:space="preserve"> </w:t>
      </w:r>
      <w:r w:rsidR="002D2520" w:rsidRPr="00771EF1">
        <w:rPr>
          <w:highlight w:val="yellow"/>
        </w:rPr>
        <w:t>TBP</w:t>
      </w:r>
    </w:p>
    <w:p w14:paraId="28F13F49" w14:textId="7DEF2A83" w:rsidR="00556EEC" w:rsidRPr="00CF512D" w:rsidRDefault="002311AE" w:rsidP="000C06CF">
      <w:pPr>
        <w:pStyle w:val="Aufzhlungszeichen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Aufzhlungszeichen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Aufzhlungszeichen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07B6009" w:rsidR="00F02BC4" w:rsidRPr="00CF512D" w:rsidRDefault="00A54255" w:rsidP="000C06CF">
      <w:pPr>
        <w:pStyle w:val="Aufzhlungszeichen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757FC27D" w:rsidR="00E419C6" w:rsidRPr="00CF512D" w:rsidRDefault="00E419C6" w:rsidP="000C06CF">
      <w:pPr>
        <w:pStyle w:val="Aufzhlungszeichen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p>
    <w:p w14:paraId="3F4FD9A2" w14:textId="34207063" w:rsidR="00556EEC" w:rsidRPr="00CF512D" w:rsidRDefault="00AE16B5" w:rsidP="000C06CF">
      <w:pPr>
        <w:pStyle w:val="Aufzhlungszeichen2"/>
        <w:numPr>
          <w:ilvl w:val="0"/>
          <w:numId w:val="2"/>
        </w:numPr>
      </w:pPr>
      <w:r w:rsidRPr="00CF512D">
        <w:t xml:space="preserve">Joint meetings, plenary discussions, BoG </w:t>
      </w:r>
      <w:r w:rsidR="00B917BF" w:rsidRPr="00CF512D">
        <w:t xml:space="preserve">and viewing </w:t>
      </w:r>
      <w:r w:rsidRPr="00CF512D">
        <w:t>reports</w:t>
      </w:r>
      <w:r w:rsidR="001A681E" w:rsidRPr="00CF512D">
        <w:t xml:space="preserve"> (</w:t>
      </w:r>
      <w:r w:rsidR="00A24A87" w:rsidRPr="00CF512D">
        <w:t>0</w:t>
      </w:r>
      <w:r w:rsidR="001A681E" w:rsidRPr="00CF512D">
        <w:t>)</w:t>
      </w:r>
      <w:r w:rsidRPr="00CF512D">
        <w:t xml:space="preserve">, </w:t>
      </w:r>
      <w:r w:rsidR="001A681E" w:rsidRPr="00CF512D">
        <w:t>s</w:t>
      </w:r>
      <w:r w:rsidRPr="00CF512D">
        <w:t xml:space="preserve">ummary of actions (section </w:t>
      </w:r>
      <w:r w:rsidR="003143E1" w:rsidRPr="00CF512D">
        <w:fldChar w:fldCharType="begin"/>
      </w:r>
      <w:r w:rsidR="003143E1" w:rsidRPr="00CF512D">
        <w:instrText xml:space="preserve"> REF _Ref52705416 \r \h </w:instrText>
      </w:r>
      <w:r w:rsidR="003143E1" w:rsidRPr="00CF512D">
        <w:fldChar w:fldCharType="separate"/>
      </w:r>
      <w:r w:rsidR="00F04E70" w:rsidRPr="00CF512D">
        <w:t>0</w:t>
      </w:r>
      <w:r w:rsidR="003143E1" w:rsidRPr="00CF512D">
        <w:fldChar w:fldCharType="end"/>
      </w:r>
      <w:r w:rsidRPr="00CF512D">
        <w:t>)</w:t>
      </w:r>
    </w:p>
    <w:p w14:paraId="755CDF22" w14:textId="7EC405DE" w:rsidR="00556EEC" w:rsidRPr="00CF512D" w:rsidRDefault="00AE16B5" w:rsidP="000C06CF">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berschrift1"/>
      </w:pPr>
      <w:bookmarkStart w:id="52"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52"/>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250B79"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53"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lastRenderedPageBreak/>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33C7794D"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54" w:name="_Hlk92637862"/>
      <w:r w:rsidRPr="00A7798D">
        <w:t xml:space="preserve">30, </w:t>
      </w:r>
      <w:r w:rsidR="00515555">
        <w:t>last update 2022-07-14</w:t>
      </w:r>
      <w:r w:rsidRPr="00A7798D">
        <w:t xml:space="preserve">, </w:t>
      </w:r>
      <w:r w:rsidR="00515555">
        <w:t>also</w:t>
      </w:r>
      <w:r w:rsidRPr="00A7798D">
        <w:t xml:space="preserve"> submitted as WG 5 N </w:t>
      </w:r>
      <w:bookmarkEnd w:id="54"/>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t>Request for ISO/IEC 23002-7:202x (2nd Ed.) Amd.1 Additional SEI messages (WG 5 N 125)</w:t>
      </w:r>
    </w:p>
    <w:p w14:paraId="4F6516F2" w14:textId="77777777" w:rsidR="00A7798D" w:rsidRPr="00A7798D" w:rsidRDefault="00A7798D" w:rsidP="00A7798D">
      <w:pPr>
        <w:numPr>
          <w:ilvl w:val="0"/>
          <w:numId w:val="37"/>
        </w:numPr>
      </w:pPr>
      <w:r w:rsidRPr="00A7798D">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lastRenderedPageBreak/>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53"/>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250B79" w:rsidP="00B044AC">
      <w:pPr>
        <w:pStyle w:val="berschrift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lastRenderedPageBreak/>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High Efficiency Video Coding (HEVC) standard (ITU</w:t>
      </w:r>
      <w:r w:rsidRPr="009033BC">
        <w:rPr>
          <w:szCs w:val="22"/>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55"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Further aspects of errata reports per JVET-Z1004</w:t>
      </w:r>
      <w:bookmarkEnd w:id="55"/>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taking action on this issue since overprovisioning is not necessarily an error and since no input had been received on this issue in the </w:t>
      </w:r>
      <w:r w:rsidRPr="009033BC">
        <w:rPr>
          <w:szCs w:val="20"/>
        </w:rPr>
        <w:lastRenderedPageBreak/>
        <w:t>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rPr>
        <w:t xml:space="preserve">The JVET established the VVC Test Model </w:t>
      </w:r>
      <w:r w:rsidRPr="009033BC">
        <w:rPr>
          <w:szCs w:val="22"/>
          <w:lang w:eastAsia="zh-CN"/>
        </w:rPr>
        <w:t>17</w:t>
      </w:r>
      <w:r w:rsidRPr="009033BC">
        <w:rPr>
          <w:szCs w:val="22"/>
        </w:rPr>
        <w:t xml:space="preserve"> (VTM17) algorithm description and encoding method at its 26</w:t>
      </w:r>
      <w:r w:rsidRPr="009033BC">
        <w:rPr>
          <w:szCs w:val="22"/>
          <w:vertAlign w:val="superscript"/>
        </w:rPr>
        <w:t>th</w:t>
      </w:r>
      <w:r w:rsidRPr="009033BC">
        <w:rPr>
          <w:szCs w:val="22"/>
        </w:rPr>
        <w:t xml:space="preserve"> meeting (</w:t>
      </w:r>
      <w:r w:rsidRPr="009033BC">
        <w:rPr>
          <w:szCs w:val="20"/>
        </w:rPr>
        <w:t>20 – 29 April 2022, teleconference</w:t>
      </w:r>
      <w:r w:rsidRPr="009033BC">
        <w:rPr>
          <w:szCs w:val="22"/>
        </w:rPr>
        <w:t xml:space="preserve">). This document serves </w:t>
      </w:r>
      <w:r w:rsidRPr="009033BC">
        <w:rPr>
          <w:szCs w:val="22"/>
          <w:lang w:eastAsia="ja-JP"/>
        </w:rPr>
        <w:t xml:space="preserve">as a source of general tutorial information on the </w:t>
      </w:r>
      <w:r w:rsidRPr="009033BC">
        <w:rPr>
          <w:szCs w:val="22"/>
        </w:rPr>
        <w:t xml:space="preserve">VVC design </w:t>
      </w:r>
      <w:r w:rsidRPr="009033BC">
        <w:rPr>
          <w:szCs w:val="22"/>
          <w:lang w:eastAsia="ja-JP"/>
        </w:rPr>
        <w:t xml:space="preserve">and also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rPr>
      </w:pPr>
      <w:r w:rsidRPr="009033BC">
        <w:rPr>
          <w:szCs w:val="22"/>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771EF1">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To be integrated into VVC Test Model 17 (VTM17) algorithm description and encoding method v2</w:t>
      </w:r>
    </w:p>
    <w:p w14:paraId="37CAA79F" w14:textId="0A6C9C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lastRenderedPageBreak/>
        <w:t>Incorporated JVET-Z0047: AHG13: Improvements of film grain analysis</w:t>
      </w:r>
    </w:p>
    <w:p w14:paraId="748D48DD" w14:textId="03BB4678"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draft amendment for changes to the Versatile Video Coding (VVC) standard (ITU</w:t>
      </w:r>
      <w:r w:rsidRPr="009033BC">
        <w:rPr>
          <w:szCs w:val="22"/>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250B79"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250B79"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250B79"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250B79"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lastRenderedPageBreak/>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250B79" w:rsidP="00B044AC">
      <w:pPr>
        <w:pStyle w:val="berschrift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250B79"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250B79"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t>The VTM software can be found at</w:t>
      </w:r>
    </w:p>
    <w:p w14:paraId="6056FA32" w14:textId="77777777" w:rsidR="00FF73B9" w:rsidRPr="00FF73B9" w:rsidRDefault="00250B79"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The software development continued on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lastRenderedPageBreak/>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Cleanup PU::getIntraMPMs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Fix setNumOutputLayerSets()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lastRenderedPageBreak/>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Avoid using std::vector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Clean up InterPrediction::xPredAffineBlk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Branchless version of Area::contains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77777777" w:rsidR="00FF73B9" w:rsidRPr="00FF73B9" w:rsidRDefault="00FF73B9" w:rsidP="00FF73B9">
      <w:pPr>
        <w:rPr>
          <w:lang w:eastAsia="ja-JP"/>
        </w:rPr>
      </w:pPr>
      <w:r w:rsidRPr="00FF73B9">
        <w:rPr>
          <w:lang w:eastAsia="ja-JP"/>
        </w:rPr>
        <w:t xml:space="preserve">The following tables still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is expected to be aligned with VTM 17.0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FF73B9">
      <w:pPr>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szCs w:val="22"/>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 ][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lastRenderedPageBreak/>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2 (</w:t>
      </w:r>
      <w:r w:rsidRPr="00FF73B9">
        <w:rPr>
          <w:lang w:eastAsia="ja-JP"/>
        </w:rPr>
        <w:t>JVET-S0141 item 13)</w:t>
      </w:r>
    </w:p>
    <w:p w14:paraId="46E02376"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4 (</w:t>
      </w:r>
      <w:r w:rsidRPr="00FF73B9">
        <w:rPr>
          <w:lang w:eastAsia="ja-JP"/>
        </w:rPr>
        <w:t>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szCs w:val="22"/>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t>The following MRs are pending:</w:t>
      </w:r>
    </w:p>
    <w:p w14:paraId="1E3235AE" w14:textId="77777777" w:rsidR="00FF73B9" w:rsidRPr="00FF73B9" w:rsidRDefault="00250B79"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lastRenderedPageBreak/>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is for the projection formats comparison using VTM-17.0 according to 360</w:t>
      </w:r>
      <w:r w:rsidRPr="00FF73B9">
        <w:rPr>
          <w:szCs w:val="22"/>
          <w:lang w:eastAsia="ko-KR"/>
        </w:rPr>
        <w:t>-degree</w:t>
      </w:r>
      <w:r w:rsidRPr="00FF73B9">
        <w:rPr>
          <w:lang w:eastAsia="ko-KR"/>
        </w:rPr>
        <w:t xml:space="preserv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eastAsia="ja-JP"/>
              </w:rPr>
            </w:pPr>
            <w:r w:rsidRPr="00FF73B9">
              <w:rPr>
                <w:rFonts w:ascii="Arial" w:hAnsi="Arial" w:cs="Arial"/>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-3.06%</w:t>
            </w:r>
          </w:p>
        </w:tc>
      </w:tr>
    </w:tbl>
    <w:p w14:paraId="42866AD0" w14:textId="77777777" w:rsidR="00FF73B9" w:rsidRPr="00FF73B9" w:rsidRDefault="00FF73B9" w:rsidP="00515555">
      <w:pPr>
        <w:spacing w:before="120"/>
        <w:rPr>
          <w:lang w:eastAsia="ja-JP"/>
        </w:rPr>
      </w:pPr>
      <w:bookmarkStart w:id="56" w:name="_Ref525681411"/>
      <w:r w:rsidRPr="00FF73B9">
        <w:rPr>
          <w:lang w:eastAsia="ko-KR"/>
        </w:rPr>
        <w:t>The following tables are for PERP and GCMP coding comparison between VTM-17.0 and HM-16.22 (HM as anchor), respectively.</w:t>
      </w:r>
    </w:p>
    <w:bookmarkEnd w:id="56"/>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lastRenderedPageBreak/>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t>The bug tracker for VTM and specification text is located at:</w:t>
      </w:r>
    </w:p>
    <w:p w14:paraId="15195F3D" w14:textId="77777777" w:rsidR="00FF73B9" w:rsidRPr="00FF73B9" w:rsidRDefault="00250B79"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250B79"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250B79"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lastRenderedPageBreak/>
        <w:t>Verify correctness of CTC documents and issue updates as appropriate</w:t>
      </w:r>
    </w:p>
    <w:p w14:paraId="7AD964B5" w14:textId="77777777" w:rsidR="00FF73B9" w:rsidRPr="00FF73B9" w:rsidRDefault="00FF73B9" w:rsidP="00FF73B9">
      <w:pPr>
        <w:numPr>
          <w:ilvl w:val="0"/>
          <w:numId w:val="60"/>
        </w:numPr>
        <w:rPr>
          <w:szCs w:val="22"/>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szCs w:val="22"/>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szCs w:val="22"/>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250B79" w:rsidP="00B044AC">
      <w:pPr>
        <w:pStyle w:val="berschrift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250B79" w:rsidP="00F40AD0">
            <w:hyperlink r:id="rId68"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250B79" w:rsidP="00F40AD0">
            <w:hyperlink r:id="rId69"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250B79" w:rsidP="00F40AD0">
            <w:hyperlink r:id="rId70"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250B79" w:rsidP="00F40AD0">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E. Faivre d'Arcier (InterDigital)</w:t>
              </w:r>
            </w:hyperlink>
          </w:p>
        </w:tc>
      </w:tr>
    </w:tbl>
    <w:p w14:paraId="23FA683B" w14:textId="77777777" w:rsidR="00F40AD0" w:rsidRPr="00F40AD0" w:rsidRDefault="00F40AD0" w:rsidP="00F40AD0">
      <w:pPr>
        <w:rPr>
          <w:b/>
          <w:bCs/>
        </w:rPr>
      </w:pPr>
      <w:r w:rsidRPr="00F40AD0">
        <w:t>Note: JVET-AA0123 is considered to be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lastRenderedPageBreak/>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250B79" w:rsidP="00B044AC">
      <w:pPr>
        <w:pStyle w:val="berschrift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77777777" w:rsidR="00ED591E" w:rsidRPr="00ED591E" w:rsidRDefault="00ED591E" w:rsidP="00ED591E">
      <w:r w:rsidRPr="00ED591E">
        <w:t>The progress on the Conformance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57"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57"/>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58" w:name="_Hlk108441815"/>
      <w:r w:rsidRPr="00ED591E">
        <w:t>That is the only bitstream in its category, so we solicit its re-generation</w:t>
      </w:r>
      <w:bookmarkEnd w:id="58"/>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lastRenderedPageBreak/>
        <w:t>VVC:</w:t>
      </w:r>
    </w:p>
    <w:p w14:paraId="7E79C9CD" w14:textId="77777777" w:rsidR="00ED591E" w:rsidRPr="00ED591E" w:rsidRDefault="00ED591E" w:rsidP="00ED591E">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85"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250B79" w:rsidP="00B044AC">
      <w:pPr>
        <w:pStyle w:val="berschrift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 2022.</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lastRenderedPageBreak/>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A206D6">
      <w:r w:rsidRPr="00A206D6">
        <w:t>The below tables show ECM-5.0 performance over ECM-4.0 anchor.</w:t>
      </w:r>
    </w:p>
    <w:p w14:paraId="5B845DF6" w14:textId="77777777" w:rsidR="00A206D6" w:rsidRPr="00A206D6" w:rsidRDefault="00A206D6" w:rsidP="00A206D6"/>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lastRenderedPageBreak/>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 w14:paraId="76243B99" w14:textId="77777777" w:rsidR="00A206D6" w:rsidRPr="00A206D6" w:rsidRDefault="00A206D6" w:rsidP="00A206D6">
      <w:r w:rsidRPr="00A206D6">
        <w:t xml:space="preserve">Next tables show ECM-5.0 performance over VTM-11.0ecm anchor, the software is located at </w:t>
      </w:r>
      <w:hyperlink r:id="rId89" w:history="1">
        <w:r w:rsidRPr="00A206D6">
          <w:rPr>
            <w:rStyle w:val="Hyperlink"/>
          </w:rPr>
          <w:t>https://vcgit.hhi.fraunhofer.de/ecm/ECM/-/tree/VTM11_ANC</w:t>
        </w:r>
      </w:hyperlink>
      <w:r w:rsidRPr="00A206D6">
        <w:rPr>
          <w:b/>
        </w:rPr>
        <w:t>.</w:t>
      </w:r>
    </w:p>
    <w:p w14:paraId="670F4BB3" w14:textId="77777777" w:rsidR="00A206D6" w:rsidRPr="00A206D6" w:rsidRDefault="00A206D6" w:rsidP="00A206D6">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lastRenderedPageBreak/>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lastRenderedPageBreak/>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90"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250B79" w:rsidP="00B044AC">
      <w:pPr>
        <w:pStyle w:val="berschrift9"/>
        <w:rPr>
          <w:lang w:val="en-CA"/>
        </w:rPr>
      </w:pPr>
      <w:hyperlink r:id="rId91"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250B79" w:rsidP="008A2A60">
      <w:hyperlink r:id="rId92"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93"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250B79" w:rsidP="008A2A60">
      <w:pPr>
        <w:rPr>
          <w:b/>
          <w:bCs/>
        </w:rPr>
      </w:pPr>
      <w:hyperlink r:id="rId94"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lastRenderedPageBreak/>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250B79" w:rsidP="00B044AC">
      <w:pPr>
        <w:pStyle w:val="berschrift9"/>
        <w:rPr>
          <w:lang w:val="en-CA"/>
        </w:rPr>
      </w:pPr>
      <w:hyperlink r:id="rId95"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250B79" w:rsidP="008A2A60">
      <w:hyperlink r:id="rId96"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250B79" w:rsidP="008A2A60">
      <w:hyperlink r:id="rId97"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250B79" w:rsidP="008A2A60">
      <w:hyperlink r:id="rId98"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515555">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515555">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515555">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515555">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lastRenderedPageBreak/>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250B79" w:rsidP="00B044AC">
      <w:pPr>
        <w:pStyle w:val="berschrift9"/>
        <w:rPr>
          <w:lang w:val="en-CA"/>
        </w:rPr>
      </w:pPr>
      <w:hyperlink r:id="rId99"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59" w:name="_Hlk108381259"/>
      <w:r w:rsidRPr="008A2A60">
        <w:t>o investigate the possible need of mandatory post processing in the context of SEI messages</w:t>
      </w:r>
      <w:bookmarkEnd w:id="59"/>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60" w:name="_Hlk100918192"/>
      <w:r w:rsidRPr="008A2A60">
        <w:rPr>
          <w:b/>
          <w:bCs/>
          <w:i/>
          <w:iCs/>
        </w:rPr>
        <w:t>the SEI messages in VSEI, VVC, HEVC and AVC</w:t>
      </w:r>
      <w:bookmarkEnd w:id="60"/>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250B79" w:rsidP="008A2A60">
      <w:hyperlink r:id="rId100"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250B79" w:rsidP="008A2A60">
      <w:hyperlink r:id="rId101"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250B79" w:rsidP="008A2A60">
      <w:hyperlink r:id="rId102"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250B79" w:rsidP="008A2A60">
      <w:hyperlink r:id="rId103"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250B79" w:rsidP="008A2A60">
      <w:hyperlink r:id="rId104"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(JVET-AA0083 also relates to the mandate to collect software and showcase information )</w:t>
      </w:r>
    </w:p>
    <w:p w14:paraId="4CD735C6" w14:textId="77777777" w:rsidR="008A2A60" w:rsidRPr="008A2A60" w:rsidRDefault="00250B79" w:rsidP="008A2A60">
      <w:hyperlink r:id="rId105"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250B79" w:rsidP="008A2A60">
      <w:hyperlink r:id="rId106"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250B79" w:rsidP="008A2A60">
      <w:hyperlink r:id="rId107"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61"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62" w:name="_Hlk108383710"/>
      <w:r w:rsidRPr="008A2A60">
        <w:t>(JVET-AA0052 also relates to the mandate to investigate the possible need of mandatory post processing in the context of SEI messages)</w:t>
      </w:r>
    </w:p>
    <w:bookmarkEnd w:id="61"/>
    <w:bookmarkEnd w:id="62"/>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77777777" w:rsidR="008A2A60" w:rsidRPr="008A2A60" w:rsidRDefault="00250B79" w:rsidP="008A2A60">
      <w:hyperlink r:id="rId108" w:history="1">
        <w:r w:rsidR="008A2A60" w:rsidRPr="008A2A60">
          <w:rPr>
            <w:rStyle w:val="Hyperlink"/>
          </w:rPr>
          <w:t>JVET-AA0079</w:t>
        </w:r>
      </w:hyperlink>
      <w:r w:rsidR="008A2A60" w:rsidRPr="008A2A60">
        <w:t xml:space="preserve"> AHG9: Decoded picture hash SEI message extension [P. Bordes, F. Galpin, P. DeLagrange, E. Francois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250B79" w:rsidP="008A2A60">
      <w:hyperlink r:id="rId109"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250B79" w:rsidP="008A2A60">
      <w:hyperlink r:id="rId110"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63" w:name="_Hlk108382198"/>
      <w:r w:rsidRPr="008A2A60">
        <w:t>study the SEI messages in VSEI, VVC, HEVC, and AVC</w:t>
      </w:r>
      <w:bookmarkEnd w:id="63"/>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250B79" w:rsidP="008A2A60">
      <w:hyperlink r:id="rId111"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250B79" w:rsidP="008A2A60">
      <w:hyperlink r:id="rId112"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250B79" w:rsidP="008A2A60">
      <w:hyperlink r:id="rId113"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lastRenderedPageBreak/>
        <w:t>(JVET-AA0052 also relates to the mandate to study the SEI messages in VSEI, VVC, HEVC, and AVC)</w:t>
      </w:r>
    </w:p>
    <w:p w14:paraId="7D8F71FE" w14:textId="77777777" w:rsidR="008A2A60" w:rsidRPr="008A2A60" w:rsidRDefault="00250B79" w:rsidP="008A2A60">
      <w:hyperlink r:id="rId114"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250B79" w:rsidP="008A2A60">
      <w:hyperlink r:id="rId115"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250B79" w:rsidP="008A2A60">
      <w:hyperlink r:id="rId116"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17"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250B79" w:rsidP="00B044AC">
      <w:pPr>
        <w:pStyle w:val="berschrift9"/>
        <w:rPr>
          <w:lang w:val="en-CA"/>
        </w:rPr>
      </w:pPr>
      <w:hyperlink r:id="rId118"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64"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64"/>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 xml:space="preserve">This contribution proposes encoder speed-ups for EE2-1.2 (gradient linear model) and EE2-1.3a (combination of convolutional cross-component model and gradient linear model). In consists of software </w:t>
      </w:r>
      <w:r w:rsidRPr="00025743">
        <w:lastRenderedPageBreak/>
        <w:t>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250B79" w:rsidP="00B044AC">
      <w:pPr>
        <w:pStyle w:val="berschrift9"/>
        <w:rPr>
          <w:lang w:val="en-CA"/>
        </w:rPr>
      </w:pPr>
      <w:hyperlink r:id="rId119"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
      <w:tblGrid>
        <w:gridCol w:w="974"/>
        <w:gridCol w:w="2312"/>
        <w:gridCol w:w="6064"/>
      </w:tblGrid>
      <w:tr w:rsidR="00025743" w:rsidRPr="00025743" w14:paraId="1387905A" w14:textId="77777777" w:rsidTr="00515555">
        <w:tc>
          <w:tcPr>
            <w:tcW w:w="806" w:type="dxa"/>
            <w:hideMark/>
          </w:tcPr>
          <w:p w14:paraId="5568DC29" w14:textId="77777777" w:rsidR="00025743" w:rsidRPr="00025743" w:rsidRDefault="00025743" w:rsidP="00025743">
            <w:r w:rsidRPr="00025743">
              <w:t>JVET-AA0023</w:t>
            </w:r>
          </w:p>
        </w:tc>
        <w:tc>
          <w:tcPr>
            <w:tcW w:w="2339" w:type="dxa"/>
            <w:hideMark/>
          </w:tcPr>
          <w:p w14:paraId="32D2F30D" w14:textId="77777777" w:rsidR="00025743" w:rsidRPr="00025743" w:rsidRDefault="00025743" w:rsidP="00025743">
            <w:r w:rsidRPr="00025743">
              <w:t>EE1: Summary of Exploration Experiments on Neural Network-based Video Coding</w:t>
            </w:r>
          </w:p>
        </w:tc>
        <w:tc>
          <w:tcPr>
            <w:tcW w:w="6205" w:type="dxa"/>
            <w:hideMark/>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lastRenderedPageBreak/>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nbOutputs()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250B79" w:rsidP="00025743">
            <w:hyperlink r:id="rId120"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250B79" w:rsidP="00025743">
            <w:hyperlink r:id="rId121"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AHG9: On Neural-network Post-filter Characteristics SEI Message</w:t>
            </w:r>
          </w:p>
        </w:tc>
        <w:tc>
          <w:tcPr>
            <w:tcW w:w="1052" w:type="dxa"/>
            <w:shd w:val="clear" w:color="auto" w:fill="auto"/>
            <w:noWrap/>
            <w:vAlign w:val="center"/>
          </w:tcPr>
          <w:p w14:paraId="5A4C3F1F" w14:textId="77777777" w:rsidR="00025743" w:rsidRPr="00025743" w:rsidRDefault="00025743" w:rsidP="00025743">
            <w:r w:rsidRPr="00025743">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250B79" w:rsidP="00025743">
            <w:hyperlink r:id="rId122"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250B79" w:rsidP="00025743">
            <w:hyperlink r:id="rId123"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250B79" w:rsidP="00025743">
            <w:hyperlink r:id="rId124"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250B79" w:rsidP="00025743">
            <w:hyperlink r:id="rId125"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250B79" w:rsidP="00025743">
            <w:hyperlink r:id="rId126"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250B79" w:rsidP="00025743">
            <w:hyperlink r:id="rId127"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250B79" w:rsidP="00025743">
            <w:hyperlink r:id="rId128"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250B79" w:rsidP="00025743">
            <w:hyperlink r:id="rId129"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250B79" w:rsidP="00025743">
            <w:pPr>
              <w:rPr>
                <w:u w:val="single"/>
              </w:rPr>
            </w:pPr>
            <w:hyperlink r:id="rId130"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250B79" w:rsidP="00025743">
            <w:pPr>
              <w:rPr>
                <w:u w:val="single"/>
              </w:rPr>
            </w:pPr>
            <w:hyperlink r:id="rId131"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250B79" w:rsidP="00025743">
            <w:pPr>
              <w:rPr>
                <w:u w:val="single"/>
              </w:rPr>
            </w:pPr>
            <w:hyperlink r:id="rId132"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250B79" w:rsidP="00025743">
            <w:hyperlink r:id="rId133"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lastRenderedPageBreak/>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250B79" w:rsidP="00025743">
            <w:hyperlink r:id="rId134"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250B79" w:rsidP="00025743">
            <w:hyperlink r:id="rId135" w:history="1">
              <w:r w:rsidR="00025743" w:rsidRPr="00025743">
                <w:rPr>
                  <w:rStyle w:val="Hyperlink"/>
                </w:rPr>
                <w:t>Q. Qin</w:t>
              </w:r>
            </w:hyperlink>
            <w:r w:rsidR="00025743" w:rsidRPr="00025743">
              <w:t xml:space="preserve">, </w:t>
            </w:r>
            <w:hyperlink r:id="rId136" w:history="1">
              <w:r w:rsidR="00025743" w:rsidRPr="00025743">
                <w:rPr>
                  <w:rStyle w:val="Hyperlink"/>
                </w:rPr>
                <w:t>C. Jung (Xidian Univ.)</w:t>
              </w:r>
            </w:hyperlink>
            <w:r w:rsidR="00025743" w:rsidRPr="00025743">
              <w:t xml:space="preserve">, </w:t>
            </w:r>
            <w:hyperlink r:id="rId137" w:history="1">
              <w:r w:rsidR="00025743" w:rsidRPr="00025743">
                <w:rPr>
                  <w:rStyle w:val="Hyperlink"/>
                </w:rPr>
                <w:t>D. Zou</w:t>
              </w:r>
            </w:hyperlink>
            <w:r w:rsidR="00025743" w:rsidRPr="00025743">
              <w:t xml:space="preserve">, </w:t>
            </w:r>
            <w:hyperlink r:id="rId138"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250B79" w:rsidP="00025743">
            <w:hyperlink r:id="rId139"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250B79" w:rsidP="00025743">
            <w:hyperlink r:id="rId140"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41" w:history="1">
              <w:r w:rsidRPr="00025743">
                <w:rPr>
                  <w:rStyle w:val="Hyperlink"/>
                </w:rPr>
                <w:t>D. Jiang</w:t>
              </w:r>
            </w:hyperlink>
            <w:r w:rsidRPr="00025743">
              <w:t xml:space="preserve">, </w:t>
            </w:r>
            <w:hyperlink r:id="rId142" w:history="1">
              <w:r w:rsidRPr="00025743">
                <w:rPr>
                  <w:rStyle w:val="Hyperlink"/>
                </w:rPr>
                <w:t>J. Lin</w:t>
              </w:r>
            </w:hyperlink>
            <w:r w:rsidRPr="00025743">
              <w:t xml:space="preserve">, X. Zhang (Dahua), </w:t>
            </w:r>
            <w:hyperlink r:id="rId143"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250B79" w:rsidP="00025743">
            <w:hyperlink r:id="rId144"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250B79" w:rsidP="00025743">
            <w:hyperlink r:id="rId145" w:history="1">
              <w:r w:rsidR="00025743" w:rsidRPr="00025743">
                <w:rPr>
                  <w:rStyle w:val="Hyperlink"/>
                </w:rPr>
                <w:t>J. Ström</w:t>
              </w:r>
            </w:hyperlink>
            <w:r w:rsidR="00025743" w:rsidRPr="00025743">
              <w:t xml:space="preserve">, </w:t>
            </w:r>
            <w:hyperlink r:id="rId146" w:history="1">
              <w:r w:rsidR="00025743" w:rsidRPr="00025743">
                <w:rPr>
                  <w:rStyle w:val="Hyperlink"/>
                </w:rPr>
                <w:t>D. Liu</w:t>
              </w:r>
            </w:hyperlink>
            <w:r w:rsidR="00025743" w:rsidRPr="00025743">
              <w:t xml:space="preserve">, </w:t>
            </w:r>
            <w:hyperlink r:id="rId147" w:history="1">
              <w:r w:rsidR="00025743" w:rsidRPr="00025743">
                <w:rPr>
                  <w:rStyle w:val="Hyperlink"/>
                </w:rPr>
                <w:t>M. Damghanian</w:t>
              </w:r>
            </w:hyperlink>
            <w:r w:rsidR="00025743" w:rsidRPr="00025743">
              <w:t xml:space="preserve">, </w:t>
            </w:r>
            <w:hyperlink r:id="rId148" w:history="1">
              <w:r w:rsidR="00025743" w:rsidRPr="00025743">
                <w:rPr>
                  <w:rStyle w:val="Hyperlink"/>
                </w:rPr>
                <w:t>K. Andersson</w:t>
              </w:r>
            </w:hyperlink>
            <w:r w:rsidR="00025743" w:rsidRPr="00025743">
              <w:t xml:space="preserve">, </w:t>
            </w:r>
            <w:hyperlink r:id="rId149" w:history="1">
              <w:r w:rsidR="00025743" w:rsidRPr="00025743">
                <w:rPr>
                  <w:rStyle w:val="Hyperlink"/>
                </w:rPr>
                <w:t>Y. Li</w:t>
              </w:r>
            </w:hyperlink>
            <w:r w:rsidR="00025743" w:rsidRPr="00025743">
              <w:t xml:space="preserve">, </w:t>
            </w:r>
            <w:hyperlink r:id="rId150" w:history="1">
              <w:r w:rsidR="00025743" w:rsidRPr="00025743">
                <w:rPr>
                  <w:rStyle w:val="Hyperlink"/>
                </w:rPr>
                <w:t>P. Wennersten</w:t>
              </w:r>
            </w:hyperlink>
            <w:r w:rsidR="00025743" w:rsidRPr="00025743">
              <w:t xml:space="preserve">, </w:t>
            </w:r>
            <w:hyperlink r:id="rId151"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250B79" w:rsidP="00025743">
            <w:hyperlink r:id="rId152"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250B79" w:rsidP="00025743">
            <w:pPr>
              <w:rPr>
                <w:lang w:val="fr-FR"/>
              </w:rPr>
            </w:pPr>
            <w:hyperlink r:id="rId153" w:history="1">
              <w:r w:rsidR="00025743" w:rsidRPr="00025743">
                <w:rPr>
                  <w:rStyle w:val="Hyperlink"/>
                </w:rPr>
                <w:t>R. Chang</w:t>
              </w:r>
            </w:hyperlink>
            <w:r w:rsidR="00025743" w:rsidRPr="00025743">
              <w:t xml:space="preserve">, </w:t>
            </w:r>
            <w:hyperlink r:id="rId154" w:history="1">
              <w:r w:rsidR="00025743" w:rsidRPr="00025743">
                <w:rPr>
                  <w:rStyle w:val="Hyperlink"/>
                </w:rPr>
                <w:t>L. Wang</w:t>
              </w:r>
            </w:hyperlink>
            <w:r w:rsidR="00025743" w:rsidRPr="00025743">
              <w:t xml:space="preserve">, </w:t>
            </w:r>
            <w:hyperlink r:id="rId155" w:history="1">
              <w:r w:rsidR="00025743" w:rsidRPr="00025743">
                <w:rPr>
                  <w:rStyle w:val="Hyperlink"/>
                </w:rPr>
                <w:t>X. Xu</w:t>
              </w:r>
            </w:hyperlink>
            <w:r w:rsidR="00025743" w:rsidRPr="00025743">
              <w:t xml:space="preserve">, </w:t>
            </w:r>
            <w:hyperlink r:id="rId156"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250B79" w:rsidP="00025743">
            <w:hyperlink r:id="rId157"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250B79" w:rsidP="00025743">
            <w:pPr>
              <w:rPr>
                <w:lang w:val="fr-FR"/>
              </w:rPr>
            </w:pPr>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250B79" w:rsidP="00025743">
            <w:hyperlink r:id="rId163"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250B79" w:rsidP="00025743">
            <w:hyperlink r:id="rId164" w:history="1">
              <w:r w:rsidR="00025743" w:rsidRPr="00025743">
                <w:rPr>
                  <w:rStyle w:val="Hyperlink"/>
                </w:rPr>
                <w:t>L. Wang</w:t>
              </w:r>
            </w:hyperlink>
            <w:r w:rsidR="00025743" w:rsidRPr="00025743">
              <w:t xml:space="preserve">, </w:t>
            </w:r>
            <w:hyperlink r:id="rId165" w:history="1">
              <w:r w:rsidR="00025743" w:rsidRPr="00025743">
                <w:rPr>
                  <w:rStyle w:val="Hyperlink"/>
                </w:rPr>
                <w:t>S. Lin</w:t>
              </w:r>
            </w:hyperlink>
            <w:r w:rsidR="00025743" w:rsidRPr="00025743">
              <w:t xml:space="preserve">, </w:t>
            </w:r>
            <w:hyperlink r:id="rId166" w:history="1">
              <w:r w:rsidR="00025743" w:rsidRPr="00025743">
                <w:rPr>
                  <w:rStyle w:val="Hyperlink"/>
                </w:rPr>
                <w:t>X. Xu</w:t>
              </w:r>
            </w:hyperlink>
            <w:r w:rsidR="00025743" w:rsidRPr="00025743">
              <w:t xml:space="preserve">, </w:t>
            </w:r>
            <w:hyperlink r:id="rId167" w:history="1">
              <w:r w:rsidR="00025743" w:rsidRPr="00025743">
                <w:rPr>
                  <w:rStyle w:val="Hyperlink"/>
                </w:rPr>
                <w:t>S. Liu (Tencent)</w:t>
              </w:r>
            </w:hyperlink>
            <w:r w:rsidR="00025743" w:rsidRPr="00025743">
              <w:t xml:space="preserve">, </w:t>
            </w:r>
            <w:hyperlink r:id="rId168"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250B79" w:rsidP="00025743">
            <w:hyperlink r:id="rId169"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250B79" w:rsidP="00025743">
            <w:hyperlink r:id="rId170" w:history="1">
              <w:r w:rsidR="00025743" w:rsidRPr="00025743">
                <w:rPr>
                  <w:rStyle w:val="Hyperlink"/>
                </w:rPr>
                <w:t>Y. Li</w:t>
              </w:r>
            </w:hyperlink>
            <w:r w:rsidR="00025743" w:rsidRPr="00025743">
              <w:t xml:space="preserve">, </w:t>
            </w:r>
            <w:hyperlink r:id="rId171" w:history="1">
              <w:r w:rsidR="00025743" w:rsidRPr="00025743">
                <w:rPr>
                  <w:rStyle w:val="Hyperlink"/>
                </w:rPr>
                <w:t>K. Zhang</w:t>
              </w:r>
            </w:hyperlink>
            <w:r w:rsidR="00025743" w:rsidRPr="00025743">
              <w:t xml:space="preserve">, </w:t>
            </w:r>
            <w:hyperlink r:id="rId172" w:history="1">
              <w:r w:rsidR="00025743" w:rsidRPr="00025743">
                <w:rPr>
                  <w:rStyle w:val="Hyperlink"/>
                </w:rPr>
                <w:t>J. Li</w:t>
              </w:r>
            </w:hyperlink>
            <w:r w:rsidR="00025743" w:rsidRPr="00025743">
              <w:t xml:space="preserve">, </w:t>
            </w:r>
            <w:hyperlink r:id="rId173" w:history="1">
              <w:r w:rsidR="00025743" w:rsidRPr="00025743">
                <w:rPr>
                  <w:rStyle w:val="Hyperlink"/>
                </w:rPr>
                <w:t>L. Zhang (Bytedance)</w:t>
              </w:r>
            </w:hyperlink>
            <w:r w:rsidR="00025743" w:rsidRPr="00025743">
              <w:t xml:space="preserve">, </w:t>
            </w:r>
            <w:hyperlink r:id="rId174" w:history="1">
              <w:r w:rsidR="00025743" w:rsidRPr="00025743">
                <w:rPr>
                  <w:rStyle w:val="Hyperlink"/>
                </w:rPr>
                <w:t>H. Wang</w:t>
              </w:r>
            </w:hyperlink>
            <w:r w:rsidR="00025743" w:rsidRPr="00025743">
              <w:t xml:space="preserve">, M. Coban, A.M. Kotra, M. Karczewicz (Qualcomm), </w:t>
            </w:r>
            <w:hyperlink r:id="rId175" w:history="1">
              <w:r w:rsidR="00025743" w:rsidRPr="00025743">
                <w:rPr>
                  <w:rStyle w:val="Hyperlink"/>
                </w:rPr>
                <w:t>F. Galpin (InterDigital)</w:t>
              </w:r>
            </w:hyperlink>
            <w:r w:rsidR="00025743" w:rsidRPr="00025743">
              <w:t xml:space="preserve">, </w:t>
            </w:r>
            <w:hyperlink r:id="rId176"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250B79" w:rsidP="00025743">
            <w:hyperlink r:id="rId177"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250B79" w:rsidP="00025743">
            <w:hyperlink r:id="rId178" w:history="1">
              <w:r w:rsidR="00025743" w:rsidRPr="00025743">
                <w:rPr>
                  <w:rStyle w:val="Hyperlink"/>
                </w:rPr>
                <w:t>Z. Xie</w:t>
              </w:r>
            </w:hyperlink>
            <w:r w:rsidR="00025743" w:rsidRPr="00025743">
              <w:t xml:space="preserve">, </w:t>
            </w:r>
            <w:hyperlink r:id="rId179" w:history="1">
              <w:r w:rsidR="00025743" w:rsidRPr="00025743">
                <w:rPr>
                  <w:rStyle w:val="Hyperlink"/>
                </w:rPr>
                <w:t>Y. Yu</w:t>
              </w:r>
            </w:hyperlink>
            <w:r w:rsidR="00025743" w:rsidRPr="00025743">
              <w:t xml:space="preserve">, </w:t>
            </w:r>
            <w:hyperlink r:id="rId180" w:history="1">
              <w:r w:rsidR="00025743" w:rsidRPr="00025743">
                <w:rPr>
                  <w:rStyle w:val="Hyperlink"/>
                </w:rPr>
                <w:t>H. Yu</w:t>
              </w:r>
            </w:hyperlink>
            <w:r w:rsidR="00025743" w:rsidRPr="00025743">
              <w:t xml:space="preserve">, </w:t>
            </w:r>
            <w:hyperlink r:id="rId181"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250B79" w:rsidP="00025743">
            <w:hyperlink r:id="rId182"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250B79" w:rsidP="00025743">
            <w:hyperlink r:id="rId183" w:history="1">
              <w:r w:rsidR="00025743" w:rsidRPr="00025743">
                <w:rPr>
                  <w:rStyle w:val="Hyperlink"/>
                </w:rPr>
                <w:t>H. Zhang</w:t>
              </w:r>
            </w:hyperlink>
            <w:r w:rsidR="00025743" w:rsidRPr="00025743">
              <w:t xml:space="preserve">, </w:t>
            </w:r>
            <w:hyperlink r:id="rId184" w:history="1">
              <w:r w:rsidR="00025743" w:rsidRPr="00025743">
                <w:rPr>
                  <w:rStyle w:val="Hyperlink"/>
                </w:rPr>
                <w:t>C. Jung (Xidian Univ.)</w:t>
              </w:r>
            </w:hyperlink>
            <w:r w:rsidR="00025743" w:rsidRPr="00025743">
              <w:t xml:space="preserve">, </w:t>
            </w:r>
            <w:hyperlink r:id="rId185" w:history="1">
              <w:r w:rsidR="00025743" w:rsidRPr="00025743">
                <w:rPr>
                  <w:rStyle w:val="Hyperlink"/>
                </w:rPr>
                <w:t>D. Zou</w:t>
              </w:r>
            </w:hyperlink>
            <w:r w:rsidR="00025743" w:rsidRPr="00025743">
              <w:t xml:space="preserve">, </w:t>
            </w:r>
            <w:hyperlink r:id="rId186"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250B79" w:rsidP="00025743">
            <w:hyperlink r:id="rId187"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250B79" w:rsidP="00025743">
            <w:hyperlink r:id="rId188" w:history="1">
              <w:r w:rsidR="00025743" w:rsidRPr="00025743">
                <w:rPr>
                  <w:rStyle w:val="Hyperlink"/>
                </w:rPr>
                <w:t>L. Wang</w:t>
              </w:r>
            </w:hyperlink>
            <w:r w:rsidR="00025743" w:rsidRPr="00025743">
              <w:t xml:space="preserve">, </w:t>
            </w:r>
            <w:hyperlink r:id="rId189" w:history="1">
              <w:r w:rsidR="00025743" w:rsidRPr="00025743">
                <w:rPr>
                  <w:rStyle w:val="Hyperlink"/>
                </w:rPr>
                <w:t>S. Lin</w:t>
              </w:r>
            </w:hyperlink>
            <w:r w:rsidR="00025743" w:rsidRPr="00025743">
              <w:t xml:space="preserve">, </w:t>
            </w:r>
            <w:hyperlink r:id="rId190" w:history="1">
              <w:r w:rsidR="00025743" w:rsidRPr="00025743">
                <w:rPr>
                  <w:rStyle w:val="Hyperlink"/>
                </w:rPr>
                <w:t>X. Xu</w:t>
              </w:r>
            </w:hyperlink>
            <w:r w:rsidR="00025743" w:rsidRPr="00025743">
              <w:t xml:space="preserve">, </w:t>
            </w:r>
            <w:hyperlink r:id="rId191" w:history="1">
              <w:r w:rsidR="00025743" w:rsidRPr="00025743">
                <w:rPr>
                  <w:rStyle w:val="Hyperlink"/>
                </w:rPr>
                <w:t>S. Liu (Tencent)</w:t>
              </w:r>
            </w:hyperlink>
            <w:r w:rsidR="00025743" w:rsidRPr="00025743">
              <w:t xml:space="preserve">, </w:t>
            </w:r>
            <w:hyperlink r:id="rId192" w:history="1">
              <w:r w:rsidR="00025743" w:rsidRPr="00025743">
                <w:rPr>
                  <w:rStyle w:val="Hyperlink"/>
                </w:rPr>
                <w:t>Z. Xie</w:t>
              </w:r>
            </w:hyperlink>
            <w:r w:rsidR="00025743" w:rsidRPr="00025743">
              <w:t xml:space="preserve">, </w:t>
            </w:r>
            <w:hyperlink r:id="rId193" w:history="1">
              <w:r w:rsidR="00025743" w:rsidRPr="00025743">
                <w:rPr>
                  <w:rStyle w:val="Hyperlink"/>
                </w:rPr>
                <w:t>Y. Yu</w:t>
              </w:r>
            </w:hyperlink>
            <w:r w:rsidR="00025743" w:rsidRPr="00025743">
              <w:t xml:space="preserve">, </w:t>
            </w:r>
            <w:hyperlink r:id="rId194" w:history="1">
              <w:r w:rsidR="00025743" w:rsidRPr="00025743">
                <w:rPr>
                  <w:rStyle w:val="Hyperlink"/>
                </w:rPr>
                <w:t>H. Yu</w:t>
              </w:r>
            </w:hyperlink>
            <w:r w:rsidR="00025743" w:rsidRPr="00025743">
              <w:t xml:space="preserve">, </w:t>
            </w:r>
            <w:hyperlink r:id="rId195"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250B79" w:rsidP="00025743">
            <w:hyperlink r:id="rId196"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250B79" w:rsidP="00025743">
            <w:hyperlink r:id="rId197" w:history="1">
              <w:r w:rsidR="00025743" w:rsidRPr="00025743">
                <w:rPr>
                  <w:rStyle w:val="Hyperlink"/>
                </w:rPr>
                <w:t>D. Liu</w:t>
              </w:r>
            </w:hyperlink>
            <w:r w:rsidR="00025743" w:rsidRPr="00025743">
              <w:t xml:space="preserve">, </w:t>
            </w:r>
            <w:hyperlink r:id="rId198" w:history="1">
              <w:r w:rsidR="00025743" w:rsidRPr="00025743">
                <w:rPr>
                  <w:rStyle w:val="Hyperlink"/>
                </w:rPr>
                <w:t>J. Ström</w:t>
              </w:r>
            </w:hyperlink>
            <w:r w:rsidR="00025743" w:rsidRPr="00025743">
              <w:t xml:space="preserve">, </w:t>
            </w:r>
            <w:hyperlink r:id="rId199" w:history="1">
              <w:r w:rsidR="00025743" w:rsidRPr="00025743">
                <w:rPr>
                  <w:rStyle w:val="Hyperlink"/>
                </w:rPr>
                <w:t>M. Damghanian</w:t>
              </w:r>
            </w:hyperlink>
            <w:r w:rsidR="00025743" w:rsidRPr="00025743">
              <w:t xml:space="preserve">, </w:t>
            </w:r>
            <w:hyperlink r:id="rId200" w:history="1">
              <w:r w:rsidR="00025743" w:rsidRPr="00025743">
                <w:rPr>
                  <w:rStyle w:val="Hyperlink"/>
                </w:rPr>
                <w:t>P. Wennersten</w:t>
              </w:r>
            </w:hyperlink>
            <w:r w:rsidR="00025743" w:rsidRPr="00025743">
              <w:t xml:space="preserve">, </w:t>
            </w:r>
            <w:hyperlink r:id="rId201"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250B79" w:rsidP="00025743">
            <w:hyperlink r:id="rId202"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250B79" w:rsidP="00025743">
            <w:pPr>
              <w:rPr>
                <w:lang w:val="fr-FR"/>
              </w:rPr>
            </w:pPr>
            <w:hyperlink r:id="rId203" w:history="1">
              <w:r w:rsidR="00025743" w:rsidRPr="00025743">
                <w:rPr>
                  <w:rStyle w:val="Hyperlink"/>
                </w:rPr>
                <w:t>C. Zhou</w:t>
              </w:r>
            </w:hyperlink>
            <w:r w:rsidR="00025743" w:rsidRPr="00025743">
              <w:t xml:space="preserve">, </w:t>
            </w:r>
            <w:hyperlink r:id="rId204" w:history="1">
              <w:r w:rsidR="00025743" w:rsidRPr="00025743">
                <w:rPr>
                  <w:rStyle w:val="Hyperlink"/>
                </w:rPr>
                <w:t>Z. Lv</w:t>
              </w:r>
            </w:hyperlink>
            <w:r w:rsidR="00025743" w:rsidRPr="00025743">
              <w:t xml:space="preserve">, </w:t>
            </w:r>
            <w:hyperlink r:id="rId205"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250B79" w:rsidP="00025743">
            <w:hyperlink r:id="rId206"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250B79" w:rsidP="00025743">
            <w:hyperlink r:id="rId207" w:history="1">
              <w:r w:rsidR="00025743" w:rsidRPr="00025743">
                <w:rPr>
                  <w:rStyle w:val="Hyperlink"/>
                </w:rPr>
                <w:t>Y. Li</w:t>
              </w:r>
            </w:hyperlink>
            <w:r w:rsidR="00025743" w:rsidRPr="00025743">
              <w:t xml:space="preserve">, </w:t>
            </w:r>
            <w:hyperlink r:id="rId208" w:history="1">
              <w:r w:rsidR="00025743" w:rsidRPr="00025743">
                <w:rPr>
                  <w:rStyle w:val="Hyperlink"/>
                </w:rPr>
                <w:t>K. Zhang</w:t>
              </w:r>
            </w:hyperlink>
            <w:r w:rsidR="00025743" w:rsidRPr="00025743">
              <w:t xml:space="preserve">, </w:t>
            </w:r>
            <w:hyperlink r:id="rId209"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250B79" w:rsidP="00025743">
            <w:hyperlink r:id="rId210"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250B79" w:rsidP="00025743">
            <w:hyperlink r:id="rId211" w:history="1">
              <w:r w:rsidR="00025743" w:rsidRPr="00025743">
                <w:rPr>
                  <w:rStyle w:val="Hyperlink"/>
                </w:rPr>
                <w:t>J. Li</w:t>
              </w:r>
            </w:hyperlink>
            <w:r w:rsidR="00025743" w:rsidRPr="00025743">
              <w:t xml:space="preserve">, </w:t>
            </w:r>
            <w:hyperlink r:id="rId212" w:history="1">
              <w:r w:rsidR="00025743" w:rsidRPr="00025743">
                <w:rPr>
                  <w:rStyle w:val="Hyperlink"/>
                </w:rPr>
                <w:t>Y. Li</w:t>
              </w:r>
            </w:hyperlink>
            <w:r w:rsidR="00025743" w:rsidRPr="00025743">
              <w:t xml:space="preserve">, </w:t>
            </w:r>
            <w:hyperlink r:id="rId213" w:history="1">
              <w:r w:rsidR="00025743" w:rsidRPr="00025743">
                <w:rPr>
                  <w:rStyle w:val="Hyperlink"/>
                </w:rPr>
                <w:t>K. Zhang</w:t>
              </w:r>
            </w:hyperlink>
            <w:r w:rsidR="00025743" w:rsidRPr="00025743">
              <w:t xml:space="preserve">, </w:t>
            </w:r>
            <w:hyperlink r:id="rId214"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250B79" w:rsidP="00025743">
            <w:hyperlink r:id="rId215"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250B79" w:rsidP="00025743">
            <w:pPr>
              <w:rPr>
                <w:lang w:val="fr-FR"/>
              </w:rPr>
            </w:pPr>
            <w:hyperlink r:id="rId216" w:history="1">
              <w:r w:rsidR="00025743" w:rsidRPr="00025743">
                <w:rPr>
                  <w:rStyle w:val="Hyperlink"/>
                </w:rPr>
                <w:t>J. Li</w:t>
              </w:r>
            </w:hyperlink>
            <w:r w:rsidR="00025743" w:rsidRPr="00025743">
              <w:t xml:space="preserve">, </w:t>
            </w:r>
            <w:hyperlink r:id="rId217" w:history="1">
              <w:r w:rsidR="00025743" w:rsidRPr="00025743">
                <w:rPr>
                  <w:rStyle w:val="Hyperlink"/>
                </w:rPr>
                <w:t>K. Zhang</w:t>
              </w:r>
            </w:hyperlink>
            <w:r w:rsidR="00025743" w:rsidRPr="00025743">
              <w:t xml:space="preserve">, </w:t>
            </w:r>
            <w:hyperlink r:id="rId218" w:history="1">
              <w:r w:rsidR="00025743" w:rsidRPr="00025743">
                <w:rPr>
                  <w:rStyle w:val="Hyperlink"/>
                </w:rPr>
                <w:t>Y. Li</w:t>
              </w:r>
            </w:hyperlink>
            <w:r w:rsidR="00025743" w:rsidRPr="00025743">
              <w:t xml:space="preserve">, </w:t>
            </w:r>
            <w:hyperlink r:id="rId219"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250B79" w:rsidP="00025743">
            <w:hyperlink r:id="rId220"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250B79" w:rsidP="00025743">
            <w:pPr>
              <w:rPr>
                <w:lang w:val="fr-FR"/>
              </w:rPr>
            </w:pPr>
            <w:hyperlink r:id="rId221" w:history="1">
              <w:r w:rsidR="00025743" w:rsidRPr="00025743">
                <w:rPr>
                  <w:rStyle w:val="Hyperlink"/>
                </w:rPr>
                <w:t>H. Wang</w:t>
              </w:r>
            </w:hyperlink>
            <w:r w:rsidR="00025743" w:rsidRPr="00025743">
              <w:t xml:space="preserve">, </w:t>
            </w:r>
            <w:hyperlink r:id="rId222" w:history="1">
              <w:r w:rsidR="00025743" w:rsidRPr="00025743">
                <w:rPr>
                  <w:rStyle w:val="Hyperlink"/>
                </w:rPr>
                <w:t>S. Eadie</w:t>
              </w:r>
            </w:hyperlink>
            <w:r w:rsidR="00025743" w:rsidRPr="00025743">
              <w:t xml:space="preserve">, </w:t>
            </w:r>
            <w:hyperlink r:id="rId223" w:history="1">
              <w:r w:rsidR="00025743" w:rsidRPr="00025743">
                <w:rPr>
                  <w:rStyle w:val="Hyperlink"/>
                </w:rPr>
                <w:t>M. Coban</w:t>
              </w:r>
            </w:hyperlink>
            <w:r w:rsidR="00025743" w:rsidRPr="00025743">
              <w:t xml:space="preserve">, </w:t>
            </w:r>
            <w:hyperlink r:id="rId224"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250B79" w:rsidP="00025743">
            <w:hyperlink r:id="rId225"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250B79" w:rsidP="00025743">
            <w:hyperlink r:id="rId226"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250B79" w:rsidP="00025743">
            <w:hyperlink r:id="rId227"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250B79" w:rsidP="00025743">
            <w:hyperlink r:id="rId228" w:history="1">
              <w:r w:rsidR="00025743" w:rsidRPr="00025743">
                <w:rPr>
                  <w:rStyle w:val="Hyperlink"/>
                </w:rPr>
                <w:t>J. Sauer</w:t>
              </w:r>
            </w:hyperlink>
            <w:r w:rsidR="00025743" w:rsidRPr="00025743">
              <w:t xml:space="preserve">, </w:t>
            </w:r>
            <w:hyperlink r:id="rId229" w:history="1">
              <w:r w:rsidR="00025743" w:rsidRPr="00025743">
                <w:rPr>
                  <w:rStyle w:val="Hyperlink"/>
                </w:rPr>
                <w:t>B. Wang</w:t>
              </w:r>
            </w:hyperlink>
            <w:r w:rsidR="00025743" w:rsidRPr="00025743">
              <w:t xml:space="preserve">, </w:t>
            </w:r>
            <w:hyperlink r:id="rId230"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250B79" w:rsidP="00025743">
            <w:hyperlink r:id="rId231"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250B79" w:rsidP="00025743">
            <w:hyperlink r:id="rId232"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250B79" w:rsidP="00025743">
            <w:hyperlink r:id="rId233"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250B79" w:rsidP="00025743">
            <w:hyperlink r:id="rId234"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250B79" w:rsidP="00025743">
            <w:hyperlink r:id="rId235"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250B79" w:rsidP="00025743">
            <w:hyperlink r:id="rId236" w:history="1">
              <w:r w:rsidR="00025743" w:rsidRPr="00025743">
                <w:rPr>
                  <w:rStyle w:val="Hyperlink"/>
                </w:rPr>
                <w:t>K. Lin</w:t>
              </w:r>
            </w:hyperlink>
            <w:r w:rsidR="00025743" w:rsidRPr="00025743">
              <w:t xml:space="preserve">, </w:t>
            </w:r>
            <w:hyperlink r:id="rId237" w:history="1">
              <w:r w:rsidR="00025743" w:rsidRPr="00025743">
                <w:rPr>
                  <w:rStyle w:val="Hyperlink"/>
                </w:rPr>
                <w:t>C. Jia</w:t>
              </w:r>
            </w:hyperlink>
            <w:r w:rsidR="00025743" w:rsidRPr="00025743">
              <w:t xml:space="preserve">, </w:t>
            </w:r>
            <w:hyperlink r:id="rId238"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250B79" w:rsidP="00025743">
            <w:hyperlink r:id="rId239"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250B79" w:rsidP="00025743">
            <w:hyperlink r:id="rId240"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250B79" w:rsidP="00025743">
            <w:hyperlink r:id="rId241"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250B79" w:rsidP="00025743">
            <w:hyperlink r:id="rId242"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250B79" w:rsidP="00025743">
            <w:hyperlink r:id="rId243"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250B79" w:rsidP="00025743">
            <w:hyperlink r:id="rId244"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250B79" w:rsidP="00025743">
            <w:hyperlink r:id="rId245"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250B79" w:rsidP="00025743">
            <w:hyperlink r:id="rId246"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250B79" w:rsidP="00025743">
            <w:hyperlink r:id="rId247" w:history="1">
              <w:r w:rsidR="00025743" w:rsidRPr="00025743">
                <w:rPr>
                  <w:rStyle w:val="Hyperlink"/>
                </w:rPr>
                <w:t>E. Alshina</w:t>
              </w:r>
            </w:hyperlink>
            <w:r w:rsidR="00025743" w:rsidRPr="00025743">
              <w:t xml:space="preserve">, </w:t>
            </w:r>
            <w:hyperlink r:id="rId248" w:history="1">
              <w:r w:rsidR="00025743" w:rsidRPr="00025743">
                <w:rPr>
                  <w:rStyle w:val="Hyperlink"/>
                </w:rPr>
                <w:t>J. Ascenso</w:t>
              </w:r>
            </w:hyperlink>
            <w:r w:rsidR="00025743" w:rsidRPr="00025743">
              <w:t xml:space="preserve">, </w:t>
            </w:r>
            <w:hyperlink r:id="rId249" w:history="1">
              <w:r w:rsidR="00025743" w:rsidRPr="00025743">
                <w:rPr>
                  <w:rStyle w:val="Hyperlink"/>
                </w:rPr>
                <w:t>T. Ebrahimi</w:t>
              </w:r>
            </w:hyperlink>
            <w:r w:rsidR="00025743" w:rsidRPr="00025743">
              <w:t xml:space="preserve">, </w:t>
            </w:r>
            <w:hyperlink r:id="rId250" w:history="1">
              <w:r w:rsidR="00025743" w:rsidRPr="00025743">
                <w:rPr>
                  <w:rStyle w:val="Hyperlink"/>
                </w:rPr>
                <w:t>F. Pereira</w:t>
              </w:r>
            </w:hyperlink>
            <w:r w:rsidR="00025743" w:rsidRPr="00025743">
              <w:t xml:space="preserve">, </w:t>
            </w:r>
            <w:hyperlink r:id="rId251"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250B79" w:rsidP="00025743">
            <w:hyperlink r:id="rId252"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250B79" w:rsidP="00025743">
            <w:hyperlink r:id="rId253" w:history="1">
              <w:r w:rsidR="00025743" w:rsidRPr="00025743">
                <w:rPr>
                  <w:rStyle w:val="Hyperlink"/>
                </w:rPr>
                <w:t>J. N. Shingala</w:t>
              </w:r>
            </w:hyperlink>
            <w:r w:rsidR="00025743" w:rsidRPr="00025743">
              <w:t xml:space="preserve">, S. Kadaramandalgi, A. Shyam (Ittiam), T. Shao, A. Arora, </w:t>
            </w:r>
            <w:hyperlink r:id="rId254"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250B79" w:rsidP="00025743">
            <w:hyperlink r:id="rId255"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250B79" w:rsidP="00025743">
            <w:pPr>
              <w:rPr>
                <w:lang w:val="fr-FR"/>
              </w:rPr>
            </w:pPr>
            <w:hyperlink r:id="rId256"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250B79" w:rsidP="00025743">
            <w:hyperlink r:id="rId257"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250B79" w:rsidP="00025743">
            <w:pPr>
              <w:rPr>
                <w:lang w:val="fr-FR"/>
              </w:rPr>
            </w:pPr>
            <w:hyperlink r:id="rId258"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250B79" w:rsidP="00025743">
            <w:hyperlink r:id="rId259"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250B79" w:rsidP="00025743">
            <w:pPr>
              <w:rPr>
                <w:lang w:val="fr-FR"/>
              </w:rPr>
            </w:pPr>
            <w:hyperlink r:id="rId260" w:history="1">
              <w:r w:rsidR="00025743" w:rsidRPr="00025743">
                <w:rPr>
                  <w:rStyle w:val="Hyperlink"/>
                </w:rPr>
                <w:t>M. M. Hannuksela</w:t>
              </w:r>
            </w:hyperlink>
            <w:r w:rsidR="00025743" w:rsidRPr="00025743">
              <w:t xml:space="preserve">, F. Cricri, M. Santamaria (Nokia), </w:t>
            </w:r>
            <w:hyperlink r:id="rId261" w:history="1">
              <w:r w:rsidR="00025743" w:rsidRPr="00025743">
                <w:rPr>
                  <w:rStyle w:val="Hyperlink"/>
                </w:rPr>
                <w:t>T. Chujoh</w:t>
              </w:r>
            </w:hyperlink>
            <w:r w:rsidR="00025743" w:rsidRPr="00025743">
              <w:t xml:space="preserve">, Y. Yasugi, T. Ikai (Sharp), </w:t>
            </w:r>
            <w:hyperlink r:id="rId262"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250B79" w:rsidP="00025743">
            <w:hyperlink r:id="rId263"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250B79" w:rsidP="00025743">
            <w:pPr>
              <w:rPr>
                <w:lang w:val="fr-FR"/>
              </w:rPr>
            </w:pPr>
            <w:hyperlink r:id="rId264" w:history="1">
              <w:r w:rsidR="00025743" w:rsidRPr="00025743">
                <w:rPr>
                  <w:rStyle w:val="Hyperlink"/>
                </w:rPr>
                <w:t>T. Chujoh</w:t>
              </w:r>
            </w:hyperlink>
            <w:r w:rsidR="00025743" w:rsidRPr="00025743">
              <w:t xml:space="preserve">, Y. Yasugi, T. Ikai (Sharp), </w:t>
            </w:r>
            <w:hyperlink r:id="rId265" w:history="1">
              <w:r w:rsidR="00025743" w:rsidRPr="00025743">
                <w:rPr>
                  <w:rStyle w:val="Hyperlink"/>
                </w:rPr>
                <w:t>M. Hannuksela</w:t>
              </w:r>
            </w:hyperlink>
            <w:r w:rsidR="00025743" w:rsidRPr="00025743">
              <w:t xml:space="preserve">, F. Cricri (Nokia), </w:t>
            </w:r>
            <w:hyperlink r:id="rId266"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250B79" w:rsidP="00025743">
            <w:hyperlink r:id="rId267"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250B79" w:rsidP="00025743">
            <w:pPr>
              <w:rPr>
                <w:lang w:val="fr-FR"/>
              </w:rPr>
            </w:pPr>
            <w:hyperlink r:id="rId268" w:history="1">
              <w:r w:rsidR="00025743" w:rsidRPr="00025743">
                <w:rPr>
                  <w:rStyle w:val="Hyperlink"/>
                </w:rPr>
                <w:t>F. Galpin</w:t>
              </w:r>
            </w:hyperlink>
            <w:r w:rsidR="00025743" w:rsidRPr="00025743">
              <w:t xml:space="preserve">, </w:t>
            </w:r>
            <w:hyperlink r:id="rId269" w:history="1">
              <w:r w:rsidR="00025743" w:rsidRPr="00025743">
                <w:rPr>
                  <w:rStyle w:val="Hyperlink"/>
                </w:rPr>
                <w:t>T. Dumas</w:t>
              </w:r>
            </w:hyperlink>
            <w:r w:rsidR="00025743" w:rsidRPr="00025743">
              <w:t xml:space="preserve">, </w:t>
            </w:r>
            <w:hyperlink r:id="rId270" w:history="1">
              <w:r w:rsidR="00025743" w:rsidRPr="00025743">
                <w:rPr>
                  <w:rStyle w:val="Hyperlink"/>
                </w:rPr>
                <w:t>P. Bordes</w:t>
              </w:r>
            </w:hyperlink>
            <w:r w:rsidR="00025743" w:rsidRPr="00025743">
              <w:t xml:space="preserve">, </w:t>
            </w:r>
            <w:hyperlink r:id="rId271"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250B79" w:rsidP="00025743">
            <w:hyperlink r:id="rId272"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250B79" w:rsidP="00025743">
            <w:pPr>
              <w:rPr>
                <w:lang w:val="fr-FR"/>
              </w:rPr>
            </w:pPr>
            <w:hyperlink r:id="rId273" w:history="1">
              <w:r w:rsidR="00025743" w:rsidRPr="00025743">
                <w:rPr>
                  <w:rStyle w:val="Hyperlink"/>
                </w:rPr>
                <w:t>T. Shao</w:t>
              </w:r>
            </w:hyperlink>
            <w:r w:rsidR="00025743" w:rsidRPr="00025743">
              <w:t xml:space="preserve">, </w:t>
            </w:r>
            <w:hyperlink r:id="rId274" w:history="1">
              <w:r w:rsidR="00025743" w:rsidRPr="00025743">
                <w:rPr>
                  <w:rStyle w:val="Hyperlink"/>
                </w:rPr>
                <w:t>A. Arora</w:t>
              </w:r>
            </w:hyperlink>
            <w:r w:rsidR="00025743" w:rsidRPr="00025743">
              <w:t xml:space="preserve">, </w:t>
            </w:r>
            <w:hyperlink r:id="rId275" w:history="1">
              <w:r w:rsidR="00025743" w:rsidRPr="00025743">
                <w:rPr>
                  <w:rStyle w:val="Hyperlink"/>
                </w:rPr>
                <w:t>P. Yin</w:t>
              </w:r>
            </w:hyperlink>
            <w:r w:rsidR="00025743" w:rsidRPr="00025743">
              <w:t xml:space="preserve">, </w:t>
            </w:r>
            <w:hyperlink r:id="rId276" w:history="1">
              <w:r w:rsidR="00025743" w:rsidRPr="00025743">
                <w:rPr>
                  <w:rStyle w:val="Hyperlink"/>
                </w:rPr>
                <w:t>S. McCarthy</w:t>
              </w:r>
            </w:hyperlink>
            <w:r w:rsidR="00025743" w:rsidRPr="00025743">
              <w:t xml:space="preserve">, </w:t>
            </w:r>
            <w:hyperlink r:id="rId277" w:history="1">
              <w:r w:rsidR="00025743" w:rsidRPr="00025743">
                <w:rPr>
                  <w:rStyle w:val="Hyperlink"/>
                </w:rPr>
                <w:t>T. Lu</w:t>
              </w:r>
            </w:hyperlink>
            <w:r w:rsidR="00025743" w:rsidRPr="00025743">
              <w:t xml:space="preserve">, </w:t>
            </w:r>
            <w:hyperlink r:id="rId278" w:history="1">
              <w:r w:rsidR="00025743" w:rsidRPr="00025743">
                <w:rPr>
                  <w:rStyle w:val="Hyperlink"/>
                </w:rPr>
                <w:t>F. Pu</w:t>
              </w:r>
            </w:hyperlink>
            <w:r w:rsidR="00025743" w:rsidRPr="00025743">
              <w:t xml:space="preserve">, </w:t>
            </w:r>
            <w:hyperlink r:id="rId279" w:history="1">
              <w:r w:rsidR="00025743" w:rsidRPr="00025743">
                <w:rPr>
                  <w:rStyle w:val="Hyperlink"/>
                </w:rPr>
                <w:t>W. Husak (Dolby)</w:t>
              </w:r>
            </w:hyperlink>
            <w:r w:rsidR="00025743" w:rsidRPr="00025743">
              <w:t xml:space="preserve">, </w:t>
            </w:r>
            <w:hyperlink r:id="rId280" w:history="1">
              <w:r w:rsidR="00025743" w:rsidRPr="00025743">
                <w:rPr>
                  <w:rStyle w:val="Hyperlink"/>
                </w:rPr>
                <w:t>M. M. Hannuksela</w:t>
              </w:r>
            </w:hyperlink>
            <w:r w:rsidR="00025743" w:rsidRPr="00025743">
              <w:t xml:space="preserve">, F. Cricri, M. Santamaria Gomez (Nokia), </w:t>
            </w:r>
            <w:hyperlink r:id="rId281"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250B79" w:rsidP="00025743">
            <w:hyperlink r:id="rId282"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250B79" w:rsidP="00025743">
            <w:pPr>
              <w:rPr>
                <w:lang w:val="fr-FR"/>
              </w:rPr>
            </w:pPr>
            <w:hyperlink r:id="rId283" w:history="1">
              <w:r w:rsidR="00025743" w:rsidRPr="00025743">
                <w:rPr>
                  <w:rStyle w:val="Hyperlink"/>
                </w:rPr>
                <w:t>T. Shao</w:t>
              </w:r>
            </w:hyperlink>
            <w:r w:rsidR="00025743" w:rsidRPr="00025743">
              <w:t xml:space="preserve">, </w:t>
            </w:r>
            <w:hyperlink r:id="rId284" w:history="1">
              <w:r w:rsidR="00025743" w:rsidRPr="00025743">
                <w:rPr>
                  <w:rStyle w:val="Hyperlink"/>
                </w:rPr>
                <w:t>A. Arora</w:t>
              </w:r>
            </w:hyperlink>
            <w:r w:rsidR="00025743" w:rsidRPr="00025743">
              <w:t xml:space="preserve">, </w:t>
            </w:r>
            <w:hyperlink r:id="rId285" w:history="1">
              <w:r w:rsidR="00025743" w:rsidRPr="00025743">
                <w:rPr>
                  <w:rStyle w:val="Hyperlink"/>
                </w:rPr>
                <w:t>P. Yin</w:t>
              </w:r>
            </w:hyperlink>
            <w:r w:rsidR="00025743" w:rsidRPr="00025743">
              <w:t xml:space="preserve">, </w:t>
            </w:r>
            <w:hyperlink r:id="rId286" w:history="1">
              <w:r w:rsidR="00025743" w:rsidRPr="00025743">
                <w:rPr>
                  <w:rStyle w:val="Hyperlink"/>
                </w:rPr>
                <w:t>S. McCarthy</w:t>
              </w:r>
            </w:hyperlink>
            <w:r w:rsidR="00025743" w:rsidRPr="00025743">
              <w:t xml:space="preserve">, </w:t>
            </w:r>
            <w:hyperlink r:id="rId287" w:history="1">
              <w:r w:rsidR="00025743" w:rsidRPr="00025743">
                <w:rPr>
                  <w:rStyle w:val="Hyperlink"/>
                </w:rPr>
                <w:t>T. Lu</w:t>
              </w:r>
            </w:hyperlink>
            <w:r w:rsidR="00025743" w:rsidRPr="00025743">
              <w:t xml:space="preserve">, </w:t>
            </w:r>
            <w:hyperlink r:id="rId288" w:history="1">
              <w:r w:rsidR="00025743" w:rsidRPr="00025743">
                <w:rPr>
                  <w:rStyle w:val="Hyperlink"/>
                </w:rPr>
                <w:t>F. Pu</w:t>
              </w:r>
            </w:hyperlink>
            <w:r w:rsidR="00025743" w:rsidRPr="00025743">
              <w:t xml:space="preserve">, </w:t>
            </w:r>
            <w:hyperlink r:id="rId289"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250B79" w:rsidP="00025743">
            <w:pPr>
              <w:rPr>
                <w:u w:val="single"/>
              </w:rPr>
            </w:pPr>
            <w:hyperlink r:id="rId290"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250B79" w:rsidP="00025743">
            <w:hyperlink r:id="rId291" w:history="1">
              <w:r w:rsidR="00025743" w:rsidRPr="00025743">
                <w:rPr>
                  <w:rStyle w:val="Hyperlink"/>
                </w:rPr>
                <w:t>H.-B. Teo</w:t>
              </w:r>
            </w:hyperlink>
            <w:r w:rsidR="00025743" w:rsidRPr="00025743">
              <w:t xml:space="preserve">, J. Gao, C.-S. Lim, </w:t>
            </w:r>
            <w:hyperlink r:id="rId292" w:history="1">
              <w:r w:rsidR="00025743" w:rsidRPr="00025743">
                <w:rPr>
                  <w:rStyle w:val="Hyperlink"/>
                </w:rPr>
                <w:t>K. Abe</w:t>
              </w:r>
            </w:hyperlink>
            <w:r w:rsidR="00025743" w:rsidRPr="00025743">
              <w:t xml:space="preserve">, </w:t>
            </w:r>
            <w:hyperlink r:id="rId293"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250B79" w:rsidP="00025743">
            <w:hyperlink r:id="rId294"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250B79" w:rsidP="00025743">
            <w:hyperlink r:id="rId295" w:history="1">
              <w:r w:rsidR="00025743" w:rsidRPr="00025743">
                <w:rPr>
                  <w:rStyle w:val="Hyperlink"/>
                </w:rPr>
                <w:t>S. Huang</w:t>
              </w:r>
            </w:hyperlink>
            <w:r w:rsidR="00025743" w:rsidRPr="00025743">
              <w:t xml:space="preserve">, </w:t>
            </w:r>
            <w:hyperlink r:id="rId296" w:history="1">
              <w:r w:rsidR="00025743" w:rsidRPr="00025743">
                <w:rPr>
                  <w:rStyle w:val="Hyperlink"/>
                </w:rPr>
                <w:t>C. Jung (Xidian Univ.)</w:t>
              </w:r>
            </w:hyperlink>
            <w:r w:rsidR="00025743" w:rsidRPr="00025743">
              <w:t xml:space="preserve">, </w:t>
            </w:r>
            <w:hyperlink r:id="rId297" w:history="1">
              <w:r w:rsidR="00025743" w:rsidRPr="00025743">
                <w:rPr>
                  <w:rStyle w:val="Hyperlink"/>
                </w:rPr>
                <w:t>Y. Liu</w:t>
              </w:r>
            </w:hyperlink>
            <w:r w:rsidR="00025743" w:rsidRPr="00025743">
              <w:t xml:space="preserve">, </w:t>
            </w:r>
            <w:hyperlink r:id="rId298"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250B79" w:rsidP="00025743">
            <w:hyperlink r:id="rId299"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250B79" w:rsidP="00025743">
            <w:hyperlink r:id="rId300" w:history="1">
              <w:r w:rsidR="00025743" w:rsidRPr="00025743">
                <w:rPr>
                  <w:rStyle w:val="Hyperlink"/>
                </w:rPr>
                <w:t>Q. Han</w:t>
              </w:r>
            </w:hyperlink>
            <w:r w:rsidR="00025743" w:rsidRPr="00025743">
              <w:t xml:space="preserve">, </w:t>
            </w:r>
            <w:hyperlink r:id="rId301" w:history="1">
              <w:r w:rsidR="00025743" w:rsidRPr="00025743">
                <w:rPr>
                  <w:rStyle w:val="Hyperlink"/>
                </w:rPr>
                <w:t>C. Jung (Xidian Univ.)</w:t>
              </w:r>
            </w:hyperlink>
            <w:r w:rsidR="00025743" w:rsidRPr="00025743">
              <w:t xml:space="preserve">, </w:t>
            </w:r>
            <w:hyperlink r:id="rId302" w:history="1">
              <w:r w:rsidR="00025743" w:rsidRPr="00025743">
                <w:rPr>
                  <w:rStyle w:val="Hyperlink"/>
                </w:rPr>
                <w:t>Y. Liu</w:t>
              </w:r>
            </w:hyperlink>
            <w:r w:rsidR="00025743" w:rsidRPr="00025743">
              <w:t xml:space="preserve">, </w:t>
            </w:r>
            <w:hyperlink r:id="rId303"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250B79" w:rsidP="00025743">
            <w:hyperlink r:id="rId304"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250B79" w:rsidP="00025743">
            <w:hyperlink r:id="rId305" w:history="1">
              <w:r w:rsidR="00025743" w:rsidRPr="00025743">
                <w:rPr>
                  <w:rStyle w:val="Hyperlink"/>
                </w:rPr>
                <w:t>R. Chang</w:t>
              </w:r>
            </w:hyperlink>
            <w:r w:rsidR="00025743" w:rsidRPr="00025743">
              <w:t xml:space="preserve">, </w:t>
            </w:r>
            <w:hyperlink r:id="rId306" w:history="1">
              <w:r w:rsidR="00025743" w:rsidRPr="00025743">
                <w:rPr>
                  <w:rStyle w:val="Hyperlink"/>
                </w:rPr>
                <w:t>L. Wang</w:t>
              </w:r>
            </w:hyperlink>
            <w:r w:rsidR="00025743" w:rsidRPr="00025743">
              <w:t xml:space="preserve">, </w:t>
            </w:r>
            <w:hyperlink r:id="rId307" w:history="1">
              <w:r w:rsidR="00025743" w:rsidRPr="00025743">
                <w:rPr>
                  <w:rStyle w:val="Hyperlink"/>
                </w:rPr>
                <w:t>X. Xu</w:t>
              </w:r>
            </w:hyperlink>
            <w:r w:rsidR="00025743" w:rsidRPr="00025743">
              <w:t xml:space="preserve">, </w:t>
            </w:r>
            <w:hyperlink r:id="rId308"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250B79" w:rsidP="00025743">
            <w:hyperlink r:id="rId309"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250B79" w:rsidP="00025743">
            <w:pPr>
              <w:rPr>
                <w:lang w:val="fr-FR"/>
              </w:rPr>
            </w:pPr>
            <w:hyperlink r:id="rId310" w:history="1">
              <w:r w:rsidR="00025743" w:rsidRPr="00025743">
                <w:rPr>
                  <w:rStyle w:val="Hyperlink"/>
                </w:rPr>
                <w:t>Z. Liu</w:t>
              </w:r>
            </w:hyperlink>
            <w:r w:rsidR="00025743" w:rsidRPr="00025743">
              <w:t xml:space="preserve">, </w:t>
            </w:r>
            <w:hyperlink r:id="rId311" w:history="1">
              <w:r w:rsidR="00025743" w:rsidRPr="00025743">
                <w:rPr>
                  <w:rStyle w:val="Hyperlink"/>
                </w:rPr>
                <w:t>X. Xu</w:t>
              </w:r>
            </w:hyperlink>
            <w:r w:rsidR="00025743" w:rsidRPr="00025743">
              <w:t xml:space="preserve">, </w:t>
            </w:r>
            <w:hyperlink r:id="rId312" w:history="1">
              <w:r w:rsidR="00025743" w:rsidRPr="00025743">
                <w:rPr>
                  <w:rStyle w:val="Hyperlink"/>
                </w:rPr>
                <w:t>S. Liu (Tencent)</w:t>
              </w:r>
            </w:hyperlink>
            <w:r w:rsidR="00025743" w:rsidRPr="00025743">
              <w:t xml:space="preserve">, </w:t>
            </w:r>
            <w:hyperlink r:id="rId313" w:history="1">
              <w:r w:rsidR="00025743" w:rsidRPr="00025743">
                <w:rPr>
                  <w:rStyle w:val="Hyperlink"/>
                </w:rPr>
                <w:t>J. Jia</w:t>
              </w:r>
            </w:hyperlink>
            <w:r w:rsidR="00025743" w:rsidRPr="00025743">
              <w:t xml:space="preserve">, </w:t>
            </w:r>
            <w:hyperlink r:id="rId314"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250B79" w:rsidP="00025743">
            <w:hyperlink r:id="rId315"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250B79" w:rsidP="00025743">
            <w:hyperlink r:id="rId316" w:history="1">
              <w:r w:rsidR="00025743" w:rsidRPr="00025743">
                <w:rPr>
                  <w:rStyle w:val="Hyperlink"/>
                </w:rPr>
                <w:t>Y. He</w:t>
              </w:r>
            </w:hyperlink>
            <w:r w:rsidR="00025743" w:rsidRPr="00025743">
              <w:t xml:space="preserve">, </w:t>
            </w:r>
            <w:hyperlink r:id="rId317" w:history="1">
              <w:r w:rsidR="00025743" w:rsidRPr="00025743">
                <w:rPr>
                  <w:rStyle w:val="Hyperlink"/>
                </w:rPr>
                <w:t>B. Wang</w:t>
              </w:r>
            </w:hyperlink>
            <w:r w:rsidR="00025743" w:rsidRPr="00025743">
              <w:t xml:space="preserve">, </w:t>
            </w:r>
            <w:hyperlink r:id="rId318" w:history="1">
              <w:r w:rsidR="00025743" w:rsidRPr="00025743">
                <w:rPr>
                  <w:rStyle w:val="Hyperlink"/>
                </w:rPr>
                <w:t>E. Alshina</w:t>
              </w:r>
            </w:hyperlink>
            <w:r w:rsidR="00025743" w:rsidRPr="00025743">
              <w:t xml:space="preserve">, </w:t>
            </w:r>
            <w:hyperlink r:id="rId319"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250B79" w:rsidP="00025743">
            <w:hyperlink r:id="rId320"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250B79" w:rsidP="00025743">
            <w:pPr>
              <w:rPr>
                <w:lang w:val="fr-FR"/>
              </w:rPr>
            </w:pPr>
            <w:hyperlink r:id="rId321" w:history="1">
              <w:r w:rsidR="00025743" w:rsidRPr="00025743">
                <w:rPr>
                  <w:rStyle w:val="Hyperlink"/>
                </w:rPr>
                <w:t>F. Galpin</w:t>
              </w:r>
            </w:hyperlink>
            <w:r w:rsidR="00025743" w:rsidRPr="00025743">
              <w:t xml:space="preserve">, </w:t>
            </w:r>
            <w:hyperlink r:id="rId322" w:history="1">
              <w:r w:rsidR="00025743" w:rsidRPr="00025743">
                <w:rPr>
                  <w:rStyle w:val="Hyperlink"/>
                </w:rPr>
                <w:t>T. Dumas</w:t>
              </w:r>
            </w:hyperlink>
            <w:r w:rsidR="00025743" w:rsidRPr="00025743">
              <w:t xml:space="preserve">, </w:t>
            </w:r>
            <w:hyperlink r:id="rId323" w:history="1">
              <w:r w:rsidR="00025743" w:rsidRPr="00025743">
                <w:rPr>
                  <w:rStyle w:val="Hyperlink"/>
                </w:rPr>
                <w:t>P. Bordes</w:t>
              </w:r>
            </w:hyperlink>
            <w:r w:rsidR="00025743" w:rsidRPr="00025743">
              <w:t xml:space="preserve">, </w:t>
            </w:r>
            <w:hyperlink r:id="rId324"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250B79" w:rsidP="00B044AC">
      <w:pPr>
        <w:pStyle w:val="berschrift9"/>
        <w:rPr>
          <w:lang w:val="en-CA"/>
        </w:rPr>
      </w:pPr>
      <w:hyperlink r:id="rId325"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77777777" w:rsidR="002F0556" w:rsidRPr="002F0556" w:rsidRDefault="002F0556" w:rsidP="002F0556">
      <w:r w:rsidRPr="002F0556">
        <w:t>JVET-AA0045, "[EE2-1.4 related] Reduced Complexity Spatial GPM", K. Naser, Y. Chen, A. Robert, K. Reuze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lastRenderedPageBreak/>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JVET-AA0069, "Non-EE2: AmvpMerge for low delay", H.Jang,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lastRenderedPageBreak/>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250B79" w:rsidP="00B044AC">
      <w:pPr>
        <w:pStyle w:val="berschrift9"/>
        <w:rPr>
          <w:lang w:val="en-CA"/>
        </w:rPr>
      </w:pPr>
      <w:hyperlink r:id="rId326"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jc w:val="both"/>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lastRenderedPageBreak/>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Different implementation examples may be chosen based on the target application in order to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lastRenderedPageBreak/>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What happens with display devices compositing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jc w:val="both"/>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65"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t>JVET-AA0052 AHG13: On VSEI film grain profiles</w:t>
      </w:r>
    </w:p>
    <w:bookmarkEnd w:id="65"/>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515555" w:rsidRDefault="003C6E11" w:rsidP="003C6E11">
      <w:pPr>
        <w:numPr>
          <w:ilvl w:val="0"/>
          <w:numId w:val="38"/>
        </w:numPr>
        <w:jc w:val="both"/>
        <w:rPr>
          <w:b/>
          <w:sz w:val="24"/>
          <w:lang w:val="en-US"/>
        </w:rPr>
      </w:pPr>
      <w:r w:rsidRPr="00515555">
        <w:rPr>
          <w:b/>
          <w:lang w:val="en-US"/>
        </w:rPr>
        <w:t>Recommendation</w:t>
      </w:r>
    </w:p>
    <w:p w14:paraId="611B5B2F" w14:textId="77777777" w:rsidR="003C6E11" w:rsidRPr="00515555" w:rsidRDefault="003C6E11" w:rsidP="003C6E11">
      <w:pPr>
        <w:rPr>
          <w:lang w:val="en-US"/>
        </w:rPr>
      </w:pPr>
      <w:r w:rsidRPr="00515555">
        <w:rPr>
          <w:lang w:val="en-US"/>
        </w:rPr>
        <w:t xml:space="preserve">The AHG recommends: </w:t>
      </w:r>
    </w:p>
    <w:p w14:paraId="71860D50" w14:textId="77777777" w:rsidR="003C6E11" w:rsidRPr="00515555" w:rsidRDefault="003C6E11" w:rsidP="003C6E11">
      <w:pPr>
        <w:numPr>
          <w:ilvl w:val="0"/>
          <w:numId w:val="205"/>
        </w:numPr>
        <w:rPr>
          <w:sz w:val="24"/>
          <w:lang w:val="en-US"/>
        </w:rPr>
      </w:pPr>
      <w:r w:rsidRPr="00515555">
        <w:rPr>
          <w:lang w:val="en-US"/>
        </w:rPr>
        <w:t xml:space="preserve">the related input contributions are reviewed; </w:t>
      </w:r>
    </w:p>
    <w:p w14:paraId="3EB99DD7" w14:textId="77777777" w:rsidR="003C6E11" w:rsidRPr="00515555" w:rsidRDefault="003C6E11" w:rsidP="003C6E11">
      <w:pPr>
        <w:numPr>
          <w:ilvl w:val="0"/>
          <w:numId w:val="205"/>
        </w:numPr>
        <w:rPr>
          <w:sz w:val="24"/>
          <w:lang w:val="en-US"/>
        </w:rPr>
      </w:pPr>
      <w:r w:rsidRPr="00515555">
        <w:rPr>
          <w:lang w:val="en-US"/>
        </w:rPr>
        <w:t>the draft TR text be edited during the JVET meeting period;</w:t>
      </w:r>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2574FEC0" w:rsidR="00B715DE" w:rsidRDefault="00B715DE" w:rsidP="003C6E11">
      <w:r>
        <w:t>It is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4F2C3BA0" w:rsidR="00B715DE" w:rsidRPr="003C6E11" w:rsidRDefault="00B715DE" w:rsidP="003C6E11">
      <w:r>
        <w:t xml:space="preserve">JVET-AA0051 should </w:t>
      </w:r>
      <w:r w:rsidR="00C61CD6">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 w14:paraId="239A3997" w14:textId="2A93BB07" w:rsidR="005A0F2A" w:rsidRPr="00CF512D" w:rsidRDefault="0049314C" w:rsidP="000C06CF">
      <w:pPr>
        <w:pStyle w:val="berschrift1"/>
        <w:numPr>
          <w:ilvl w:val="0"/>
          <w:numId w:val="46"/>
        </w:numPr>
      </w:pPr>
      <w:bookmarkStart w:id="66" w:name="_Ref383632975"/>
      <w:bookmarkStart w:id="67" w:name="_Ref12827018"/>
      <w:bookmarkStart w:id="68" w:name="_Ref79763414"/>
      <w:r w:rsidRPr="00CF512D">
        <w:lastRenderedPageBreak/>
        <w:t>Project development</w:t>
      </w:r>
      <w:bookmarkEnd w:id="66"/>
      <w:bookmarkEnd w:id="67"/>
      <w:r w:rsidR="00F8123E" w:rsidRPr="00CF512D">
        <w:t xml:space="preserve"> (</w:t>
      </w:r>
      <w:r w:rsidR="004F0F3C" w:rsidRPr="00CF512D">
        <w:t>1</w:t>
      </w:r>
      <w:r w:rsidR="004F0F3C">
        <w:t>9</w:t>
      </w:r>
      <w:r w:rsidR="00F8123E" w:rsidRPr="00CF512D">
        <w:t>)</w:t>
      </w:r>
      <w:bookmarkEnd w:id="68"/>
    </w:p>
    <w:p w14:paraId="3B3C001E" w14:textId="0F7F6B5E" w:rsidR="00E55329" w:rsidRPr="00CF512D" w:rsidRDefault="00E55329" w:rsidP="000C06CF">
      <w:pPr>
        <w:pStyle w:val="berschrift2"/>
        <w:rPr>
          <w:lang w:val="en-CA"/>
        </w:rPr>
      </w:pPr>
      <w:bookmarkStart w:id="69" w:name="_Ref61274023"/>
      <w:bookmarkStart w:id="70" w:name="_Ref4665833"/>
      <w:bookmarkStart w:id="71"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69"/>
    </w:p>
    <w:p w14:paraId="07DD45EF" w14:textId="4A26E79B"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r w:rsidR="004F0F3C">
        <w:t>15</w:t>
      </w:r>
      <w:r w:rsidR="004F0F3C" w:rsidRPr="00CF512D">
        <w:t xml:space="preserve"> </w:t>
      </w:r>
      <w:r w:rsidRPr="00CF512D">
        <w:t xml:space="preserve">at </w:t>
      </w:r>
      <w:r w:rsidR="004F0F3C">
        <w:t>0700</w:t>
      </w:r>
      <w:r w:rsidR="007E65C3" w:rsidRPr="00CF512D">
        <w:t>–</w:t>
      </w:r>
      <w:r w:rsidR="00903588">
        <w:t>0710</w:t>
      </w:r>
      <w:r w:rsidR="00903588" w:rsidRPr="00CF512D">
        <w:t xml:space="preserve"> </w:t>
      </w:r>
      <w:r w:rsidR="007E65C3" w:rsidRPr="00CF512D">
        <w:t xml:space="preserve">UTC </w:t>
      </w:r>
      <w:r w:rsidRPr="00CF512D">
        <w:t xml:space="preserve">on </w:t>
      </w:r>
      <w:r w:rsidR="004F0F3C">
        <w:t>Tues</w:t>
      </w:r>
      <w:r w:rsidR="004F0F3C" w:rsidRPr="00CF512D">
        <w:t xml:space="preserve">day </w:t>
      </w:r>
      <w:r w:rsidR="004F0F3C">
        <w:t>19</w:t>
      </w:r>
      <w:r w:rsidR="004F0F3C"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250B79" w:rsidP="00A02988">
      <w:pPr>
        <w:pStyle w:val="berschrift9"/>
        <w:rPr>
          <w:lang w:val="en-CA"/>
        </w:rPr>
      </w:pPr>
      <w:hyperlink r:id="rId327"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F0F3C">
      <w:pPr>
        <w:spacing w:before="240"/>
        <w:jc w:val="both"/>
      </w:pPr>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p>
    <w:p w14:paraId="3C659A69" w14:textId="049F5E92" w:rsidR="00265795" w:rsidRDefault="005479D0" w:rsidP="000C06CF">
      <w:r>
        <w:t>New announcements:</w:t>
      </w:r>
    </w:p>
    <w:p w14:paraId="70FBC60D" w14:textId="770525AC" w:rsidR="005479D0" w:rsidRDefault="005479D0" w:rsidP="000C06CF">
      <w:r>
        <w:rPr>
          <w:b/>
          <w:bCs/>
        </w:rPr>
        <w:t>Mac Studio</w:t>
      </w:r>
      <w:r>
        <w:t xml:space="preserve"> includes hardware-accelerated HEVC support</w:t>
      </w:r>
    </w:p>
    <w:p w14:paraId="1B833F68" w14:textId="6D24A847" w:rsidR="005479D0" w:rsidRDefault="005479D0" w:rsidP="000C06CF">
      <w:r w:rsidRPr="00490AB3">
        <w:rPr>
          <w:b/>
          <w:bCs/>
        </w:rPr>
        <w:t>Chromium</w:t>
      </w:r>
      <w:r>
        <w:t xml:space="preserve"> browser on </w:t>
      </w:r>
      <w:r w:rsidRPr="00490AB3">
        <w:rPr>
          <w:b/>
          <w:bCs/>
        </w:rPr>
        <w:t>Chromebooks using the Google Chrome OS</w:t>
      </w:r>
      <w:r>
        <w:t xml:space="preserve"> with Intel Gen-11 processors supports HEVC for protected content playback</w:t>
      </w:r>
    </w:p>
    <w:p w14:paraId="32588CD4" w14:textId="0D3AA9A9" w:rsidR="005479D0" w:rsidRDefault="005479D0" w:rsidP="000C06CF">
      <w:r w:rsidRPr="00E61639">
        <w:rPr>
          <w:b/>
          <w:bCs/>
        </w:rPr>
        <w:t>GoPro Max</w:t>
      </w:r>
      <w:r>
        <w:t xml:space="preserve"> 360° camera (introduced in 2019 or 2020 and waterproof to 5 m) uses HEVC for all modes, using 5.6K capture (ordinarily with 1080p export)</w:t>
      </w:r>
    </w:p>
    <w:p w14:paraId="1E8B723E" w14:textId="2F559B1F" w:rsidR="005479D0" w:rsidRDefault="005479D0" w:rsidP="000C06CF">
      <w:r>
        <w:t xml:space="preserve">The </w:t>
      </w:r>
      <w:r>
        <w:rPr>
          <w:b/>
          <w:bCs/>
        </w:rPr>
        <w:t>Canon R5 C</w:t>
      </w:r>
      <w:r>
        <w:t xml:space="preserve"> (January 2022) is a mirrorless cinema and photo hybrid camera with HEVC support for up to 8K 10 bit UHD at 30 fps and 4K UHD at 60 fps with support for very high bit rates and HDR</w:t>
      </w:r>
    </w:p>
    <w:p w14:paraId="022CCD81" w14:textId="10766531" w:rsidR="005479D0" w:rsidRDefault="005479D0" w:rsidP="000C06CF">
      <w:r>
        <w:rPr>
          <w:b/>
          <w:bCs/>
        </w:rPr>
        <w:t>Panasonic Lumix GH5 Mark II micro four-thirds prosumer mirrorless camera</w:t>
      </w:r>
      <w:r>
        <w:t xml:space="preserve"> (firmware 2.0 or higher) with 4K 10 bit and HLG HDR support up to 60 fps, May 2021, </w:t>
      </w:r>
      <w:r>
        <w:rPr>
          <w:b/>
          <w:bCs/>
        </w:rPr>
        <w:t>GH6</w:t>
      </w:r>
      <w:r>
        <w:t>, with 4:2:2 as well, February 2022</w:t>
      </w:r>
    </w:p>
    <w:p w14:paraId="2914CA11" w14:textId="28947D86" w:rsidR="005479D0" w:rsidRDefault="005479D0" w:rsidP="000C06CF">
      <w:pPr>
        <w:rPr>
          <w:bCs/>
        </w:rPr>
      </w:pPr>
      <w:r>
        <w:rPr>
          <w:bCs/>
        </w:rPr>
        <w:t xml:space="preserve">The </w:t>
      </w:r>
      <w:r w:rsidRPr="00C5341C">
        <w:rPr>
          <w:b/>
        </w:rPr>
        <w:t>JVC KY-PZ510</w:t>
      </w:r>
      <w:r>
        <w:rPr>
          <w:bCs/>
        </w:rPr>
        <w:t xml:space="preserve"> series (announced April 2022) of pan-tilt-zoom cameras support HEVC up to 4K at 60 fps</w:t>
      </w:r>
    </w:p>
    <w:p w14:paraId="63A03799" w14:textId="1CEBE217" w:rsidR="005479D0" w:rsidRDefault="005479D0" w:rsidP="000C06CF">
      <w:r>
        <w:rPr>
          <w:b/>
          <w:bCs/>
        </w:rPr>
        <w:t>Colorfront</w:t>
      </w:r>
      <w:r>
        <w:t xml:space="preserve"> offers a </w:t>
      </w:r>
      <w:r w:rsidRPr="00007AF9">
        <w:rPr>
          <w:b/>
          <w:bCs/>
        </w:rPr>
        <w:t>Colorfront Streaming Server</w:t>
      </w:r>
      <w:r>
        <w:t xml:space="preserve"> with remote color grading capability</w:t>
      </w:r>
      <w:r w:rsidRPr="00007AF9">
        <w:t xml:space="preserve"> </w:t>
      </w:r>
      <w:r>
        <w:t>using HEVC, as of April 2022</w:t>
      </w:r>
    </w:p>
    <w:p w14:paraId="204D5111" w14:textId="036695AE" w:rsidR="005479D0" w:rsidRDefault="005479D0" w:rsidP="000C06CF">
      <w:r>
        <w:rPr>
          <w:b/>
          <w:bCs/>
        </w:rPr>
        <w:t>IETF RFC 7798</w:t>
      </w:r>
      <w:r>
        <w:t xml:space="preserve"> (March 2016) is a standards track RFC that specifies a Real-time Transport Protocol (RTP) payload format for HEVC. The RFC includes a media type registration (a.k.a. MIME type registration) and parameters for use with the Session Description Protocol (SDP)</w:t>
      </w:r>
    </w:p>
    <w:p w14:paraId="258AEE1B" w14:textId="77777777" w:rsidR="005479D0" w:rsidRDefault="005479D0" w:rsidP="000C06CF"/>
    <w:p w14:paraId="2B02F8DC" w14:textId="2B468666" w:rsidR="004F0F3C" w:rsidRDefault="00250B79" w:rsidP="004F0F3C">
      <w:pPr>
        <w:pStyle w:val="berschrift9"/>
        <w:rPr>
          <w:sz w:val="24"/>
          <w:lang w:val="en-CA"/>
        </w:rPr>
      </w:pPr>
      <w:hyperlink r:id="rId328" w:history="1">
        <w:r w:rsidR="004F0F3C" w:rsidRPr="00501C05">
          <w:rPr>
            <w:color w:val="0000FF"/>
            <w:sz w:val="24"/>
            <w:u w:val="single"/>
            <w:lang w:val="en-CA"/>
          </w:rPr>
          <w:t>JVET-AA0021</w:t>
        </w:r>
      </w:hyperlink>
      <w:r w:rsidR="004F0F3C" w:rsidRPr="00501C05">
        <w:rPr>
          <w:sz w:val="24"/>
          <w:lang w:val="en-CA"/>
        </w:rPr>
        <w:t xml:space="preserve"> Deployment </w:t>
      </w:r>
      <w:r w:rsidR="004F0F3C" w:rsidRPr="00501C05">
        <w:rPr>
          <w:lang w:val="en-CA"/>
        </w:rPr>
        <w:t>status</w:t>
      </w:r>
      <w:r w:rsidR="004F0F3C" w:rsidRPr="00501C05">
        <w:rPr>
          <w:sz w:val="24"/>
          <w:lang w:val="en-CA"/>
        </w:rPr>
        <w:t xml:space="preserve"> of the VVC standard [</w:t>
      </w:r>
      <w:hyperlink r:id="rId329" w:history="1">
        <w:r w:rsidR="004F0F3C" w:rsidRPr="00501C05">
          <w:rPr>
            <w:color w:val="0000FF"/>
            <w:sz w:val="24"/>
            <w:u w:val="single"/>
            <w:lang w:val="en-CA"/>
          </w:rPr>
          <w:t>G. J. Sullivan (Microsoft)</w:t>
        </w:r>
      </w:hyperlink>
      <w:r w:rsidR="004F0F3C" w:rsidRPr="00501C05">
        <w:rPr>
          <w:sz w:val="24"/>
          <w:lang w:val="en-CA"/>
        </w:rPr>
        <w:t>]</w:t>
      </w:r>
    </w:p>
    <w:p w14:paraId="4B9EC461" w14:textId="502A1F1B" w:rsidR="004535B9" w:rsidRPr="00501C05" w:rsidRDefault="004535B9" w:rsidP="00501C05">
      <w:r w:rsidRPr="00501C05">
        <w:rPr>
          <w:highlight w:val="yellow"/>
        </w:rPr>
        <w:t>(abstract)</w:t>
      </w:r>
    </w:p>
    <w:p w14:paraId="15569434" w14:textId="4B900B6F" w:rsidR="004F0F3C" w:rsidRPr="00CF512D" w:rsidRDefault="005479D0" w:rsidP="000C06CF">
      <w:r>
        <w:t>Reference to JVET-AA0154 only.</w:t>
      </w:r>
    </w:p>
    <w:p w14:paraId="118C3A43" w14:textId="39259EB7" w:rsidR="00EB131B" w:rsidRPr="00CF512D" w:rsidRDefault="005D1FAC" w:rsidP="000C06CF">
      <w:pPr>
        <w:pStyle w:val="berschrift2"/>
        <w:rPr>
          <w:lang w:val="en-CA"/>
        </w:rPr>
      </w:pPr>
      <w:bookmarkStart w:id="72"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70"/>
      <w:bookmarkEnd w:id="71"/>
      <w:bookmarkEnd w:id="72"/>
    </w:p>
    <w:p w14:paraId="69E14D3A" w14:textId="58A84525" w:rsidR="00265795" w:rsidRPr="00CF512D" w:rsidRDefault="00265795" w:rsidP="00265795">
      <w:bookmarkStart w:id="73" w:name="_Ref521059659"/>
      <w:r w:rsidRPr="00CF512D">
        <w:t xml:space="preserve">Contributions in this area were discussed in session </w:t>
      </w:r>
      <w:r w:rsidR="00903588">
        <w:t>15</w:t>
      </w:r>
      <w:r w:rsidR="00903588" w:rsidRPr="00CF512D">
        <w:t xml:space="preserve"> </w:t>
      </w:r>
      <w:r w:rsidRPr="00CF512D">
        <w:t xml:space="preserve">at </w:t>
      </w:r>
      <w:r w:rsidR="00903588">
        <w:t>0710</w:t>
      </w:r>
      <w:r w:rsidRPr="00CF512D">
        <w:t>–</w:t>
      </w:r>
      <w:r w:rsidR="005D3562">
        <w:t>0625</w:t>
      </w:r>
      <w:r w:rsidR="005D3562" w:rsidRPr="00CF512D">
        <w:t xml:space="preserve"> </w:t>
      </w:r>
      <w:r w:rsidRPr="00CF512D">
        <w:t xml:space="preserve">UTC on </w:t>
      </w:r>
      <w:r w:rsidR="00903588">
        <w:t>Tues</w:t>
      </w:r>
      <w:r w:rsidR="00903588" w:rsidRPr="00CF512D">
        <w:t xml:space="preserve">day </w:t>
      </w:r>
      <w:r w:rsidR="00903588">
        <w:t>19</w:t>
      </w:r>
      <w:r w:rsidR="00903588" w:rsidRPr="00CF512D">
        <w:t xml:space="preserve"> </w:t>
      </w:r>
      <w:r w:rsidRPr="00CF512D">
        <w:t>July 2022 (chaired by JRO).</w:t>
      </w:r>
    </w:p>
    <w:p w14:paraId="1295321F" w14:textId="77777777" w:rsidR="00F47E97" w:rsidRPr="00CF512D" w:rsidRDefault="00250B79" w:rsidP="00A02988">
      <w:pPr>
        <w:pStyle w:val="berschrift9"/>
        <w:rPr>
          <w:lang w:val="en-CA"/>
        </w:rPr>
      </w:pPr>
      <w:hyperlink r:id="rId330"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72D4F7B2" w14:textId="77777777" w:rsidR="00903588" w:rsidRDefault="00903588" w:rsidP="00903588">
      <w:r>
        <w:t>This contribution suggests to include the following VVC text changes into JVET-AA2005 (</w:t>
      </w:r>
      <w:r w:rsidRPr="005026AB">
        <w:t>New level and systems-related supplemental enhancement information for VVC (Draft</w:t>
      </w:r>
      <w:r>
        <w:t> 3</w:t>
      </w:r>
      <w:r w:rsidRPr="005026AB">
        <w:t>)</w:t>
      </w:r>
      <w:r>
        <w:t>, and the corresponding WG 5 output document, if any:</w:t>
      </w:r>
    </w:p>
    <w:p w14:paraId="6F2F5DE6"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t xml:space="preserve">Not to specify the constraints on the values of </w:t>
      </w:r>
      <w:r w:rsidRPr="00F70F23">
        <w:t>BinCountsInPicNalUnits</w:t>
      </w:r>
      <w:r>
        <w:t xml:space="preserve"> and </w:t>
      </w:r>
      <w:r w:rsidRPr="00F70F23">
        <w:t>BinCountsInSubpicNalUnits</w:t>
      </w:r>
      <w:r>
        <w:t xml:space="preserve"> for the unlimited level (i.e., level 15.5).</w:t>
      </w:r>
    </w:p>
    <w:p w14:paraId="073232AD"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lastRenderedPageBreak/>
        <w:t xml:space="preserve">A fix for </w:t>
      </w:r>
      <w:hyperlink r:id="rId331" w:history="1">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hyperlink>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p>
    <w:p w14:paraId="035C9D64" w14:textId="2AF2F582" w:rsidR="00265795" w:rsidRDefault="00B02B7E" w:rsidP="00265795">
      <w:r>
        <w:t>It is agreed that those changes are reasonable. To be resolved in the context of the DoC on CDAM1 (ballot comment in m59992 also refers to item 1).</w:t>
      </w:r>
    </w:p>
    <w:p w14:paraId="422830D1" w14:textId="7E8ED86A" w:rsidR="00B02B7E" w:rsidRDefault="00B02B7E" w:rsidP="00265795">
      <w:r>
        <w:t>The ballot comments were reviewed</w:t>
      </w:r>
      <w:r w:rsidR="006C03F0">
        <w:t xml:space="preserve"> in session 15.</w:t>
      </w:r>
    </w:p>
    <w:p w14:paraId="49114D26" w14:textId="49047933" w:rsidR="006C03F0" w:rsidRDefault="006C03F0" w:rsidP="00265795">
      <w:r>
        <w:t xml:space="preserve">There is a ballot comment on converting to a new edition. It is agreed that this </w:t>
      </w:r>
      <w:r w:rsidR="00DD74A9">
        <w:t>shall</w:t>
      </w:r>
      <w:r>
        <w:t xml:space="preserve"> be done at final stage (January 2023), as the final text of the previous edition of ISO/IEC is not yet available.</w:t>
      </w:r>
    </w:p>
    <w:p w14:paraId="0301A87D" w14:textId="592C11C5" w:rsidR="006C03F0" w:rsidRDefault="006C03F0" w:rsidP="00265795">
      <w:r>
        <w:t xml:space="preserve">There is a ballot comment on including code points for new SEI messages in VSEI. This can be done on the basis of the VSEI CDAM. </w:t>
      </w:r>
    </w:p>
    <w:p w14:paraId="0AB2A750" w14:textId="5FFA96BD" w:rsidR="006C03F0" w:rsidRDefault="006C03F0" w:rsidP="00265795">
      <w:r>
        <w:t>There is a ballot comment on payload type 205 for scalability dimension SEI (from version 2) which is in conflict with the number previously used for shutter interval in other standards. It was agreed to change the payload type of scalability dimension SEI to some other available value, to keep payload type numbers consistent across different standards.</w:t>
      </w:r>
    </w:p>
    <w:p w14:paraId="2B75C1F4" w14:textId="4BAA65CE" w:rsidR="006C03F0" w:rsidRDefault="006C03F0" w:rsidP="00265795">
      <w:r>
        <w:t xml:space="preserve">Regarding progression in ITU, the next version of VVC could be finalized in October. </w:t>
      </w:r>
      <w:r w:rsidR="00DD74A9">
        <w:t>Depending on the maturity of the VSEI extensions, the new payload types should appear in the next H.266 edition, but the 205 value should already be changed in any case.</w:t>
      </w:r>
    </w:p>
    <w:p w14:paraId="6310663A" w14:textId="30AC0041" w:rsidR="00DD74A9" w:rsidRDefault="00DD74A9" w:rsidP="00265795">
      <w:r>
        <w:t>The other comments are straightforward.</w:t>
      </w:r>
    </w:p>
    <w:p w14:paraId="51927848" w14:textId="5BAD04D4" w:rsidR="00DD74A9" w:rsidRDefault="00DD74A9" w:rsidP="00265795">
      <w:r>
        <w:t>G. J. Sullivan and Y.</w:t>
      </w:r>
      <w:r w:rsidR="00430D27">
        <w:t>-</w:t>
      </w:r>
      <w:r>
        <w:t>K. Wang will prepare the DoC.</w:t>
      </w:r>
    </w:p>
    <w:p w14:paraId="336D2775" w14:textId="77777777" w:rsidR="00B02B7E" w:rsidRDefault="00B02B7E" w:rsidP="00265795"/>
    <w:p w14:paraId="481ECD1F" w14:textId="77777777" w:rsidR="00484DE6" w:rsidRDefault="00250B79" w:rsidP="00DD4584">
      <w:pPr>
        <w:pStyle w:val="berschrift9"/>
        <w:rPr>
          <w:lang w:val="en-CA"/>
        </w:rPr>
      </w:pPr>
      <w:hyperlink r:id="rId332"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DD74A9">
      <w:pPr>
        <w:spacing w:before="0"/>
      </w:pPr>
      <w:bookmarkStart w:id="74" w:name="_Hlk100307595"/>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r w:rsidRPr="00161870">
        <w:t>MaxVmvR</w:t>
      </w:r>
      <w:r>
        <w:t xml:space="preserve"> was increased from 512 to 8192, while the horizontal motion vector range for luma motion vectors was changed from [−2048, 2047.75] to [−8192, 8191.75]. This change was seen as a potentially desired change so as to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p>
    <w:p w14:paraId="64048728" w14:textId="77777777" w:rsidR="00DD74A9" w:rsidRDefault="00DD74A9" w:rsidP="00DD74A9">
      <w:pPr>
        <w:spacing w:before="0"/>
      </w:pPr>
    </w:p>
    <w:p w14:paraId="1CC1E65F" w14:textId="77777777" w:rsidR="00DD74A9" w:rsidRDefault="00DD74A9" w:rsidP="00DD74A9">
      <w:pPr>
        <w:spacing w:before="0"/>
      </w:pPr>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low level change in the design of these decoders is necessary given the higher bitdepth precision needed for the new motion vector range. Such change is, unfortunately, seen as costly and undesirable. suporting. In some cases this would mean a complete replacement of existing HW devices that may have such capabilities. </w:t>
      </w:r>
    </w:p>
    <w:p w14:paraId="55AF8002" w14:textId="77777777" w:rsidR="00DD74A9" w:rsidRDefault="00DD74A9" w:rsidP="00DD74A9">
      <w:pPr>
        <w:spacing w:before="0"/>
      </w:pPr>
    </w:p>
    <w:p w14:paraId="48CEC117" w14:textId="77777777" w:rsidR="00DD74A9" w:rsidRDefault="00DD74A9" w:rsidP="00DD74A9">
      <w:pPr>
        <w:spacing w:before="0"/>
        <w:rPr>
          <w:sz w:val="24"/>
          <w:lang w:val="en-US"/>
        </w:rPr>
      </w:pPr>
      <w:r>
        <w:t>This document requests an “amendment” to the capabilities of these levels so as to properly enable such decoders. A few possible solutions are suggested.</w:t>
      </w:r>
    </w:p>
    <w:bookmarkEnd w:id="74"/>
    <w:p w14:paraId="26E8CC6D" w14:textId="77777777" w:rsidR="00FB0FC9" w:rsidRPr="00161870" w:rsidRDefault="00FB0FC9" w:rsidP="00FB0FC9">
      <w:r>
        <w:t>The following solutions to this issue were identified.</w:t>
      </w:r>
    </w:p>
    <w:p w14:paraId="4BF744B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Update the motion vector range of the existing levels 6.x to reflect the desired change regardless of profile. </w:t>
      </w:r>
      <w:r>
        <w:br/>
        <w:t xml:space="preserve">We understand that this solution may not be desirable especially if there are bitstreams already encoded using these levels. </w:t>
      </w:r>
    </w:p>
    <w:p w14:paraId="681324FF"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lastRenderedPageBreak/>
        <w:t>Update the motion vector range of the existing levels 6.x of certain profiles to reflect the desired change. This would impact the following profiles:</w:t>
      </w:r>
    </w:p>
    <w:p w14:paraId="417F3DA7"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Baseline Profile</w:t>
      </w:r>
    </w:p>
    <w:p w14:paraId="496D028A"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Baseline Profile</w:t>
      </w:r>
    </w:p>
    <w:p w14:paraId="76073DEC"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Extended Profile</w:t>
      </w:r>
    </w:p>
    <w:p w14:paraId="0EDF861E"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Main Profile</w:t>
      </w:r>
    </w:p>
    <w:p w14:paraId="3028D849"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High Profile</w:t>
      </w:r>
    </w:p>
    <w:p w14:paraId="29FE228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Progressive High Profile</w:t>
      </w:r>
    </w:p>
    <w:p w14:paraId="157EEC0F"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High Profile</w:t>
      </w:r>
    </w:p>
    <w:p w14:paraId="4132C79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Multiview High Profile</w:t>
      </w:r>
    </w:p>
    <w:p w14:paraId="541F4138" w14:textId="77777777" w:rsidR="00FB0FC9" w:rsidRDefault="00FB0FC9" w:rsidP="00FB0FC9">
      <w:pPr>
        <w:pStyle w:val="Listenabsatz"/>
      </w:pPr>
      <w:r>
        <w:t>Given that this is limited around certain profiles, this likely limits the impact of invalidating some existing bitstreams, but does not eliminate this probability.</w:t>
      </w:r>
    </w:p>
    <w:p w14:paraId="4E15F3FC"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This does not necessarily invalidate any previously generated bitstreams although these are currently not exactly conforming to any particular level. However, one could argue that these bitstreams could be acknowledged by such devices and could be decoded in a best effort decoding mode.</w:t>
      </w:r>
    </w:p>
    <w:p w14:paraId="3B3DE0F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 </w:t>
      </w:r>
    </w:p>
    <w:p w14:paraId="4FEB4196" w14:textId="36266976" w:rsidR="00FB0FC9" w:rsidRDefault="00FB0FC9" w:rsidP="00FB0FC9">
      <w:r>
        <w:t>The proponents’ preference would be to consider option d, preferably with a constraint flag, and if that is not possible option c.</w:t>
      </w:r>
    </w:p>
    <w:p w14:paraId="75182847" w14:textId="37A5CA2A" w:rsidR="00FB0FC9" w:rsidRDefault="00FB0FC9" w:rsidP="00FB0FC9"/>
    <w:p w14:paraId="6E498BE4" w14:textId="2643AFF4" w:rsidR="00FB0FC9" w:rsidRDefault="00FB0FC9" w:rsidP="00FB0FC9">
      <w:r>
        <w:t>The problem comes due to the larger bit depth (16 bit) required for MV handling only in levels 6.x, and some implementations not using such bit depth for lower levels</w:t>
      </w:r>
      <w:r w:rsidR="00AA1DD1">
        <w:t>, and no redesign was made for 6.x</w:t>
      </w:r>
      <w:r>
        <w:t>.</w:t>
      </w:r>
    </w:p>
    <w:p w14:paraId="7AA89221" w14:textId="25CE2EFE" w:rsidR="00FB0FC9" w:rsidRDefault="00FB0FC9" w:rsidP="00FB0FC9">
      <w:r>
        <w:t>Two other hardware manufacturers expressed that they would not see a problem. If they would implement those levels, they would implement it as specified, as some redesign would be necessary anyway.</w:t>
      </w:r>
    </w:p>
    <w:p w14:paraId="1E1A53F4" w14:textId="31C17890" w:rsidR="00FB0FC9" w:rsidRDefault="00FB0FC9" w:rsidP="00FB0FC9">
      <w:r>
        <w:t xml:space="preserve">The levels were originally designed in 2015. </w:t>
      </w:r>
      <w:r w:rsidR="00AA1DD1">
        <w:t>There was some correction of MV deltas in 2017, but currently there is no problem with the spec itself.</w:t>
      </w:r>
    </w:p>
    <w:p w14:paraId="008AA776" w14:textId="0DC1F8B0" w:rsidR="00FB0FC9" w:rsidRDefault="00FB0FC9" w:rsidP="00FB0FC9">
      <w:r>
        <w:t>It is commented that option d would break the hierarchy of levels.</w:t>
      </w:r>
    </w:p>
    <w:p w14:paraId="656E31A1" w14:textId="4D37019B" w:rsidR="00AA1DD1" w:rsidRDefault="00AA1DD1" w:rsidP="00FB0FC9">
      <w:r>
        <w:t>It was commented that defining new levels for the benefit of a wrong hardware implementation would be inappropriate.</w:t>
      </w:r>
    </w:p>
    <w:p w14:paraId="524571D2" w14:textId="47CD795A" w:rsidR="005D3562" w:rsidRDefault="005D3562" w:rsidP="00FB0FC9">
      <w:r>
        <w:t>The suggested solutions were asserted to be inappropriate.</w:t>
      </w:r>
    </w:p>
    <w:p w14:paraId="0B178768" w14:textId="30B54042" w:rsidR="00AA1DD1" w:rsidRDefault="00AA1DD1" w:rsidP="00FB0FC9">
      <w:r>
        <w:t xml:space="preserve">It was suggested </w:t>
      </w:r>
      <w:r w:rsidR="005D3562">
        <w:t xml:space="preserve">as a possible alternative </w:t>
      </w:r>
      <w:r>
        <w:t xml:space="preserve">to add a </w:t>
      </w:r>
      <w:r w:rsidR="005D3562">
        <w:t>sentence</w:t>
      </w:r>
      <w:r>
        <w:t xml:space="preserve"> like </w:t>
      </w:r>
      <w:r w:rsidRPr="00AA1DD1">
        <w:t>"It is recommended to not use motion vectors bigger than X and to indicate this with log2_max … equal to Y, as there have been reports of problems in some decoder implementations …"</w:t>
      </w:r>
    </w:p>
    <w:p w14:paraId="2F48618A" w14:textId="2B5F0BD5" w:rsidR="005D3562" w:rsidRDefault="005D3562" w:rsidP="00FB0FC9">
      <w:r>
        <w:t>Regardless of that, it is note that existing decoders which do not support the full MV ranges would not be conformant.</w:t>
      </w:r>
    </w:p>
    <w:p w14:paraId="088CE11D" w14:textId="1BEBBBD0" w:rsidR="00986286" w:rsidRDefault="00986286" w:rsidP="00986286">
      <w:r>
        <w:t>The following text to be included into JVET-AA1004 was reviewed and agreed in session 23. It is understood that by its wording does not introduce a precedence case that JVET would take action in supporting existing non-conformant decoder.</w:t>
      </w:r>
    </w:p>
    <w:p w14:paraId="3D90CC17" w14:textId="375E4AAA" w:rsidR="00986286" w:rsidRDefault="00986286" w:rsidP="00986286">
      <w:r>
        <w:t>“</w:t>
      </w:r>
      <w:r w:rsidRPr="00986286">
        <w:t xml:space="preserve">For bitstreams of levels 6, 6.1, and 6.2 (see Annex A), it has been reported that some decoder implementations do not properly decode bitstreams that have horizontal motion vector component values that exceed the range from −2048 to 2047, inclusive, or that have vertical motion vector component values that exceed the range from −512 to 511, inclusive, in units of ¼ luma sample displacement. It is therefore suggested that bitstreams should not contain motion vector component values that exceed these </w:t>
      </w:r>
      <w:r w:rsidRPr="00986286">
        <w:lastRenderedPageBreak/>
        <w:t>ranges. This constraint can be indicated by using values of log2_max_mv_length_horizontal less than or equal to 11 and values of log2_max_mv_length_vertical less than or equal to 9.</w:t>
      </w:r>
      <w:r>
        <w:t>”</w:t>
      </w:r>
    </w:p>
    <w:p w14:paraId="37633752" w14:textId="5C1F9921" w:rsidR="00986286" w:rsidRDefault="00986286" w:rsidP="00986286">
      <w:r>
        <w:t>Another necessary change of replacing “absolute value” by “range” (2x) in clause E.2.1 was detected in that context and shall also be included in JVET-AA1004 (for some later edition or amendment of AVC).</w:t>
      </w:r>
    </w:p>
    <w:p w14:paraId="7855A44C" w14:textId="77777777" w:rsidR="00986286" w:rsidRPr="003D42AF" w:rsidRDefault="00986286" w:rsidP="00FB0FC9"/>
    <w:p w14:paraId="0F3FEEA3" w14:textId="77777777" w:rsidR="00FB0FC9" w:rsidRPr="00C63BF1" w:rsidRDefault="00FB0FC9" w:rsidP="00FB0FC9">
      <w:pPr>
        <w:spacing w:before="0"/>
      </w:pPr>
    </w:p>
    <w:p w14:paraId="75B13303" w14:textId="77777777" w:rsidR="00484DE6" w:rsidRPr="00CF512D" w:rsidRDefault="00484DE6" w:rsidP="00265795"/>
    <w:p w14:paraId="19BB5D58" w14:textId="45DEC23B" w:rsidR="003A74C1" w:rsidRPr="00CF512D" w:rsidRDefault="00B7302D" w:rsidP="000C06CF">
      <w:pPr>
        <w:pStyle w:val="berschrift2"/>
        <w:rPr>
          <w:lang w:val="en-CA"/>
        </w:rPr>
      </w:pPr>
      <w:bookmarkStart w:id="75"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73"/>
      <w:bookmarkEnd w:id="75"/>
    </w:p>
    <w:p w14:paraId="130EA759" w14:textId="348826CE" w:rsidR="00265795" w:rsidRPr="00CF512D" w:rsidRDefault="00265795" w:rsidP="00265795">
      <w:bookmarkStart w:id="76" w:name="_Ref43056510"/>
      <w:bookmarkStart w:id="77" w:name="_Ref443720177"/>
      <w:r w:rsidRPr="00CF512D">
        <w:t xml:space="preserve">Contributions in this area were discussed in session </w:t>
      </w:r>
      <w:r w:rsidR="005D3562">
        <w:t>15</w:t>
      </w:r>
      <w:r w:rsidR="005D3562" w:rsidRPr="00CF512D">
        <w:t xml:space="preserve"> </w:t>
      </w:r>
      <w:r w:rsidRPr="00CF512D">
        <w:t xml:space="preserve">at </w:t>
      </w:r>
      <w:r w:rsidR="005D3562">
        <w:t>0625</w:t>
      </w:r>
      <w:r w:rsidRPr="00CF512D">
        <w:t>–</w:t>
      </w:r>
      <w:r w:rsidR="00742377">
        <w:t>0705</w:t>
      </w:r>
      <w:r w:rsidR="00742377" w:rsidRPr="00CF512D">
        <w:t xml:space="preserve"> </w:t>
      </w:r>
      <w:r w:rsidRPr="00CF512D">
        <w:t xml:space="preserve">UTC on </w:t>
      </w:r>
      <w:r w:rsidR="005D3562">
        <w:t>Tues</w:t>
      </w:r>
      <w:r w:rsidR="005D3562" w:rsidRPr="00CF512D">
        <w:t xml:space="preserve">day </w:t>
      </w:r>
      <w:r w:rsidR="005D3562">
        <w:t>19</w:t>
      </w:r>
      <w:r w:rsidR="005D3562" w:rsidRPr="00CF512D">
        <w:t xml:space="preserve"> </w:t>
      </w:r>
      <w:r w:rsidRPr="00CF512D">
        <w:t>July 2022 (chaired by JRO)</w:t>
      </w:r>
      <w:r w:rsidR="008E6F15">
        <w:t xml:space="preserve"> unless noted otherwise</w:t>
      </w:r>
      <w:r w:rsidRPr="00CF512D">
        <w:t>.</w:t>
      </w:r>
    </w:p>
    <w:p w14:paraId="312D4FDE" w14:textId="5AE08046" w:rsidR="00F47E97" w:rsidRPr="00CF512D" w:rsidRDefault="00250B79" w:rsidP="00A02988">
      <w:pPr>
        <w:pStyle w:val="berschrift9"/>
        <w:rPr>
          <w:lang w:val="en-CA"/>
        </w:rPr>
      </w:pPr>
      <w:hyperlink r:id="rId333"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37689F9F" w:rsidR="008E6F15" w:rsidRDefault="008E6F15" w:rsidP="008E6F15">
      <w:r>
        <w:t>Was presented and discussed in joint meeting with AG 5 and VCEG at 1400-1440 UTC on Monday 18 July 2022 (chaired by JRO, presented by MW)</w:t>
      </w:r>
    </w:p>
    <w:p w14:paraId="50D4D875" w14:textId="77777777" w:rsidR="00CD3051" w:rsidRPr="00CD3051" w:rsidRDefault="00CD3051" w:rsidP="00CD3051">
      <w:pPr>
        <w:rPr>
          <w:lang w:val="en-US"/>
        </w:rPr>
      </w:pPr>
      <w:r w:rsidRPr="00CD3051">
        <w:rPr>
          <w:lang w:val="en-US"/>
        </w:rPr>
        <w:t>The teleconference was organized by AhG4 and conducted on 2022-07-05 15:00h UTC. Interested parties were invited to prepare input for discussion at the meeting. No input documents to the AhG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p>
    <w:p w14:paraId="1080EC2E" w14:textId="77777777" w:rsidR="00CD3051" w:rsidRPr="00CD3051" w:rsidRDefault="00CD3051" w:rsidP="00CD3051">
      <w:pPr>
        <w:rPr>
          <w:lang w:val="en-US"/>
        </w:rPr>
      </w:pPr>
    </w:p>
    <w:p w14:paraId="76D55F78" w14:textId="77777777" w:rsidR="00CD3051" w:rsidRPr="00CD3051" w:rsidRDefault="00CD3051" w:rsidP="00CD3051">
      <w:pPr>
        <w:rPr>
          <w:lang w:val="en-US"/>
        </w:rPr>
      </w:pPr>
      <w:r w:rsidRPr="00CD3051">
        <w:rPr>
          <w:lang w:val="en-US"/>
        </w:rPr>
        <w:t>Consideration of:</w:t>
      </w:r>
    </w:p>
    <w:p w14:paraId="72BC6C36" w14:textId="77777777" w:rsidR="00CD3051" w:rsidRPr="00CD3051" w:rsidRDefault="00CD3051" w:rsidP="00CD3051">
      <w:pPr>
        <w:numPr>
          <w:ilvl w:val="0"/>
          <w:numId w:val="384"/>
        </w:numPr>
        <w:rPr>
          <w:lang w:val="en-US"/>
        </w:rPr>
      </w:pPr>
      <w:r w:rsidRPr="00CD3051">
        <w:rPr>
          <w:lang w:val="en-US"/>
        </w:rPr>
        <w:t>Set of sequences under consideration</w:t>
      </w:r>
    </w:p>
    <w:p w14:paraId="419049EE" w14:textId="77777777" w:rsidR="00CD3051" w:rsidRPr="00CD3051" w:rsidRDefault="00CD3051" w:rsidP="00CD3051">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CD3051">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CD3051">
      <w:pPr>
        <w:numPr>
          <w:ilvl w:val="0"/>
          <w:numId w:val="384"/>
        </w:numPr>
        <w:rPr>
          <w:lang w:val="en-US"/>
        </w:rPr>
      </w:pPr>
      <w:r w:rsidRPr="00CD3051">
        <w:rPr>
          <w:lang w:val="en-US"/>
        </w:rPr>
        <w:t>Consideration of additional aspects.</w:t>
      </w:r>
    </w:p>
    <w:p w14:paraId="647F7EA3" w14:textId="77777777" w:rsidR="00CD3051" w:rsidRPr="00CD3051" w:rsidRDefault="00CD3051" w:rsidP="00CD3051">
      <w:pPr>
        <w:rPr>
          <w:lang w:val="en-US"/>
        </w:rPr>
      </w:pPr>
      <w:r w:rsidRPr="00CD3051">
        <w:rPr>
          <w:lang w:val="en-US"/>
        </w:rPr>
        <w:t>No input documents to the AhG meeting registered. The group agreed to discuss criteria for the setup of a proposed new CTC class.</w:t>
      </w:r>
    </w:p>
    <w:p w14:paraId="0A2A1E24" w14:textId="77777777" w:rsidR="00CD3051" w:rsidRPr="00CD3051" w:rsidRDefault="00CD3051" w:rsidP="00CD3051">
      <w:pPr>
        <w:rPr>
          <w:lang w:val="en-US"/>
        </w:rPr>
      </w:pPr>
      <w:r w:rsidRPr="00CD3051">
        <w:rPr>
          <w:lang w:val="en-US"/>
        </w:rPr>
        <w:t>Required steps for the implementation of the new class:</w:t>
      </w:r>
    </w:p>
    <w:p w14:paraId="0CD30646" w14:textId="77777777" w:rsidR="00CD3051" w:rsidRPr="00CD3051" w:rsidRDefault="00CD3051" w:rsidP="00CD3051">
      <w:pPr>
        <w:numPr>
          <w:ilvl w:val="0"/>
          <w:numId w:val="385"/>
        </w:numPr>
        <w:rPr>
          <w:lang w:val="en-US"/>
        </w:rPr>
      </w:pPr>
      <w:r w:rsidRPr="00CD3051">
        <w:rPr>
          <w:lang w:val="en-US"/>
        </w:rPr>
        <w:t xml:space="preserve">CTC document </w:t>
      </w:r>
    </w:p>
    <w:p w14:paraId="16A471F1" w14:textId="77777777" w:rsidR="00CD3051" w:rsidRPr="00CD3051" w:rsidRDefault="00CD3051" w:rsidP="00CD3051">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CD3051">
      <w:pPr>
        <w:numPr>
          <w:ilvl w:val="1"/>
          <w:numId w:val="385"/>
        </w:numPr>
        <w:rPr>
          <w:lang w:val="en-US"/>
        </w:rPr>
      </w:pPr>
      <w:r w:rsidRPr="00CD3051">
        <w:rPr>
          <w:lang w:val="en-US"/>
        </w:rPr>
        <w:t>Definition of coding conditions</w:t>
      </w:r>
    </w:p>
    <w:p w14:paraId="37E96942" w14:textId="77777777" w:rsidR="00CD3051" w:rsidRPr="00CD3051" w:rsidRDefault="00CD3051" w:rsidP="00CD3051">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CD3051">
      <w:pPr>
        <w:numPr>
          <w:ilvl w:val="0"/>
          <w:numId w:val="385"/>
        </w:numPr>
        <w:rPr>
          <w:lang w:val="en-US"/>
        </w:rPr>
      </w:pPr>
      <w:r w:rsidRPr="00CD3051">
        <w:rPr>
          <w:lang w:val="en-US"/>
        </w:rPr>
        <w:t>FTP site</w:t>
      </w:r>
    </w:p>
    <w:p w14:paraId="634AD1D4" w14:textId="77777777" w:rsidR="00CD3051" w:rsidRPr="00CD3051" w:rsidRDefault="00CD3051" w:rsidP="00CD3051">
      <w:pPr>
        <w:numPr>
          <w:ilvl w:val="1"/>
          <w:numId w:val="385"/>
        </w:numPr>
        <w:rPr>
          <w:lang w:val="en-US"/>
        </w:rPr>
      </w:pPr>
      <w:r w:rsidRPr="00CD3051">
        <w:rPr>
          <w:lang w:val="en-US"/>
        </w:rPr>
        <w:t>Upload of sequences to CTC directory structure</w:t>
      </w:r>
    </w:p>
    <w:p w14:paraId="48609406" w14:textId="77777777" w:rsidR="00CD3051" w:rsidRPr="00CD3051" w:rsidRDefault="00CD3051" w:rsidP="00CD3051">
      <w:pPr>
        <w:numPr>
          <w:ilvl w:val="2"/>
          <w:numId w:val="385"/>
        </w:numPr>
        <w:rPr>
          <w:lang w:val="en-US"/>
        </w:rPr>
      </w:pPr>
      <w:r w:rsidRPr="00CD3051">
        <w:rPr>
          <w:lang w:val="en-US"/>
        </w:rPr>
        <w:t>Naming convention:</w:t>
      </w:r>
      <w:r w:rsidRPr="00CD3051">
        <w:rPr>
          <w:lang w:val="en-US"/>
        </w:rPr>
        <w:br/>
        <w:t>&lt;NameInCamelCase</w:t>
      </w:r>
    </w:p>
    <w:p w14:paraId="3C1B7422" w14:textId="77777777" w:rsidR="00CD3051" w:rsidRPr="00CD3051" w:rsidRDefault="00CD3051" w:rsidP="00CD3051">
      <w:pPr>
        <w:numPr>
          <w:ilvl w:val="0"/>
          <w:numId w:val="385"/>
        </w:numPr>
        <w:rPr>
          <w:lang w:val="en-US"/>
        </w:rPr>
      </w:pPr>
      <w:r w:rsidRPr="00CD3051">
        <w:rPr>
          <w:lang w:val="en-US"/>
        </w:rPr>
        <w:t>Initial reporting on rate-distortion results, including encoder / decoder run times</w:t>
      </w:r>
    </w:p>
    <w:p w14:paraId="044320E9" w14:textId="77777777" w:rsidR="00CD3051" w:rsidRPr="00CD3051" w:rsidRDefault="00CD3051" w:rsidP="00CD3051">
      <w:pPr>
        <w:rPr>
          <w:lang w:val="en-US"/>
        </w:rPr>
      </w:pPr>
      <w:r w:rsidRPr="00CD3051">
        <w:rPr>
          <w:lang w:val="en-US"/>
        </w:rPr>
        <w:t>Composition of the new class:</w:t>
      </w:r>
    </w:p>
    <w:p w14:paraId="1E5234FB" w14:textId="77777777" w:rsidR="00CD3051" w:rsidRPr="00CD3051" w:rsidRDefault="00CD3051" w:rsidP="00CD3051">
      <w:pPr>
        <w:numPr>
          <w:ilvl w:val="0"/>
          <w:numId w:val="385"/>
        </w:numPr>
        <w:rPr>
          <w:lang w:val="en-US"/>
        </w:rPr>
      </w:pPr>
      <w:r w:rsidRPr="00CD3051">
        <w:rPr>
          <w:lang w:val="en-US"/>
        </w:rPr>
        <w:lastRenderedPageBreak/>
        <w:t>Included resolutions</w:t>
      </w:r>
    </w:p>
    <w:p w14:paraId="52C74CB6" w14:textId="77777777" w:rsidR="00CD3051" w:rsidRPr="00CD3051" w:rsidRDefault="00CD3051" w:rsidP="00CD3051">
      <w:pPr>
        <w:numPr>
          <w:ilvl w:val="1"/>
          <w:numId w:val="385"/>
        </w:numPr>
        <w:rPr>
          <w:lang w:val="en-US"/>
        </w:rPr>
      </w:pPr>
      <w:r w:rsidRPr="00CD3051">
        <w:rPr>
          <w:lang w:val="en-US"/>
        </w:rPr>
        <w:t>3840×2160 50/60fps 10bit, BT.709</w:t>
      </w:r>
    </w:p>
    <w:p w14:paraId="42D6BF8E" w14:textId="77777777" w:rsidR="00CD3051" w:rsidRPr="00CD3051" w:rsidRDefault="00CD3051" w:rsidP="00CD3051">
      <w:pPr>
        <w:numPr>
          <w:ilvl w:val="2"/>
          <w:numId w:val="385"/>
        </w:numPr>
        <w:rPr>
          <w:lang w:val="en-US"/>
        </w:rPr>
      </w:pPr>
      <w:r w:rsidRPr="00CD3051">
        <w:rPr>
          <w:lang w:val="en-US"/>
        </w:rPr>
        <w:t xml:space="preserve">Would it be good or better to have BT.2020? </w:t>
      </w:r>
    </w:p>
    <w:p w14:paraId="437F7178" w14:textId="77777777" w:rsidR="00CD3051" w:rsidRPr="00CD3051" w:rsidRDefault="00CD3051" w:rsidP="00CD3051">
      <w:pPr>
        <w:numPr>
          <w:ilvl w:val="1"/>
          <w:numId w:val="385"/>
        </w:numPr>
        <w:rPr>
          <w:lang w:val="en-US"/>
        </w:rPr>
      </w:pPr>
      <w:r w:rsidRPr="00CD3051">
        <w:rPr>
          <w:lang w:val="en-US"/>
        </w:rPr>
        <w:t>1920×1080 50/60fps 10bit, BT.709</w:t>
      </w:r>
    </w:p>
    <w:p w14:paraId="0B30DBFE" w14:textId="77777777" w:rsidR="00CD3051" w:rsidRPr="00CD3051" w:rsidRDefault="00CD3051" w:rsidP="00CD3051">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CD3051">
      <w:pPr>
        <w:numPr>
          <w:ilvl w:val="2"/>
          <w:numId w:val="385"/>
        </w:numPr>
        <w:rPr>
          <w:lang w:val="en-US"/>
        </w:rPr>
      </w:pPr>
      <w:r w:rsidRPr="00CD3051">
        <w:rPr>
          <w:lang w:val="en-US"/>
        </w:rPr>
        <w:t>Represents a common use case on mobile devices</w:t>
      </w:r>
    </w:p>
    <w:p w14:paraId="468BB66E" w14:textId="77777777" w:rsidR="00CD3051" w:rsidRPr="00CD3051" w:rsidRDefault="00CD3051" w:rsidP="00CD3051">
      <w:pPr>
        <w:numPr>
          <w:ilvl w:val="2"/>
          <w:numId w:val="385"/>
        </w:numPr>
        <w:rPr>
          <w:lang w:val="en-US"/>
        </w:rPr>
      </w:pPr>
      <w:r w:rsidRPr="00CD3051">
        <w:rPr>
          <w:lang w:val="en-US"/>
        </w:rPr>
        <w:t>Question: is this distinction needed or do the landscape sequence sufficiently cover the technical challenges?</w:t>
      </w:r>
    </w:p>
    <w:p w14:paraId="78E26E67" w14:textId="77777777" w:rsidR="00CD3051" w:rsidRPr="00CD3051" w:rsidRDefault="00CD3051" w:rsidP="00CD3051">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CD3051">
      <w:pPr>
        <w:numPr>
          <w:ilvl w:val="1"/>
          <w:numId w:val="385"/>
        </w:numPr>
        <w:rPr>
          <w:lang w:val="en-US"/>
        </w:rPr>
      </w:pPr>
      <w:r w:rsidRPr="00CD3051">
        <w:rPr>
          <w:lang w:val="en-US"/>
        </w:rPr>
        <w:t>The sequences should be 10s of length</w:t>
      </w:r>
    </w:p>
    <w:p w14:paraId="524509DA" w14:textId="77777777" w:rsidR="00CD3051" w:rsidRPr="00CD3051" w:rsidRDefault="00CD3051" w:rsidP="00CD3051">
      <w:pPr>
        <w:numPr>
          <w:ilvl w:val="0"/>
          <w:numId w:val="385"/>
        </w:numPr>
        <w:rPr>
          <w:lang w:val="en-US"/>
        </w:rPr>
      </w:pPr>
      <w:r w:rsidRPr="00CD3051">
        <w:rPr>
          <w:lang w:val="en-US"/>
        </w:rPr>
        <w:t>Composition of scene</w:t>
      </w:r>
    </w:p>
    <w:p w14:paraId="3D97D7BF" w14:textId="77777777" w:rsidR="00CD3051" w:rsidRPr="00CD3051" w:rsidRDefault="00CD3051" w:rsidP="00CD3051">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CD3051">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CD3051">
      <w:pPr>
        <w:numPr>
          <w:ilvl w:val="1"/>
          <w:numId w:val="385"/>
        </w:numPr>
        <w:rPr>
          <w:lang w:val="en-US"/>
        </w:rPr>
      </w:pPr>
      <w:r w:rsidRPr="00CD3051">
        <w:rPr>
          <w:lang w:val="en-US"/>
        </w:rPr>
        <w:t xml:space="preserve">Other perspectives might be of interest (e.g. like in the AOV sequence). </w:t>
      </w:r>
    </w:p>
    <w:p w14:paraId="6CF38AE1" w14:textId="77777777" w:rsidR="00CD3051" w:rsidRPr="00CD3051" w:rsidRDefault="00CD3051" w:rsidP="00CD3051">
      <w:pPr>
        <w:numPr>
          <w:ilvl w:val="1"/>
          <w:numId w:val="385"/>
        </w:numPr>
        <w:rPr>
          <w:lang w:val="en-US"/>
        </w:rPr>
      </w:pPr>
      <w:r w:rsidRPr="00CD3051">
        <w:rPr>
          <w:lang w:val="en-US"/>
        </w:rPr>
        <w:t>Inclusion of text and overlays should be included to some extent</w:t>
      </w:r>
    </w:p>
    <w:p w14:paraId="5623D392" w14:textId="77777777" w:rsidR="00CD3051" w:rsidRPr="00CD3051" w:rsidRDefault="00CD3051" w:rsidP="00CD3051">
      <w:pPr>
        <w:numPr>
          <w:ilvl w:val="2"/>
          <w:numId w:val="385"/>
        </w:numPr>
        <w:rPr>
          <w:lang w:val="en-US"/>
        </w:rPr>
      </w:pPr>
      <w:r w:rsidRPr="00CD3051">
        <w:rPr>
          <w:lang w:val="en-US"/>
        </w:rPr>
        <w:t>Scores</w:t>
      </w:r>
    </w:p>
    <w:p w14:paraId="37787D9A" w14:textId="77777777" w:rsidR="00CD3051" w:rsidRPr="00CD3051" w:rsidRDefault="00CD3051" w:rsidP="00CD3051">
      <w:pPr>
        <w:numPr>
          <w:ilvl w:val="2"/>
          <w:numId w:val="385"/>
        </w:numPr>
        <w:rPr>
          <w:lang w:val="en-US"/>
        </w:rPr>
      </w:pPr>
      <w:r w:rsidRPr="00CD3051">
        <w:rPr>
          <w:lang w:val="en-US"/>
        </w:rPr>
        <w:t>Chat</w:t>
      </w:r>
    </w:p>
    <w:p w14:paraId="24775690" w14:textId="77777777" w:rsidR="00CD3051" w:rsidRPr="00CD3051" w:rsidRDefault="00CD3051" w:rsidP="00CD3051">
      <w:pPr>
        <w:numPr>
          <w:ilvl w:val="2"/>
          <w:numId w:val="385"/>
        </w:numPr>
        <w:rPr>
          <w:lang w:val="en-US"/>
        </w:rPr>
      </w:pPr>
      <w:r w:rsidRPr="00CD3051">
        <w:rPr>
          <w:lang w:val="en-US"/>
        </w:rPr>
        <w:t>Graphical elements like e.g. maps</w:t>
      </w:r>
    </w:p>
    <w:p w14:paraId="11408F15" w14:textId="77777777" w:rsidR="00CD3051" w:rsidRPr="00CD3051" w:rsidRDefault="00CD3051" w:rsidP="00CD3051">
      <w:pPr>
        <w:numPr>
          <w:ilvl w:val="1"/>
          <w:numId w:val="385"/>
        </w:numPr>
        <w:rPr>
          <w:lang w:val="en-US"/>
        </w:rPr>
      </w:pPr>
      <w:r w:rsidRPr="00CD3051">
        <w:rPr>
          <w:lang w:val="en-US"/>
        </w:rPr>
        <w:t xml:space="preserve">The set of sequences should represent different rendering characteristics </w:t>
      </w:r>
    </w:p>
    <w:p w14:paraId="74BDD804" w14:textId="77777777" w:rsidR="00CD3051" w:rsidRPr="00CD3051" w:rsidRDefault="00CD3051" w:rsidP="00CD3051">
      <w:pPr>
        <w:numPr>
          <w:ilvl w:val="0"/>
          <w:numId w:val="385"/>
        </w:numPr>
        <w:rPr>
          <w:lang w:val="en-US"/>
        </w:rPr>
      </w:pPr>
      <w:r w:rsidRPr="00CD3051">
        <w:rPr>
          <w:lang w:val="en-US"/>
        </w:rPr>
        <w:t>Content type</w:t>
      </w:r>
    </w:p>
    <w:p w14:paraId="321504EB" w14:textId="77777777" w:rsidR="00CD3051" w:rsidRPr="00CD3051" w:rsidRDefault="00CD3051" w:rsidP="00CD3051">
      <w:pPr>
        <w:numPr>
          <w:ilvl w:val="1"/>
          <w:numId w:val="385"/>
        </w:numPr>
        <w:rPr>
          <w:lang w:val="en-US"/>
        </w:rPr>
      </w:pPr>
      <w:r w:rsidRPr="00CD3051">
        <w:rPr>
          <w:lang w:val="en-US"/>
        </w:rPr>
        <w:t>Occurrence of persons / characters</w:t>
      </w:r>
    </w:p>
    <w:p w14:paraId="6B6A81C3" w14:textId="77777777" w:rsidR="00CD3051" w:rsidRPr="00CD3051" w:rsidRDefault="00CD3051" w:rsidP="00CD3051">
      <w:pPr>
        <w:numPr>
          <w:ilvl w:val="1"/>
          <w:numId w:val="385"/>
        </w:numPr>
        <w:rPr>
          <w:lang w:val="en-US"/>
        </w:rPr>
      </w:pPr>
      <w:r w:rsidRPr="00CD3051">
        <w:rPr>
          <w:lang w:val="en-US"/>
        </w:rPr>
        <w:t>Occurrence of vehicles</w:t>
      </w:r>
    </w:p>
    <w:p w14:paraId="7001003C" w14:textId="77777777" w:rsidR="00CD3051" w:rsidRPr="00CD3051" w:rsidRDefault="00CD3051" w:rsidP="00CD3051">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CD3051">
      <w:pPr>
        <w:numPr>
          <w:ilvl w:val="1"/>
          <w:numId w:val="385"/>
        </w:numPr>
        <w:rPr>
          <w:lang w:val="en-US"/>
        </w:rPr>
      </w:pPr>
      <w:r w:rsidRPr="00CD3051">
        <w:rPr>
          <w:lang w:val="en-US"/>
        </w:rPr>
        <w:t>…</w:t>
      </w:r>
    </w:p>
    <w:p w14:paraId="631F9C67" w14:textId="77777777" w:rsidR="00CD3051" w:rsidRPr="00CD3051" w:rsidRDefault="00CD3051" w:rsidP="00CD3051">
      <w:pPr>
        <w:rPr>
          <w:lang w:val="en-US"/>
        </w:rPr>
      </w:pPr>
      <w:r w:rsidRPr="00CD3051">
        <w:rPr>
          <w:lang w:val="en-US"/>
        </w:rPr>
        <w:t>It was requested to provide input on the raised questions at the upcoming meeting.</w:t>
      </w:r>
    </w:p>
    <w:p w14:paraId="4EBFF6C1" w14:textId="77777777" w:rsidR="00CD3051" w:rsidRPr="00CD3051" w:rsidRDefault="00CD3051" w:rsidP="00CD3051">
      <w:pPr>
        <w:rPr>
          <w:lang w:val="en-US"/>
        </w:rPr>
      </w:pPr>
      <w:r w:rsidRPr="00CD3051">
        <w:rPr>
          <w:lang w:val="en-US"/>
        </w:rPr>
        <w:t>Indication of a possible structure of the new class “G”</w:t>
      </w:r>
    </w:p>
    <w:p w14:paraId="356A3410" w14:textId="77777777" w:rsidR="00CD3051" w:rsidRPr="00CD3051" w:rsidRDefault="00CD3051" w:rsidP="00CD3051">
      <w:pPr>
        <w:numPr>
          <w:ilvl w:val="0"/>
          <w:numId w:val="385"/>
        </w:numPr>
        <w:rPr>
          <w:lang w:val="en-US"/>
        </w:rPr>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CD3051">
      <w:pPr>
        <w:numPr>
          <w:ilvl w:val="0"/>
          <w:numId w:val="385"/>
        </w:numPr>
        <w:rPr>
          <w:lang w:val="en-US"/>
        </w:rPr>
      </w:pPr>
      <w:r w:rsidRPr="00CD3051">
        <w:rPr>
          <w:lang w:val="en-US"/>
        </w:rPr>
        <w:t xml:space="preserve">G2: 6 HD, LDB, LDP. </w:t>
      </w:r>
      <w:r w:rsidRPr="00CD3051">
        <w:rPr>
          <w:lang w:val="en-US"/>
        </w:rPr>
        <w:br/>
        <w:t>RA/AI could be non-mandatory</w:t>
      </w:r>
    </w:p>
    <w:p w14:paraId="56E4D9F2" w14:textId="77777777" w:rsidR="00CD3051" w:rsidRPr="00CD3051" w:rsidRDefault="00CD3051" w:rsidP="00CD3051">
      <w:pPr>
        <w:numPr>
          <w:ilvl w:val="0"/>
          <w:numId w:val="385"/>
        </w:numPr>
        <w:rPr>
          <w:lang w:val="en-US"/>
        </w:rPr>
      </w:pPr>
      <w:r w:rsidRPr="00CD3051">
        <w:rPr>
          <w:lang w:val="en-US"/>
        </w:rPr>
        <w:t>G3: ??</w:t>
      </w:r>
    </w:p>
    <w:p w14:paraId="2489EAF6" w14:textId="77777777" w:rsidR="00CD3051" w:rsidRPr="00CD3051" w:rsidRDefault="00CD3051" w:rsidP="00CD3051">
      <w:pPr>
        <w:rPr>
          <w:lang w:val="en-US"/>
        </w:rPr>
      </w:pPr>
      <w:r w:rsidRPr="00CD3051">
        <w:rPr>
          <w:lang w:val="en-US"/>
        </w:rPr>
        <w:t xml:space="preserve">It was noted that the low-delay configuration would be the most relevant use case. It was noted that some sequences might have significant encoder run-times. </w:t>
      </w:r>
    </w:p>
    <w:p w14:paraId="5A07B53C" w14:textId="77777777" w:rsidR="00CD3051" w:rsidRPr="00CD3051" w:rsidRDefault="00CD3051" w:rsidP="00CD3051">
      <w:pPr>
        <w:rPr>
          <w:lang w:val="en-US"/>
        </w:rPr>
      </w:pPr>
    </w:p>
    <w:p w14:paraId="74C09EC7" w14:textId="77777777" w:rsidR="00CD3051" w:rsidRPr="00CD3051" w:rsidRDefault="00CD3051" w:rsidP="00CD3051">
      <w:pPr>
        <w:rPr>
          <w:lang w:val="en-US"/>
        </w:rPr>
      </w:pPr>
      <w:r w:rsidRPr="00CD3051">
        <w:rPr>
          <w:lang w:val="en-US"/>
        </w:rPr>
        <w:t>Matrix of intended content features:</w:t>
      </w:r>
      <w:r w:rsidRPr="00CD3051">
        <w:rPr>
          <w:lang w:val="en-US"/>
        </w:rPr>
        <w:br/>
      </w:r>
    </w:p>
    <w:tbl>
      <w:tblPr>
        <w:tblStyle w:val="Tabellenraster"/>
        <w:tblW w:w="0" w:type="auto"/>
        <w:tblLook w:val="04A0" w:firstRow="1" w:lastRow="0" w:firstColumn="1" w:lastColumn="0" w:noHBand="0" w:noVBand="1"/>
      </w:tblPr>
      <w:tblGrid>
        <w:gridCol w:w="1070"/>
        <w:gridCol w:w="4140"/>
        <w:gridCol w:w="4140"/>
      </w:tblGrid>
      <w:tr w:rsidR="00F714FF" w:rsidRPr="00F40AD0" w14:paraId="3F4A271F" w14:textId="77777777" w:rsidTr="008E2DF0">
        <w:tc>
          <w:tcPr>
            <w:tcW w:w="3116" w:type="dxa"/>
          </w:tcPr>
          <w:p w14:paraId="1A4445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483C01B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411AE18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1920×1080</w:t>
            </w:r>
          </w:p>
        </w:tc>
      </w:tr>
      <w:tr w:rsidR="00F714FF" w:rsidRPr="00F40AD0" w14:paraId="11588750" w14:textId="77777777" w:rsidTr="008E2DF0">
        <w:tc>
          <w:tcPr>
            <w:tcW w:w="3116" w:type="dxa"/>
          </w:tcPr>
          <w:p w14:paraId="1ACBA3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1st-person perspective</w:t>
            </w:r>
          </w:p>
        </w:tc>
        <w:tc>
          <w:tcPr>
            <w:tcW w:w="3117" w:type="dxa"/>
          </w:tcPr>
          <w:p w14:paraId="114C848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3F83E6E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8E2DF0">
        <w:tc>
          <w:tcPr>
            <w:tcW w:w="3116" w:type="dxa"/>
          </w:tcPr>
          <w:p w14:paraId="0C4BB7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4FC5760C"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103829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55ADD3B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714FF" w:rsidRPr="00F40AD0" w14:paraId="3ECC1C70" w14:textId="77777777" w:rsidTr="008E2DF0">
        <w:tc>
          <w:tcPr>
            <w:tcW w:w="3116" w:type="dxa"/>
          </w:tcPr>
          <w:p w14:paraId="61C0701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2E9852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248FE18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8E2DF0">
        <w:tc>
          <w:tcPr>
            <w:tcW w:w="3116" w:type="dxa"/>
          </w:tcPr>
          <w:p w14:paraId="376BBC1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3B1BC28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33029EC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8E2DF0">
        <w:tc>
          <w:tcPr>
            <w:tcW w:w="3116" w:type="dxa"/>
          </w:tcPr>
          <w:p w14:paraId="1D41472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6C5301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475A3D6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8E2DF0">
        <w:tc>
          <w:tcPr>
            <w:tcW w:w="3116" w:type="dxa"/>
          </w:tcPr>
          <w:p w14:paraId="7BC69CE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0D7F41B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607ADB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8E2DF0">
        <w:tc>
          <w:tcPr>
            <w:tcW w:w="3116" w:type="dxa"/>
          </w:tcPr>
          <w:p w14:paraId="4E4B6E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3EC9365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4837B1F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8E2DF0">
        <w:tc>
          <w:tcPr>
            <w:tcW w:w="3116" w:type="dxa"/>
          </w:tcPr>
          <w:p w14:paraId="5383D65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03C3A75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03F6C01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8E2DF0">
        <w:tc>
          <w:tcPr>
            <w:tcW w:w="3116" w:type="dxa"/>
          </w:tcPr>
          <w:p w14:paraId="66EC677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164B456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60B2918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8E2DF0">
        <w:tc>
          <w:tcPr>
            <w:tcW w:w="3116" w:type="dxa"/>
          </w:tcPr>
          <w:p w14:paraId="092D6B0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2E709CC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6F35147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CD3051">
      <w:pPr>
        <w:rPr>
          <w:lang w:val="en-US"/>
        </w:rPr>
      </w:pPr>
    </w:p>
    <w:p w14:paraId="43CC36C0" w14:textId="7882AEED" w:rsidR="00CD3051" w:rsidRPr="00CD3051" w:rsidRDefault="00CD3051" w:rsidP="00CD3051">
      <w:pPr>
        <w:rPr>
          <w:lang w:val="en-US"/>
        </w:rPr>
      </w:pPr>
      <w:r w:rsidRPr="00CD3051">
        <w:rPr>
          <w:lang w:val="en-US"/>
        </w:rPr>
        <w:t>Request to proponents of test sequences:</w:t>
      </w:r>
    </w:p>
    <w:p w14:paraId="0C5D36A0" w14:textId="77777777" w:rsidR="00CD3051" w:rsidRPr="00CD3051" w:rsidRDefault="00CD3051" w:rsidP="00CD3051">
      <w:pPr>
        <w:numPr>
          <w:ilvl w:val="0"/>
          <w:numId w:val="385"/>
        </w:numPr>
        <w:rPr>
          <w:lang w:val="en-US"/>
        </w:rPr>
      </w:pPr>
      <w:r w:rsidRPr="00CD3051">
        <w:rPr>
          <w:lang w:val="en-US"/>
        </w:rPr>
        <w:t>Provide input contribution with proposed sequences, characterized by filling the above matrix</w:t>
      </w:r>
    </w:p>
    <w:p w14:paraId="6F05478D" w14:textId="77777777" w:rsidR="00CD3051" w:rsidRPr="00CD3051" w:rsidRDefault="00CD3051" w:rsidP="00CD3051">
      <w:pPr>
        <w:numPr>
          <w:ilvl w:val="0"/>
          <w:numId w:val="385"/>
        </w:numPr>
        <w:rPr>
          <w:lang w:val="en-US"/>
        </w:rPr>
      </w:pPr>
      <w:r w:rsidRPr="00CD3051">
        <w:rPr>
          <w:lang w:val="en-US"/>
        </w:rPr>
        <w:t>Provide rate-distortion results</w:t>
      </w:r>
    </w:p>
    <w:p w14:paraId="3896EB9A" w14:textId="77777777" w:rsidR="00CD3051" w:rsidRPr="00CD3051" w:rsidRDefault="00CD3051" w:rsidP="00CD3051">
      <w:pPr>
        <w:numPr>
          <w:ilvl w:val="0"/>
          <w:numId w:val="385"/>
        </w:numPr>
        <w:rPr>
          <w:lang w:val="en-US"/>
        </w:rPr>
      </w:pPr>
      <w:r w:rsidRPr="00CD3051">
        <w:rPr>
          <w:lang w:val="en-US"/>
        </w:rPr>
        <w:t>Provide raw sequences and (ideally) example bitstreams</w:t>
      </w:r>
    </w:p>
    <w:p w14:paraId="10D944B2" w14:textId="77777777" w:rsidR="00CD3051" w:rsidRPr="00CD3051" w:rsidRDefault="00CD3051" w:rsidP="00CD3051">
      <w:pPr>
        <w:rPr>
          <w:lang w:val="en-US"/>
        </w:rPr>
      </w:pPr>
      <w:r w:rsidRPr="00CD3051">
        <w:rPr>
          <w:lang w:val="en-US"/>
        </w:rPr>
        <w:t>A proposal for the suggested class is intended to be composed as an activity at the meeting based on the input received.</w:t>
      </w:r>
    </w:p>
    <w:p w14:paraId="59C050ED" w14:textId="3FF89D81" w:rsidR="00CD3051" w:rsidRDefault="00CD3051" w:rsidP="00A02988"/>
    <w:p w14:paraId="3FBF3E4C" w14:textId="5A8F5A7F" w:rsidR="00CD3051" w:rsidRDefault="00BA0896" w:rsidP="00A02988">
      <w:r>
        <w:t>It was commented that some sequences have high motion which is typical for the application, but not comfortable for subjective evaluation.</w:t>
      </w:r>
    </w:p>
    <w:p w14:paraId="488FB026" w14:textId="5CF0304E" w:rsidR="00BA0896" w:rsidRDefault="00BA0896" w:rsidP="00A02988">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A02988">
      <w:r>
        <w:t>It was pointed out that JVET-AA0241 could provide additional criteria to classify sequences.</w:t>
      </w:r>
    </w:p>
    <w:p w14:paraId="37BB1144" w14:textId="52693BBE" w:rsidR="007D4F1B" w:rsidRDefault="004640A3" w:rsidP="00A02988">
      <w:r>
        <w:t>It was agreed to d</w:t>
      </w:r>
      <w:r w:rsidR="007D4F1B">
        <w:t>efine a new optional class “G”</w:t>
      </w:r>
      <w:r w:rsidR="00F714FF">
        <w:t xml:space="preserve"> for LB/LD/AI</w:t>
      </w:r>
      <w:r w:rsidR="007D4F1B">
        <w:t xml:space="preserve">, but keep it simple in the beginning: </w:t>
      </w:r>
      <w:r w:rsidR="00F714FF">
        <w:t>Small number of</w:t>
      </w:r>
      <w:r w:rsidR="007D4F1B">
        <w:t xml:space="preserve"> sequences</w:t>
      </w:r>
      <w:r w:rsidR="00F714FF">
        <w:t xml:space="preserve"> (</w:t>
      </w:r>
      <w:r>
        <w:t xml:space="preserve">4? </w:t>
      </w:r>
      <w:r w:rsidR="00F714FF">
        <w:t>HD) which represent the variety of content characteristics.</w:t>
      </w:r>
    </w:p>
    <w:p w14:paraId="2A25C7DC" w14:textId="2EA94145" w:rsidR="004640A3" w:rsidRDefault="004640A3" w:rsidP="00A02988">
      <w:r>
        <w:t>It was asked if requirements for cloud gaming are clear, in particular regarding the end-to-end delay? One expert reports that 1 frame delay would be OK (see JVET-Y0043).</w:t>
      </w:r>
    </w:p>
    <w:p w14:paraId="2E39CEBB" w14:textId="77777777" w:rsidR="004640A3" w:rsidRPr="00CF512D" w:rsidRDefault="004640A3" w:rsidP="00A02988"/>
    <w:p w14:paraId="6961CA39" w14:textId="77777777" w:rsidR="002D2520" w:rsidRPr="00CF512D" w:rsidRDefault="00250B79" w:rsidP="002D2520">
      <w:pPr>
        <w:pStyle w:val="berschrift9"/>
        <w:rPr>
          <w:lang w:val="en-CA"/>
        </w:rPr>
      </w:pPr>
      <w:hyperlink r:id="rId334"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Léannec, P. Andrivon, M. Radosavljević (Xiaomi)]</w:t>
      </w:r>
    </w:p>
    <w:p w14:paraId="1D1EBBC5" w14:textId="77777777" w:rsidR="00A254C3" w:rsidRDefault="00A254C3" w:rsidP="00A254C3">
      <w:pPr>
        <w:jc w:val="both"/>
      </w:pPr>
      <w:r>
        <w:t xml:space="preserve">This contribution proposes to modify EE2 coding test conditions, to significantly reduce the worst-case encoding runtime for RA, with negligible impact on overall BD-rate results. </w:t>
      </w:r>
    </w:p>
    <w:p w14:paraId="3F16287E" w14:textId="77777777" w:rsidR="00A254C3" w:rsidRDefault="00A254C3" w:rsidP="00A254C3">
      <w:pPr>
        <w:jc w:val="both"/>
      </w:pPr>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 </w:t>
      </w:r>
    </w:p>
    <w:p w14:paraId="501C3EE4" w14:textId="77777777" w:rsidR="00A254C3" w:rsidRDefault="00A254C3" w:rsidP="00A254C3">
      <w:pPr>
        <w:jc w:val="both"/>
      </w:pPr>
      <w:r>
        <w:t>Test 1 reduces the worst-case encoding time by 7 days of overall computation (sequences DaylightRoad2 and ParkRunning3). Overall impact on BD-rate is +0.01% loss.</w:t>
      </w:r>
    </w:p>
    <w:p w14:paraId="66A597DA" w14:textId="77777777" w:rsidR="00A254C3" w:rsidRDefault="00A254C3" w:rsidP="00A254C3">
      <w:pPr>
        <w:jc w:val="both"/>
      </w:pPr>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p>
    <w:p w14:paraId="422C78E4" w14:textId="3E2B07A4" w:rsidR="00A254C3" w:rsidRDefault="00A254C3" w:rsidP="002D2520">
      <w:r>
        <w:t>Encoding time is decreased to 99% by test 1, 97% by test 2. The measurement in “days reduction” relates to specific sequences.</w:t>
      </w:r>
    </w:p>
    <w:p w14:paraId="13D0FD25" w14:textId="66FD7E35" w:rsidR="00A254C3" w:rsidRDefault="00A254C3" w:rsidP="002D2520">
      <w:r>
        <w:t xml:space="preserve">The change is only done for smallest QP value. As this appears inconsistent, it was suggested to report results when the change is made over all QP values. </w:t>
      </w:r>
      <w:r w:rsidR="00AE2516">
        <w:t>It was also asked how the change would affect results in other classes (though the problem is primarily for classes A).</w:t>
      </w:r>
    </w:p>
    <w:p w14:paraId="2DEC2639" w14:textId="37D78CA2" w:rsidR="00AE2516" w:rsidRDefault="00495D72" w:rsidP="002D2520">
      <w:r>
        <w:t xml:space="preserve">Was reviewed in session 24 </w:t>
      </w:r>
      <w:r w:rsidR="00AE2516">
        <w:t xml:space="preserve">after results </w:t>
      </w:r>
      <w:r>
        <w:t xml:space="preserve">were </w:t>
      </w:r>
      <w:r w:rsidR="00AE2516">
        <w:t>available.</w:t>
      </w:r>
    </w:p>
    <w:p w14:paraId="1825F0CB" w14:textId="0A238379" w:rsidR="00495D72" w:rsidRDefault="00495D72" w:rsidP="00126D2A">
      <w:pPr>
        <w:jc w:val="both"/>
      </w:pPr>
      <w:r>
        <w:t>Loss with only modifying QP22is 0.03% in both A classes.</w:t>
      </w:r>
    </w:p>
    <w:p w14:paraId="28E89B7C" w14:textId="43F38928" w:rsidR="00495D72" w:rsidRDefault="00495D72" w:rsidP="002D2520">
      <w:r>
        <w:t>If used for all QPs in the A classes, the loss goes up to 0.13% (average over all classes, loss is 0.28%/0.38% in class A1/A2).</w:t>
      </w:r>
    </w:p>
    <w:p w14:paraId="6256A570" w14:textId="0BAEBFEF" w:rsidR="00495D72" w:rsidRDefault="00495D72" w:rsidP="002D2520">
      <w:r>
        <w:t>If used for all classes, the loss goes up to 0.52%.</w:t>
      </w:r>
    </w:p>
    <w:p w14:paraId="4A05EDE5" w14:textId="0BF76D3F" w:rsidR="001D4D0F" w:rsidRDefault="001D4D0F" w:rsidP="002D2520">
      <w:r>
        <w:t>Opinion was expressed by several experts that the reduction of worst-case encoding time is desirable</w:t>
      </w:r>
    </w:p>
    <w:p w14:paraId="2E26B44C" w14:textId="50FEA644" w:rsidR="001D4D0F" w:rsidRDefault="001D4D0F" w:rsidP="002D2520">
      <w:r w:rsidRPr="00126D2A">
        <w:rPr>
          <w:highlight w:val="yellow"/>
        </w:rPr>
        <w:t>Decision(CTC)</w:t>
      </w:r>
      <w:r>
        <w:t>: Adopt JVET-A0098 (original proposal, only use for QP22 and only in classes A)</w:t>
      </w:r>
    </w:p>
    <w:p w14:paraId="543D6C8C" w14:textId="6D4C143F" w:rsidR="001D4D0F" w:rsidRDefault="001D4D0F" w:rsidP="002D2520">
      <w:r>
        <w:t>It was suggested to apply the change also to the VTM anchors (not VTM CTC).</w:t>
      </w:r>
    </w:p>
    <w:p w14:paraId="4253579B" w14:textId="77777777" w:rsidR="00AE2516" w:rsidRPr="00CF512D" w:rsidRDefault="00AE2516" w:rsidP="002D2520"/>
    <w:p w14:paraId="49F57D7D" w14:textId="157D1ED0" w:rsidR="002D2520" w:rsidRPr="00CF512D" w:rsidRDefault="00250B79" w:rsidP="002D2520">
      <w:pPr>
        <w:pStyle w:val="berschrift9"/>
        <w:rPr>
          <w:lang w:val="en-CA"/>
        </w:rPr>
      </w:pPr>
      <w:hyperlink r:id="rId335"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p>
    <w:p w14:paraId="69DC0930" w14:textId="77777777" w:rsidR="002D2520" w:rsidRPr="00CF512D" w:rsidRDefault="002D2520" w:rsidP="002D2520"/>
    <w:p w14:paraId="7AE536E4" w14:textId="77777777" w:rsidR="00A02988" w:rsidRPr="00CF512D" w:rsidRDefault="00250B79" w:rsidP="00A02988">
      <w:pPr>
        <w:pStyle w:val="berschrift9"/>
        <w:rPr>
          <w:lang w:val="en-CA"/>
        </w:rPr>
      </w:pPr>
      <w:hyperlink r:id="rId336"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0D6ADFA4" w14:textId="77777777" w:rsidR="00AE2516" w:rsidRPr="009250F5" w:rsidRDefault="00AE2516" w:rsidP="00AE2516">
      <w:pPr>
        <w:rPr>
          <w:rFonts w:eastAsiaTheme="minorEastAsia"/>
        </w:rPr>
      </w:pPr>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27</w:t>
      </w:r>
      <w:r>
        <w:rPr>
          <w:vertAlign w:val="superscript"/>
        </w:rPr>
        <w:t>nd</w:t>
      </w:r>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r>
        <w:t>28</w:t>
      </w:r>
      <w:r>
        <w:rPr>
          <w:vertAlign w:val="superscript"/>
        </w:rPr>
        <w:t>nd</w:t>
      </w:r>
      <w:r w:rsidRPr="007A1BE1">
        <w:t xml:space="preserve"> and following JVET meetings, as applicable.</w:t>
      </w:r>
    </w:p>
    <w:p w14:paraId="528457AD" w14:textId="01D89ABA" w:rsidR="00AE2516" w:rsidRDefault="007F341E" w:rsidP="00265795">
      <w:r>
        <w:t>Configurations mostly carried over from the previous CE conducted for the v2 developments. GOP16 was used there both for VTM and HM in the low QP range. It was suggested to investigate which gain might be possible if GOP32 would be used for VTM, would be desirable using GOP32 over all QPs.</w:t>
      </w:r>
    </w:p>
    <w:p w14:paraId="6DB483B2" w14:textId="0531D4D5" w:rsidR="007F341E" w:rsidRDefault="007F341E" w:rsidP="00265795">
      <w:r>
        <w:t>It was agreed to convert this contribution into an output document JVET-AA2018</w:t>
      </w:r>
    </w:p>
    <w:p w14:paraId="63BE94EB" w14:textId="77777777" w:rsidR="007F341E" w:rsidRDefault="007F341E" w:rsidP="00265795"/>
    <w:p w14:paraId="5B13F266" w14:textId="77777777" w:rsidR="00D302C2" w:rsidRDefault="00250B79" w:rsidP="00DD4584">
      <w:pPr>
        <w:pStyle w:val="berschrift9"/>
        <w:rPr>
          <w:lang w:val="en-CA"/>
        </w:rPr>
      </w:pPr>
      <w:hyperlink r:id="rId337"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08E8A731" w14:textId="5F55B673" w:rsidR="00E77BE4" w:rsidRDefault="00E77BE4"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0"/>
          <w:lang w:val="en-US"/>
        </w:rPr>
      </w:pPr>
      <w:r>
        <w:rPr>
          <w:szCs w:val="20"/>
          <w:lang w:val="en-US"/>
        </w:rPr>
        <w:t xml:space="preserve">Discussed in session 19 </w:t>
      </w:r>
      <w:r w:rsidR="00193E08">
        <w:rPr>
          <w:szCs w:val="20"/>
          <w:lang w:val="en-US"/>
        </w:rPr>
        <w:t>0650-0715.</w:t>
      </w:r>
    </w:p>
    <w:p w14:paraId="0C72117B" w14:textId="62B65BB2"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0"/>
          <w:lang w:val="en-US"/>
        </w:rPr>
      </w:pPr>
      <w:r w:rsidRPr="005A138E">
        <w:rPr>
          <w:szCs w:val="20"/>
          <w:lang w:val="en-US"/>
        </w:rPr>
        <w:t>This contribution proposes an additional CTC for low complexity ECM software under CTC by removing tools that inherently cause delays and complexity in the processing pipeline of the decoder and encoder, namely template tools. It is argued that such disadvantages may jeopardize their implementation in practice.</w:t>
      </w:r>
    </w:p>
    <w:p w14:paraId="0F154D8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jc w:val="both"/>
        <w:rPr>
          <w:szCs w:val="20"/>
          <w:lang w:val="en-US"/>
        </w:rPr>
      </w:pPr>
      <w:r w:rsidRPr="005A138E">
        <w:rPr>
          <w:szCs w:val="20"/>
          <w:lang w:val="en-US"/>
        </w:rPr>
        <w:t>It is proposed that all the tools that use template or require decoder analysis are disabled. Simulations are performed on the latest ECM-5.0 test model software under the CTC, and results are reported in the table below:</w:t>
      </w:r>
    </w:p>
    <w:tbl>
      <w:tblPr>
        <w:tblStyle w:val="Tabellenraster9"/>
        <w:tblW w:w="0" w:type="auto"/>
        <w:jc w:val="center"/>
        <w:tblInd w:w="0" w:type="dxa"/>
        <w:tblLook w:val="04A0" w:firstRow="1" w:lastRow="0" w:firstColumn="1" w:lastColumn="0" w:noHBand="0" w:noVBand="1"/>
      </w:tblPr>
      <w:tblGrid>
        <w:gridCol w:w="1903"/>
        <w:gridCol w:w="794"/>
        <w:gridCol w:w="1021"/>
        <w:gridCol w:w="1021"/>
        <w:gridCol w:w="1021"/>
        <w:gridCol w:w="1021"/>
        <w:gridCol w:w="1021"/>
      </w:tblGrid>
      <w:tr w:rsidR="005A138E" w:rsidRPr="005A138E" w14:paraId="49844587" w14:textId="77777777" w:rsidTr="005A138E">
        <w:trPr>
          <w:jc w:val="center"/>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B6C6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Test</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ADF78"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Cfg</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BEAF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Y</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EC0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U</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9A0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V</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D8FD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EncT</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4768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DecT</w:t>
            </w:r>
          </w:p>
        </w:tc>
      </w:tr>
      <w:tr w:rsidR="005A138E" w:rsidRPr="005A138E" w14:paraId="6133D9D4" w14:textId="77777777" w:rsidTr="005A138E">
        <w:trPr>
          <w:jc w:val="center"/>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6C2B2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Proposed vs ECM-5.0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F57B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AI</w:t>
            </w:r>
          </w:p>
          <w:p w14:paraId="599519A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RA</w:t>
            </w:r>
          </w:p>
          <w:p w14:paraId="4806773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LDB</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80E0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1.74%</w:t>
            </w:r>
          </w:p>
          <w:p w14:paraId="24DF4AA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5.44%</w:t>
            </w:r>
          </w:p>
          <w:p w14:paraId="2540E62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5.28%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94F9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1.90%</w:t>
            </w:r>
          </w:p>
          <w:p w14:paraId="56FE1D67"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5.40%</w:t>
            </w:r>
          </w:p>
          <w:p w14:paraId="6DBAED4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5.19%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EB0F6"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1.96%</w:t>
            </w:r>
          </w:p>
          <w:p w14:paraId="1547AF4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5.62%</w:t>
            </w:r>
          </w:p>
          <w:p w14:paraId="7A1CDFF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5.48%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8A2A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62%</w:t>
            </w:r>
          </w:p>
          <w:p w14:paraId="6C15BD9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70%</w:t>
            </w:r>
          </w:p>
          <w:p w14:paraId="1917DFB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61%</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D50D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78%</w:t>
            </w:r>
          </w:p>
          <w:p w14:paraId="0243CD4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82%</w:t>
            </w:r>
          </w:p>
          <w:p w14:paraId="7E280AD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66%</w:t>
            </w:r>
          </w:p>
        </w:tc>
      </w:tr>
    </w:tbl>
    <w:p w14:paraId="1D388C22"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2"/>
          <w:lang w:val="en-US"/>
        </w:rPr>
      </w:pPr>
      <w:r w:rsidRPr="005A138E">
        <w:rPr>
          <w:szCs w:val="22"/>
          <w:lang w:val="en-US"/>
        </w:rPr>
        <w:t>It is proposed consider the new CTC for low complexity the ECM, while keeping the original ECM CTC. This enables better study of potential coding gain beyond VVC.</w:t>
      </w:r>
    </w:p>
    <w:p w14:paraId="66690722" w14:textId="41552F52" w:rsidR="00E721E7" w:rsidRDefault="00E721E7" w:rsidP="00265795">
      <w:pPr>
        <w:rPr>
          <w:highlight w:val="yellow"/>
        </w:rPr>
      </w:pPr>
    </w:p>
    <w:p w14:paraId="62C52664" w14:textId="68479D17" w:rsidR="006F2C6C" w:rsidRDefault="006F2C6C" w:rsidP="00265795">
      <w:r w:rsidRPr="008B0B4B">
        <w:t xml:space="preserve">It was </w:t>
      </w:r>
      <w:r>
        <w:t>commented that at the current stage of exploration the highest priority is getting more compression while staying practical in terms of computing time.</w:t>
      </w:r>
    </w:p>
    <w:p w14:paraId="1E6257E5" w14:textId="705407A6" w:rsidR="006F2C6C" w:rsidRDefault="006F2C6C" w:rsidP="00265795">
      <w:r>
        <w:t>It was also commented that in the VVC development extensive tool-on/off tests had been performed, which however would be a high additional workload for AHG1</w:t>
      </w:r>
      <w:r w:rsidR="00E77BE4">
        <w:t>2</w:t>
      </w:r>
      <w:r>
        <w:t>.</w:t>
      </w:r>
    </w:p>
    <w:p w14:paraId="33D337AC" w14:textId="391A1E60" w:rsidR="006F2C6C" w:rsidRDefault="006F2C6C" w:rsidP="00265795">
      <w:r>
        <w:t>It was commented that by defining two different CTCs, this might end up in a situation that proponents would need to test their newly proposed ideas in two environments, and further these two environments might deviate more and more from each other. In the presentation of the proposal, an example was given where another tool for a certain purpose would be used in the “light” version.</w:t>
      </w:r>
      <w:r w:rsidR="00E77BE4">
        <w:t xml:space="preserve"> This would contradict the traditional way of “onion-style design”, where a light version is a subset of an extended version.</w:t>
      </w:r>
    </w:p>
    <w:p w14:paraId="5B82E46F" w14:textId="648FEAD3" w:rsidR="006F2C6C" w:rsidRPr="008B0B4B" w:rsidRDefault="00E77BE4" w:rsidP="00265795">
      <w:r>
        <w:t>“</w:t>
      </w:r>
      <w:r w:rsidRPr="00CF512D">
        <w:t>Study the performance and complexity tradeoff of video coding tools</w:t>
      </w:r>
      <w:r>
        <w:t>” is already under the mandates of AHG12, and contributions like this are very welcome for getting more information about the complexity/gain tradeoff of individual tools</w:t>
      </w:r>
      <w:r w:rsidR="00193E08">
        <w:t xml:space="preserve"> or groups of tools (e.g., those related to TM)</w:t>
      </w:r>
      <w:r>
        <w:t>.</w:t>
      </w:r>
    </w:p>
    <w:p w14:paraId="3D333766" w14:textId="77777777" w:rsidR="005A138E" w:rsidRDefault="005A138E" w:rsidP="00265795"/>
    <w:p w14:paraId="57C47B36" w14:textId="77777777" w:rsidR="00A30394" w:rsidRDefault="00250B79" w:rsidP="00DD4584">
      <w:pPr>
        <w:pStyle w:val="berschrift9"/>
        <w:rPr>
          <w:lang w:val="en-CA"/>
        </w:rPr>
      </w:pPr>
      <w:hyperlink r:id="rId338"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742377">
      <w:r>
        <w:t xml:space="preserve">This contribution reports results for VTM 17.0 vs VTM 16.0 for both the HDR CTC (JVET-Z2011) and the high bit depth CTC (JVET-U2018). It is reported that these results show differences between BD-rate changes for the PSNR and wPSNR metrics. Further, it is reported that the results show that there are also </w:t>
      </w:r>
      <w:r>
        <w:lastRenderedPageBreak/>
        <w:t>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p>
    <w:p w14:paraId="6CD9BB8F" w14:textId="4626B0B7" w:rsidR="00742377" w:rsidRDefault="00742377" w:rsidP="00265795">
      <w:r>
        <w:t>After software bug fix (MR 2265) the initially reported problem was resolved. Gains are now more consistent for the different metrics.</w:t>
      </w:r>
    </w:p>
    <w:p w14:paraId="5556478D" w14:textId="10E09EEE" w:rsidR="00742377" w:rsidRDefault="00742377" w:rsidP="00265795">
      <w:r>
        <w:t>It was suggested that regularly the effect of VTM changes on HDR content should be investigated. This did not happen after the HDR AHG was closed. Should be added as an action item to AHG3 (add co-chair).</w:t>
      </w:r>
    </w:p>
    <w:p w14:paraId="426AE370" w14:textId="77777777" w:rsidR="00742377" w:rsidRDefault="00742377" w:rsidP="00265795"/>
    <w:p w14:paraId="6E4B306F" w14:textId="410144AF" w:rsidR="002D2520" w:rsidRPr="008F3070" w:rsidRDefault="00250B79" w:rsidP="00771EF1">
      <w:pPr>
        <w:pStyle w:val="berschrift9"/>
        <w:rPr>
          <w:szCs w:val="22"/>
        </w:rPr>
      </w:pPr>
      <w:hyperlink r:id="rId339" w:history="1">
        <w:r w:rsidR="002D2520" w:rsidRPr="008F3070">
          <w:rPr>
            <w:color w:val="0000FF"/>
            <w:szCs w:val="22"/>
            <w:u w:val="single"/>
            <w:lang w:val="en-CA"/>
          </w:rPr>
          <w:t>JVET-AA0241</w:t>
        </w:r>
      </w:hyperlink>
      <w:r w:rsidR="002D2520" w:rsidRPr="008F3070">
        <w:rPr>
          <w:szCs w:val="22"/>
          <w:lang w:val="en-CA"/>
        </w:rPr>
        <w:t xml:space="preserve"> JVET CTC Content Characterization [P. Singh, A. Tourapis, Y. Zheng, A. Nalci </w:t>
      </w:r>
      <w:r w:rsidR="00013B34" w:rsidRPr="008F3070">
        <w:rPr>
          <w:szCs w:val="22"/>
          <w:lang w:val="en-CA"/>
        </w:rPr>
        <w:t>(</w:t>
      </w:r>
      <w:r w:rsidR="00013B34">
        <w:rPr>
          <w:szCs w:val="22"/>
          <w:lang w:val="en-CA"/>
        </w:rPr>
        <w:t>Apple</w:t>
      </w:r>
      <w:r w:rsidR="00013B34" w:rsidRPr="008F3070">
        <w:rPr>
          <w:szCs w:val="22"/>
          <w:lang w:val="en-CA"/>
        </w:rPr>
        <w:t xml:space="preserve">)] </w:t>
      </w:r>
      <w:r w:rsidR="002D2520" w:rsidRPr="008F3070">
        <w:rPr>
          <w:szCs w:val="22"/>
          <w:lang w:val="en-CA"/>
        </w:rPr>
        <w:t>[late]</w:t>
      </w:r>
    </w:p>
    <w:p w14:paraId="11BEB7B5" w14:textId="1CB73171" w:rsidR="00CD3051" w:rsidRDefault="00A479A5" w:rsidP="00CD3051">
      <w:r>
        <w:t>Was presented in j</w:t>
      </w:r>
      <w:r w:rsidR="00CD3051">
        <w:t>oint meeting</w:t>
      </w:r>
      <w:r>
        <w:t xml:space="preserve"> with AG 5</w:t>
      </w:r>
      <w:r w:rsidR="008E6F15">
        <w:t xml:space="preserve"> and VCEG at 1450-1615 UTC on Monday 18 July 2022 (chaired by JRO and MW)</w:t>
      </w:r>
    </w:p>
    <w:p w14:paraId="5CADEF02" w14:textId="77777777" w:rsidR="00A479A5" w:rsidRPr="00E1286A" w:rsidRDefault="00A479A5" w:rsidP="00A479A5">
      <w:r>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CD3051">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CD3051">
      <w:r>
        <w:t xml:space="preserve">Alternatively, SI/TI as specified in </w:t>
      </w:r>
      <w:r w:rsidR="00022DD7">
        <w:t>P</w:t>
      </w:r>
      <w:r>
        <w:t>.910. Main advantage of SC/TC is that they can be computed faster than SI/TI.</w:t>
      </w:r>
    </w:p>
    <w:p w14:paraId="003A4D7A" w14:textId="4F99681C" w:rsidR="008E2DF0" w:rsidRDefault="008E2DF0" w:rsidP="00CD3051">
      <w:r>
        <w:t>27 JVET CTC sequences are analyzed. It was found that most sequences are in the domain of relatively low SC/TC domains, but no sequence has both.</w:t>
      </w:r>
    </w:p>
    <w:p w14:paraId="6F486D71" w14:textId="77777777" w:rsidR="00A479A5" w:rsidRPr="00CF512D" w:rsidRDefault="00A479A5" w:rsidP="00CD3051"/>
    <w:tbl>
      <w:tblPr>
        <w:tblStyle w:val="Tabellenraster8"/>
        <w:tblW w:w="5000" w:type="pct"/>
        <w:tblInd w:w="0" w:type="dxa"/>
        <w:tblLook w:val="04A0" w:firstRow="1" w:lastRow="0" w:firstColumn="1" w:lastColumn="0" w:noHBand="0" w:noVBand="1"/>
      </w:tblPr>
      <w:tblGrid>
        <w:gridCol w:w="1730"/>
        <w:gridCol w:w="1437"/>
        <w:gridCol w:w="1171"/>
        <w:gridCol w:w="1318"/>
        <w:gridCol w:w="1254"/>
        <w:gridCol w:w="1220"/>
        <w:gridCol w:w="1220"/>
      </w:tblGrid>
      <w:tr w:rsidR="008E2DF0" w:rsidRPr="008E2DF0" w14:paraId="39856B54" w14:textId="77777777" w:rsidTr="008E2DF0">
        <w:trPr>
          <w:trHeight w:val="320"/>
        </w:trPr>
        <w:tc>
          <w:tcPr>
            <w:tcW w:w="727" w:type="pct"/>
            <w:noWrap/>
            <w:hideMark/>
          </w:tcPr>
          <w:p w14:paraId="53B841C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Sequence</w:t>
            </w:r>
          </w:p>
        </w:tc>
        <w:tc>
          <w:tcPr>
            <w:tcW w:w="830" w:type="pct"/>
            <w:noWrap/>
            <w:hideMark/>
          </w:tcPr>
          <w:p w14:paraId="5EC1506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SC</w:t>
            </w:r>
          </w:p>
        </w:tc>
        <w:tc>
          <w:tcPr>
            <w:tcW w:w="687" w:type="pct"/>
            <w:noWrap/>
            <w:hideMark/>
          </w:tcPr>
          <w:p w14:paraId="39376893"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TC</w:t>
            </w:r>
          </w:p>
        </w:tc>
        <w:tc>
          <w:tcPr>
            <w:tcW w:w="766" w:type="pct"/>
            <w:noWrap/>
            <w:hideMark/>
          </w:tcPr>
          <w:p w14:paraId="1DB3965D"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(Max SC, TC)</w:t>
            </w:r>
          </w:p>
        </w:tc>
        <w:tc>
          <w:tcPr>
            <w:tcW w:w="630" w:type="pct"/>
            <w:noWrap/>
            <w:hideMark/>
          </w:tcPr>
          <w:p w14:paraId="0D9C21CA"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Max TC)</w:t>
            </w:r>
          </w:p>
        </w:tc>
        <w:tc>
          <w:tcPr>
            <w:tcW w:w="666" w:type="pct"/>
            <w:noWrap/>
            <w:hideMark/>
          </w:tcPr>
          <w:p w14:paraId="39C8F81B"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(Min SC, TC)</w:t>
            </w:r>
          </w:p>
        </w:tc>
        <w:tc>
          <w:tcPr>
            <w:tcW w:w="694" w:type="pct"/>
            <w:noWrap/>
            <w:hideMark/>
          </w:tcPr>
          <w:p w14:paraId="6DE306B6"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Min TC)</w:t>
            </w:r>
          </w:p>
        </w:tc>
      </w:tr>
      <w:tr w:rsidR="008E2DF0" w:rsidRPr="008E2DF0" w14:paraId="7324112D" w14:textId="77777777" w:rsidTr="008E2DF0">
        <w:trPr>
          <w:trHeight w:val="320"/>
        </w:trPr>
        <w:tc>
          <w:tcPr>
            <w:tcW w:w="727" w:type="pct"/>
            <w:noWrap/>
            <w:hideMark/>
          </w:tcPr>
          <w:p w14:paraId="4E734F0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Tango2</w:t>
            </w:r>
          </w:p>
        </w:tc>
        <w:tc>
          <w:tcPr>
            <w:tcW w:w="830" w:type="pct"/>
            <w:noWrap/>
            <w:hideMark/>
          </w:tcPr>
          <w:p w14:paraId="38ACA84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8.99</w:t>
            </w:r>
          </w:p>
        </w:tc>
        <w:tc>
          <w:tcPr>
            <w:tcW w:w="687" w:type="pct"/>
            <w:noWrap/>
            <w:hideMark/>
          </w:tcPr>
          <w:p w14:paraId="52BF62C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8.84</w:t>
            </w:r>
          </w:p>
        </w:tc>
        <w:tc>
          <w:tcPr>
            <w:tcW w:w="766" w:type="pct"/>
            <w:noWrap/>
            <w:hideMark/>
          </w:tcPr>
          <w:p w14:paraId="133C9F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(9, 8.66)</w:t>
            </w:r>
          </w:p>
        </w:tc>
        <w:tc>
          <w:tcPr>
            <w:tcW w:w="630" w:type="pct"/>
            <w:noWrap/>
            <w:hideMark/>
          </w:tcPr>
          <w:p w14:paraId="17C257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(9, 9.85)</w:t>
            </w:r>
          </w:p>
        </w:tc>
        <w:tc>
          <w:tcPr>
            <w:tcW w:w="666" w:type="pct"/>
            <w:noWrap/>
            <w:hideMark/>
          </w:tcPr>
          <w:p w14:paraId="15A434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(8, 8.61)</w:t>
            </w:r>
          </w:p>
        </w:tc>
        <w:tc>
          <w:tcPr>
            <w:tcW w:w="694" w:type="pct"/>
            <w:noWrap/>
            <w:hideMark/>
          </w:tcPr>
          <w:p w14:paraId="5783B78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(9, 8.15)</w:t>
            </w:r>
          </w:p>
        </w:tc>
      </w:tr>
      <w:tr w:rsidR="008E2DF0" w:rsidRPr="008E2DF0" w14:paraId="2274C5BC" w14:textId="77777777" w:rsidTr="008E2DF0">
        <w:trPr>
          <w:trHeight w:val="320"/>
        </w:trPr>
        <w:tc>
          <w:tcPr>
            <w:tcW w:w="727" w:type="pct"/>
            <w:noWrap/>
            <w:hideMark/>
          </w:tcPr>
          <w:p w14:paraId="49B3DD7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FoodMarket4</w:t>
            </w:r>
          </w:p>
        </w:tc>
        <w:tc>
          <w:tcPr>
            <w:tcW w:w="830" w:type="pct"/>
            <w:noWrap/>
            <w:hideMark/>
          </w:tcPr>
          <w:p w14:paraId="1443EA4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9.49</w:t>
            </w:r>
          </w:p>
        </w:tc>
        <w:tc>
          <w:tcPr>
            <w:tcW w:w="687" w:type="pct"/>
            <w:noWrap/>
            <w:hideMark/>
          </w:tcPr>
          <w:p w14:paraId="0C7FB4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10.68</w:t>
            </w:r>
          </w:p>
        </w:tc>
        <w:tc>
          <w:tcPr>
            <w:tcW w:w="766" w:type="pct"/>
            <w:noWrap/>
            <w:hideMark/>
          </w:tcPr>
          <w:p w14:paraId="1A2981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(14, 16.33)</w:t>
            </w:r>
          </w:p>
        </w:tc>
        <w:tc>
          <w:tcPr>
            <w:tcW w:w="630" w:type="pct"/>
            <w:noWrap/>
            <w:hideMark/>
          </w:tcPr>
          <w:p w14:paraId="454B7EA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(11, 19.72)</w:t>
            </w:r>
          </w:p>
        </w:tc>
        <w:tc>
          <w:tcPr>
            <w:tcW w:w="666" w:type="pct"/>
            <w:noWrap/>
            <w:hideMark/>
          </w:tcPr>
          <w:p w14:paraId="7C46477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(3, 4.39)</w:t>
            </w:r>
          </w:p>
        </w:tc>
        <w:tc>
          <w:tcPr>
            <w:tcW w:w="694" w:type="pct"/>
            <w:noWrap/>
            <w:hideMark/>
          </w:tcPr>
          <w:p w14:paraId="2F31B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(3, 3.21)</w:t>
            </w:r>
          </w:p>
        </w:tc>
      </w:tr>
      <w:tr w:rsidR="008E2DF0" w:rsidRPr="008E2DF0" w14:paraId="7FA62EDE" w14:textId="77777777" w:rsidTr="008E2DF0">
        <w:trPr>
          <w:trHeight w:val="320"/>
        </w:trPr>
        <w:tc>
          <w:tcPr>
            <w:tcW w:w="727" w:type="pct"/>
            <w:noWrap/>
            <w:hideMark/>
          </w:tcPr>
          <w:p w14:paraId="74D28AC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Campfire</w:t>
            </w:r>
          </w:p>
        </w:tc>
        <w:tc>
          <w:tcPr>
            <w:tcW w:w="830" w:type="pct"/>
            <w:noWrap/>
            <w:hideMark/>
          </w:tcPr>
          <w:p w14:paraId="4C22A0B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11.02</w:t>
            </w:r>
          </w:p>
        </w:tc>
        <w:tc>
          <w:tcPr>
            <w:tcW w:w="687" w:type="pct"/>
            <w:noWrap/>
            <w:hideMark/>
          </w:tcPr>
          <w:p w14:paraId="677CCE7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14.97</w:t>
            </w:r>
          </w:p>
        </w:tc>
        <w:tc>
          <w:tcPr>
            <w:tcW w:w="766" w:type="pct"/>
            <w:noWrap/>
            <w:hideMark/>
          </w:tcPr>
          <w:p w14:paraId="3A09B5B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(13, 25.35)</w:t>
            </w:r>
          </w:p>
        </w:tc>
        <w:tc>
          <w:tcPr>
            <w:tcW w:w="630" w:type="pct"/>
            <w:noWrap/>
            <w:hideMark/>
          </w:tcPr>
          <w:p w14:paraId="218C614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(12, 25.69)</w:t>
            </w:r>
          </w:p>
        </w:tc>
        <w:tc>
          <w:tcPr>
            <w:tcW w:w="666" w:type="pct"/>
            <w:noWrap/>
            <w:hideMark/>
          </w:tcPr>
          <w:p w14:paraId="217CC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(9, 14.51)</w:t>
            </w:r>
          </w:p>
        </w:tc>
        <w:tc>
          <w:tcPr>
            <w:tcW w:w="694" w:type="pct"/>
            <w:noWrap/>
            <w:hideMark/>
          </w:tcPr>
          <w:p w14:paraId="4AA0388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(11, 12.3)</w:t>
            </w:r>
          </w:p>
        </w:tc>
      </w:tr>
      <w:tr w:rsidR="008E2DF0" w:rsidRPr="008E2DF0" w14:paraId="6019B170" w14:textId="77777777" w:rsidTr="008E2DF0">
        <w:trPr>
          <w:trHeight w:val="320"/>
        </w:trPr>
        <w:tc>
          <w:tcPr>
            <w:tcW w:w="727" w:type="pct"/>
            <w:noWrap/>
            <w:hideMark/>
          </w:tcPr>
          <w:p w14:paraId="2560FCF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BQSquare</w:t>
            </w:r>
          </w:p>
        </w:tc>
        <w:tc>
          <w:tcPr>
            <w:tcW w:w="830" w:type="pct"/>
            <w:noWrap/>
            <w:hideMark/>
          </w:tcPr>
          <w:p w14:paraId="14D4CB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54.82</w:t>
            </w:r>
          </w:p>
        </w:tc>
        <w:tc>
          <w:tcPr>
            <w:tcW w:w="687" w:type="pct"/>
            <w:noWrap/>
            <w:hideMark/>
          </w:tcPr>
          <w:p w14:paraId="4288E8D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18.52</w:t>
            </w:r>
          </w:p>
        </w:tc>
        <w:tc>
          <w:tcPr>
            <w:tcW w:w="766" w:type="pct"/>
            <w:noWrap/>
            <w:hideMark/>
          </w:tcPr>
          <w:p w14:paraId="1959A16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(64, 23.78)</w:t>
            </w:r>
          </w:p>
        </w:tc>
        <w:tc>
          <w:tcPr>
            <w:tcW w:w="630" w:type="pct"/>
            <w:noWrap/>
            <w:hideMark/>
          </w:tcPr>
          <w:p w14:paraId="1E92AF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(64, 25.86)</w:t>
            </w:r>
          </w:p>
        </w:tc>
        <w:tc>
          <w:tcPr>
            <w:tcW w:w="666" w:type="pct"/>
            <w:noWrap/>
            <w:hideMark/>
          </w:tcPr>
          <w:p w14:paraId="7C5871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(45, 17.03)</w:t>
            </w:r>
          </w:p>
        </w:tc>
        <w:tc>
          <w:tcPr>
            <w:tcW w:w="694" w:type="pct"/>
            <w:noWrap/>
            <w:hideMark/>
          </w:tcPr>
          <w:p w14:paraId="6809EEC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(59, 9.97)</w:t>
            </w:r>
          </w:p>
        </w:tc>
      </w:tr>
      <w:tr w:rsidR="008E2DF0" w:rsidRPr="008E2DF0" w14:paraId="489F4312" w14:textId="77777777" w:rsidTr="008E2DF0">
        <w:trPr>
          <w:trHeight w:val="320"/>
        </w:trPr>
        <w:tc>
          <w:tcPr>
            <w:tcW w:w="727" w:type="pct"/>
            <w:noWrap/>
            <w:hideMark/>
          </w:tcPr>
          <w:p w14:paraId="54B90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BasketballPass</w:t>
            </w:r>
          </w:p>
        </w:tc>
        <w:tc>
          <w:tcPr>
            <w:tcW w:w="830" w:type="pct"/>
            <w:noWrap/>
            <w:hideMark/>
          </w:tcPr>
          <w:p w14:paraId="593C58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19.46</w:t>
            </w:r>
          </w:p>
        </w:tc>
        <w:tc>
          <w:tcPr>
            <w:tcW w:w="687" w:type="pct"/>
            <w:noWrap/>
            <w:hideMark/>
          </w:tcPr>
          <w:p w14:paraId="7B0945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20.07</w:t>
            </w:r>
          </w:p>
        </w:tc>
        <w:tc>
          <w:tcPr>
            <w:tcW w:w="766" w:type="pct"/>
            <w:noWrap/>
            <w:hideMark/>
          </w:tcPr>
          <w:p w14:paraId="2DB48F7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(27, 18.19)</w:t>
            </w:r>
          </w:p>
        </w:tc>
        <w:tc>
          <w:tcPr>
            <w:tcW w:w="630" w:type="pct"/>
            <w:noWrap/>
            <w:hideMark/>
          </w:tcPr>
          <w:p w14:paraId="02F1734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(22, 36.55)</w:t>
            </w:r>
          </w:p>
        </w:tc>
        <w:tc>
          <w:tcPr>
            <w:tcW w:w="666" w:type="pct"/>
            <w:noWrap/>
            <w:hideMark/>
          </w:tcPr>
          <w:p w14:paraId="03DFF5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(7, 17.52)</w:t>
            </w:r>
          </w:p>
        </w:tc>
        <w:tc>
          <w:tcPr>
            <w:tcW w:w="694" w:type="pct"/>
            <w:noWrap/>
            <w:hideMark/>
          </w:tcPr>
          <w:p w14:paraId="41CBF5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(21, 6.42)</w:t>
            </w:r>
          </w:p>
        </w:tc>
      </w:tr>
      <w:tr w:rsidR="008E2DF0" w:rsidRPr="008E2DF0" w14:paraId="135B6A22" w14:textId="77777777" w:rsidTr="008E2DF0">
        <w:trPr>
          <w:trHeight w:val="320"/>
        </w:trPr>
        <w:tc>
          <w:tcPr>
            <w:tcW w:w="727" w:type="pct"/>
            <w:noWrap/>
            <w:hideMark/>
          </w:tcPr>
          <w:p w14:paraId="20DCD7E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BlowingBubbles</w:t>
            </w:r>
          </w:p>
        </w:tc>
        <w:tc>
          <w:tcPr>
            <w:tcW w:w="830" w:type="pct"/>
            <w:noWrap/>
            <w:hideMark/>
          </w:tcPr>
          <w:p w14:paraId="535405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41.06</w:t>
            </w:r>
          </w:p>
        </w:tc>
        <w:tc>
          <w:tcPr>
            <w:tcW w:w="687" w:type="pct"/>
            <w:noWrap/>
            <w:hideMark/>
          </w:tcPr>
          <w:p w14:paraId="596B67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12.97</w:t>
            </w:r>
          </w:p>
        </w:tc>
        <w:tc>
          <w:tcPr>
            <w:tcW w:w="766" w:type="pct"/>
            <w:noWrap/>
            <w:hideMark/>
          </w:tcPr>
          <w:p w14:paraId="0878857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(50, 14.8)</w:t>
            </w:r>
          </w:p>
        </w:tc>
        <w:tc>
          <w:tcPr>
            <w:tcW w:w="630" w:type="pct"/>
            <w:noWrap/>
            <w:hideMark/>
          </w:tcPr>
          <w:p w14:paraId="12A540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(28, 25.54)</w:t>
            </w:r>
          </w:p>
        </w:tc>
        <w:tc>
          <w:tcPr>
            <w:tcW w:w="666" w:type="pct"/>
            <w:noWrap/>
            <w:hideMark/>
          </w:tcPr>
          <w:p w14:paraId="68A5B5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(27, 23.49)</w:t>
            </w:r>
          </w:p>
        </w:tc>
        <w:tc>
          <w:tcPr>
            <w:tcW w:w="694" w:type="pct"/>
            <w:noWrap/>
            <w:hideMark/>
          </w:tcPr>
          <w:p w14:paraId="382235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(38, 8.46)</w:t>
            </w:r>
          </w:p>
        </w:tc>
      </w:tr>
      <w:tr w:rsidR="008E2DF0" w:rsidRPr="008E2DF0" w14:paraId="779AF7AF" w14:textId="77777777" w:rsidTr="008E2DF0">
        <w:trPr>
          <w:trHeight w:val="320"/>
        </w:trPr>
        <w:tc>
          <w:tcPr>
            <w:tcW w:w="727" w:type="pct"/>
            <w:noWrap/>
            <w:hideMark/>
          </w:tcPr>
          <w:p w14:paraId="3503455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w:t>
            </w:r>
          </w:p>
        </w:tc>
        <w:tc>
          <w:tcPr>
            <w:tcW w:w="830" w:type="pct"/>
            <w:noWrap/>
            <w:hideMark/>
          </w:tcPr>
          <w:p w14:paraId="5988BE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24.82</w:t>
            </w:r>
          </w:p>
        </w:tc>
        <w:tc>
          <w:tcPr>
            <w:tcW w:w="687" w:type="pct"/>
            <w:noWrap/>
            <w:hideMark/>
          </w:tcPr>
          <w:p w14:paraId="6DF96EA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37.03</w:t>
            </w:r>
          </w:p>
        </w:tc>
        <w:tc>
          <w:tcPr>
            <w:tcW w:w="766" w:type="pct"/>
            <w:noWrap/>
            <w:hideMark/>
          </w:tcPr>
          <w:p w14:paraId="1517F9D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(33, 34.24)</w:t>
            </w:r>
          </w:p>
        </w:tc>
        <w:tc>
          <w:tcPr>
            <w:tcW w:w="630" w:type="pct"/>
            <w:noWrap/>
            <w:hideMark/>
          </w:tcPr>
          <w:p w14:paraId="53D814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(30, 56.54)</w:t>
            </w:r>
          </w:p>
        </w:tc>
        <w:tc>
          <w:tcPr>
            <w:tcW w:w="666" w:type="pct"/>
            <w:noWrap/>
            <w:hideMark/>
          </w:tcPr>
          <w:p w14:paraId="238A09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(16, 31.06)</w:t>
            </w:r>
          </w:p>
        </w:tc>
        <w:tc>
          <w:tcPr>
            <w:tcW w:w="694" w:type="pct"/>
            <w:noWrap/>
            <w:hideMark/>
          </w:tcPr>
          <w:p w14:paraId="01A37A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(23, 16.27)</w:t>
            </w:r>
          </w:p>
        </w:tc>
      </w:tr>
      <w:tr w:rsidR="008E2DF0" w:rsidRPr="008E2DF0" w14:paraId="2F3DE037" w14:textId="77777777" w:rsidTr="008E2DF0">
        <w:trPr>
          <w:trHeight w:val="320"/>
        </w:trPr>
        <w:tc>
          <w:tcPr>
            <w:tcW w:w="727" w:type="pct"/>
            <w:noWrap/>
            <w:hideMark/>
          </w:tcPr>
          <w:p w14:paraId="0F1CFEF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BQMall</w:t>
            </w:r>
          </w:p>
        </w:tc>
        <w:tc>
          <w:tcPr>
            <w:tcW w:w="830" w:type="pct"/>
            <w:noWrap/>
            <w:hideMark/>
          </w:tcPr>
          <w:p w14:paraId="666E41F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21.76</w:t>
            </w:r>
          </w:p>
        </w:tc>
        <w:tc>
          <w:tcPr>
            <w:tcW w:w="687" w:type="pct"/>
            <w:noWrap/>
            <w:hideMark/>
          </w:tcPr>
          <w:p w14:paraId="2EE6753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22.45</w:t>
            </w:r>
          </w:p>
        </w:tc>
        <w:tc>
          <w:tcPr>
            <w:tcW w:w="766" w:type="pct"/>
            <w:noWrap/>
            <w:hideMark/>
          </w:tcPr>
          <w:p w14:paraId="5A2B341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(30, 28.17)</w:t>
            </w:r>
          </w:p>
        </w:tc>
        <w:tc>
          <w:tcPr>
            <w:tcW w:w="630" w:type="pct"/>
            <w:noWrap/>
            <w:hideMark/>
          </w:tcPr>
          <w:p w14:paraId="467B2F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(20, 35.29)</w:t>
            </w:r>
          </w:p>
        </w:tc>
        <w:tc>
          <w:tcPr>
            <w:tcW w:w="666" w:type="pct"/>
            <w:noWrap/>
            <w:hideMark/>
          </w:tcPr>
          <w:p w14:paraId="7EE4A6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(15, 17.57)</w:t>
            </w:r>
          </w:p>
        </w:tc>
        <w:tc>
          <w:tcPr>
            <w:tcW w:w="694" w:type="pct"/>
            <w:noWrap/>
            <w:hideMark/>
          </w:tcPr>
          <w:p w14:paraId="24DC37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(28, 11.7)</w:t>
            </w:r>
          </w:p>
        </w:tc>
      </w:tr>
      <w:tr w:rsidR="008E2DF0" w:rsidRPr="008E2DF0" w14:paraId="37B6B80E" w14:textId="77777777" w:rsidTr="008E2DF0">
        <w:trPr>
          <w:trHeight w:val="320"/>
        </w:trPr>
        <w:tc>
          <w:tcPr>
            <w:tcW w:w="727" w:type="pct"/>
            <w:noWrap/>
            <w:hideMark/>
          </w:tcPr>
          <w:p w14:paraId="73CF6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RaceHorsesDS</w:t>
            </w:r>
          </w:p>
        </w:tc>
        <w:tc>
          <w:tcPr>
            <w:tcW w:w="830" w:type="pct"/>
            <w:noWrap/>
            <w:hideMark/>
          </w:tcPr>
          <w:p w14:paraId="7668C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22.25</w:t>
            </w:r>
          </w:p>
        </w:tc>
        <w:tc>
          <w:tcPr>
            <w:tcW w:w="687" w:type="pct"/>
            <w:noWrap/>
            <w:hideMark/>
          </w:tcPr>
          <w:p w14:paraId="2C60AC0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43.87</w:t>
            </w:r>
          </w:p>
        </w:tc>
        <w:tc>
          <w:tcPr>
            <w:tcW w:w="766" w:type="pct"/>
            <w:noWrap/>
            <w:hideMark/>
          </w:tcPr>
          <w:p w14:paraId="13B580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(44, 55.3)</w:t>
            </w:r>
          </w:p>
        </w:tc>
        <w:tc>
          <w:tcPr>
            <w:tcW w:w="630" w:type="pct"/>
            <w:noWrap/>
            <w:hideMark/>
          </w:tcPr>
          <w:p w14:paraId="35026E0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(39, 69.77)</w:t>
            </w:r>
          </w:p>
        </w:tc>
        <w:tc>
          <w:tcPr>
            <w:tcW w:w="666" w:type="pct"/>
            <w:noWrap/>
            <w:hideMark/>
          </w:tcPr>
          <w:p w14:paraId="3943C0C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(12, 31.53)</w:t>
            </w:r>
          </w:p>
        </w:tc>
        <w:tc>
          <w:tcPr>
            <w:tcW w:w="694" w:type="pct"/>
            <w:noWrap/>
            <w:hideMark/>
          </w:tcPr>
          <w:p w14:paraId="77489CD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(21, 24.74)</w:t>
            </w:r>
          </w:p>
        </w:tc>
      </w:tr>
      <w:tr w:rsidR="008E2DF0" w:rsidRPr="008E2DF0" w14:paraId="1D197B50" w14:textId="77777777" w:rsidTr="008E2DF0">
        <w:trPr>
          <w:trHeight w:val="320"/>
        </w:trPr>
        <w:tc>
          <w:tcPr>
            <w:tcW w:w="727" w:type="pct"/>
            <w:noWrap/>
            <w:hideMark/>
          </w:tcPr>
          <w:p w14:paraId="77BFCEF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PartyScene</w:t>
            </w:r>
          </w:p>
        </w:tc>
        <w:tc>
          <w:tcPr>
            <w:tcW w:w="830" w:type="pct"/>
            <w:noWrap/>
            <w:hideMark/>
          </w:tcPr>
          <w:p w14:paraId="1473F0C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43.35</w:t>
            </w:r>
          </w:p>
        </w:tc>
        <w:tc>
          <w:tcPr>
            <w:tcW w:w="687" w:type="pct"/>
            <w:noWrap/>
            <w:hideMark/>
          </w:tcPr>
          <w:p w14:paraId="3EE930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17.57</w:t>
            </w:r>
          </w:p>
        </w:tc>
        <w:tc>
          <w:tcPr>
            <w:tcW w:w="766" w:type="pct"/>
            <w:noWrap/>
            <w:hideMark/>
          </w:tcPr>
          <w:p w14:paraId="12E5452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(52, 20.51)</w:t>
            </w:r>
          </w:p>
        </w:tc>
        <w:tc>
          <w:tcPr>
            <w:tcW w:w="630" w:type="pct"/>
            <w:noWrap/>
            <w:hideMark/>
          </w:tcPr>
          <w:p w14:paraId="009BC3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(44, 24.79)</w:t>
            </w:r>
          </w:p>
        </w:tc>
        <w:tc>
          <w:tcPr>
            <w:tcW w:w="666" w:type="pct"/>
            <w:noWrap/>
            <w:hideMark/>
          </w:tcPr>
          <w:p w14:paraId="7298FB5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(34, 16.93)</w:t>
            </w:r>
          </w:p>
        </w:tc>
        <w:tc>
          <w:tcPr>
            <w:tcW w:w="694" w:type="pct"/>
            <w:noWrap/>
            <w:hideMark/>
          </w:tcPr>
          <w:p w14:paraId="71EFF1B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(51, 0.0)</w:t>
            </w:r>
          </w:p>
        </w:tc>
      </w:tr>
      <w:tr w:rsidR="008E2DF0" w:rsidRPr="008E2DF0" w14:paraId="3B1B0EA6" w14:textId="77777777" w:rsidTr="008E2DF0">
        <w:trPr>
          <w:trHeight w:val="320"/>
        </w:trPr>
        <w:tc>
          <w:tcPr>
            <w:tcW w:w="727" w:type="pct"/>
            <w:noWrap/>
            <w:hideMark/>
          </w:tcPr>
          <w:p w14:paraId="759C609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w:t>
            </w:r>
          </w:p>
        </w:tc>
        <w:tc>
          <w:tcPr>
            <w:tcW w:w="830" w:type="pct"/>
            <w:noWrap/>
            <w:hideMark/>
          </w:tcPr>
          <w:p w14:paraId="0B3240F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21.29</w:t>
            </w:r>
          </w:p>
        </w:tc>
        <w:tc>
          <w:tcPr>
            <w:tcW w:w="687" w:type="pct"/>
            <w:noWrap/>
            <w:hideMark/>
          </w:tcPr>
          <w:p w14:paraId="21F43C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w:t>
            </w:r>
          </w:p>
        </w:tc>
        <w:tc>
          <w:tcPr>
            <w:tcW w:w="766" w:type="pct"/>
            <w:noWrap/>
            <w:hideMark/>
          </w:tcPr>
          <w:p w14:paraId="31C94C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(23, 13.02)</w:t>
            </w:r>
          </w:p>
        </w:tc>
        <w:tc>
          <w:tcPr>
            <w:tcW w:w="630" w:type="pct"/>
            <w:noWrap/>
            <w:hideMark/>
          </w:tcPr>
          <w:p w14:paraId="127A9B8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(20, 18.56)</w:t>
            </w:r>
          </w:p>
        </w:tc>
        <w:tc>
          <w:tcPr>
            <w:tcW w:w="666" w:type="pct"/>
            <w:noWrap/>
            <w:hideMark/>
          </w:tcPr>
          <w:p w14:paraId="04AD687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(19, 13.52)</w:t>
            </w:r>
          </w:p>
        </w:tc>
        <w:tc>
          <w:tcPr>
            <w:tcW w:w="694" w:type="pct"/>
            <w:noWrap/>
            <w:hideMark/>
          </w:tcPr>
          <w:p w14:paraId="0B8CF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(20, 9.8)</w:t>
            </w:r>
          </w:p>
        </w:tc>
      </w:tr>
      <w:tr w:rsidR="008E2DF0" w:rsidRPr="008E2DF0" w14:paraId="10FCFDE9" w14:textId="77777777" w:rsidTr="008E2DF0">
        <w:trPr>
          <w:trHeight w:val="320"/>
        </w:trPr>
        <w:tc>
          <w:tcPr>
            <w:tcW w:w="727" w:type="pct"/>
            <w:noWrap/>
            <w:hideMark/>
          </w:tcPr>
          <w:p w14:paraId="180DDB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MarketPlace</w:t>
            </w:r>
          </w:p>
        </w:tc>
        <w:tc>
          <w:tcPr>
            <w:tcW w:w="830" w:type="pct"/>
            <w:noWrap/>
            <w:hideMark/>
          </w:tcPr>
          <w:p w14:paraId="66A619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13.41</w:t>
            </w:r>
          </w:p>
        </w:tc>
        <w:tc>
          <w:tcPr>
            <w:tcW w:w="687" w:type="pct"/>
            <w:noWrap/>
            <w:hideMark/>
          </w:tcPr>
          <w:p w14:paraId="0D355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12.67</w:t>
            </w:r>
          </w:p>
        </w:tc>
        <w:tc>
          <w:tcPr>
            <w:tcW w:w="766" w:type="pct"/>
            <w:noWrap/>
            <w:hideMark/>
          </w:tcPr>
          <w:p w14:paraId="524532B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30" w:type="pct"/>
            <w:noWrap/>
            <w:hideMark/>
          </w:tcPr>
          <w:p w14:paraId="43B851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66" w:type="pct"/>
            <w:noWrap/>
            <w:hideMark/>
          </w:tcPr>
          <w:p w14:paraId="1112073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(8, 4.93)</w:t>
            </w:r>
          </w:p>
        </w:tc>
        <w:tc>
          <w:tcPr>
            <w:tcW w:w="694" w:type="pct"/>
            <w:noWrap/>
            <w:hideMark/>
          </w:tcPr>
          <w:p w14:paraId="7BAC030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(8, 2.74)</w:t>
            </w:r>
          </w:p>
        </w:tc>
      </w:tr>
      <w:tr w:rsidR="008E2DF0" w:rsidRPr="008E2DF0" w14:paraId="4F4D4902" w14:textId="77777777" w:rsidTr="008E2DF0">
        <w:trPr>
          <w:trHeight w:val="320"/>
        </w:trPr>
        <w:tc>
          <w:tcPr>
            <w:tcW w:w="727" w:type="pct"/>
            <w:noWrap/>
            <w:hideMark/>
          </w:tcPr>
          <w:p w14:paraId="54A5898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Cactus</w:t>
            </w:r>
          </w:p>
        </w:tc>
        <w:tc>
          <w:tcPr>
            <w:tcW w:w="830" w:type="pct"/>
            <w:noWrap/>
            <w:hideMark/>
          </w:tcPr>
          <w:p w14:paraId="6D997DC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19.16</w:t>
            </w:r>
          </w:p>
        </w:tc>
        <w:tc>
          <w:tcPr>
            <w:tcW w:w="687" w:type="pct"/>
            <w:noWrap/>
            <w:hideMark/>
          </w:tcPr>
          <w:p w14:paraId="347BC3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766" w:type="pct"/>
            <w:noWrap/>
            <w:hideMark/>
          </w:tcPr>
          <w:p w14:paraId="0B101D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(20, 0.0)</w:t>
            </w:r>
          </w:p>
        </w:tc>
        <w:tc>
          <w:tcPr>
            <w:tcW w:w="630" w:type="pct"/>
            <w:noWrap/>
            <w:hideMark/>
          </w:tcPr>
          <w:p w14:paraId="0452E3B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(20, 12.86)</w:t>
            </w:r>
          </w:p>
        </w:tc>
        <w:tc>
          <w:tcPr>
            <w:tcW w:w="666" w:type="pct"/>
            <w:noWrap/>
            <w:hideMark/>
          </w:tcPr>
          <w:p w14:paraId="7AF597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(18, 11.99)</w:t>
            </w:r>
          </w:p>
        </w:tc>
        <w:tc>
          <w:tcPr>
            <w:tcW w:w="694" w:type="pct"/>
            <w:noWrap/>
            <w:hideMark/>
          </w:tcPr>
          <w:p w14:paraId="3AC5BF6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(18, 9.59)</w:t>
            </w:r>
          </w:p>
        </w:tc>
      </w:tr>
      <w:tr w:rsidR="008E2DF0" w:rsidRPr="008E2DF0" w14:paraId="76B2AAFD" w14:textId="77777777" w:rsidTr="008E2DF0">
        <w:trPr>
          <w:trHeight w:val="320"/>
        </w:trPr>
        <w:tc>
          <w:tcPr>
            <w:tcW w:w="727" w:type="pct"/>
            <w:noWrap/>
            <w:hideMark/>
          </w:tcPr>
          <w:p w14:paraId="62F6A31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RitualDance</w:t>
            </w:r>
          </w:p>
        </w:tc>
        <w:tc>
          <w:tcPr>
            <w:tcW w:w="830" w:type="pct"/>
            <w:noWrap/>
            <w:hideMark/>
          </w:tcPr>
          <w:p w14:paraId="2ADBD9F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8.07</w:t>
            </w:r>
          </w:p>
        </w:tc>
        <w:tc>
          <w:tcPr>
            <w:tcW w:w="687" w:type="pct"/>
            <w:noWrap/>
            <w:hideMark/>
          </w:tcPr>
          <w:p w14:paraId="4F45911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13.17</w:t>
            </w:r>
          </w:p>
        </w:tc>
        <w:tc>
          <w:tcPr>
            <w:tcW w:w="766" w:type="pct"/>
            <w:noWrap/>
            <w:hideMark/>
          </w:tcPr>
          <w:p w14:paraId="3ADB76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(12, 11.83)</w:t>
            </w:r>
          </w:p>
        </w:tc>
        <w:tc>
          <w:tcPr>
            <w:tcW w:w="630" w:type="pct"/>
            <w:noWrap/>
            <w:hideMark/>
          </w:tcPr>
          <w:p w14:paraId="105EA66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(8, 33.41)</w:t>
            </w:r>
          </w:p>
        </w:tc>
        <w:tc>
          <w:tcPr>
            <w:tcW w:w="666" w:type="pct"/>
            <w:noWrap/>
            <w:hideMark/>
          </w:tcPr>
          <w:p w14:paraId="1A21BDD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(4, 7.78)</w:t>
            </w:r>
          </w:p>
        </w:tc>
        <w:tc>
          <w:tcPr>
            <w:tcW w:w="694" w:type="pct"/>
            <w:noWrap/>
            <w:hideMark/>
          </w:tcPr>
          <w:p w14:paraId="1B7BC7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(4, 5.3)</w:t>
            </w:r>
          </w:p>
        </w:tc>
      </w:tr>
      <w:tr w:rsidR="008E2DF0" w:rsidRPr="008E2DF0" w14:paraId="0AEF3D99" w14:textId="77777777" w:rsidTr="008E2DF0">
        <w:trPr>
          <w:trHeight w:val="320"/>
        </w:trPr>
        <w:tc>
          <w:tcPr>
            <w:tcW w:w="727" w:type="pct"/>
            <w:noWrap/>
            <w:hideMark/>
          </w:tcPr>
          <w:p w14:paraId="3F5693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BasketballDrive</w:t>
            </w:r>
          </w:p>
        </w:tc>
        <w:tc>
          <w:tcPr>
            <w:tcW w:w="830" w:type="pct"/>
            <w:noWrap/>
            <w:hideMark/>
          </w:tcPr>
          <w:p w14:paraId="7763F0E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13.48</w:t>
            </w:r>
          </w:p>
        </w:tc>
        <w:tc>
          <w:tcPr>
            <w:tcW w:w="687" w:type="pct"/>
            <w:noWrap/>
            <w:hideMark/>
          </w:tcPr>
          <w:p w14:paraId="501DC25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17.14</w:t>
            </w:r>
          </w:p>
        </w:tc>
        <w:tc>
          <w:tcPr>
            <w:tcW w:w="766" w:type="pct"/>
            <w:noWrap/>
            <w:hideMark/>
          </w:tcPr>
          <w:p w14:paraId="20B601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(17, 16.52)</w:t>
            </w:r>
          </w:p>
        </w:tc>
        <w:tc>
          <w:tcPr>
            <w:tcW w:w="630" w:type="pct"/>
            <w:noWrap/>
            <w:hideMark/>
          </w:tcPr>
          <w:p w14:paraId="0160152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(14, 20.61)</w:t>
            </w:r>
          </w:p>
        </w:tc>
        <w:tc>
          <w:tcPr>
            <w:tcW w:w="666" w:type="pct"/>
            <w:noWrap/>
            <w:hideMark/>
          </w:tcPr>
          <w:p w14:paraId="5E171E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(10, 17.31)</w:t>
            </w:r>
          </w:p>
        </w:tc>
        <w:tc>
          <w:tcPr>
            <w:tcW w:w="694" w:type="pct"/>
            <w:noWrap/>
            <w:hideMark/>
          </w:tcPr>
          <w:p w14:paraId="37EC9A7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(16, 13.55)</w:t>
            </w:r>
          </w:p>
        </w:tc>
      </w:tr>
      <w:tr w:rsidR="008E2DF0" w:rsidRPr="008E2DF0" w14:paraId="2EB6106E" w14:textId="77777777" w:rsidTr="008E2DF0">
        <w:trPr>
          <w:trHeight w:val="320"/>
        </w:trPr>
        <w:tc>
          <w:tcPr>
            <w:tcW w:w="727" w:type="pct"/>
            <w:noWrap/>
            <w:hideMark/>
          </w:tcPr>
          <w:p w14:paraId="171AD3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BQTerrace</w:t>
            </w:r>
          </w:p>
        </w:tc>
        <w:tc>
          <w:tcPr>
            <w:tcW w:w="830" w:type="pct"/>
            <w:noWrap/>
            <w:hideMark/>
          </w:tcPr>
          <w:p w14:paraId="7B1F63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24.33</w:t>
            </w:r>
          </w:p>
        </w:tc>
        <w:tc>
          <w:tcPr>
            <w:tcW w:w="687" w:type="pct"/>
            <w:noWrap/>
            <w:hideMark/>
          </w:tcPr>
          <w:p w14:paraId="7E3CE8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21.28</w:t>
            </w:r>
          </w:p>
        </w:tc>
        <w:tc>
          <w:tcPr>
            <w:tcW w:w="766" w:type="pct"/>
            <w:noWrap/>
            <w:hideMark/>
          </w:tcPr>
          <w:p w14:paraId="01B17E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147222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(21, 30.17)</w:t>
            </w:r>
          </w:p>
        </w:tc>
        <w:tc>
          <w:tcPr>
            <w:tcW w:w="666" w:type="pct"/>
            <w:noWrap/>
            <w:hideMark/>
          </w:tcPr>
          <w:p w14:paraId="70F6AF6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(16, 27.66)</w:t>
            </w:r>
          </w:p>
        </w:tc>
        <w:tc>
          <w:tcPr>
            <w:tcW w:w="694" w:type="pct"/>
            <w:noWrap/>
            <w:hideMark/>
          </w:tcPr>
          <w:p w14:paraId="42B4D75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(28, 12.6)</w:t>
            </w:r>
          </w:p>
        </w:tc>
      </w:tr>
      <w:tr w:rsidR="008E2DF0" w:rsidRPr="008E2DF0" w14:paraId="77E96998" w14:textId="77777777" w:rsidTr="008E2DF0">
        <w:trPr>
          <w:trHeight w:val="320"/>
        </w:trPr>
        <w:tc>
          <w:tcPr>
            <w:tcW w:w="727" w:type="pct"/>
            <w:noWrap/>
            <w:hideMark/>
          </w:tcPr>
          <w:p w14:paraId="19A10E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KristenAndSara</w:t>
            </w:r>
          </w:p>
        </w:tc>
        <w:tc>
          <w:tcPr>
            <w:tcW w:w="830" w:type="pct"/>
            <w:noWrap/>
            <w:hideMark/>
          </w:tcPr>
          <w:p w14:paraId="52A4C42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10.94</w:t>
            </w:r>
          </w:p>
        </w:tc>
        <w:tc>
          <w:tcPr>
            <w:tcW w:w="687" w:type="pct"/>
            <w:noWrap/>
            <w:hideMark/>
          </w:tcPr>
          <w:p w14:paraId="160574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4.17</w:t>
            </w:r>
          </w:p>
        </w:tc>
        <w:tc>
          <w:tcPr>
            <w:tcW w:w="766" w:type="pct"/>
            <w:noWrap/>
            <w:hideMark/>
          </w:tcPr>
          <w:p w14:paraId="6A52D0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(12, 4.9)</w:t>
            </w:r>
          </w:p>
        </w:tc>
        <w:tc>
          <w:tcPr>
            <w:tcW w:w="630" w:type="pct"/>
            <w:noWrap/>
            <w:hideMark/>
          </w:tcPr>
          <w:p w14:paraId="060EF61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(11, 5.48)</w:t>
            </w:r>
          </w:p>
        </w:tc>
        <w:tc>
          <w:tcPr>
            <w:tcW w:w="666" w:type="pct"/>
            <w:noWrap/>
            <w:hideMark/>
          </w:tcPr>
          <w:p w14:paraId="0703A6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(10, 4.61)</w:t>
            </w:r>
          </w:p>
        </w:tc>
        <w:tc>
          <w:tcPr>
            <w:tcW w:w="694" w:type="pct"/>
            <w:noWrap/>
            <w:hideMark/>
          </w:tcPr>
          <w:p w14:paraId="321558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(11, 3.57)</w:t>
            </w:r>
          </w:p>
        </w:tc>
      </w:tr>
      <w:tr w:rsidR="008E2DF0" w:rsidRPr="008E2DF0" w14:paraId="5183AD7F" w14:textId="77777777" w:rsidTr="008E2DF0">
        <w:trPr>
          <w:trHeight w:val="320"/>
        </w:trPr>
        <w:tc>
          <w:tcPr>
            <w:tcW w:w="727" w:type="pct"/>
            <w:noWrap/>
            <w:hideMark/>
          </w:tcPr>
          <w:p w14:paraId="5084F4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FourPeople</w:t>
            </w:r>
          </w:p>
        </w:tc>
        <w:tc>
          <w:tcPr>
            <w:tcW w:w="830" w:type="pct"/>
            <w:noWrap/>
            <w:hideMark/>
          </w:tcPr>
          <w:p w14:paraId="17A24F3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13.08</w:t>
            </w:r>
          </w:p>
        </w:tc>
        <w:tc>
          <w:tcPr>
            <w:tcW w:w="687" w:type="pct"/>
            <w:noWrap/>
            <w:hideMark/>
          </w:tcPr>
          <w:p w14:paraId="48C5EB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w:t>
            </w:r>
          </w:p>
        </w:tc>
        <w:tc>
          <w:tcPr>
            <w:tcW w:w="766" w:type="pct"/>
            <w:noWrap/>
            <w:hideMark/>
          </w:tcPr>
          <w:p w14:paraId="6BF0932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(14, 4.31)</w:t>
            </w:r>
          </w:p>
        </w:tc>
        <w:tc>
          <w:tcPr>
            <w:tcW w:w="630" w:type="pct"/>
            <w:noWrap/>
            <w:hideMark/>
          </w:tcPr>
          <w:p w14:paraId="074B6B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(13, 5.31)</w:t>
            </w:r>
          </w:p>
        </w:tc>
        <w:tc>
          <w:tcPr>
            <w:tcW w:w="666" w:type="pct"/>
            <w:noWrap/>
            <w:hideMark/>
          </w:tcPr>
          <w:p w14:paraId="7371CA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(13, 4.06)</w:t>
            </w:r>
          </w:p>
        </w:tc>
        <w:tc>
          <w:tcPr>
            <w:tcW w:w="694" w:type="pct"/>
            <w:noWrap/>
            <w:hideMark/>
          </w:tcPr>
          <w:p w14:paraId="6F7AB5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(14, 3.7)</w:t>
            </w:r>
          </w:p>
        </w:tc>
      </w:tr>
      <w:tr w:rsidR="008E2DF0" w:rsidRPr="008E2DF0" w14:paraId="22351A0D" w14:textId="77777777" w:rsidTr="008E2DF0">
        <w:trPr>
          <w:trHeight w:val="320"/>
        </w:trPr>
        <w:tc>
          <w:tcPr>
            <w:tcW w:w="727" w:type="pct"/>
            <w:noWrap/>
            <w:hideMark/>
          </w:tcPr>
          <w:p w14:paraId="43A3BA6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lastRenderedPageBreak/>
              <w:t>Johnny</w:t>
            </w:r>
          </w:p>
        </w:tc>
        <w:tc>
          <w:tcPr>
            <w:tcW w:w="830" w:type="pct"/>
            <w:noWrap/>
            <w:hideMark/>
          </w:tcPr>
          <w:p w14:paraId="7B31DB8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9.96</w:t>
            </w:r>
          </w:p>
        </w:tc>
        <w:tc>
          <w:tcPr>
            <w:tcW w:w="687" w:type="pct"/>
            <w:noWrap/>
            <w:hideMark/>
          </w:tcPr>
          <w:p w14:paraId="42BF9E0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4.18</w:t>
            </w:r>
          </w:p>
        </w:tc>
        <w:tc>
          <w:tcPr>
            <w:tcW w:w="766" w:type="pct"/>
            <w:noWrap/>
            <w:hideMark/>
          </w:tcPr>
          <w:p w14:paraId="4C1EB0E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(10, 4.9)</w:t>
            </w:r>
          </w:p>
        </w:tc>
        <w:tc>
          <w:tcPr>
            <w:tcW w:w="630" w:type="pct"/>
            <w:noWrap/>
            <w:hideMark/>
          </w:tcPr>
          <w:p w14:paraId="5076AFB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(10, 5.41)</w:t>
            </w:r>
          </w:p>
        </w:tc>
        <w:tc>
          <w:tcPr>
            <w:tcW w:w="666" w:type="pct"/>
            <w:noWrap/>
            <w:hideMark/>
          </w:tcPr>
          <w:p w14:paraId="743FF9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(9, 4.69)</w:t>
            </w:r>
          </w:p>
        </w:tc>
        <w:tc>
          <w:tcPr>
            <w:tcW w:w="694" w:type="pct"/>
            <w:noWrap/>
            <w:hideMark/>
          </w:tcPr>
          <w:p w14:paraId="5543B9A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(10, 3.57)</w:t>
            </w:r>
          </w:p>
        </w:tc>
      </w:tr>
      <w:tr w:rsidR="008E2DF0" w:rsidRPr="008E2DF0" w14:paraId="6A9179AB" w14:textId="77777777" w:rsidTr="008E2DF0">
        <w:trPr>
          <w:trHeight w:val="320"/>
        </w:trPr>
        <w:tc>
          <w:tcPr>
            <w:tcW w:w="727" w:type="pct"/>
            <w:noWrap/>
            <w:hideMark/>
          </w:tcPr>
          <w:p w14:paraId="6A351FE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ParkRunning3</w:t>
            </w:r>
          </w:p>
        </w:tc>
        <w:tc>
          <w:tcPr>
            <w:tcW w:w="830" w:type="pct"/>
            <w:noWrap/>
            <w:hideMark/>
          </w:tcPr>
          <w:p w14:paraId="131640E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10.74</w:t>
            </w:r>
          </w:p>
        </w:tc>
        <w:tc>
          <w:tcPr>
            <w:tcW w:w="687" w:type="pct"/>
            <w:noWrap/>
            <w:hideMark/>
          </w:tcPr>
          <w:p w14:paraId="57C3CEA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19.19</w:t>
            </w:r>
          </w:p>
        </w:tc>
        <w:tc>
          <w:tcPr>
            <w:tcW w:w="766" w:type="pct"/>
            <w:noWrap/>
            <w:hideMark/>
          </w:tcPr>
          <w:p w14:paraId="0DDBD17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(12, 17.87)</w:t>
            </w:r>
          </w:p>
        </w:tc>
        <w:tc>
          <w:tcPr>
            <w:tcW w:w="630" w:type="pct"/>
            <w:noWrap/>
            <w:hideMark/>
          </w:tcPr>
          <w:p w14:paraId="45003C5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(12, 23.67)</w:t>
            </w:r>
          </w:p>
        </w:tc>
        <w:tc>
          <w:tcPr>
            <w:tcW w:w="666" w:type="pct"/>
            <w:noWrap/>
            <w:hideMark/>
          </w:tcPr>
          <w:p w14:paraId="3517BB9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(9, 20.12)</w:t>
            </w:r>
          </w:p>
        </w:tc>
        <w:tc>
          <w:tcPr>
            <w:tcW w:w="694" w:type="pct"/>
            <w:noWrap/>
            <w:hideMark/>
          </w:tcPr>
          <w:p w14:paraId="6A8425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(10, 15.83)</w:t>
            </w:r>
          </w:p>
        </w:tc>
      </w:tr>
      <w:tr w:rsidR="008E2DF0" w:rsidRPr="008E2DF0" w14:paraId="08A7638F" w14:textId="77777777" w:rsidTr="008E2DF0">
        <w:trPr>
          <w:trHeight w:val="320"/>
        </w:trPr>
        <w:tc>
          <w:tcPr>
            <w:tcW w:w="727" w:type="pct"/>
            <w:noWrap/>
            <w:hideMark/>
          </w:tcPr>
          <w:p w14:paraId="69F579A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DaylightRoad2</w:t>
            </w:r>
          </w:p>
        </w:tc>
        <w:tc>
          <w:tcPr>
            <w:tcW w:w="830" w:type="pct"/>
            <w:noWrap/>
            <w:hideMark/>
          </w:tcPr>
          <w:p w14:paraId="0949B28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14.98</w:t>
            </w:r>
          </w:p>
        </w:tc>
        <w:tc>
          <w:tcPr>
            <w:tcW w:w="687" w:type="pct"/>
            <w:noWrap/>
            <w:hideMark/>
          </w:tcPr>
          <w:p w14:paraId="6B5370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11.66</w:t>
            </w:r>
          </w:p>
        </w:tc>
        <w:tc>
          <w:tcPr>
            <w:tcW w:w="766" w:type="pct"/>
            <w:noWrap/>
            <w:hideMark/>
          </w:tcPr>
          <w:p w14:paraId="7B0B636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(16, 12.97)</w:t>
            </w:r>
          </w:p>
        </w:tc>
        <w:tc>
          <w:tcPr>
            <w:tcW w:w="630" w:type="pct"/>
            <w:noWrap/>
            <w:hideMark/>
          </w:tcPr>
          <w:p w14:paraId="7EF12D5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(15, 14.52)</w:t>
            </w:r>
          </w:p>
        </w:tc>
        <w:tc>
          <w:tcPr>
            <w:tcW w:w="666" w:type="pct"/>
            <w:noWrap/>
            <w:hideMark/>
          </w:tcPr>
          <w:p w14:paraId="0566965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(14, 11.64)</w:t>
            </w:r>
          </w:p>
        </w:tc>
        <w:tc>
          <w:tcPr>
            <w:tcW w:w="694" w:type="pct"/>
            <w:noWrap/>
            <w:hideMark/>
          </w:tcPr>
          <w:p w14:paraId="4BA15E3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(15, 10.26)</w:t>
            </w:r>
          </w:p>
        </w:tc>
      </w:tr>
      <w:tr w:rsidR="008E2DF0" w:rsidRPr="008E2DF0" w14:paraId="06F1FC6C" w14:textId="77777777" w:rsidTr="008E2DF0">
        <w:trPr>
          <w:trHeight w:val="320"/>
        </w:trPr>
        <w:tc>
          <w:tcPr>
            <w:tcW w:w="727" w:type="pct"/>
            <w:noWrap/>
            <w:hideMark/>
          </w:tcPr>
          <w:p w14:paraId="18A30BB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CatRobot1</w:t>
            </w:r>
          </w:p>
        </w:tc>
        <w:tc>
          <w:tcPr>
            <w:tcW w:w="830" w:type="pct"/>
            <w:noWrap/>
            <w:hideMark/>
          </w:tcPr>
          <w:p w14:paraId="42043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687" w:type="pct"/>
            <w:noWrap/>
            <w:hideMark/>
          </w:tcPr>
          <w:p w14:paraId="367BE20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8.89</w:t>
            </w:r>
          </w:p>
        </w:tc>
        <w:tc>
          <w:tcPr>
            <w:tcW w:w="766" w:type="pct"/>
            <w:noWrap/>
            <w:hideMark/>
          </w:tcPr>
          <w:p w14:paraId="499B9B4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(12, 8.11)</w:t>
            </w:r>
          </w:p>
        </w:tc>
        <w:tc>
          <w:tcPr>
            <w:tcW w:w="630" w:type="pct"/>
            <w:noWrap/>
            <w:hideMark/>
          </w:tcPr>
          <w:p w14:paraId="71A015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(12, 10.2)</w:t>
            </w:r>
          </w:p>
        </w:tc>
        <w:tc>
          <w:tcPr>
            <w:tcW w:w="666" w:type="pct"/>
            <w:noWrap/>
            <w:hideMark/>
          </w:tcPr>
          <w:p w14:paraId="25772FD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(11, 8.06)</w:t>
            </w:r>
          </w:p>
        </w:tc>
        <w:tc>
          <w:tcPr>
            <w:tcW w:w="694" w:type="pct"/>
            <w:noWrap/>
            <w:hideMark/>
          </w:tcPr>
          <w:p w14:paraId="687260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(12, 7.86)</w:t>
            </w:r>
          </w:p>
        </w:tc>
      </w:tr>
      <w:tr w:rsidR="008E2DF0" w:rsidRPr="008E2DF0" w14:paraId="3CAC6157" w14:textId="77777777" w:rsidTr="008E2DF0">
        <w:trPr>
          <w:trHeight w:val="320"/>
        </w:trPr>
        <w:tc>
          <w:tcPr>
            <w:tcW w:w="727" w:type="pct"/>
            <w:noWrap/>
            <w:hideMark/>
          </w:tcPr>
          <w:p w14:paraId="0C6D7F5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SlideEditing</w:t>
            </w:r>
          </w:p>
        </w:tc>
        <w:tc>
          <w:tcPr>
            <w:tcW w:w="830" w:type="pct"/>
            <w:noWrap/>
            <w:hideMark/>
          </w:tcPr>
          <w:p w14:paraId="5FBB311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64.53</w:t>
            </w:r>
          </w:p>
        </w:tc>
        <w:tc>
          <w:tcPr>
            <w:tcW w:w="687" w:type="pct"/>
            <w:noWrap/>
            <w:hideMark/>
          </w:tcPr>
          <w:p w14:paraId="2B56AB8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5.72</w:t>
            </w:r>
          </w:p>
        </w:tc>
        <w:tc>
          <w:tcPr>
            <w:tcW w:w="766" w:type="pct"/>
            <w:noWrap/>
            <w:hideMark/>
          </w:tcPr>
          <w:p w14:paraId="36FE222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(69, 0.93)</w:t>
            </w:r>
          </w:p>
        </w:tc>
        <w:tc>
          <w:tcPr>
            <w:tcW w:w="630" w:type="pct"/>
            <w:noWrap/>
            <w:hideMark/>
          </w:tcPr>
          <w:p w14:paraId="4E71AF3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(67, 99.84)</w:t>
            </w:r>
          </w:p>
        </w:tc>
        <w:tc>
          <w:tcPr>
            <w:tcW w:w="666" w:type="pct"/>
            <w:noWrap/>
            <w:hideMark/>
          </w:tcPr>
          <w:p w14:paraId="7A5B20B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(59, 99.16)</w:t>
            </w:r>
          </w:p>
        </w:tc>
        <w:tc>
          <w:tcPr>
            <w:tcW w:w="694" w:type="pct"/>
            <w:noWrap/>
            <w:hideMark/>
          </w:tcPr>
          <w:p w14:paraId="15035A5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(67, 0.0)</w:t>
            </w:r>
          </w:p>
        </w:tc>
      </w:tr>
      <w:tr w:rsidR="008E2DF0" w:rsidRPr="008E2DF0" w14:paraId="7BC4D072" w14:textId="77777777" w:rsidTr="008E2DF0">
        <w:trPr>
          <w:trHeight w:val="320"/>
        </w:trPr>
        <w:tc>
          <w:tcPr>
            <w:tcW w:w="727" w:type="pct"/>
            <w:noWrap/>
            <w:hideMark/>
          </w:tcPr>
          <w:p w14:paraId="3C1F1BE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SlideShow</w:t>
            </w:r>
          </w:p>
        </w:tc>
        <w:tc>
          <w:tcPr>
            <w:tcW w:w="830" w:type="pct"/>
            <w:noWrap/>
            <w:hideMark/>
          </w:tcPr>
          <w:p w14:paraId="107D2EF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10.44</w:t>
            </w:r>
          </w:p>
        </w:tc>
        <w:tc>
          <w:tcPr>
            <w:tcW w:w="687" w:type="pct"/>
            <w:noWrap/>
            <w:hideMark/>
          </w:tcPr>
          <w:p w14:paraId="2D7FF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13.53</w:t>
            </w:r>
          </w:p>
        </w:tc>
        <w:tc>
          <w:tcPr>
            <w:tcW w:w="766" w:type="pct"/>
            <w:noWrap/>
            <w:hideMark/>
          </w:tcPr>
          <w:p w14:paraId="20E8D1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EB8584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(0, 142.74)</w:t>
            </w:r>
          </w:p>
        </w:tc>
        <w:tc>
          <w:tcPr>
            <w:tcW w:w="666" w:type="pct"/>
            <w:noWrap/>
            <w:hideMark/>
          </w:tcPr>
          <w:p w14:paraId="211EC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(0, 0.54)</w:t>
            </w:r>
          </w:p>
        </w:tc>
        <w:tc>
          <w:tcPr>
            <w:tcW w:w="694" w:type="pct"/>
            <w:noWrap/>
            <w:hideMark/>
          </w:tcPr>
          <w:p w14:paraId="34820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(9, 0.0)</w:t>
            </w:r>
          </w:p>
        </w:tc>
      </w:tr>
      <w:tr w:rsidR="008E2DF0" w:rsidRPr="008E2DF0" w14:paraId="78B0B055" w14:textId="77777777" w:rsidTr="008E2DF0">
        <w:trPr>
          <w:trHeight w:val="320"/>
        </w:trPr>
        <w:tc>
          <w:tcPr>
            <w:tcW w:w="727" w:type="pct"/>
            <w:noWrap/>
            <w:hideMark/>
          </w:tcPr>
          <w:p w14:paraId="487D9A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BasketballDrillText</w:t>
            </w:r>
          </w:p>
        </w:tc>
        <w:tc>
          <w:tcPr>
            <w:tcW w:w="830" w:type="pct"/>
            <w:noWrap/>
            <w:hideMark/>
          </w:tcPr>
          <w:p w14:paraId="159B23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25.93</w:t>
            </w:r>
          </w:p>
        </w:tc>
        <w:tc>
          <w:tcPr>
            <w:tcW w:w="687" w:type="pct"/>
            <w:noWrap/>
            <w:hideMark/>
          </w:tcPr>
          <w:p w14:paraId="7BAD5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16.94</w:t>
            </w:r>
          </w:p>
        </w:tc>
        <w:tc>
          <w:tcPr>
            <w:tcW w:w="766" w:type="pct"/>
            <w:noWrap/>
            <w:hideMark/>
          </w:tcPr>
          <w:p w14:paraId="44610D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(30, 19.75)</w:t>
            </w:r>
          </w:p>
        </w:tc>
        <w:tc>
          <w:tcPr>
            <w:tcW w:w="630" w:type="pct"/>
            <w:noWrap/>
            <w:hideMark/>
          </w:tcPr>
          <w:p w14:paraId="5A465D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(29, 23.21)</w:t>
            </w:r>
          </w:p>
        </w:tc>
        <w:tc>
          <w:tcPr>
            <w:tcW w:w="666" w:type="pct"/>
            <w:noWrap/>
            <w:hideMark/>
          </w:tcPr>
          <w:p w14:paraId="5871EDD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c>
          <w:tcPr>
            <w:tcW w:w="694" w:type="pct"/>
            <w:noWrap/>
            <w:hideMark/>
          </w:tcPr>
          <w:p w14:paraId="25BDAD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r>
      <w:tr w:rsidR="008E2DF0" w:rsidRPr="008E2DF0" w14:paraId="2D751035" w14:textId="77777777" w:rsidTr="008E2DF0">
        <w:trPr>
          <w:trHeight w:val="320"/>
        </w:trPr>
        <w:tc>
          <w:tcPr>
            <w:tcW w:w="727" w:type="pct"/>
            <w:noWrap/>
            <w:hideMark/>
          </w:tcPr>
          <w:p w14:paraId="2D69AE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ArenaOfValor</w:t>
            </w:r>
          </w:p>
        </w:tc>
        <w:tc>
          <w:tcPr>
            <w:tcW w:w="830" w:type="pct"/>
            <w:noWrap/>
            <w:hideMark/>
          </w:tcPr>
          <w:p w14:paraId="4A4A0E9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15.99</w:t>
            </w:r>
          </w:p>
        </w:tc>
        <w:tc>
          <w:tcPr>
            <w:tcW w:w="687" w:type="pct"/>
            <w:noWrap/>
            <w:hideMark/>
          </w:tcPr>
          <w:p w14:paraId="161D9D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13.83</w:t>
            </w:r>
          </w:p>
        </w:tc>
        <w:tc>
          <w:tcPr>
            <w:tcW w:w="766" w:type="pct"/>
            <w:noWrap/>
            <w:hideMark/>
          </w:tcPr>
          <w:p w14:paraId="0937D1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(17, 5.46)</w:t>
            </w:r>
          </w:p>
        </w:tc>
        <w:tc>
          <w:tcPr>
            <w:tcW w:w="630" w:type="pct"/>
            <w:noWrap/>
            <w:hideMark/>
          </w:tcPr>
          <w:p w14:paraId="3D7627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(16, 39.01)</w:t>
            </w:r>
          </w:p>
        </w:tc>
        <w:tc>
          <w:tcPr>
            <w:tcW w:w="666" w:type="pct"/>
            <w:noWrap/>
            <w:hideMark/>
          </w:tcPr>
          <w:p w14:paraId="78CB1D8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(15, 14.92)</w:t>
            </w:r>
          </w:p>
        </w:tc>
        <w:tc>
          <w:tcPr>
            <w:tcW w:w="694" w:type="pct"/>
            <w:noWrap/>
            <w:hideMark/>
          </w:tcPr>
          <w:p w14:paraId="2337C4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(16, 0.0)</w:t>
            </w:r>
          </w:p>
        </w:tc>
      </w:tr>
    </w:tbl>
    <w:p w14:paraId="7270D93F" w14:textId="749BC5F0" w:rsidR="002D2520" w:rsidRDefault="002D2520" w:rsidP="00265795"/>
    <w:p w14:paraId="170590EF" w14:textId="30574180" w:rsidR="00022DD7" w:rsidRDefault="00022DD7" w:rsidP="00265795">
      <w:r>
        <w:t>Comments:</w:t>
      </w:r>
    </w:p>
    <w:p w14:paraId="50C4B850" w14:textId="1E789708" w:rsidR="00022DD7" w:rsidRDefault="00022DD7" w:rsidP="00265795">
      <w:r>
        <w:t>Was comparison with SI/TI done? No, but could be done.</w:t>
      </w:r>
    </w:p>
    <w:p w14:paraId="1346C4FB" w14:textId="2EAE881D" w:rsidR="00022DD7" w:rsidRDefault="00022DD7" w:rsidP="00265795">
      <w:r>
        <w:t>Analysis of the new sequences (gaming) should be coordinated with Mathias</w:t>
      </w:r>
    </w:p>
    <w:p w14:paraId="78A887A4" w14:textId="4AE816AA" w:rsidR="00022DD7" w:rsidRDefault="00022DD7" w:rsidP="00265795">
      <w:r>
        <w:t>Would be interesting to match the metrics with “outlier” behaviour of sequences regarding compression results (e.g., extraordinarily high gain compared to entire set.</w:t>
      </w:r>
    </w:p>
    <w:p w14:paraId="44BA60BB" w14:textId="3D1DD221" w:rsidR="00022DD7" w:rsidRDefault="00022DD7" w:rsidP="00265795"/>
    <w:p w14:paraId="3C1320EB" w14:textId="3C68D7D2" w:rsidR="00022DD7" w:rsidRDefault="00022DD7" w:rsidP="00265795">
      <w:r>
        <w:t>Further study on this is welcome, also in coordination with AG 5. The topic is already in the mandates of AHG4.</w:t>
      </w:r>
    </w:p>
    <w:p w14:paraId="29FD470F" w14:textId="77777777" w:rsidR="00022DD7" w:rsidRDefault="00022DD7" w:rsidP="00265795"/>
    <w:p w14:paraId="14856463" w14:textId="3741BF2F" w:rsidR="008E2DF0" w:rsidRDefault="00022DD7" w:rsidP="00265795">
      <w:r>
        <w:t xml:space="preserve">(joint meeting </w:t>
      </w:r>
      <w:r w:rsidR="00C77D35">
        <w:t xml:space="preserve">with AG 5 </w:t>
      </w:r>
      <w:r>
        <w:t>closed 1520)</w:t>
      </w:r>
    </w:p>
    <w:p w14:paraId="21A556EE" w14:textId="77777777" w:rsidR="00022DD7" w:rsidRPr="00CF512D" w:rsidRDefault="00022DD7" w:rsidP="00265795"/>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76"/>
    </w:p>
    <w:p w14:paraId="3A34C94F" w14:textId="19EFDFFD" w:rsidR="005B27D7" w:rsidRPr="00CF512D" w:rsidRDefault="00487E73" w:rsidP="000C06CF">
      <w:bookmarkStart w:id="78" w:name="_Ref53002710"/>
      <w:r w:rsidRPr="00CF512D">
        <w:t>Section kept as a template for future use.</w:t>
      </w:r>
    </w:p>
    <w:p w14:paraId="79409666" w14:textId="75658116" w:rsidR="004E54CB" w:rsidRPr="00CF512D" w:rsidRDefault="004E54CB" w:rsidP="000C06CF">
      <w:pPr>
        <w:pStyle w:val="berschrift2"/>
        <w:rPr>
          <w:lang w:val="en-CA"/>
        </w:rPr>
      </w:pPr>
      <w:bookmarkStart w:id="79" w:name="_Ref93336870"/>
      <w:r w:rsidRPr="00CF512D">
        <w:rPr>
          <w:lang w:val="en-CA"/>
        </w:rPr>
        <w:t>Test material (</w:t>
      </w:r>
      <w:r w:rsidR="00617309" w:rsidRPr="00CF512D">
        <w:rPr>
          <w:lang w:val="en-CA"/>
        </w:rPr>
        <w:t>1</w:t>
      </w:r>
      <w:r w:rsidRPr="00CF512D">
        <w:rPr>
          <w:lang w:val="en-CA"/>
        </w:rPr>
        <w:t>)</w:t>
      </w:r>
      <w:bookmarkEnd w:id="78"/>
      <w:bookmarkEnd w:id="79"/>
    </w:p>
    <w:p w14:paraId="346F5C18" w14:textId="6ADA6D82" w:rsidR="00265795" w:rsidRPr="00CF512D" w:rsidRDefault="00265795" w:rsidP="00265795">
      <w:bookmarkStart w:id="80"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250B79" w:rsidP="00A02988">
      <w:pPr>
        <w:pStyle w:val="berschrift9"/>
        <w:rPr>
          <w:lang w:val="en-CA"/>
        </w:rPr>
      </w:pPr>
      <w:hyperlink r:id="rId340"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5C9A5E56" w14:textId="1F7A4790" w:rsidR="00CD3051" w:rsidRDefault="004640A3" w:rsidP="00CD3051">
      <w:r>
        <w:t>Was presented in j</w:t>
      </w:r>
      <w:r w:rsidR="00CD3051">
        <w:t>oint meeting</w:t>
      </w:r>
      <w:r>
        <w:t xml:space="preserve"> with AG 5</w:t>
      </w:r>
    </w:p>
    <w:p w14:paraId="48178F5A" w14:textId="0C43E18C" w:rsidR="004640A3" w:rsidRDefault="004640A3" w:rsidP="004640A3">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p>
    <w:p w14:paraId="31182B97" w14:textId="23308111" w:rsidR="004640A3" w:rsidRDefault="004640A3" w:rsidP="004640A3">
      <w:r>
        <w:t>The contribution proposes to create a new class (class G) of content for gaming sequences, corresponding to cloud gaming and game casting use cases.</w:t>
      </w:r>
    </w:p>
    <w:p w14:paraId="16D42E6A" w14:textId="5535D222" w:rsidR="004640A3" w:rsidRDefault="00A479A5" w:rsidP="004640A3">
      <w:r>
        <w:t>Some changes in content (modified rendering), to make them more suitable in particular for viewing.</w:t>
      </w:r>
    </w:p>
    <w:p w14:paraId="35595F17" w14:textId="77777777" w:rsidR="00A479A5" w:rsidRDefault="00A479A5" w:rsidP="004640A3">
      <w:r>
        <w:t xml:space="preserve">The Excel sheet of v2 upload is defect. </w:t>
      </w:r>
    </w:p>
    <w:p w14:paraId="0CCB41E3" w14:textId="633AED67" w:rsidR="00A479A5" w:rsidRDefault="00A42AD7" w:rsidP="004640A3">
      <w:r>
        <w:lastRenderedPageBreak/>
        <w:t>Side activity</w:t>
      </w:r>
      <w:r w:rsidR="00A479A5">
        <w:t xml:space="preserve"> (</w:t>
      </w:r>
      <w:r w:rsidR="003D5E69">
        <w:t xml:space="preserve">coordinated by </w:t>
      </w:r>
      <w:r w:rsidR="00A479A5">
        <w:t xml:space="preserve">M. Wien) </w:t>
      </w:r>
      <w:r w:rsidR="003D5E69">
        <w:t xml:space="preserve">was conducted </w:t>
      </w:r>
      <w:r w:rsidR="00A479A5">
        <w:t>to propose a selection of sequences for class “G”.</w:t>
      </w:r>
      <w:r w:rsidR="003D5E69">
        <w:t xml:space="preserve"> It was reported in session 25 that rendering artifacts were observed in various sequences from the new set. It was suggested to defer the introduction of the new class until the issue is resolved.</w:t>
      </w:r>
    </w:p>
    <w:p w14:paraId="76CC833C" w14:textId="78AC0F5A" w:rsidR="003D5E69" w:rsidRDefault="003D5E69" w:rsidP="004640A3">
      <w:r>
        <w:t>It was further reported that an analysis using the method from JVET-AA0241 indicated both high spatial and temporal complexity characteristics in the sequences. It was however unclear whether this was caused by the rendering artifacts or is a property of the content itself.</w:t>
      </w:r>
    </w:p>
    <w:p w14:paraId="2F2CC861" w14:textId="66B27E5A" w:rsidR="00265795" w:rsidRPr="00CF512D" w:rsidRDefault="003D5E69" w:rsidP="00265795">
      <w:r>
        <w:t>Further study requested. It is understood that having a new class G set up is highly desirable.</w:t>
      </w:r>
    </w:p>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80"/>
    </w:p>
    <w:p w14:paraId="09A5FE2F" w14:textId="77777777" w:rsidR="00617309" w:rsidRPr="00CF512D" w:rsidRDefault="00617309" w:rsidP="00617309">
      <w:bookmarkStart w:id="81"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81"/>
    </w:p>
    <w:p w14:paraId="6A5094EA" w14:textId="5BF67A3B" w:rsidR="00F47E97" w:rsidRPr="00CF512D" w:rsidRDefault="00F47E97" w:rsidP="00F47E97">
      <w:bookmarkStart w:id="82" w:name="_Ref79763618"/>
      <w:bookmarkStart w:id="83" w:name="_Ref475640122"/>
      <w:bookmarkEnd w:id="77"/>
      <w:r w:rsidRPr="00CF512D">
        <w:t xml:space="preserve">Contributions in this area were discussed in session </w:t>
      </w:r>
      <w:r w:rsidR="00193E08">
        <w:t>20</w:t>
      </w:r>
      <w:r w:rsidR="00193E08" w:rsidRPr="00CF512D">
        <w:t xml:space="preserve"> </w:t>
      </w:r>
      <w:r w:rsidRPr="00CF512D">
        <w:t xml:space="preserve">at </w:t>
      </w:r>
      <w:r w:rsidR="00193E08">
        <w:t>0740</w:t>
      </w:r>
      <w:r w:rsidRPr="00CF512D">
        <w:t>–</w:t>
      </w:r>
      <w:r w:rsidR="00F17FC8">
        <w:t>0755</w:t>
      </w:r>
      <w:r w:rsidR="00F17FC8" w:rsidRPr="00CF512D">
        <w:t xml:space="preserve"> </w:t>
      </w:r>
      <w:r w:rsidRPr="00CF512D">
        <w:t xml:space="preserve">UTC on </w:t>
      </w:r>
      <w:r w:rsidR="00193E08">
        <w:t>Wednes</w:t>
      </w:r>
      <w:r w:rsidR="00193E08" w:rsidRPr="00CF512D">
        <w:t xml:space="preserve">day </w:t>
      </w:r>
      <w:r w:rsidR="00193E08">
        <w:t>20</w:t>
      </w:r>
      <w:r w:rsidR="00193E08" w:rsidRPr="00CF512D">
        <w:t xml:space="preserve"> </w:t>
      </w:r>
      <w:r w:rsidRPr="00CF512D">
        <w:t>July 2022 (chaired by JRO).</w:t>
      </w:r>
    </w:p>
    <w:p w14:paraId="50FD9AEE" w14:textId="77777777" w:rsidR="00F47E97" w:rsidRPr="00CF512D" w:rsidRDefault="00250B79" w:rsidP="00A02988">
      <w:pPr>
        <w:pStyle w:val="berschrift9"/>
        <w:rPr>
          <w:lang w:val="en-CA"/>
        </w:rPr>
      </w:pPr>
      <w:hyperlink r:id="rId341"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44DCF4C2" w14:textId="77777777" w:rsidR="005E1BFC" w:rsidRPr="005E1BFC" w:rsidRDefault="005E1BFC" w:rsidP="005E1BFC">
      <w:pPr>
        <w:tabs>
          <w:tab w:val="left" w:pos="360"/>
          <w:tab w:val="left" w:pos="720"/>
          <w:tab w:val="left" w:pos="1080"/>
          <w:tab w:val="left" w:pos="1440"/>
        </w:tabs>
        <w:rPr>
          <w:rFonts w:eastAsia="MS Mincho"/>
          <w:sz w:val="20"/>
          <w:szCs w:val="22"/>
          <w:lang w:val="en-US" w:eastAsia="ja-JP"/>
        </w:rPr>
      </w:pPr>
      <w:r w:rsidRPr="005E1BFC">
        <w:rPr>
          <w:rFonts w:eastAsia="MS Mincho"/>
          <w:sz w:val="20"/>
          <w:szCs w:val="22"/>
          <w:lang w:val="en-US" w:eastAsia="ja-JP"/>
        </w:rPr>
        <w:t xml:space="preserve">This </w:t>
      </w:r>
      <w:r w:rsidRPr="005E1BFC">
        <w:rPr>
          <w:rFonts w:eastAsia="MS Mincho"/>
          <w:sz w:val="20"/>
          <w:szCs w:val="22"/>
          <w:lang w:val="en-US"/>
        </w:rPr>
        <w:t>document is draft 4 of the conformance testing specification for VVC operation range extensions, for testing the new coding tool features being added in the second edition of VVC (Rec. ITU-T H.266 | ISO/IEC 23090-3).</w:t>
      </w:r>
    </w:p>
    <w:p w14:paraId="6BA68287"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Due to the size of the electronic attachments, the associated conformance test set data files are provided separately, at the following location:</w:t>
      </w:r>
    </w:p>
    <w:p w14:paraId="6DEA5CE4" w14:textId="77777777" w:rsidR="005E1BFC" w:rsidRPr="005E1BFC" w:rsidRDefault="00250B79" w:rsidP="005E1BFC">
      <w:pPr>
        <w:tabs>
          <w:tab w:val="left" w:pos="360"/>
          <w:tab w:val="left" w:pos="720"/>
          <w:tab w:val="left" w:pos="1080"/>
          <w:tab w:val="left" w:pos="1440"/>
        </w:tabs>
        <w:ind w:left="360"/>
        <w:rPr>
          <w:rFonts w:eastAsia="MS Mincho"/>
          <w:sz w:val="20"/>
          <w:szCs w:val="20"/>
          <w:lang w:eastAsia="ja-JP"/>
        </w:rPr>
      </w:pPr>
      <w:hyperlink r:id="rId342" w:history="1">
        <w:r w:rsidR="005E1BFC" w:rsidRPr="005E1BFC">
          <w:rPr>
            <w:rFonts w:eastAsia="MS Mincho"/>
            <w:color w:val="0000FF"/>
            <w:sz w:val="20"/>
            <w:szCs w:val="20"/>
            <w:u w:val="single"/>
            <w:lang w:eastAsia="ja-JP"/>
          </w:rPr>
          <w:t>ftp://ftp3.itu.int/jvet-site/bitstream_exchange/VVCv2/under_test/VTM-14.0/</w:t>
        </w:r>
      </w:hyperlink>
    </w:p>
    <w:p w14:paraId="52FA8DBD" w14:textId="77777777" w:rsidR="005E1BFC" w:rsidRPr="005E1BFC" w:rsidRDefault="005E1BFC" w:rsidP="005E1BFC">
      <w:pPr>
        <w:tabs>
          <w:tab w:val="left" w:pos="360"/>
          <w:tab w:val="left" w:pos="720"/>
          <w:tab w:val="left" w:pos="1080"/>
          <w:tab w:val="left" w:pos="1440"/>
        </w:tabs>
        <w:ind w:left="360"/>
        <w:rPr>
          <w:rFonts w:eastAsia="MS Mincho"/>
          <w:sz w:val="20"/>
          <w:szCs w:val="22"/>
          <w:lang w:val="en-US" w:eastAsia="ja-JP"/>
        </w:rPr>
      </w:pPr>
      <w:r w:rsidRPr="005E1BFC">
        <w:rPr>
          <w:rFonts w:eastAsia="MS Mincho"/>
          <w:sz w:val="20"/>
          <w:szCs w:val="22"/>
          <w:lang w:val="en-US" w:eastAsia="ja-JP"/>
        </w:rPr>
        <w:t>(user id: avguest, password: Avguest201007)</w:t>
      </w:r>
    </w:p>
    <w:p w14:paraId="711C6FB0" w14:textId="77777777" w:rsidR="005E1BFC" w:rsidRPr="005E1BFC" w:rsidRDefault="005E1BFC" w:rsidP="005E1BFC">
      <w:pPr>
        <w:tabs>
          <w:tab w:val="left" w:pos="360"/>
          <w:tab w:val="left" w:pos="720"/>
          <w:tab w:val="left" w:pos="1080"/>
          <w:tab w:val="left" w:pos="1440"/>
        </w:tabs>
        <w:ind w:left="360"/>
        <w:rPr>
          <w:rFonts w:eastAsia="MS Mincho"/>
          <w:sz w:val="20"/>
          <w:szCs w:val="22"/>
          <w:lang w:val="en-US" w:eastAsia="ja-JP"/>
        </w:rPr>
      </w:pPr>
      <w:r w:rsidRPr="005E1BFC">
        <w:rPr>
          <w:rFonts w:eastAsia="MS Mincho"/>
          <w:sz w:val="20"/>
          <w:szCs w:val="22"/>
          <w:lang w:val="en-US" w:eastAsia="ja-JP"/>
        </w:rPr>
        <w:t>For ftp access, it is suggested to use FileZilla, for which the site manager feature should be used and ftp encryption should be set to “Require implicit ftp over TLS” (see Annex A of this document).</w:t>
      </w:r>
    </w:p>
    <w:p w14:paraId="6AF59F95"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Alternatively, the same files are available by http at:</w:t>
      </w:r>
    </w:p>
    <w:p w14:paraId="6BF7FFA7" w14:textId="77777777" w:rsidR="005E1BFC" w:rsidRPr="005E1BFC" w:rsidRDefault="00250B79" w:rsidP="005E1BFC">
      <w:pPr>
        <w:tabs>
          <w:tab w:val="left" w:pos="360"/>
          <w:tab w:val="left" w:pos="720"/>
          <w:tab w:val="left" w:pos="1080"/>
          <w:tab w:val="left" w:pos="1440"/>
        </w:tabs>
        <w:ind w:left="360"/>
        <w:rPr>
          <w:rFonts w:eastAsia="MS Mincho"/>
          <w:sz w:val="20"/>
          <w:szCs w:val="22"/>
          <w:lang w:eastAsia="ja-JP"/>
        </w:rPr>
      </w:pPr>
      <w:hyperlink r:id="rId343" w:history="1">
        <w:r w:rsidR="005E1BFC" w:rsidRPr="005E1BFC">
          <w:rPr>
            <w:rFonts w:eastAsia="MS Mincho"/>
            <w:color w:val="0000FF"/>
            <w:sz w:val="20"/>
            <w:szCs w:val="22"/>
            <w:u w:val="single"/>
            <w:lang w:eastAsia="ja-JP"/>
          </w:rPr>
          <w:t>https://www.itu.int/wftp3/av-arch/jvet-site/bitstream_exchange/VVCv2/under_test/VTM-14.0/</w:t>
        </w:r>
      </w:hyperlink>
    </w:p>
    <w:p w14:paraId="2417927F"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Annex A of this document contains JVET guidelines for contributing to the conformance bitstream test set. It is not expected to be published as part of the text approved by the parent bodies.</w:t>
      </w:r>
    </w:p>
    <w:p w14:paraId="5E36299F" w14:textId="4C57F4F7" w:rsidR="00F47E97" w:rsidRDefault="00F47E97" w:rsidP="000C06CF"/>
    <w:p w14:paraId="3861B715" w14:textId="69BECCAB" w:rsidR="005E1BFC" w:rsidRPr="005152B1" w:rsidRDefault="005E1BFC" w:rsidP="005E1BFC">
      <w:pPr>
        <w:rPr>
          <w:lang w:eastAsia="de-DE"/>
        </w:rPr>
      </w:pPr>
      <w:r>
        <w:rPr>
          <w:lang w:eastAsia="de-DE"/>
        </w:rPr>
        <w:t>Purely editorial changes. As the DIS ballot is still open, there should not be an output according to ISO rules. It was also pointed out that some of the modifcations may not be needed for the ITU version (where it is planned to be integrated into a new edition of H.266.1). No need for a new output document JVET-AA2026.</w:t>
      </w:r>
    </w:p>
    <w:p w14:paraId="655D7CFF" w14:textId="77777777" w:rsidR="005E1BFC" w:rsidRDefault="005E1BFC" w:rsidP="000C06CF"/>
    <w:p w14:paraId="50C0B3FD" w14:textId="68A63F26" w:rsidR="00F674BB" w:rsidRDefault="005E1BFC" w:rsidP="000C06CF">
      <w:r>
        <w:t>It was further decided that the u</w:t>
      </w:r>
      <w:r w:rsidR="00F674BB">
        <w:t>p</w:t>
      </w:r>
      <w:r>
        <w:t xml:space="preserve">date/correction of v1 streams </w:t>
      </w:r>
      <w:r w:rsidR="00F17FC8">
        <w:t>that was dicussed in the context of the AHG report should be integrated as a part of JVET-AA1004 (I. Moccagatta to send the text part to Y.</w:t>
      </w:r>
      <w:r w:rsidR="00430D27">
        <w:t>-</w:t>
      </w:r>
      <w:r w:rsidR="00F17FC8">
        <w:t>K. Wang).</w:t>
      </w:r>
    </w:p>
    <w:p w14:paraId="0D565713" w14:textId="77777777" w:rsidR="00F17FC8" w:rsidRPr="00CF512D" w:rsidRDefault="00F17FC8" w:rsidP="000C06CF"/>
    <w:p w14:paraId="315FDD73" w14:textId="7AEF971B" w:rsidR="005D1FAC" w:rsidRPr="00CF512D" w:rsidRDefault="005D1FAC" w:rsidP="000C06CF">
      <w:pPr>
        <w:pStyle w:val="berschrift2"/>
        <w:rPr>
          <w:lang w:val="en-CA"/>
        </w:rPr>
      </w:pPr>
      <w:bookmarkStart w:id="84" w:name="_Ref93153656"/>
      <w:r w:rsidRPr="00CF512D">
        <w:rPr>
          <w:lang w:val="en-CA"/>
        </w:rPr>
        <w:t>Software development (</w:t>
      </w:r>
      <w:r w:rsidR="00884AD6">
        <w:rPr>
          <w:lang w:val="en-CA"/>
        </w:rPr>
        <w:t>1</w:t>
      </w:r>
      <w:r w:rsidRPr="00CF512D">
        <w:rPr>
          <w:lang w:val="en-CA"/>
        </w:rPr>
        <w:t>)</w:t>
      </w:r>
      <w:bookmarkEnd w:id="82"/>
      <w:bookmarkEnd w:id="84"/>
    </w:p>
    <w:p w14:paraId="0D96CB1D" w14:textId="72E90157" w:rsidR="00265795" w:rsidRPr="00CF512D" w:rsidRDefault="00265795" w:rsidP="00265795">
      <w:bookmarkStart w:id="85" w:name="_Ref63928316"/>
      <w:bookmarkStart w:id="86" w:name="_Ref104407526"/>
      <w:r w:rsidRPr="00CF512D">
        <w:t xml:space="preserve">Contributions in this area were discussed in session </w:t>
      </w:r>
      <w:r w:rsidR="00F17FC8">
        <w:t>20</w:t>
      </w:r>
      <w:r w:rsidR="00F17FC8" w:rsidRPr="00CF512D">
        <w:t xml:space="preserve"> </w:t>
      </w:r>
      <w:r w:rsidRPr="00CF512D">
        <w:t xml:space="preserve">at </w:t>
      </w:r>
      <w:r w:rsidR="00F17FC8">
        <w:t>0755</w:t>
      </w:r>
      <w:r w:rsidRPr="00CF512D">
        <w:t>–</w:t>
      </w:r>
      <w:r w:rsidR="00B221FD">
        <w:t>0810</w:t>
      </w:r>
      <w:r w:rsidR="00B221FD" w:rsidRPr="00CF512D">
        <w:t xml:space="preserve"> </w:t>
      </w:r>
      <w:r w:rsidRPr="00CF512D">
        <w:t xml:space="preserve">UTC on </w:t>
      </w:r>
      <w:r w:rsidR="00F17FC8">
        <w:t>Wednes</w:t>
      </w:r>
      <w:r w:rsidR="00F17FC8" w:rsidRPr="00CF512D">
        <w:t xml:space="preserve">day </w:t>
      </w:r>
      <w:r w:rsidR="00F17FC8">
        <w:t>20</w:t>
      </w:r>
      <w:r w:rsidR="00F17FC8" w:rsidRPr="00CF512D">
        <w:t xml:space="preserve"> </w:t>
      </w:r>
      <w:r w:rsidRPr="00CF512D">
        <w:t>July 2022 (chaired by JRO).</w:t>
      </w:r>
    </w:p>
    <w:p w14:paraId="31C19E72" w14:textId="77777777" w:rsidR="000332D0" w:rsidRPr="00CF512D" w:rsidRDefault="00250B79" w:rsidP="00A02988">
      <w:pPr>
        <w:pStyle w:val="berschrift9"/>
        <w:rPr>
          <w:lang w:val="en-CA"/>
        </w:rPr>
      </w:pPr>
      <w:hyperlink r:id="rId344"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1EFC096" w14:textId="69D7F231" w:rsidR="00F17FC8" w:rsidRDefault="00F17FC8" w:rsidP="00F17FC8">
      <w:pPr>
        <w:rPr>
          <w:szCs w:val="22"/>
        </w:rPr>
      </w:pPr>
      <w:r w:rsidRPr="00CE0D9F">
        <w:rPr>
          <w:szCs w:val="22"/>
        </w:rPr>
        <w:t>This contribution presents updates in the Small AdHoc Deep Learning (SADL) library already described in JVET-W0181</w:t>
      </w:r>
      <w:r>
        <w:rPr>
          <w:szCs w:val="22"/>
        </w:rPr>
        <w:t>,</w:t>
      </w:r>
      <w:r w:rsidRPr="00CE0D9F">
        <w:rPr>
          <w:szCs w:val="22"/>
        </w:rPr>
        <w:t xml:space="preserve"> JVET-Y0110</w:t>
      </w:r>
      <w:r>
        <w:rPr>
          <w:szCs w:val="22"/>
        </w:rPr>
        <w:t xml:space="preserve"> and JVET-Z0161</w:t>
      </w:r>
      <w:r w:rsidRPr="00CE0D9F">
        <w:rPr>
          <w:szCs w:val="22"/>
        </w:rPr>
        <w:t>.</w:t>
      </w:r>
    </w:p>
    <w:p w14:paraId="1C732F46" w14:textId="58D8B5BF" w:rsidR="00F17FC8" w:rsidRPr="005B217D" w:rsidRDefault="00F17FC8" w:rsidP="00F17FC8">
      <w:pPr>
        <w:rPr>
          <w:szCs w:val="22"/>
        </w:rPr>
      </w:pPr>
      <w:r>
        <w:rPr>
          <w:szCs w:val="22"/>
        </w:rPr>
        <w:t>Changes:</w:t>
      </w:r>
    </w:p>
    <w:p w14:paraId="511F149D"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 xml:space="preserve">new sample programs: </w:t>
      </w:r>
    </w:p>
    <w:p w14:paraId="30669AD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count_mac: count number of MAC/samples, overflow, number of operations</w:t>
      </w:r>
    </w:p>
    <w:p w14:paraId="6B4EC860"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debug_model: print information and issues on model (layers parameters, SIMD implementation etc.)</w:t>
      </w:r>
    </w:p>
    <w:p w14:paraId="4869F36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sample_generic, sample_simd256, sample_simd512: test a model at various level of optimization</w:t>
      </w:r>
    </w:p>
    <w:p w14:paraId="23AB78E2"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naïve_</w:t>
      </w:r>
      <w:r w:rsidRPr="00355860">
        <w:rPr>
          <w:szCs w:val="22"/>
        </w:rPr>
        <w:t>quantization: convert a model from float to integer model knowing the layers quantizers</w:t>
      </w:r>
    </w:p>
    <w:p w14:paraId="04492E01"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added clang-format file</w:t>
      </w:r>
    </w:p>
    <w:p w14:paraId="06767CD0"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change the Add layer quantizer policy: use the smallest quantizer instead of the 2nd input one. BiasAdd layer keeps the same policy.</w:t>
      </w:r>
    </w:p>
    <w:p w14:paraId="6CFAC850" w14:textId="5817A78B" w:rsidR="00265795" w:rsidRDefault="00F17FC8" w:rsidP="00265795">
      <w:r>
        <w:t>Improvements:</w:t>
      </w:r>
    </w:p>
    <w:p w14:paraId="300CC9A8"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improve SIMD support for float (AVX512, conv1x1 etc.) (EE1.6, EE1.2 etc.)</w:t>
      </w:r>
    </w:p>
    <w:p w14:paraId="75A103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go back to HWCD loop order. Some gains on big models.</w:t>
      </w:r>
    </w:p>
    <w:p w14:paraId="3D03CAB0"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 xml:space="preserve">New </w:t>
      </w:r>
      <w:r w:rsidRPr="00AA433C">
        <w:rPr>
          <w:szCs w:val="22"/>
        </w:rPr>
        <w:t>nbOutputs() method in Model</w:t>
      </w:r>
    </w:p>
    <w:p w14:paraId="558386C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 xml:space="preserve">Sanity </w:t>
      </w:r>
      <w:r w:rsidRPr="00AA433C">
        <w:rPr>
          <w:szCs w:val="22"/>
        </w:rPr>
        <w:t>check on quantizer values for some layers</w:t>
      </w:r>
    </w:p>
    <w:p w14:paraId="31D717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better inference debug info</w:t>
      </w:r>
    </w:p>
    <w:p w14:paraId="23A0F5B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SSE42 for convolution in mod8 case (speedup JVET-Z0082)</w:t>
      </w:r>
    </w:p>
    <w:p w14:paraId="710005B6"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lang w:val="fr-FR"/>
        </w:rPr>
      </w:pPr>
      <w:r w:rsidRPr="594590CA">
        <w:rPr>
          <w:szCs w:val="22"/>
          <w:lang w:val="fr-FR"/>
        </w:rPr>
        <w:t>Update documentation</w:t>
      </w:r>
    </w:p>
    <w:p w14:paraId="1E83597D" w14:textId="5EC544C6" w:rsidR="00F17FC8" w:rsidRDefault="00F17FC8" w:rsidP="00265795">
      <w:r>
        <w:t>Corrections:</w:t>
      </w:r>
    </w:p>
    <w:p w14:paraId="143FABE9"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594590CA">
        <w:rPr>
          <w:szCs w:val="22"/>
        </w:rPr>
        <w:t>init function is now re-entrant: it is possible to do inference with multiple input sizes by calling init with the new size</w:t>
      </w:r>
    </w:p>
    <w:p w14:paraId="69B2C23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remove all MAC counters in SIMD paths + add warning message</w:t>
      </w:r>
    </w:p>
    <w:p w14:paraId="09D19725"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carry over quantizer values for Expand and transpose layers (JVET-Z-EE-1.6)</w:t>
      </w:r>
    </w:p>
    <w:p w14:paraId="48A00DC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add conditions for special tensors multiplication case (JVET-Z0082)</w:t>
      </w:r>
    </w:p>
    <w:p w14:paraId="3F3D72FE"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added leakyRelu case in naive_qua</w:t>
      </w:r>
      <w:r>
        <w:rPr>
          <w:szCs w:val="22"/>
        </w:rPr>
        <w:t>n</w:t>
      </w:r>
      <w:r w:rsidRPr="004C1182">
        <w:rPr>
          <w:szCs w:val="22"/>
        </w:rPr>
        <w:t>tization sample code (JVET-Z-EE-1.5)</w:t>
      </w:r>
    </w:p>
    <w:p w14:paraId="249687B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Cleanups:</w:t>
      </w:r>
      <w:r>
        <w:br/>
      </w:r>
      <w:r w:rsidRPr="004C1182">
        <w:rPr>
          <w:szCs w:val="22"/>
        </w:rPr>
        <w:t>clean the naming for conv2d (simd, dispatch etc.)</w:t>
      </w:r>
    </w:p>
    <w:p w14:paraId="3DE13C31"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messages for SIMD support</w:t>
      </w:r>
    </w:p>
    <w:p w14:paraId="04CEECEF"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macro for debug</w:t>
      </w:r>
    </w:p>
    <w:p w14:paraId="11644B18"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sample_test.sh script</w:t>
      </w:r>
    </w:p>
    <w:p w14:paraId="4FA18905"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clang format everything</w:t>
      </w:r>
    </w:p>
    <w:p w14:paraId="0312729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copyright year</w:t>
      </w:r>
    </w:p>
    <w:p w14:paraId="75C2C24D"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README update</w:t>
      </w:r>
    </w:p>
    <w:p w14:paraId="4BA4EDB3"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other minor cleanings</w:t>
      </w:r>
    </w:p>
    <w:p w14:paraId="50EC4C80" w14:textId="113FC1D3" w:rsidR="00F17FC8" w:rsidRDefault="00F17FC8" w:rsidP="00265795"/>
    <w:p w14:paraId="55FB6E4E" w14:textId="0B4AE9D2" w:rsidR="00F17FC8" w:rsidRDefault="00F17FC8" w:rsidP="00265795">
      <w:r>
        <w:t>Various recommendations are given to implementers regarding normalization, input/output, receptive field</w:t>
      </w:r>
      <w:r w:rsidR="00B221FD">
        <w:t xml:space="preserve"> size</w:t>
      </w:r>
      <w:r>
        <w:t>, dynamic quantization.</w:t>
      </w:r>
    </w:p>
    <w:p w14:paraId="53F8D243" w14:textId="0BA73E4B" w:rsidR="00B221FD" w:rsidRDefault="00B221FD" w:rsidP="00265795"/>
    <w:p w14:paraId="2A0D7094" w14:textId="353115DF" w:rsidR="00B221FD" w:rsidRDefault="00B221FD" w:rsidP="00265795">
      <w:r>
        <w:t>It was reported that various modifications on SADL were done by EE participants, but no merge request for integration was made.</w:t>
      </w:r>
    </w:p>
    <w:p w14:paraId="3720D990" w14:textId="02474315" w:rsidR="00B221FD" w:rsidRDefault="00B221FD" w:rsidP="00265795"/>
    <w:p w14:paraId="02E520F9" w14:textId="4CD189B1" w:rsidR="00B221FD" w:rsidRDefault="00B221FD" w:rsidP="00265795">
      <w:r w:rsidRPr="008B0B4B">
        <w:rPr>
          <w:highlight w:val="yellow"/>
        </w:rPr>
        <w:lastRenderedPageBreak/>
        <w:t>Revisit</w:t>
      </w:r>
      <w:r>
        <w:t xml:space="preserve"> </w:t>
      </w:r>
      <w:r w:rsidR="00F17FD9">
        <w:t>–</w:t>
      </w:r>
      <w:r>
        <w:t xml:space="preserve"> </w:t>
      </w:r>
      <w:r w:rsidR="00F17FD9">
        <w:t xml:space="preserve">It was commented that the following items need </w:t>
      </w:r>
      <w:r>
        <w:t>to be discussed after deciding about a base software</w:t>
      </w:r>
      <w:r w:rsidR="00F17FD9">
        <w:t xml:space="preserve"> (see further notes under BoG report JVET-AA0247)</w:t>
      </w:r>
      <w:r>
        <w:t>:</w:t>
      </w:r>
    </w:p>
    <w:p w14:paraId="48437521" w14:textId="26759F66" w:rsidR="00B221FD" w:rsidRDefault="00B221FD" w:rsidP="00B221FD">
      <w:pPr>
        <w:numPr>
          <w:ilvl w:val="0"/>
          <w:numId w:val="394"/>
        </w:numPr>
      </w:pPr>
      <w:r>
        <w:t>Official status of SADL?</w:t>
      </w:r>
    </w:p>
    <w:p w14:paraId="0970D364" w14:textId="7FF5175D" w:rsidR="00B221FD" w:rsidRDefault="00B221FD" w:rsidP="00B221FD">
      <w:pPr>
        <w:numPr>
          <w:ilvl w:val="0"/>
          <w:numId w:val="394"/>
        </w:numPr>
      </w:pPr>
      <w:r>
        <w:t>Coordinator</w:t>
      </w:r>
      <w:r w:rsidR="00F17FD9">
        <w:t>s</w:t>
      </w:r>
      <w:r>
        <w:t xml:space="preserve"> of software</w:t>
      </w:r>
    </w:p>
    <w:p w14:paraId="294C4161" w14:textId="3AF3923E" w:rsidR="00B221FD" w:rsidRDefault="00B221FD" w:rsidP="00B221FD">
      <w:pPr>
        <w:numPr>
          <w:ilvl w:val="0"/>
          <w:numId w:val="394"/>
        </w:numPr>
      </w:pPr>
      <w:r>
        <w:t>Repository/maintenance</w:t>
      </w:r>
    </w:p>
    <w:p w14:paraId="2C2B17FD" w14:textId="43FA8015" w:rsidR="00B221FD" w:rsidRDefault="00B221FD" w:rsidP="00B221FD">
      <w:pPr>
        <w:numPr>
          <w:ilvl w:val="0"/>
          <w:numId w:val="394"/>
        </w:numPr>
      </w:pPr>
      <w:r>
        <w:t>Separate AHG?</w:t>
      </w:r>
    </w:p>
    <w:p w14:paraId="7C1089F4" w14:textId="2C5CA32C" w:rsidR="00B221FD" w:rsidRDefault="00B221FD" w:rsidP="008B0B4B">
      <w:pPr>
        <w:numPr>
          <w:ilvl w:val="0"/>
          <w:numId w:val="394"/>
        </w:numPr>
      </w:pPr>
      <w:r>
        <w:t>Software guidelines?</w:t>
      </w:r>
    </w:p>
    <w:p w14:paraId="4B4140A5" w14:textId="77777777" w:rsidR="00F17FC8" w:rsidRPr="00CF512D" w:rsidRDefault="00F17FC8" w:rsidP="00265795"/>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85"/>
      <w:bookmarkEnd w:id="86"/>
    </w:p>
    <w:p w14:paraId="6BE3886A" w14:textId="5BF3F55C" w:rsidR="00265795" w:rsidRPr="00CF512D" w:rsidRDefault="00265795" w:rsidP="00265795">
      <w:bookmarkStart w:id="87" w:name="_Ref93154433"/>
      <w:bookmarkStart w:id="88" w:name="_Ref29265594"/>
      <w:bookmarkStart w:id="89" w:name="_Ref38135579"/>
      <w:r w:rsidRPr="00CF512D">
        <w:t xml:space="preserve">Contributions in this area were discussed in session </w:t>
      </w:r>
      <w:r w:rsidR="00B221FD">
        <w:t>20</w:t>
      </w:r>
      <w:r w:rsidR="00B221FD" w:rsidRPr="00CF512D">
        <w:t xml:space="preserve"> </w:t>
      </w:r>
      <w:r w:rsidRPr="00CF512D">
        <w:t xml:space="preserve">at </w:t>
      </w:r>
      <w:r w:rsidR="00B221FD">
        <w:t>0810</w:t>
      </w:r>
      <w:r w:rsidRPr="00CF512D">
        <w:t>–</w:t>
      </w:r>
      <w:r w:rsidR="009F1C16">
        <w:t>0830</w:t>
      </w:r>
      <w:r w:rsidR="009F1C16" w:rsidRPr="00CF512D">
        <w:t xml:space="preserve"> </w:t>
      </w:r>
      <w:r w:rsidRPr="00CF512D">
        <w:t xml:space="preserve">UTC on </w:t>
      </w:r>
      <w:r w:rsidR="00B221FD">
        <w:t>Wednes</w:t>
      </w:r>
      <w:r w:rsidR="00B221FD" w:rsidRPr="00CF512D">
        <w:t xml:space="preserve">day </w:t>
      </w:r>
      <w:r w:rsidR="00B221FD">
        <w:t>20</w:t>
      </w:r>
      <w:r w:rsidR="00B221FD" w:rsidRPr="00CF512D">
        <w:t xml:space="preserve"> </w:t>
      </w:r>
      <w:r w:rsidRPr="00CF512D">
        <w:t>July 2022 (chaired by JRO).</w:t>
      </w:r>
    </w:p>
    <w:p w14:paraId="6A6E6183" w14:textId="3B000A33" w:rsidR="00C645E0" w:rsidRPr="00CF512D" w:rsidRDefault="00250B79" w:rsidP="00A02988">
      <w:pPr>
        <w:pStyle w:val="berschrift9"/>
        <w:rPr>
          <w:lang w:val="en-CA"/>
        </w:rPr>
      </w:pPr>
      <w:hyperlink r:id="rId345"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(HHI)][late]</w:t>
      </w:r>
    </w:p>
    <w:p w14:paraId="2F4773E9" w14:textId="77777777" w:rsidR="002D2C03" w:rsidRDefault="002D2C03" w:rsidP="002D2C03">
      <w:pPr>
        <w:rPr>
          <w:szCs w:val="22"/>
        </w:rPr>
      </w:pPr>
      <w:r>
        <w:rPr>
          <w:szCs w:val="22"/>
        </w:rPr>
        <w:t>This document provides updated information on features, coding efficiency and runtime for version 1.5.0 of the open VVC software encoder VVenC released in July 2022 and version 1.5.0 of the open VVC software decoder VVdeC released in April 2022. In addition, an example implementation of a web-based player that enables to use VVdeC for VVC playback in a web browser has been made available on GitHub.</w:t>
      </w:r>
    </w:p>
    <w:p w14:paraId="63367A06" w14:textId="77777777" w:rsidR="002D2C03" w:rsidRDefault="002D2C03" w:rsidP="002D2C03">
      <w:pPr>
        <w:rPr>
          <w:szCs w:val="22"/>
        </w:rPr>
      </w:pPr>
      <w:r>
        <w:rPr>
          <w:szCs w:val="22"/>
        </w:rPr>
        <w:t>Main changes for VVenC v1.5.0 since version 1.3.1 include:</w:t>
      </w:r>
    </w:p>
    <w:p w14:paraId="3BF423DA"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GOP-based scene-cut detection (v1.4)</w:t>
      </w:r>
    </w:p>
    <w:p w14:paraId="20103CB6"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C</w:t>
      </w:r>
      <w:r w:rsidRPr="00D15E81">
        <w:rPr>
          <w:szCs w:val="22"/>
        </w:rPr>
        <w:t>hanged license to unmodified Clear BSD</w:t>
      </w:r>
      <w:r>
        <w:rPr>
          <w:szCs w:val="22"/>
        </w:rPr>
        <w:t xml:space="preserve"> and </w:t>
      </w:r>
      <w:r w:rsidRPr="00D15E81">
        <w:rPr>
          <w:szCs w:val="22"/>
        </w:rPr>
        <w:t>added the authors as copyright holders</w:t>
      </w:r>
      <w:r>
        <w:rPr>
          <w:szCs w:val="22"/>
        </w:rPr>
        <w:t xml:space="preserve"> (v1.4)</w:t>
      </w:r>
    </w:p>
    <w:p w14:paraId="29F5D5C7"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Added features (v1.4):</w:t>
      </w:r>
    </w:p>
    <w:p w14:paraId="57170DF5"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H</w:t>
      </w:r>
      <w:r w:rsidRPr="00D15E81">
        <w:rPr>
          <w:szCs w:val="22"/>
        </w:rPr>
        <w:t>eader reading functionality</w:t>
      </w:r>
    </w:p>
    <w:p w14:paraId="2A7F419A"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B</w:t>
      </w:r>
      <w:r w:rsidRPr="00D15E81">
        <w:rPr>
          <w:szCs w:val="22"/>
        </w:rPr>
        <w:t>it</w:t>
      </w:r>
      <w:r>
        <w:rPr>
          <w:szCs w:val="22"/>
        </w:rPr>
        <w:t xml:space="preserve"> </w:t>
      </w:r>
      <w:r w:rsidRPr="00D15E81">
        <w:rPr>
          <w:szCs w:val="22"/>
        </w:rPr>
        <w:t xml:space="preserve">rate </w:t>
      </w:r>
      <w:r>
        <w:rPr>
          <w:szCs w:val="22"/>
        </w:rPr>
        <w:t xml:space="preserve">can be specified </w:t>
      </w:r>
      <w:r w:rsidRPr="00D15E81">
        <w:rPr>
          <w:szCs w:val="22"/>
        </w:rPr>
        <w:t>using common suffixes (Mbps, M, Kbps, K, and bps)</w:t>
      </w:r>
    </w:p>
    <w:p w14:paraId="6F04835D"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I</w:t>
      </w:r>
      <w:r w:rsidRPr="00D15E81">
        <w:rPr>
          <w:szCs w:val="22"/>
        </w:rPr>
        <w:t>ntegrated Y4M input support</w:t>
      </w:r>
    </w:p>
    <w:p w14:paraId="1B307F7F"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Improved presets: </w:t>
      </w:r>
    </w:p>
    <w:p w14:paraId="2E97F697"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Speedups: ~10% </w:t>
      </w:r>
      <w:r>
        <w:rPr>
          <w:szCs w:val="22"/>
        </w:rPr>
        <w:t>for</w:t>
      </w:r>
      <w:r w:rsidRPr="00D15E81">
        <w:rPr>
          <w:szCs w:val="22"/>
        </w:rPr>
        <w:t xml:space="preserve"> faster, fast, medium, ~7% </w:t>
      </w:r>
      <w:r>
        <w:rPr>
          <w:szCs w:val="22"/>
        </w:rPr>
        <w:t>for</w:t>
      </w:r>
      <w:r w:rsidRPr="00D15E81">
        <w:rPr>
          <w:szCs w:val="22"/>
        </w:rPr>
        <w:t xml:space="preserve"> slow and slower</w:t>
      </w:r>
    </w:p>
    <w:p w14:paraId="16DBD553"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BD-rate efficiency improvement: −1.3% </w:t>
      </w:r>
      <w:r>
        <w:rPr>
          <w:szCs w:val="22"/>
        </w:rPr>
        <w:t>for</w:t>
      </w:r>
      <w:r w:rsidRPr="00D15E81">
        <w:rPr>
          <w:szCs w:val="22"/>
        </w:rPr>
        <w:t xml:space="preserve"> fast and faster</w:t>
      </w:r>
    </w:p>
    <w:p w14:paraId="0A939C29"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Improved rate-control stability for noisy input and scene changes</w:t>
      </w:r>
    </w:p>
    <w:p w14:paraId="5BDA7D8D"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Arbitrary intra periods (not required to be multiples of GOP size)</w:t>
      </w:r>
    </w:p>
    <w:p w14:paraId="680F6DF3"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Added low-decoding-energy preset (~medium efficiency)</w:t>
      </w:r>
    </w:p>
    <w:p w14:paraId="32F9FA6A" w14:textId="77777777" w:rsidR="002D2C03" w:rsidRDefault="002D2C03" w:rsidP="002D2C03">
      <w:pPr>
        <w:pStyle w:val="Listenabsatz"/>
        <w:numPr>
          <w:ilvl w:val="0"/>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Various fixes and improvements</w:t>
      </w:r>
    </w:p>
    <w:p w14:paraId="51300AAD" w14:textId="77777777" w:rsidR="002D2C03" w:rsidRDefault="002D2C03" w:rsidP="00265795"/>
    <w:p w14:paraId="27509A8E" w14:textId="3B088701" w:rsidR="00B221FD" w:rsidRDefault="00271B67" w:rsidP="00265795">
      <w:r>
        <w:t>VVEnc Changes: Scene cut detection, speedups and compression improvements, improved rate control, arbitrary intra periods (not multiples of GOP size), low-decoding-energy mode.</w:t>
      </w:r>
    </w:p>
    <w:p w14:paraId="131A2928" w14:textId="3A65290C" w:rsidR="00271B67" w:rsidRDefault="00271B67" w:rsidP="00265795">
      <w:r>
        <w:t>VVDec support for ARM and M1, allowing 1080p 10 bit 3 Mbit/s realtime playback on tablets, 5h nonstop with low energy mode.</w:t>
      </w:r>
    </w:p>
    <w:p w14:paraId="55E488CD" w14:textId="3BB30602" w:rsidR="009F1C16" w:rsidRPr="00CF512D" w:rsidRDefault="009F1C16" w:rsidP="00265795">
      <w:r>
        <w:t>How long would playback time be with one of the “normal” modes? Not known. However, it was found that the “encoder fast” modes increase energy consumption at decoder, whereas the energy saving mode requires more energy at the encoder (medium efficiency, but encoder speed more towards “slow”).</w:t>
      </w:r>
    </w:p>
    <w:p w14:paraId="457C1E98" w14:textId="04AA0AE1" w:rsidR="005D1FAC" w:rsidRPr="00CF512D" w:rsidRDefault="00024272" w:rsidP="000C06CF">
      <w:pPr>
        <w:pStyle w:val="berschrift2"/>
        <w:rPr>
          <w:lang w:val="en-CA"/>
        </w:rPr>
      </w:pPr>
      <w:r w:rsidRPr="00CF512D">
        <w:rPr>
          <w:lang w:val="en-CA"/>
        </w:rPr>
        <w:lastRenderedPageBreak/>
        <w:t>AHG7: Low latency and constrained c</w:t>
      </w:r>
      <w:r w:rsidR="005D1FAC" w:rsidRPr="00CF512D">
        <w:rPr>
          <w:lang w:val="en-CA"/>
        </w:rPr>
        <w:t>omplexity (</w:t>
      </w:r>
      <w:r w:rsidR="00617309" w:rsidRPr="00CF512D">
        <w:rPr>
          <w:lang w:val="en-CA"/>
        </w:rPr>
        <w:t>3</w:t>
      </w:r>
      <w:r w:rsidR="005D1FAC" w:rsidRPr="00CF512D">
        <w:rPr>
          <w:lang w:val="en-CA"/>
        </w:rPr>
        <w:t>)</w:t>
      </w:r>
      <w:bookmarkEnd w:id="87"/>
    </w:p>
    <w:p w14:paraId="6671032C" w14:textId="4D41C32A" w:rsidR="00265795" w:rsidRPr="00CF512D" w:rsidRDefault="00265795" w:rsidP="00265795">
      <w:bookmarkStart w:id="90" w:name="_Ref487322369"/>
      <w:bookmarkStart w:id="91" w:name="_Ref534462057"/>
      <w:bookmarkStart w:id="92" w:name="_Ref37795095"/>
      <w:bookmarkStart w:id="93" w:name="_Ref70096523"/>
      <w:bookmarkStart w:id="94" w:name="_Ref95132465"/>
      <w:r w:rsidRPr="00CF512D">
        <w:t xml:space="preserve">Contributions in this area were discussed in session </w:t>
      </w:r>
      <w:r w:rsidR="009F1C16">
        <w:t>20</w:t>
      </w:r>
      <w:r w:rsidR="009F1C16" w:rsidRPr="00CF512D">
        <w:t xml:space="preserve"> </w:t>
      </w:r>
      <w:r w:rsidRPr="00CF512D">
        <w:t xml:space="preserve">at </w:t>
      </w:r>
      <w:r w:rsidR="009F1C16">
        <w:t>0835</w:t>
      </w:r>
      <w:r w:rsidRPr="00CF512D">
        <w:t>–</w:t>
      </w:r>
      <w:r w:rsidR="00936C3E">
        <w:t>0930</w:t>
      </w:r>
      <w:r w:rsidR="00936C3E" w:rsidRPr="00CF512D">
        <w:t xml:space="preserve"> </w:t>
      </w:r>
      <w:r w:rsidRPr="00CF512D">
        <w:t xml:space="preserve">UTC on </w:t>
      </w:r>
      <w:r w:rsidR="009F1C16">
        <w:t>Wednes</w:t>
      </w:r>
      <w:r w:rsidR="009F1C16" w:rsidRPr="00CF512D">
        <w:t xml:space="preserve">day </w:t>
      </w:r>
      <w:r w:rsidR="009F1C16">
        <w:t>20</w:t>
      </w:r>
      <w:r w:rsidR="009F1C16" w:rsidRPr="00CF512D">
        <w:t xml:space="preserve"> </w:t>
      </w:r>
      <w:r w:rsidRPr="00CF512D">
        <w:t>July 2022 (chaired by JRO).</w:t>
      </w:r>
    </w:p>
    <w:p w14:paraId="78B09462" w14:textId="02C47DCB" w:rsidR="00A02988" w:rsidRPr="00CF512D" w:rsidRDefault="00250B79" w:rsidP="00A02988">
      <w:pPr>
        <w:pStyle w:val="berschrift9"/>
        <w:rPr>
          <w:lang w:val="en-CA"/>
        </w:rPr>
      </w:pPr>
      <w:hyperlink r:id="rId346"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3B6B127F" w:rsidR="00A02988" w:rsidRPr="00CF512D" w:rsidRDefault="00B221FD" w:rsidP="00A02988">
      <w:r>
        <w:t xml:space="preserve">See section </w:t>
      </w:r>
      <w:r>
        <w:fldChar w:fldCharType="begin"/>
      </w:r>
      <w:r>
        <w:instrText xml:space="preserve"> REF _Ref101940544 \r \h </w:instrText>
      </w:r>
      <w:r>
        <w:fldChar w:fldCharType="separate"/>
      </w:r>
      <w:r>
        <w:t>4.3</w:t>
      </w:r>
      <w:r>
        <w:fldChar w:fldCharType="end"/>
      </w:r>
    </w:p>
    <w:p w14:paraId="7310802C" w14:textId="7698091A" w:rsidR="00A02988" w:rsidRPr="00CF512D" w:rsidRDefault="00250B79" w:rsidP="00A02988">
      <w:pPr>
        <w:pStyle w:val="berschrift9"/>
        <w:rPr>
          <w:lang w:val="en-CA"/>
        </w:rPr>
      </w:pPr>
      <w:hyperlink r:id="rId347"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w:t>
      </w:r>
      <w:r w:rsidR="008E6F15">
        <w:rPr>
          <w:lang w:val="en-CA"/>
        </w:rPr>
        <w:t xml:space="preserve">K. Naser, </w:t>
      </w:r>
      <w:r w:rsidR="00A02988" w:rsidRPr="00CF512D">
        <w:rPr>
          <w:lang w:val="en-CA"/>
        </w:rPr>
        <w:t>G. Martin-Cocher, E. François (InterDigital)]</w:t>
      </w:r>
    </w:p>
    <w:p w14:paraId="05EA522F" w14:textId="77777777" w:rsidR="002D2C03" w:rsidRPr="005B217D" w:rsidRDefault="002D2C03" w:rsidP="002D2C03">
      <w:r>
        <w:t>This contribution proposes an update of the low delay configuration that was agreed in the last meeting (</w:t>
      </w:r>
      <w:hyperlink r:id="rId348"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t>) by further removing tools that inherently cause delays and complexity in the processing pipeline on the decoder and encoder, namely template tools. It is argued that such disadvantages may jeopardize their implementation in practice particularly for the low delay applications.</w:t>
      </w:r>
    </w:p>
    <w:p w14:paraId="095F7EBD" w14:textId="77777777" w:rsidR="002D2C03" w:rsidRDefault="002D2C03" w:rsidP="002D2C03">
      <w:r>
        <w:t xml:space="preserve">Two sets of refinements of the LLCC baseline configuration are proposed. For the first proposed set, tools that use template matching are disabled. For the second proposed set, all the tools that use template are disabled including the template matching tools. Test 1 corresponds to the first set (set 1) and test 2 corresponds to the second set (set 2). </w:t>
      </w:r>
    </w:p>
    <w:p w14:paraId="2F8DCBD6" w14:textId="77777777" w:rsidR="002D2C03" w:rsidRDefault="002D2C03" w:rsidP="002D2C03">
      <w:pPr>
        <w:spacing w:after="120"/>
      </w:pPr>
      <w:r>
        <w:t xml:space="preserve">Simulations are performed on the latest ECM-5.0 test model software under the LDB-1Ref-asymmetric configuration (ECM-5.0 LLCC) based on </w:t>
      </w:r>
      <w:hyperlink r:id="rId349"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rPr>
          <w:rStyle w:val="Hyperlink"/>
          <w:rFonts w:eastAsiaTheme="minorEastAsia"/>
        </w:rPr>
        <w:t>,</w:t>
      </w:r>
      <w:r>
        <w:t xml:space="preserve"> </w:t>
      </w:r>
      <w:r w:rsidRPr="00F76194">
        <w:t xml:space="preserve">and </w:t>
      </w:r>
      <w:r>
        <w:t xml:space="preserve">average results on Class F and TGM </w:t>
      </w:r>
      <w:r w:rsidRPr="00F76194">
        <w:t xml:space="preserve">are reported in the </w:t>
      </w:r>
      <w:r>
        <w:t>table</w:t>
      </w:r>
      <w:r w:rsidRPr="00F76194">
        <w:t xml:space="preserve"> below</w:t>
      </w:r>
      <w:r>
        <w:t>.</w:t>
      </w:r>
    </w:p>
    <w:tbl>
      <w:tblPr>
        <w:tblStyle w:val="Tabellenraster"/>
        <w:tblW w:w="0" w:type="auto"/>
        <w:jc w:val="center"/>
        <w:tblLook w:val="04A0" w:firstRow="1" w:lastRow="0" w:firstColumn="1" w:lastColumn="0" w:noHBand="0" w:noVBand="1"/>
      </w:tblPr>
      <w:tblGrid>
        <w:gridCol w:w="1728"/>
        <w:gridCol w:w="1543"/>
        <w:gridCol w:w="1543"/>
        <w:gridCol w:w="1543"/>
        <w:gridCol w:w="1133"/>
        <w:gridCol w:w="1145"/>
      </w:tblGrid>
      <w:tr w:rsidR="002D2C03" w14:paraId="0972DD1B" w14:textId="77777777" w:rsidTr="006950B9">
        <w:trPr>
          <w:jc w:val="center"/>
        </w:trPr>
        <w:tc>
          <w:tcPr>
            <w:tcW w:w="1728" w:type="dxa"/>
          </w:tcPr>
          <w:p w14:paraId="6DD1ACE7" w14:textId="77777777" w:rsidR="002D2C03" w:rsidRDefault="002D2C03" w:rsidP="006950B9">
            <w:pPr>
              <w:spacing w:before="0"/>
              <w:jc w:val="center"/>
            </w:pPr>
            <w:r>
              <w:t>Test (F + TGM)</w:t>
            </w:r>
          </w:p>
        </w:tc>
        <w:tc>
          <w:tcPr>
            <w:tcW w:w="1543" w:type="dxa"/>
          </w:tcPr>
          <w:p w14:paraId="1FE303CB" w14:textId="77777777" w:rsidR="002D2C03" w:rsidRDefault="002D2C03" w:rsidP="006950B9">
            <w:pPr>
              <w:spacing w:before="0"/>
              <w:jc w:val="center"/>
            </w:pPr>
            <w:r>
              <w:t>BDR PSNRY</w:t>
            </w:r>
          </w:p>
        </w:tc>
        <w:tc>
          <w:tcPr>
            <w:tcW w:w="1543" w:type="dxa"/>
          </w:tcPr>
          <w:p w14:paraId="63154F8C" w14:textId="77777777" w:rsidR="002D2C03" w:rsidRDefault="002D2C03" w:rsidP="006950B9">
            <w:pPr>
              <w:spacing w:before="0"/>
              <w:jc w:val="center"/>
            </w:pPr>
            <w:r>
              <w:t xml:space="preserve">BDR </w:t>
            </w:r>
            <w:r w:rsidRPr="4E62A4FD">
              <w:t>PSNRU</w:t>
            </w:r>
          </w:p>
        </w:tc>
        <w:tc>
          <w:tcPr>
            <w:tcW w:w="1543" w:type="dxa"/>
          </w:tcPr>
          <w:p w14:paraId="43998EAB" w14:textId="77777777" w:rsidR="002D2C03" w:rsidRDefault="002D2C03" w:rsidP="006950B9">
            <w:pPr>
              <w:spacing w:before="0"/>
              <w:jc w:val="center"/>
            </w:pPr>
            <w:r>
              <w:t xml:space="preserve">BDR </w:t>
            </w:r>
            <w:r w:rsidRPr="4E62A4FD">
              <w:t>PSNRV</w:t>
            </w:r>
          </w:p>
        </w:tc>
        <w:tc>
          <w:tcPr>
            <w:tcW w:w="1133" w:type="dxa"/>
          </w:tcPr>
          <w:p w14:paraId="750303AB" w14:textId="77777777" w:rsidR="002D2C03" w:rsidRDefault="002D2C03" w:rsidP="006950B9">
            <w:pPr>
              <w:spacing w:before="0"/>
              <w:jc w:val="center"/>
            </w:pPr>
            <w:r>
              <w:t>EncTime</w:t>
            </w:r>
          </w:p>
        </w:tc>
        <w:tc>
          <w:tcPr>
            <w:tcW w:w="1145" w:type="dxa"/>
          </w:tcPr>
          <w:p w14:paraId="0FB0B740" w14:textId="77777777" w:rsidR="002D2C03" w:rsidRDefault="002D2C03" w:rsidP="006950B9">
            <w:pPr>
              <w:spacing w:before="0"/>
              <w:jc w:val="center"/>
            </w:pPr>
            <w:r>
              <w:t>DecTime</w:t>
            </w:r>
          </w:p>
        </w:tc>
      </w:tr>
      <w:tr w:rsidR="002D2C03" w14:paraId="2D798BAC" w14:textId="77777777" w:rsidTr="006950B9">
        <w:trPr>
          <w:jc w:val="center"/>
        </w:trPr>
        <w:tc>
          <w:tcPr>
            <w:tcW w:w="1728" w:type="dxa"/>
          </w:tcPr>
          <w:p w14:paraId="169919E5" w14:textId="77777777" w:rsidR="002D2C03" w:rsidRDefault="002D2C03" w:rsidP="006950B9">
            <w:pPr>
              <w:spacing w:before="0"/>
              <w:jc w:val="center"/>
            </w:pPr>
            <w:r>
              <w:t>Test 1: Set 1 vs anchor</w:t>
            </w:r>
          </w:p>
        </w:tc>
        <w:tc>
          <w:tcPr>
            <w:tcW w:w="1543" w:type="dxa"/>
          </w:tcPr>
          <w:p w14:paraId="0A832BCE" w14:textId="77777777" w:rsidR="002D2C03" w:rsidRDefault="002D2C03" w:rsidP="006950B9">
            <w:pPr>
              <w:spacing w:before="0"/>
              <w:jc w:val="center"/>
            </w:pPr>
            <w:r>
              <w:t>4.23%</w:t>
            </w:r>
          </w:p>
        </w:tc>
        <w:tc>
          <w:tcPr>
            <w:tcW w:w="1543" w:type="dxa"/>
          </w:tcPr>
          <w:p w14:paraId="6534277E" w14:textId="77777777" w:rsidR="002D2C03" w:rsidRDefault="002D2C03" w:rsidP="006950B9">
            <w:pPr>
              <w:spacing w:before="0"/>
              <w:jc w:val="center"/>
            </w:pPr>
            <w:r>
              <w:rPr>
                <w:color w:val="000000" w:themeColor="text1"/>
              </w:rPr>
              <w:t>4.71%</w:t>
            </w:r>
          </w:p>
        </w:tc>
        <w:tc>
          <w:tcPr>
            <w:tcW w:w="1543" w:type="dxa"/>
          </w:tcPr>
          <w:p w14:paraId="1CDC0CAE" w14:textId="77777777" w:rsidR="002D2C03" w:rsidRDefault="002D2C03" w:rsidP="006950B9">
            <w:pPr>
              <w:spacing w:before="0"/>
              <w:jc w:val="center"/>
            </w:pPr>
            <w:r>
              <w:rPr>
                <w:color w:val="000000" w:themeColor="text1"/>
              </w:rPr>
              <w:t>4.66%</w:t>
            </w:r>
          </w:p>
        </w:tc>
        <w:tc>
          <w:tcPr>
            <w:tcW w:w="1133" w:type="dxa"/>
          </w:tcPr>
          <w:p w14:paraId="40DF2502" w14:textId="77777777" w:rsidR="002D2C03" w:rsidRDefault="002D2C03" w:rsidP="006950B9">
            <w:pPr>
              <w:spacing w:before="0"/>
              <w:jc w:val="center"/>
            </w:pPr>
            <w:r>
              <w:rPr>
                <w:color w:val="000000" w:themeColor="text1"/>
              </w:rPr>
              <w:t>76%</w:t>
            </w:r>
          </w:p>
        </w:tc>
        <w:tc>
          <w:tcPr>
            <w:tcW w:w="1145" w:type="dxa"/>
          </w:tcPr>
          <w:p w14:paraId="4B9BA79A" w14:textId="77777777" w:rsidR="002D2C03" w:rsidRDefault="002D2C03" w:rsidP="006950B9">
            <w:pPr>
              <w:spacing w:before="0"/>
              <w:jc w:val="center"/>
            </w:pPr>
            <w:r>
              <w:rPr>
                <w:color w:val="000000" w:themeColor="text1"/>
              </w:rPr>
              <w:t>77%</w:t>
            </w:r>
          </w:p>
        </w:tc>
      </w:tr>
      <w:tr w:rsidR="002D2C03" w14:paraId="60DB6738" w14:textId="77777777" w:rsidTr="006950B9">
        <w:trPr>
          <w:jc w:val="center"/>
        </w:trPr>
        <w:tc>
          <w:tcPr>
            <w:tcW w:w="1728" w:type="dxa"/>
          </w:tcPr>
          <w:p w14:paraId="2AF01F53" w14:textId="77777777" w:rsidR="002D2C03" w:rsidRDefault="002D2C03" w:rsidP="006950B9">
            <w:pPr>
              <w:spacing w:before="0"/>
              <w:jc w:val="center"/>
            </w:pPr>
            <w:r>
              <w:t>Test 2: Set 2 vs anchor</w:t>
            </w:r>
          </w:p>
        </w:tc>
        <w:tc>
          <w:tcPr>
            <w:tcW w:w="1543" w:type="dxa"/>
          </w:tcPr>
          <w:p w14:paraId="58EE84D3" w14:textId="77777777" w:rsidR="002D2C03" w:rsidRDefault="002D2C03" w:rsidP="006950B9">
            <w:pPr>
              <w:spacing w:before="0"/>
              <w:jc w:val="center"/>
            </w:pPr>
            <w:r>
              <w:t>6.06%</w:t>
            </w:r>
          </w:p>
        </w:tc>
        <w:tc>
          <w:tcPr>
            <w:tcW w:w="1543" w:type="dxa"/>
          </w:tcPr>
          <w:p w14:paraId="516A6C0B" w14:textId="77777777" w:rsidR="002D2C03" w:rsidRDefault="002D2C03" w:rsidP="006950B9">
            <w:pPr>
              <w:spacing w:before="0"/>
              <w:jc w:val="center"/>
              <w:rPr>
                <w:color w:val="000000" w:themeColor="text1"/>
              </w:rPr>
            </w:pPr>
            <w:r>
              <w:rPr>
                <w:color w:val="000000" w:themeColor="text1"/>
              </w:rPr>
              <w:t>6.37%</w:t>
            </w:r>
          </w:p>
        </w:tc>
        <w:tc>
          <w:tcPr>
            <w:tcW w:w="1543" w:type="dxa"/>
          </w:tcPr>
          <w:p w14:paraId="7ABFB038" w14:textId="77777777" w:rsidR="002D2C03" w:rsidRDefault="002D2C03" w:rsidP="006950B9">
            <w:pPr>
              <w:spacing w:before="0"/>
              <w:jc w:val="center"/>
              <w:rPr>
                <w:color w:val="000000" w:themeColor="text1"/>
              </w:rPr>
            </w:pPr>
            <w:r>
              <w:rPr>
                <w:color w:val="000000" w:themeColor="text1"/>
              </w:rPr>
              <w:t>6.43%</w:t>
            </w:r>
          </w:p>
        </w:tc>
        <w:tc>
          <w:tcPr>
            <w:tcW w:w="1133" w:type="dxa"/>
          </w:tcPr>
          <w:p w14:paraId="26D84676" w14:textId="77777777" w:rsidR="002D2C03" w:rsidRDefault="002D2C03" w:rsidP="006950B9">
            <w:pPr>
              <w:spacing w:before="0"/>
              <w:jc w:val="center"/>
              <w:rPr>
                <w:color w:val="000000" w:themeColor="text1"/>
              </w:rPr>
            </w:pPr>
            <w:r>
              <w:rPr>
                <w:color w:val="000000" w:themeColor="text1"/>
              </w:rPr>
              <w:t>65%</w:t>
            </w:r>
          </w:p>
        </w:tc>
        <w:tc>
          <w:tcPr>
            <w:tcW w:w="1145" w:type="dxa"/>
          </w:tcPr>
          <w:p w14:paraId="5213E8EB" w14:textId="77777777" w:rsidR="002D2C03" w:rsidRDefault="002D2C03" w:rsidP="006950B9">
            <w:pPr>
              <w:spacing w:before="0"/>
              <w:jc w:val="center"/>
              <w:rPr>
                <w:color w:val="000000" w:themeColor="text1"/>
              </w:rPr>
            </w:pPr>
            <w:r>
              <w:rPr>
                <w:color w:val="000000" w:themeColor="text1"/>
              </w:rPr>
              <w:t>66%</w:t>
            </w:r>
          </w:p>
        </w:tc>
      </w:tr>
    </w:tbl>
    <w:p w14:paraId="5C13C61B" w14:textId="77777777" w:rsidR="002D2C03" w:rsidRPr="00F4531C" w:rsidRDefault="002D2C03" w:rsidP="002D2C03">
      <w:pPr>
        <w:spacing w:before="0"/>
        <w:ind w:left="720"/>
        <w:rPr>
          <w:sz w:val="20"/>
          <w:szCs w:val="18"/>
        </w:rPr>
      </w:pPr>
    </w:p>
    <w:p w14:paraId="7DA3CFD3" w14:textId="77777777" w:rsidR="002D2C03" w:rsidRDefault="002D2C03" w:rsidP="002D2C03">
      <w:r>
        <w:t xml:space="preserve">Additionally, Test 2 results (under ECM-5.0 LLCC) are compared against VTM-17.0 LLCC for Class F and TGM and are reported in the table below. </w:t>
      </w:r>
    </w:p>
    <w:p w14:paraId="1068BF93" w14:textId="77777777" w:rsidR="002D2C03" w:rsidRDefault="002D2C03" w:rsidP="002D2C03"/>
    <w:tbl>
      <w:tblPr>
        <w:tblStyle w:val="Tabellenraster"/>
        <w:tblW w:w="0" w:type="auto"/>
        <w:jc w:val="center"/>
        <w:tblLook w:val="04A0" w:firstRow="1" w:lastRow="0" w:firstColumn="1" w:lastColumn="0" w:noHBand="0" w:noVBand="1"/>
      </w:tblPr>
      <w:tblGrid>
        <w:gridCol w:w="1728"/>
        <w:gridCol w:w="1543"/>
        <w:gridCol w:w="1543"/>
        <w:gridCol w:w="1543"/>
        <w:gridCol w:w="1243"/>
        <w:gridCol w:w="1145"/>
      </w:tblGrid>
      <w:tr w:rsidR="002D2C03" w14:paraId="7BEFE849" w14:textId="77777777" w:rsidTr="006950B9">
        <w:trPr>
          <w:jc w:val="center"/>
        </w:trPr>
        <w:tc>
          <w:tcPr>
            <w:tcW w:w="1728" w:type="dxa"/>
          </w:tcPr>
          <w:p w14:paraId="1D8A2FDD" w14:textId="77777777" w:rsidR="002D2C03" w:rsidRDefault="002D2C03" w:rsidP="006950B9">
            <w:pPr>
              <w:spacing w:before="0"/>
              <w:jc w:val="center"/>
            </w:pPr>
            <w:r>
              <w:t>Test (F + TGM)</w:t>
            </w:r>
          </w:p>
        </w:tc>
        <w:tc>
          <w:tcPr>
            <w:tcW w:w="1543" w:type="dxa"/>
          </w:tcPr>
          <w:p w14:paraId="595AF35F" w14:textId="77777777" w:rsidR="002D2C03" w:rsidRDefault="002D2C03" w:rsidP="006950B9">
            <w:pPr>
              <w:spacing w:before="0"/>
              <w:jc w:val="center"/>
            </w:pPr>
            <w:r>
              <w:t>BDR PSNRY</w:t>
            </w:r>
          </w:p>
        </w:tc>
        <w:tc>
          <w:tcPr>
            <w:tcW w:w="1543" w:type="dxa"/>
          </w:tcPr>
          <w:p w14:paraId="1137654C" w14:textId="77777777" w:rsidR="002D2C03" w:rsidRDefault="002D2C03" w:rsidP="006950B9">
            <w:pPr>
              <w:spacing w:before="0"/>
              <w:jc w:val="center"/>
            </w:pPr>
            <w:r>
              <w:t>BDR PSNRU</w:t>
            </w:r>
          </w:p>
        </w:tc>
        <w:tc>
          <w:tcPr>
            <w:tcW w:w="1543" w:type="dxa"/>
          </w:tcPr>
          <w:p w14:paraId="1535C9A9" w14:textId="77777777" w:rsidR="002D2C03" w:rsidRDefault="002D2C03" w:rsidP="006950B9">
            <w:pPr>
              <w:spacing w:before="0"/>
              <w:jc w:val="center"/>
            </w:pPr>
            <w:r>
              <w:t>BDR PSNRV</w:t>
            </w:r>
          </w:p>
        </w:tc>
        <w:tc>
          <w:tcPr>
            <w:tcW w:w="1243" w:type="dxa"/>
          </w:tcPr>
          <w:p w14:paraId="4B8622F3" w14:textId="77777777" w:rsidR="002D2C03" w:rsidRDefault="002D2C03" w:rsidP="006950B9">
            <w:pPr>
              <w:spacing w:before="0"/>
              <w:jc w:val="center"/>
            </w:pPr>
            <w:r>
              <w:t>EncTime</w:t>
            </w:r>
          </w:p>
        </w:tc>
        <w:tc>
          <w:tcPr>
            <w:tcW w:w="1145" w:type="dxa"/>
          </w:tcPr>
          <w:p w14:paraId="73F793D9" w14:textId="77777777" w:rsidR="002D2C03" w:rsidRDefault="002D2C03" w:rsidP="006950B9">
            <w:pPr>
              <w:spacing w:before="0"/>
              <w:jc w:val="center"/>
            </w:pPr>
            <w:r>
              <w:t>DecTime</w:t>
            </w:r>
          </w:p>
        </w:tc>
      </w:tr>
      <w:tr w:rsidR="002D2C03" w14:paraId="0CA6F7F2" w14:textId="77777777" w:rsidTr="006950B9">
        <w:trPr>
          <w:jc w:val="center"/>
        </w:trPr>
        <w:tc>
          <w:tcPr>
            <w:tcW w:w="1728" w:type="dxa"/>
          </w:tcPr>
          <w:p w14:paraId="3DAF2D7C" w14:textId="77777777" w:rsidR="002D2C03" w:rsidRDefault="002D2C03" w:rsidP="006950B9">
            <w:pPr>
              <w:spacing w:before="0"/>
              <w:jc w:val="center"/>
            </w:pPr>
            <w:r>
              <w:t>Test 3: Set 2 vs VTM-17.0 LLCC</w:t>
            </w:r>
          </w:p>
        </w:tc>
        <w:tc>
          <w:tcPr>
            <w:tcW w:w="1543" w:type="dxa"/>
          </w:tcPr>
          <w:p w14:paraId="0470B65B" w14:textId="77777777" w:rsidR="002D2C03" w:rsidRDefault="002D2C03" w:rsidP="006950B9">
            <w:pPr>
              <w:spacing w:before="0"/>
              <w:jc w:val="center"/>
            </w:pPr>
            <w:r>
              <w:t>-15.61%</w:t>
            </w:r>
          </w:p>
        </w:tc>
        <w:tc>
          <w:tcPr>
            <w:tcW w:w="1543" w:type="dxa"/>
          </w:tcPr>
          <w:p w14:paraId="73107F65" w14:textId="77777777" w:rsidR="002D2C03" w:rsidRDefault="002D2C03" w:rsidP="006950B9">
            <w:pPr>
              <w:spacing w:before="0"/>
              <w:jc w:val="center"/>
            </w:pPr>
            <w:r>
              <w:t>-24.10%</w:t>
            </w:r>
          </w:p>
        </w:tc>
        <w:tc>
          <w:tcPr>
            <w:tcW w:w="1543" w:type="dxa"/>
          </w:tcPr>
          <w:p w14:paraId="5AF44AB0" w14:textId="77777777" w:rsidR="002D2C03" w:rsidRDefault="002D2C03" w:rsidP="006950B9">
            <w:pPr>
              <w:spacing w:before="0"/>
              <w:jc w:val="center"/>
            </w:pPr>
            <w:r>
              <w:t>-23.16%</w:t>
            </w:r>
          </w:p>
        </w:tc>
        <w:tc>
          <w:tcPr>
            <w:tcW w:w="1243" w:type="dxa"/>
          </w:tcPr>
          <w:p w14:paraId="68E22BA9" w14:textId="77777777" w:rsidR="002D2C03" w:rsidRDefault="002D2C03" w:rsidP="006950B9">
            <w:pPr>
              <w:spacing w:before="0"/>
              <w:jc w:val="center"/>
            </w:pPr>
            <w:r>
              <w:t>328%</w:t>
            </w:r>
          </w:p>
        </w:tc>
        <w:tc>
          <w:tcPr>
            <w:tcW w:w="1145" w:type="dxa"/>
          </w:tcPr>
          <w:p w14:paraId="47B1D78C" w14:textId="77777777" w:rsidR="002D2C03" w:rsidRDefault="002D2C03" w:rsidP="006950B9">
            <w:pPr>
              <w:spacing w:before="0"/>
              <w:jc w:val="center"/>
            </w:pPr>
            <w:r>
              <w:t>235%</w:t>
            </w:r>
          </w:p>
        </w:tc>
      </w:tr>
    </w:tbl>
    <w:p w14:paraId="7C82A978" w14:textId="77777777" w:rsidR="002D2C03" w:rsidRDefault="002D2C03" w:rsidP="002D2C03">
      <w:r w:rsidRPr="559C2FA1">
        <w:t>It is asserted that the proposed configuration provides a better operating point due to significant reduction in both encoder and decoder time</w:t>
      </w:r>
      <w:r w:rsidRPr="0B9CE66C">
        <w:t xml:space="preserve"> </w:t>
      </w:r>
      <w:r>
        <w:t xml:space="preserve">as well as </w:t>
      </w:r>
      <w:r w:rsidRPr="376B6B51">
        <w:t>reduction in decoder</w:t>
      </w:r>
      <w:r w:rsidRPr="559C2FA1">
        <w:t xml:space="preserve"> latency</w:t>
      </w:r>
      <w:r w:rsidRPr="376B6B51">
        <w:t>,</w:t>
      </w:r>
      <w:r w:rsidRPr="559C2FA1">
        <w:t xml:space="preserve"> however at an expense of lower coding efficiency. </w:t>
      </w:r>
    </w:p>
    <w:p w14:paraId="3BAC6764" w14:textId="77777777" w:rsidR="002D2C03" w:rsidRPr="005B217D" w:rsidRDefault="002D2C03" w:rsidP="002D2C03">
      <w:pPr>
        <w:rPr>
          <w:szCs w:val="22"/>
        </w:rPr>
      </w:pPr>
      <w:r>
        <w:rPr>
          <w:szCs w:val="22"/>
        </w:rPr>
        <w:t xml:space="preserve">It is proposed to adopt Set 2 as the default low delay configuration for at least class F, TGM and the newly proposed gaming class of sequences. </w:t>
      </w:r>
    </w:p>
    <w:p w14:paraId="497489BA" w14:textId="16D471C0" w:rsidR="00B56636" w:rsidRDefault="00B56636" w:rsidP="00B56636"/>
    <w:p w14:paraId="6F1C89AB" w14:textId="5DFA49E8" w:rsidR="00B56636" w:rsidRDefault="0031489E" w:rsidP="00B56636">
      <w:r>
        <w:t>Does low delay configuration for cloud gaming include GDR? There was no agreement so far.</w:t>
      </w:r>
    </w:p>
    <w:p w14:paraId="65F2339A" w14:textId="1C101673" w:rsidR="0031489E" w:rsidRDefault="0031489E" w:rsidP="00B56636">
      <w:r>
        <w:t>Main arguments are about low complexity. Is TM causing a low delay problem?</w:t>
      </w:r>
    </w:p>
    <w:p w14:paraId="3039EA8F" w14:textId="75FA2098" w:rsidR="0031489E" w:rsidRDefault="0031489E" w:rsidP="00B56636">
      <w:r>
        <w:t xml:space="preserve">It was commented that </w:t>
      </w:r>
      <w:r w:rsidR="00CB79DB">
        <w:t>also LDP might be interesting to consider (crosscheck contains results on that).</w:t>
      </w:r>
    </w:p>
    <w:p w14:paraId="17C15451" w14:textId="218B837D" w:rsidR="00CB79DB" w:rsidRDefault="00CB79DB" w:rsidP="00B56636">
      <w:r>
        <w:t>It was commented (from experience with VVEnc</w:t>
      </w:r>
      <w:r w:rsidR="004A302D">
        <w:t xml:space="preserve"> and other commercial deployments</w:t>
      </w:r>
      <w:r>
        <w:t xml:space="preserve">) that disabling tools with decoder side search is not highly beneficial for reduced encoding time. </w:t>
      </w:r>
      <w:r w:rsidR="004A302D">
        <w:t xml:space="preserve">There could be decrease in decoder complexity, but it may partially depend on implementation). </w:t>
      </w:r>
      <w:r>
        <w:t xml:space="preserve">In reference implementations such as VTM and ECM, there are many other aspects of encoder search that can be optimized without losing </w:t>
      </w:r>
      <w:r w:rsidR="004A302D">
        <w:t>as</w:t>
      </w:r>
      <w:r>
        <w:t xml:space="preserve"> </w:t>
      </w:r>
      <w:r>
        <w:lastRenderedPageBreak/>
        <w:t>much performance</w:t>
      </w:r>
      <w:r w:rsidR="004A302D">
        <w:t xml:space="preserve"> as would be caused by disabling decoder side search tools</w:t>
      </w:r>
      <w:r>
        <w:t>. It is difficult to conclude from reference implementations which tools are preventing from low-complexity and real-time encoding.</w:t>
      </w:r>
    </w:p>
    <w:p w14:paraId="2A24E0AD" w14:textId="00401985" w:rsidR="00CB79DB" w:rsidRDefault="00CB79DB" w:rsidP="00B56636">
      <w:r>
        <w:t xml:space="preserve">Does intra template matching </w:t>
      </w:r>
      <w:r w:rsidR="004A302D">
        <w:t xml:space="preserve">(other than inter template matching) really </w:t>
      </w:r>
      <w:r>
        <w:t>cause a decoder complexity problem?</w:t>
      </w:r>
      <w:r w:rsidR="004A302D">
        <w:t xml:space="preserve"> It is proposed to disable in set 2. For example, is there analysis of cycles needed, etc.? Not so far.</w:t>
      </w:r>
    </w:p>
    <w:p w14:paraId="361FC541" w14:textId="365314D1" w:rsidR="004A302D" w:rsidRDefault="004A302D" w:rsidP="00B56636">
      <w:r>
        <w:t>What would be a typical setting for cloud gaming applications in VVC?</w:t>
      </w:r>
    </w:p>
    <w:p w14:paraId="616301B4" w14:textId="3588482A" w:rsidR="004A302D" w:rsidRDefault="004A302D" w:rsidP="004A302D">
      <w:pPr>
        <w:numPr>
          <w:ilvl w:val="0"/>
          <w:numId w:val="394"/>
        </w:numPr>
      </w:pPr>
      <w:r>
        <w:t xml:space="preserve">Would it </w:t>
      </w:r>
      <w:r w:rsidR="00F316F8">
        <w:t>use</w:t>
      </w:r>
      <w:r>
        <w:t xml:space="preserve"> GDR</w:t>
      </w:r>
      <w:r w:rsidR="00F316F8">
        <w:t xml:space="preserve"> for achieving low delay</w:t>
      </w:r>
      <w:r>
        <w:t>?</w:t>
      </w:r>
    </w:p>
    <w:p w14:paraId="2826F009" w14:textId="0B2D314A" w:rsidR="004A302D" w:rsidRDefault="004A302D" w:rsidP="004A302D">
      <w:pPr>
        <w:numPr>
          <w:ilvl w:val="0"/>
          <w:numId w:val="394"/>
        </w:numPr>
      </w:pPr>
      <w:r>
        <w:t xml:space="preserve">Would it use </w:t>
      </w:r>
      <w:r w:rsidR="00F316F8">
        <w:t xml:space="preserve">only </w:t>
      </w:r>
      <w:r>
        <w:t xml:space="preserve">P </w:t>
      </w:r>
      <w:r w:rsidR="00F316F8">
        <w:t>or</w:t>
      </w:r>
      <w:r>
        <w:t xml:space="preserve"> also B pictures?</w:t>
      </w:r>
    </w:p>
    <w:p w14:paraId="139616EA" w14:textId="49E4B200" w:rsidR="004A302D" w:rsidRDefault="004A302D" w:rsidP="004A302D">
      <w:pPr>
        <w:numPr>
          <w:ilvl w:val="0"/>
          <w:numId w:val="394"/>
        </w:numPr>
      </w:pPr>
      <w:r>
        <w:t>Would an encoder disable certain tools for being able to encode real-time?</w:t>
      </w:r>
      <w:r w:rsidR="00F316F8">
        <w:t xml:space="preserve"> Probably yes, but the choice would likely be different depending on individual encoder implementations.</w:t>
      </w:r>
    </w:p>
    <w:p w14:paraId="23588487" w14:textId="44E1F934" w:rsidR="00F316F8" w:rsidRDefault="00F316F8" w:rsidP="004A302D">
      <w:pPr>
        <w:numPr>
          <w:ilvl w:val="0"/>
          <w:numId w:val="394"/>
        </w:numPr>
      </w:pPr>
      <w:r>
        <w:t>Is decoder complexity an issue (probably not for VVC, and may be difficult to answer for future developments)</w:t>
      </w:r>
    </w:p>
    <w:p w14:paraId="0D47C7C4" w14:textId="517A86C5" w:rsidR="00F316F8" w:rsidRDefault="00F316F8" w:rsidP="00F316F8">
      <w:r>
        <w:t>Several experts commented that disabling certain tools is not a good approach, as it may depend on specific application requirements (which are even different in the cloud gaming domain). Same may apply to the second bullet point.</w:t>
      </w:r>
    </w:p>
    <w:p w14:paraId="649112F3" w14:textId="35799607" w:rsidR="00936C3E" w:rsidRDefault="00936C3E" w:rsidP="00F316F8">
      <w:r>
        <w:t>It was suggested that a CTC using GDR should be developed from the background of cloud gaming application requirements (first starting for VTM, but easily extensible to ECM). Frequency of refresh points, clarify if it is better LDP or LDB, or both.</w:t>
      </w:r>
    </w:p>
    <w:p w14:paraId="147D571F" w14:textId="56490163" w:rsidR="00936C3E" w:rsidRDefault="00936C3E" w:rsidP="00F316F8">
      <w:r>
        <w:t>It was pointed out that GDR can also be differently implemented, but JVET has its own at current time.</w:t>
      </w:r>
    </w:p>
    <w:p w14:paraId="2B59C14E" w14:textId="49C71396" w:rsidR="00936C3E" w:rsidRDefault="00936C3E" w:rsidP="00F316F8">
      <w:r>
        <w:t>Otherwise, it is good to define the new class G, but that can be used with any of the existing CTCs (as said in context of another discussion), or with a specific CTC for cloud gaming.</w:t>
      </w:r>
    </w:p>
    <w:p w14:paraId="754730C3" w14:textId="12F584FF" w:rsidR="00936C3E" w:rsidRPr="00B56636" w:rsidRDefault="00936C3E">
      <w:r>
        <w:t>Further study on th</w:t>
      </w:r>
      <w:r w:rsidR="00041E85">
        <w:t>e</w:t>
      </w:r>
      <w:r>
        <w:t>s</w:t>
      </w:r>
      <w:r w:rsidR="00041E85">
        <w:t>e aspects in AHG7</w:t>
      </w:r>
      <w:r>
        <w:t>.</w:t>
      </w:r>
    </w:p>
    <w:p w14:paraId="565C9B01" w14:textId="0B904F59" w:rsidR="00A02988" w:rsidRDefault="00A02988" w:rsidP="00A02988"/>
    <w:p w14:paraId="6195177D" w14:textId="0B9422FE" w:rsidR="000046A5" w:rsidRPr="00515555" w:rsidRDefault="00250B79" w:rsidP="00515555">
      <w:pPr>
        <w:pStyle w:val="berschrift9"/>
        <w:rPr>
          <w:szCs w:val="22"/>
          <w:lang w:val="en-CA"/>
        </w:rPr>
      </w:pPr>
      <w:hyperlink r:id="rId350" w:history="1">
        <w:r w:rsidR="000046A5" w:rsidRPr="00515555">
          <w:rPr>
            <w:color w:val="0000FF"/>
            <w:szCs w:val="22"/>
            <w:u w:val="single"/>
            <w:lang w:val="en-CA"/>
          </w:rPr>
          <w:t>JVET-AA0227</w:t>
        </w:r>
      </w:hyperlink>
      <w:r w:rsidR="000046A5" w:rsidRPr="00515555">
        <w:rPr>
          <w:szCs w:val="22"/>
          <w:lang w:val="en-CA"/>
        </w:rPr>
        <w:t xml:space="preserve"> Crosscheck of JVET-AA0117 (AHG-7: refining low delay configuration for cloud gaming) [G. Li (Tencent)] [late]</w:t>
      </w:r>
    </w:p>
    <w:p w14:paraId="3A40C367" w14:textId="1ED81C42" w:rsidR="000046A5" w:rsidRDefault="0031489E" w:rsidP="00A02988">
      <w:r>
        <w:t xml:space="preserve">Results </w:t>
      </w:r>
      <w:r w:rsidR="00CB79DB">
        <w:t xml:space="preserve">on LDB </w:t>
      </w:r>
      <w:r>
        <w:t>confirmed.</w:t>
      </w:r>
      <w:r w:rsidR="00CB79DB">
        <w:t xml:space="preserve"> Also contains LDP results.</w:t>
      </w:r>
    </w:p>
    <w:p w14:paraId="42066949" w14:textId="77777777" w:rsidR="0031489E" w:rsidRPr="00CF512D" w:rsidRDefault="0031489E" w:rsidP="00A02988"/>
    <w:p w14:paraId="44ADB713" w14:textId="77777777" w:rsidR="00A02988" w:rsidRPr="00CF512D" w:rsidRDefault="00250B79" w:rsidP="00A02988">
      <w:pPr>
        <w:pStyle w:val="berschrift9"/>
        <w:rPr>
          <w:lang w:val="en-CA"/>
        </w:rPr>
      </w:pPr>
      <w:hyperlink r:id="rId351"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101584B7" w:rsidR="00265795" w:rsidRPr="00CF512D" w:rsidRDefault="00B56636" w:rsidP="00265795">
      <w:r>
        <w:t xml:space="preserve">See section </w:t>
      </w:r>
      <w:r>
        <w:fldChar w:fldCharType="begin"/>
      </w:r>
      <w:r>
        <w:instrText xml:space="preserve"> REF _Ref93336870 \r \h </w:instrText>
      </w:r>
      <w:r>
        <w:fldChar w:fldCharType="separate"/>
      </w:r>
      <w:r>
        <w:t>4.5</w:t>
      </w:r>
      <w:r>
        <w:fldChar w:fldCharType="end"/>
      </w:r>
    </w:p>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90"/>
      <w:bookmarkEnd w:id="91"/>
      <w:bookmarkEnd w:id="92"/>
      <w:bookmarkEnd w:id="93"/>
      <w:bookmarkEnd w:id="94"/>
    </w:p>
    <w:p w14:paraId="7427BC72" w14:textId="49BE8354" w:rsidR="00265795" w:rsidRPr="00CF512D" w:rsidRDefault="00265795" w:rsidP="00265795">
      <w:bookmarkStart w:id="95" w:name="_Ref76598231"/>
      <w:bookmarkStart w:id="96" w:name="_Ref104396455"/>
      <w:r w:rsidRPr="00CF512D">
        <w:t>Contributions in this area were discussed in session X at XXXX–XXXX UTC on XXday XX July 2022 (chaired by JRO).</w:t>
      </w:r>
    </w:p>
    <w:p w14:paraId="03670F27" w14:textId="77777777" w:rsidR="001A10C2" w:rsidRPr="00CF512D" w:rsidRDefault="00250B79" w:rsidP="00A02988">
      <w:pPr>
        <w:pStyle w:val="berschrift9"/>
        <w:rPr>
          <w:lang w:val="en-CA"/>
        </w:rPr>
      </w:pPr>
      <w:hyperlink r:id="rId352"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434646CE" w:rsidR="00265795" w:rsidRPr="00CF512D" w:rsidRDefault="006950B9" w:rsidP="00265795">
      <w:r>
        <w:t>See di</w:t>
      </w:r>
      <w:r w:rsidR="00C974C0">
        <w:t xml:space="preserve">scussion in </w:t>
      </w:r>
      <w:r w:rsidR="00C974C0">
        <w:fldChar w:fldCharType="begin"/>
      </w:r>
      <w:r w:rsidR="00C974C0">
        <w:instrText xml:space="preserve"> REF _Ref109221765 \r \h </w:instrText>
      </w:r>
      <w:r w:rsidR="00C974C0">
        <w:fldChar w:fldCharType="separate"/>
      </w:r>
      <w:r w:rsidR="00C974C0">
        <w:t>5.3.4</w:t>
      </w:r>
      <w:r w:rsidR="00C974C0">
        <w:fldChar w:fldCharType="end"/>
      </w:r>
    </w:p>
    <w:p w14:paraId="765ACC9B" w14:textId="411A741A" w:rsidR="002C0F0F" w:rsidRPr="00CF512D" w:rsidRDefault="002C0F0F" w:rsidP="000C06CF">
      <w:pPr>
        <w:pStyle w:val="berschrift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88"/>
      <w:bookmarkEnd w:id="89"/>
      <w:bookmarkEnd w:id="95"/>
      <w:bookmarkEnd w:id="96"/>
    </w:p>
    <w:p w14:paraId="79E57778" w14:textId="25820F6A" w:rsidR="00A02988" w:rsidRDefault="00F53E97" w:rsidP="00A02988">
      <w:bookmarkStart w:id="97" w:name="_Ref72746450"/>
      <w:r w:rsidRPr="00CF512D">
        <w:t xml:space="preserve">Contributions in this area were discussed in session </w:t>
      </w:r>
      <w:r w:rsidR="00C974C0">
        <w:t>21</w:t>
      </w:r>
      <w:r w:rsidR="00C974C0" w:rsidRPr="00CF512D">
        <w:t xml:space="preserve"> </w:t>
      </w:r>
      <w:r w:rsidRPr="00CF512D">
        <w:t xml:space="preserve">at </w:t>
      </w:r>
      <w:r w:rsidR="00C974C0">
        <w:t>1300</w:t>
      </w:r>
      <w:r w:rsidRPr="00CF512D">
        <w:t>–</w:t>
      </w:r>
      <w:r w:rsidR="00F8448D">
        <w:t>1330</w:t>
      </w:r>
      <w:r w:rsidR="00F8448D" w:rsidRPr="00CF512D">
        <w:t xml:space="preserve"> </w:t>
      </w:r>
      <w:r w:rsidRPr="00CF512D">
        <w:t xml:space="preserve">UTC on </w:t>
      </w:r>
      <w:r w:rsidR="00C974C0">
        <w:t>Wednes</w:t>
      </w:r>
      <w:r w:rsidR="00C974C0" w:rsidRPr="00CF512D">
        <w:t xml:space="preserve">day </w:t>
      </w:r>
      <w:r w:rsidR="00C974C0">
        <w:t>20</w:t>
      </w:r>
      <w:r w:rsidR="00C974C0" w:rsidRPr="00CF512D">
        <w:t xml:space="preserve"> </w:t>
      </w:r>
      <w:r w:rsidRPr="00CF512D">
        <w:t>July 2022 (chaired by JRO).</w:t>
      </w:r>
    </w:p>
    <w:p w14:paraId="47174AC0" w14:textId="77777777" w:rsidR="00F53E97" w:rsidRPr="008F3070" w:rsidRDefault="00250B79" w:rsidP="00771EF1">
      <w:pPr>
        <w:pStyle w:val="berschrift9"/>
        <w:rPr>
          <w:szCs w:val="22"/>
        </w:rPr>
      </w:pPr>
      <w:hyperlink r:id="rId353" w:history="1">
        <w:r w:rsidR="00F53E97" w:rsidRPr="008F3070">
          <w:rPr>
            <w:color w:val="0000FF"/>
            <w:szCs w:val="22"/>
            <w:u w:val="single"/>
            <w:lang w:val="en-CA"/>
          </w:rPr>
          <w:t>JVET-AA0239</w:t>
        </w:r>
      </w:hyperlink>
      <w:r w:rsidR="00F53E97" w:rsidRPr="008F3070">
        <w:rPr>
          <w:szCs w:val="22"/>
          <w:lang w:val="en-CA"/>
        </w:rPr>
        <w:t xml:space="preserve"> Multiview profiles in </w:t>
      </w:r>
      <w:r w:rsidR="00F53E97" w:rsidRPr="00771EF1">
        <w:rPr>
          <w:lang w:val="en-CA"/>
        </w:rPr>
        <w:t>the</w:t>
      </w:r>
      <w:r w:rsidR="00F53E97" w:rsidRPr="008F3070">
        <w:rPr>
          <w:szCs w:val="22"/>
          <w:lang w:val="en-CA"/>
        </w:rPr>
        <w:t xml:space="preserve"> HEVC standard [A. Tourapis, D. Podborksi (Apple)] [late]</w:t>
      </w:r>
    </w:p>
    <w:p w14:paraId="4DEF494D" w14:textId="2F8D51C4" w:rsidR="00C974C0" w:rsidRDefault="00C974C0" w:rsidP="00C974C0">
      <w:pPr>
        <w:spacing w:before="0"/>
      </w:pPr>
      <w:r>
        <w:t>This contribution proposes the creation of several new multiview profiles for the HEVC standard with 10 bit support.</w:t>
      </w:r>
    </w:p>
    <w:p w14:paraId="481E2251" w14:textId="63064DFD" w:rsidR="00F53E97" w:rsidRDefault="00C974C0" w:rsidP="00A02988">
      <w:r>
        <w:t>It is suggested that this could be useful for V-PCC.</w:t>
      </w:r>
    </w:p>
    <w:p w14:paraId="03EABCC1" w14:textId="6B6F1727" w:rsidR="00183BEF" w:rsidRDefault="00183BEF" w:rsidP="00A02988">
      <w:r>
        <w:t>Several experts supported this proposal. It is straightforward to be implemented, and draft text is attached in the contribution.</w:t>
      </w:r>
    </w:p>
    <w:p w14:paraId="5A8D9865" w14:textId="4157B65E" w:rsidR="00C974C0" w:rsidRDefault="00C974C0" w:rsidP="00A02988">
      <w:r>
        <w:t xml:space="preserve">It was suggested to issue a </w:t>
      </w:r>
      <w:r w:rsidR="00183BEF">
        <w:t xml:space="preserve">preliminary </w:t>
      </w:r>
      <w:r>
        <w:t xml:space="preserve">WD for a new amendment of HEVC. </w:t>
      </w:r>
      <w:r w:rsidR="00183BEF">
        <w:t>Hypothetically, this might later be included in the ongoing progression of the new HEVC edition.</w:t>
      </w:r>
    </w:p>
    <w:p w14:paraId="5CFC0153" w14:textId="32EDD323" w:rsidR="00183BEF" w:rsidRDefault="00183BEF" w:rsidP="00A02988">
      <w:r>
        <w:t>Proponents are asked to generate and propose related conformance bitstreams until the next meeting.</w:t>
      </w:r>
    </w:p>
    <w:p w14:paraId="68C9BC7B" w14:textId="4EC9F582" w:rsidR="00183BEF" w:rsidRDefault="00183BEF" w:rsidP="00A02988">
      <w:r>
        <w:t xml:space="preserve">It is noted that currently </w:t>
      </w:r>
      <w:r w:rsidR="00A936F7">
        <w:t>multiview profiles are not included in the HM software, only in HTM, and some checking might be necessary if that works properly with 10 bit.</w:t>
      </w:r>
    </w:p>
    <w:p w14:paraId="64607DEC" w14:textId="34DC5F82" w:rsidR="00183BEF" w:rsidRDefault="00183BEF" w:rsidP="00A02988">
      <w:r>
        <w:t>It is also mentioned in the contribution that, whereas the proposal includes a monochrome 10 bit profile for multiview, an equivalent scalable monochrome 10 bit profile has never been specified (but there is a scalable monochrome 12 bit).</w:t>
      </w:r>
    </w:p>
    <w:p w14:paraId="0548CB8E" w14:textId="29838B48" w:rsidR="00A936F7" w:rsidRDefault="00A936F7" w:rsidP="00A02988">
      <w:r w:rsidRPr="008B0B4B">
        <w:rPr>
          <w:highlight w:val="yellow"/>
        </w:rPr>
        <w:t>Decision:</w:t>
      </w:r>
      <w:r>
        <w:t xml:space="preserve"> Adopt JVET-AA0239, generate a draft 1 of specification text (JVET-AA1011)</w:t>
      </w:r>
    </w:p>
    <w:p w14:paraId="36830A1F" w14:textId="77777777" w:rsidR="00F8448D" w:rsidRPr="00CF512D" w:rsidRDefault="00F8448D" w:rsidP="00A02988"/>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97"/>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berschrift1"/>
      </w:pPr>
      <w:bookmarkStart w:id="98" w:name="_Ref443720209"/>
      <w:bookmarkStart w:id="99" w:name="_Ref451632256"/>
      <w:bookmarkStart w:id="100" w:name="_Ref487322293"/>
      <w:bookmarkStart w:id="101" w:name="_Ref518892368"/>
      <w:bookmarkStart w:id="102" w:name="_Ref37795373"/>
      <w:bookmarkEnd w:id="83"/>
      <w:r w:rsidRPr="00CF512D">
        <w:t>Low-level tool t</w:t>
      </w:r>
      <w:r w:rsidR="00CB6F74" w:rsidRPr="00CF512D">
        <w:t>echnology proposals</w:t>
      </w:r>
      <w:bookmarkEnd w:id="98"/>
      <w:bookmarkEnd w:id="99"/>
      <w:bookmarkEnd w:id="100"/>
      <w:bookmarkEnd w:id="101"/>
      <w:bookmarkEnd w:id="102"/>
    </w:p>
    <w:p w14:paraId="29805FF2" w14:textId="58DED222" w:rsidR="00816C3C" w:rsidRPr="00CF512D" w:rsidRDefault="00816C3C" w:rsidP="000C06CF">
      <w:pPr>
        <w:pStyle w:val="berschrift2"/>
        <w:rPr>
          <w:lang w:val="en-CA"/>
        </w:rPr>
      </w:pPr>
      <w:bookmarkStart w:id="103" w:name="_Ref63955408"/>
      <w:bookmarkStart w:id="104"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103"/>
    </w:p>
    <w:p w14:paraId="4C2E1891" w14:textId="7C3F90C2" w:rsidR="00617309" w:rsidRPr="00CF512D" w:rsidRDefault="00617309" w:rsidP="00617309">
      <w:bookmarkStart w:id="105" w:name="_Ref52705215"/>
      <w:bookmarkEnd w:id="104"/>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250B79" w:rsidP="00617309">
      <w:pPr>
        <w:pStyle w:val="berschrift9"/>
        <w:rPr>
          <w:lang w:val="en-CA"/>
        </w:rPr>
      </w:pPr>
      <w:hyperlink r:id="rId354"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5DDFC21D" w:rsidR="005D1FAC" w:rsidRPr="00CF512D" w:rsidRDefault="005D1FAC" w:rsidP="000C06CF">
      <w:pPr>
        <w:pStyle w:val="berschrift2"/>
        <w:rPr>
          <w:lang w:val="en-CA"/>
        </w:rPr>
      </w:pPr>
      <w:bookmarkStart w:id="106"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w:t>
      </w:r>
      <w:bookmarkEnd w:id="105"/>
      <w:bookmarkEnd w:id="106"/>
    </w:p>
    <w:p w14:paraId="733BFB37" w14:textId="4EAE8494" w:rsidR="008A5F45" w:rsidRPr="00CF512D" w:rsidRDefault="00E94770" w:rsidP="000C06CF">
      <w:pPr>
        <w:pStyle w:val="berschrift3"/>
      </w:pPr>
      <w:bookmarkStart w:id="107" w:name="_Ref87603288"/>
      <w:bookmarkStart w:id="108" w:name="_Ref95131992"/>
      <w:r w:rsidRPr="00CF512D">
        <w:t xml:space="preserve">Summary and </w:t>
      </w:r>
      <w:r w:rsidR="008A5F45" w:rsidRPr="00CF512D">
        <w:t>BoG report</w:t>
      </w:r>
      <w:bookmarkEnd w:id="107"/>
      <w:r w:rsidR="00E4161E" w:rsidRPr="00CF512D">
        <w:t>s</w:t>
      </w:r>
      <w:bookmarkEnd w:id="108"/>
    </w:p>
    <w:p w14:paraId="79C99606" w14:textId="6E16A31C" w:rsidR="00265795" w:rsidRDefault="00265795" w:rsidP="00265795">
      <w:bookmarkStart w:id="109" w:name="_Ref60943147"/>
      <w:bookmarkStart w:id="110"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250B79" w:rsidP="00DD4584">
      <w:pPr>
        <w:pStyle w:val="berschrift9"/>
        <w:rPr>
          <w:lang w:val="en-US"/>
        </w:rPr>
      </w:pPr>
      <w:hyperlink r:id="rId355"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Group continues evaluation of new promising NN-based video coding technologies, answering questions and addressing suggestions from JVET members made during presentation NN-based technologies at JVET-Z meeting. Additionally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The ultimate goal of the NNVC Exploration Experiments is the creation of AhG11 anchor based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111"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111"/>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lastRenderedPageBreak/>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t>Tests status is as follows:</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394F1A">
        <w:t>7 tests have been completed</w:t>
      </w:r>
      <w:r>
        <w:t xml:space="preserve"> (EE1-1.1...1.7);</w:t>
      </w:r>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One test (EE1-1.8) was withdrawn</w:t>
      </w:r>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15 cross-checks registered (5 still not available), 3 cross-checks for training have been completed;</w:t>
      </w:r>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For </w:t>
      </w:r>
      <w:r w:rsidRPr="00394F1A">
        <w:t xml:space="preserve">1 test </w:t>
      </w:r>
      <w:r>
        <w:t xml:space="preserve">(EE1-1.2, </w:t>
      </w:r>
      <w:hyperlink r:id="rId358"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9"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60"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EE1-1.6 (</w:t>
      </w:r>
      <w:hyperlink r:id="rId361"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and EE1-1.6 was not able to complete training (</w:t>
      </w:r>
      <w:hyperlink r:id="rId362"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EE1-1.1 was partially cross-checked (only class D RA). Minor deviations {0.001%, 0.005%, 0.003%} in BD-rate Y for EE1-1.1.1, EE1-1.1.2 and EE1-1.1.3, respectively, reported due to floating point arithmetic.</w:t>
      </w:r>
    </w:p>
    <w:p w14:paraId="3B0A7BBF" w14:textId="7777777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Interdigital. Test based on this </w:t>
      </w:r>
      <w:r w:rsidRPr="00990FC7">
        <w:lastRenderedPageBreak/>
        <w:t xml:space="preserve">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112" w:name="_Family_of_in-loop"/>
      <w:bookmarkStart w:id="113" w:name="_Ref108456288"/>
      <w:bookmarkStart w:id="114" w:name="_Ref108464137"/>
      <w:bookmarkStart w:id="115" w:name="_Ref108461209"/>
      <w:bookmarkStart w:id="116" w:name="_Ref108459627"/>
      <w:bookmarkEnd w:id="112"/>
    </w:p>
    <w:p w14:paraId="1C3A22C2" w14:textId="374580AE" w:rsidR="00990FC7" w:rsidRPr="00990FC7" w:rsidRDefault="00990FC7" w:rsidP="00DD4584">
      <w:pPr>
        <w:rPr>
          <w:b/>
          <w:bCs/>
          <w:i/>
          <w:iCs/>
        </w:rPr>
      </w:pPr>
      <w:r w:rsidRPr="00990FC7">
        <w:rPr>
          <w:b/>
          <w:bCs/>
          <w:i/>
          <w:iCs/>
        </w:rPr>
        <w:t>Family of in-loop filters (originated by Tencent)</w:t>
      </w:r>
      <w:bookmarkEnd w:id="113"/>
      <w:r w:rsidRPr="00990FC7">
        <w:rPr>
          <w:b/>
          <w:bCs/>
          <w:i/>
          <w:iCs/>
        </w:rPr>
        <w:t>.</w:t>
      </w:r>
      <w:bookmarkEnd w:id="114"/>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w:t>
      </w:r>
      <w:proofErr w:type="gramStart"/>
      <w:r w:rsidRPr="00990FC7">
        <w:t>models</w:t>
      </w:r>
      <w:proofErr w:type="gramEnd"/>
      <w:r w:rsidRPr="00990FC7">
        <w:t xml:space="preserve">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this NN-based filters. All three color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77777777" w:rsidR="00990FC7" w:rsidRPr="00990FC7" w:rsidRDefault="00990FC7" w:rsidP="00990FC7">
      <w:r w:rsidRPr="00990FC7">
        <w:t xml:space="preserve">Reference number for both those filters as tested during previous EE1 round are shown in grey font in </w:t>
      </w:r>
      <w:r w:rsidRPr="00990FC7">
        <w:rPr>
          <w:lang w:val="en-US"/>
        </w:rPr>
        <w:fldChar w:fldCharType="begin"/>
      </w:r>
      <w:r w:rsidRPr="00990FC7">
        <w:instrText xml:space="preserve"> REF _Ref108461209 \h </w:instrText>
      </w:r>
      <w:r w:rsidRPr="00990FC7">
        <w:rPr>
          <w:lang w:val="en-US"/>
        </w:rPr>
      </w:r>
      <w:r w:rsidRPr="00990FC7">
        <w:rPr>
          <w:lang w:val="en-US"/>
        </w:rPr>
        <w:fldChar w:fldCharType="separate"/>
      </w:r>
      <w:r w:rsidRPr="00515555">
        <w:rPr>
          <w:lang w:val="en-US"/>
        </w:rPr>
        <w:t>Table 1</w:t>
      </w:r>
      <w:r w:rsidRPr="00990FC7">
        <w:fldChar w:fldCharType="end"/>
      </w:r>
      <w:r w:rsidRPr="00990FC7">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r w:rsidRPr="00990FC7">
        <w:t>Cross-check for training stage (major goal of this EE1 round) put into the box: EE1-1.5.0 (model trained and tested by proponent), EE1-1.5.1 , 2, 3 (model trained by cross-checker and tested by proponent). 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77777777" w:rsidR="00990FC7" w:rsidRPr="00990FC7" w:rsidRDefault="00990FC7" w:rsidP="00990FC7">
      <w:pPr>
        <w:rPr>
          <w:i/>
          <w:iCs/>
          <w:sz w:val="24"/>
        </w:rPr>
      </w:pPr>
      <w:bookmarkStart w:id="117" w:name="_Ref108466386"/>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1</w:t>
      </w:r>
      <w:r w:rsidRPr="00990FC7">
        <w:fldChar w:fldCharType="end"/>
      </w:r>
      <w:bookmarkEnd w:id="115"/>
      <w:bookmarkEnd w:id="117"/>
      <w:r w:rsidRPr="00515555">
        <w:rPr>
          <w:i/>
          <w:lang w:val="en-US"/>
        </w:rPr>
        <w:t xml:space="preserve"> In-loop fi</w:t>
      </w:r>
      <w:r w:rsidRPr="00990FC7">
        <w:rPr>
          <w:i/>
        </w:rPr>
        <w:t>lters based in “Tencent” architecture vs VTM anchor.</w:t>
      </w:r>
      <w:bookmarkEnd w:id="116"/>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250B79" w:rsidP="00990FC7">
            <w:pPr>
              <w:rPr>
                <w:u w:val="single"/>
                <w:lang w:val="en-US"/>
              </w:rPr>
            </w:pPr>
            <w:hyperlink r:id="rId365"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250B79" w:rsidP="00990FC7">
            <w:pPr>
              <w:rPr>
                <w:u w:val="single"/>
                <w:lang w:val="en-US"/>
              </w:rPr>
            </w:pPr>
            <w:hyperlink r:id="rId366"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lastRenderedPageBreak/>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250B79" w:rsidP="00990FC7">
            <w:pPr>
              <w:rPr>
                <w:u w:val="single"/>
                <w:lang w:val="en-US"/>
              </w:rPr>
            </w:pPr>
            <w:hyperlink r:id="rId367"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250B79" w:rsidP="00990FC7">
            <w:pPr>
              <w:rPr>
                <w:u w:val="single"/>
                <w:lang w:val="en-US"/>
              </w:rPr>
            </w:pPr>
            <w:hyperlink r:id="rId368"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250B79" w:rsidP="00990FC7">
            <w:pPr>
              <w:rPr>
                <w:u w:val="single"/>
                <w:lang w:val="en-US"/>
              </w:rPr>
            </w:pPr>
            <w:hyperlink r:id="rId369"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250B79" w:rsidP="00990FC7">
            <w:pPr>
              <w:rPr>
                <w:u w:val="single"/>
                <w:lang w:val="en-US"/>
              </w:rPr>
            </w:pPr>
            <w:hyperlink r:id="rId370"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250B79" w:rsidP="00990FC7">
            <w:pPr>
              <w:rPr>
                <w:u w:val="single"/>
                <w:lang w:val="en-US"/>
              </w:rPr>
            </w:pPr>
            <w:hyperlink r:id="rId371"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250B79" w:rsidP="00990FC7">
            <w:pPr>
              <w:rPr>
                <w:u w:val="single"/>
                <w:lang w:val="en-US"/>
              </w:rPr>
            </w:pPr>
            <w:hyperlink r:id="rId372"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250B79" w:rsidP="00990FC7">
            <w:pPr>
              <w:rPr>
                <w:u w:val="single"/>
                <w:lang w:val="en-US"/>
              </w:rPr>
            </w:pPr>
            <w:hyperlink r:id="rId373"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250B79" w:rsidP="00990FC7">
            <w:pPr>
              <w:rPr>
                <w:u w:val="single"/>
                <w:lang w:val="en-US"/>
              </w:rPr>
            </w:pPr>
            <w:hyperlink r:id="rId374"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r w:rsidRPr="00990FC7">
        <w:t>It looks promising to combine two potential performance improvements for this architecture in the next round of EE1.</w:t>
      </w:r>
    </w:p>
    <w:p w14:paraId="30E95257" w14:textId="77777777" w:rsidR="00990FC7" w:rsidRPr="00990FC7" w:rsidRDefault="00990FC7" w:rsidP="00990FC7"/>
    <w:p w14:paraId="02089BD7" w14:textId="77777777" w:rsidR="00990FC7" w:rsidRPr="00515555" w:rsidRDefault="00990FC7" w:rsidP="00990FC7">
      <w:pPr>
        <w:rPr>
          <w:i/>
          <w:sz w:val="24"/>
          <w:lang w:val="en-US"/>
        </w:rPr>
      </w:pPr>
      <w:bookmarkStart w:id="118" w:name="_Ref108461098"/>
      <w:r w:rsidRPr="00515555">
        <w:rPr>
          <w:i/>
          <w:lang w:val="en-US"/>
        </w:rPr>
        <w:t xml:space="preserve">Table </w:t>
      </w:r>
      <w:r w:rsidRPr="00990FC7">
        <w:rPr>
          <w:i/>
          <w:lang w:val="en-US"/>
        </w:rPr>
        <w:fldChar w:fldCharType="begin"/>
      </w:r>
      <w:r w:rsidRPr="00515555">
        <w:rPr>
          <w:i/>
          <w:lang w:val="en-US"/>
        </w:rPr>
        <w:instrText xml:space="preserve"> SEQ Table \* ARABIC </w:instrText>
      </w:r>
      <w:r w:rsidRPr="00990FC7">
        <w:rPr>
          <w:i/>
        </w:rPr>
        <w:fldChar w:fldCharType="separate"/>
      </w:r>
      <w:r w:rsidRPr="00515555">
        <w:rPr>
          <w:i/>
          <w:lang w:val="en-US"/>
        </w:rPr>
        <w:t>2</w:t>
      </w:r>
      <w:r w:rsidRPr="00990FC7">
        <w:fldChar w:fldCharType="end"/>
      </w:r>
      <w:bookmarkEnd w:id="118"/>
      <w:r w:rsidRPr="00515555">
        <w:rPr>
          <w:i/>
          <w:lang w:val="en-US"/>
        </w:rPr>
        <w:t xml:space="preserve"> In-loo</w:t>
      </w:r>
      <w:r w:rsidRPr="00990FC7">
        <w:rPr>
          <w:i/>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515555" w:rsidRDefault="00990FC7" w:rsidP="00990FC7">
            <w:pPr>
              <w:rPr>
                <w:sz w:val="24"/>
                <w:lang w:val="en-US"/>
              </w:rPr>
            </w:pPr>
            <w:r w:rsidRPr="00515555">
              <w:rPr>
                <w:lang w:val="en-US"/>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B14A473"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11F5BD67"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297272F0"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26B01B1C"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515555" w:rsidRDefault="00990FC7" w:rsidP="00990FC7">
            <w:pPr>
              <w:rPr>
                <w:sz w:val="24"/>
                <w:lang w:val="en-US"/>
              </w:rPr>
            </w:pPr>
            <w:r w:rsidRPr="00515555">
              <w:rPr>
                <w:lang w:val="en-US"/>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515555" w:rsidRDefault="00990FC7" w:rsidP="00990FC7">
            <w:pPr>
              <w:rPr>
                <w:lang w:val="en-US"/>
              </w:rPr>
            </w:pPr>
            <w:r w:rsidRPr="00515555">
              <w:rPr>
                <w:lang w:val="en-US"/>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515555" w:rsidRDefault="00250B79" w:rsidP="00990FC7">
            <w:pPr>
              <w:rPr>
                <w:u w:val="single"/>
                <w:lang w:val="en-US"/>
              </w:rPr>
            </w:pPr>
            <w:hyperlink r:id="rId375" w:history="1">
              <w:r w:rsidR="00990FC7" w:rsidRPr="00515555">
                <w:rPr>
                  <w:rStyle w:val="Hyperlink"/>
                  <w:lang w:val="en-US"/>
                </w:rPr>
                <w:t>JVET-Z0091</w:t>
              </w:r>
            </w:hyperlink>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515555" w:rsidRDefault="00990FC7" w:rsidP="00990FC7">
            <w:pPr>
              <w:rPr>
                <w:b/>
                <w:sz w:val="24"/>
                <w:lang w:val="en-US"/>
              </w:rPr>
            </w:pPr>
            <w:r w:rsidRPr="00515555">
              <w:rPr>
                <w:b/>
                <w:lang w:val="en-US"/>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515555" w:rsidRDefault="00990FC7" w:rsidP="00990FC7">
            <w:pPr>
              <w:rPr>
                <w:sz w:val="24"/>
                <w:lang w:val="en-US"/>
              </w:rPr>
            </w:pPr>
            <w:r w:rsidRPr="00515555">
              <w:rPr>
                <w:lang w:val="en-US"/>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515555" w:rsidRDefault="00990FC7" w:rsidP="00990FC7">
            <w:pPr>
              <w:rPr>
                <w:sz w:val="24"/>
                <w:lang w:val="en-US"/>
              </w:rPr>
            </w:pPr>
            <w:r w:rsidRPr="00515555">
              <w:rPr>
                <w:lang w:val="en-US"/>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515555" w:rsidRDefault="00990FC7" w:rsidP="00990FC7">
            <w:pPr>
              <w:rPr>
                <w:lang w:val="en-US"/>
              </w:rPr>
            </w:pPr>
            <w:r w:rsidRPr="00515555">
              <w:rPr>
                <w:lang w:val="en-US"/>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515555" w:rsidRDefault="00250B79" w:rsidP="00990FC7">
            <w:pPr>
              <w:rPr>
                <w:u w:val="single"/>
                <w:lang w:val="en-US"/>
              </w:rPr>
            </w:pPr>
            <w:hyperlink r:id="rId376"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515555" w:rsidRDefault="00990FC7" w:rsidP="00990FC7">
            <w:pPr>
              <w:rPr>
                <w:b/>
                <w:sz w:val="24"/>
                <w:lang w:val="en-US"/>
              </w:rPr>
            </w:pPr>
            <w:r w:rsidRPr="00515555">
              <w:rPr>
                <w:b/>
                <w:lang w:val="en-US"/>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515555" w:rsidRDefault="00990FC7" w:rsidP="00990FC7">
            <w:pPr>
              <w:rPr>
                <w:sz w:val="24"/>
                <w:lang w:val="en-US"/>
              </w:rPr>
            </w:pPr>
            <w:r w:rsidRPr="00515555">
              <w:rPr>
                <w:lang w:val="en-US"/>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515555" w:rsidRDefault="00990FC7" w:rsidP="00990FC7">
            <w:pPr>
              <w:rPr>
                <w:b/>
                <w:sz w:val="24"/>
                <w:lang w:val="en-US"/>
              </w:rPr>
            </w:pPr>
            <w:r w:rsidRPr="00515555">
              <w:rPr>
                <w:b/>
                <w:lang w:val="en-US"/>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515555" w:rsidRDefault="00990FC7" w:rsidP="00990FC7">
            <w:pPr>
              <w:rPr>
                <w:sz w:val="24"/>
                <w:lang w:val="en-US"/>
              </w:rPr>
            </w:pPr>
            <w:r w:rsidRPr="00515555">
              <w:rPr>
                <w:lang w:val="en-US"/>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515555" w:rsidRDefault="00990FC7" w:rsidP="00990FC7">
            <w:pPr>
              <w:rPr>
                <w:sz w:val="24"/>
                <w:lang w:val="en-US"/>
              </w:rPr>
            </w:pPr>
            <w:r w:rsidRPr="00515555">
              <w:rPr>
                <w:lang w:val="en-US"/>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515555" w:rsidRDefault="00990FC7" w:rsidP="00990FC7">
            <w:pPr>
              <w:rPr>
                <w:lang w:val="en-US"/>
              </w:rPr>
            </w:pPr>
            <w:r w:rsidRPr="00515555">
              <w:rPr>
                <w:lang w:val="en-US"/>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515555" w:rsidRDefault="00250B79" w:rsidP="00990FC7">
            <w:pPr>
              <w:rPr>
                <w:u w:val="single"/>
                <w:lang w:val="en-US"/>
              </w:rPr>
            </w:pPr>
            <w:hyperlink r:id="rId377"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515555" w:rsidRDefault="00990FC7" w:rsidP="00990FC7">
            <w:pPr>
              <w:rPr>
                <w:b/>
                <w:sz w:val="24"/>
                <w:lang w:val="en-US"/>
              </w:rPr>
            </w:pPr>
            <w:r w:rsidRPr="00515555">
              <w:rPr>
                <w:b/>
                <w:lang w:val="en-US"/>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515555" w:rsidRDefault="00990FC7" w:rsidP="00990FC7">
            <w:pPr>
              <w:rPr>
                <w:sz w:val="24"/>
                <w:lang w:val="en-US"/>
              </w:rPr>
            </w:pPr>
            <w:r w:rsidRPr="00515555">
              <w:rPr>
                <w:lang w:val="en-US"/>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515555" w:rsidRDefault="00990FC7" w:rsidP="00990FC7">
            <w:pPr>
              <w:rPr>
                <w:sz w:val="24"/>
                <w:lang w:val="en-US"/>
              </w:rPr>
            </w:pPr>
            <w:r w:rsidRPr="00515555">
              <w:rPr>
                <w:lang w:val="en-US"/>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515555" w:rsidRDefault="00990FC7" w:rsidP="00990FC7">
            <w:pPr>
              <w:rPr>
                <w:b/>
                <w:sz w:val="24"/>
                <w:lang w:val="en-US"/>
              </w:rPr>
            </w:pPr>
            <w:r w:rsidRPr="00515555">
              <w:rPr>
                <w:b/>
                <w:lang w:val="en-US"/>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515555" w:rsidRDefault="00990FC7" w:rsidP="00990FC7">
            <w:pPr>
              <w:rPr>
                <w:sz w:val="24"/>
                <w:lang w:val="en-US"/>
              </w:rPr>
            </w:pPr>
            <w:r w:rsidRPr="00515555">
              <w:rPr>
                <w:lang w:val="en-US"/>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515555" w:rsidRDefault="00990FC7" w:rsidP="00990FC7">
            <w:pPr>
              <w:rPr>
                <w:sz w:val="24"/>
                <w:lang w:val="en-US"/>
              </w:rPr>
            </w:pPr>
            <w:r w:rsidRPr="00515555">
              <w:rPr>
                <w:lang w:val="en-US"/>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515555" w:rsidRDefault="00990FC7" w:rsidP="00990FC7">
            <w:pPr>
              <w:rPr>
                <w:lang w:val="en-US"/>
              </w:rPr>
            </w:pPr>
            <w:r w:rsidRPr="00515555">
              <w:rPr>
                <w:lang w:val="en-US"/>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515555" w:rsidRDefault="00250B79" w:rsidP="00990FC7">
            <w:pPr>
              <w:rPr>
                <w:u w:val="single"/>
                <w:lang w:val="en-US"/>
              </w:rPr>
            </w:pPr>
            <w:hyperlink r:id="rId378"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515555" w:rsidRDefault="00990FC7" w:rsidP="00990FC7">
            <w:pPr>
              <w:rPr>
                <w:b/>
                <w:sz w:val="24"/>
                <w:lang w:val="en-US"/>
              </w:rPr>
            </w:pPr>
            <w:r w:rsidRPr="00515555">
              <w:rPr>
                <w:b/>
                <w:lang w:val="en-US"/>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515555" w:rsidRDefault="00990FC7" w:rsidP="00990FC7">
            <w:pPr>
              <w:rPr>
                <w:sz w:val="24"/>
                <w:lang w:val="en-US"/>
              </w:rPr>
            </w:pPr>
            <w:r w:rsidRPr="00515555">
              <w:rPr>
                <w:lang w:val="en-US"/>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515555" w:rsidRDefault="00990FC7" w:rsidP="00990FC7">
            <w:pPr>
              <w:rPr>
                <w:b/>
                <w:sz w:val="24"/>
                <w:lang w:val="en-US"/>
              </w:rPr>
            </w:pPr>
            <w:r w:rsidRPr="00515555">
              <w:rPr>
                <w:b/>
                <w:lang w:val="en-US"/>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515555" w:rsidRDefault="00990FC7" w:rsidP="00990FC7">
            <w:pPr>
              <w:rPr>
                <w:sz w:val="24"/>
                <w:lang w:val="en-US"/>
              </w:rPr>
            </w:pPr>
            <w:r w:rsidRPr="00515555">
              <w:rPr>
                <w:lang w:val="en-US"/>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515555" w:rsidRDefault="00990FC7" w:rsidP="00990FC7">
            <w:pPr>
              <w:rPr>
                <w:sz w:val="24"/>
                <w:lang w:val="en-US"/>
              </w:rPr>
            </w:pPr>
            <w:r w:rsidRPr="00515555">
              <w:rPr>
                <w:lang w:val="en-US"/>
              </w:rPr>
              <w:t>-10.3%</w:t>
            </w:r>
          </w:p>
        </w:tc>
      </w:tr>
    </w:tbl>
    <w:p w14:paraId="7244720D" w14:textId="77777777" w:rsidR="00990FC7" w:rsidRPr="00990FC7" w:rsidRDefault="00990FC7" w:rsidP="00990FC7">
      <w:r w:rsidRPr="00990FC7">
        <w:lastRenderedPageBreak/>
        <w:t xml:space="preserve">This architecture (original design, w/o improvements) was tested on top of ECM-4.0. For the reference performance vs VTM anchor is shown in grey font in </w:t>
      </w:r>
      <w:r w:rsidRPr="00990FC7">
        <w:fldChar w:fldCharType="begin"/>
      </w:r>
      <w:r w:rsidRPr="00990FC7">
        <w:instrText xml:space="preserve"> REF _Ref108461098 \h </w:instrText>
      </w:r>
      <w:r w:rsidRPr="00990FC7">
        <w:fldChar w:fldCharType="separate"/>
      </w:r>
      <w:r w:rsidRPr="00515555">
        <w:rPr>
          <w:lang w:val="en-US"/>
        </w:rPr>
        <w:t>Table 2</w:t>
      </w:r>
      <w:r w:rsidRPr="00990FC7">
        <w:fldChar w:fldCharType="end"/>
      </w:r>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t>
      </w:r>
    </w:p>
    <w:p w14:paraId="79561E35" w14:textId="77777777" w:rsidR="00BA417E" w:rsidRDefault="00BA417E" w:rsidP="00BA417E">
      <w:pPr>
        <w:rPr>
          <w:b/>
          <w:bCs/>
          <w:i/>
          <w:iCs/>
        </w:rPr>
      </w:pPr>
      <w:bookmarkStart w:id="119"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119"/>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w:t>
      </w:r>
      <w:proofErr w:type="gramStart"/>
      <w:r w:rsidRPr="00990FC7">
        <w:t>this NN-based filters</w:t>
      </w:r>
      <w:proofErr w:type="gramEnd"/>
      <w:r w:rsidRPr="00990FC7">
        <w:t xml:space="preserve">. Also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120" w:name="_Ref108461732"/>
      <w:bookmarkStart w:id="121"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120"/>
      <w:r w:rsidRPr="00515555">
        <w:rPr>
          <w:i/>
          <w:lang w:val="en-US"/>
        </w:rPr>
        <w:t xml:space="preserve"> NN-filter architecture from Bytedance.</w:t>
      </w:r>
      <w:bookmarkEnd w:id="121"/>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250B79" w:rsidP="00990FC7">
            <w:pPr>
              <w:rPr>
                <w:lang w:val="en-US"/>
              </w:rPr>
            </w:pPr>
            <w:hyperlink r:id="rId380"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250B79" w:rsidP="00990FC7">
            <w:pPr>
              <w:rPr>
                <w:u w:val="single"/>
                <w:lang w:val="en-US"/>
              </w:rPr>
            </w:pPr>
            <w:hyperlink r:id="rId381"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250B79" w:rsidP="00990FC7">
            <w:pPr>
              <w:rPr>
                <w:u w:val="single"/>
                <w:lang w:val="en-US"/>
              </w:rPr>
            </w:pPr>
            <w:hyperlink r:id="rId382"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250B79" w:rsidP="00990FC7">
            <w:pPr>
              <w:rPr>
                <w:u w:val="single"/>
                <w:lang w:val="en-US"/>
              </w:rPr>
            </w:pPr>
            <w:hyperlink r:id="rId383"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250B79" w:rsidP="00990FC7">
            <w:pPr>
              <w:rPr>
                <w:u w:val="single"/>
                <w:lang w:val="en-US"/>
              </w:rPr>
            </w:pPr>
            <w:hyperlink r:id="rId384"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250B79" w:rsidP="00990FC7">
            <w:pPr>
              <w:rPr>
                <w:u w:val="single"/>
                <w:lang w:val="en-US"/>
              </w:rPr>
            </w:pPr>
            <w:hyperlink r:id="rId385"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lastRenderedPageBreak/>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The major goal of Test EE1-1.2 was to search for the better complexity performance trade-off. In Test EE1-1.2.1 partitioning and attention are removed from design. In Test EE-1.2.2 additionally Boundary Strength removes from the design. Unfortunately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r w:rsidRPr="00990FC7">
        <w:t>Test EE1-1.6.1 is supposed to be verification of training procedure. Model was trained by cross-checker and tested by original proponent. It should be noticed that model trained by proponent provides 0.4% lower gain than original model by proponent. Unfortunately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r w:rsidRPr="00990FC7">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b/>
          <w:bCs/>
          <w:i/>
          <w:iCs/>
        </w:rPr>
      </w:pPr>
      <w:bookmarkStart w:id="122"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Beschriftung"/>
      </w:pPr>
      <w:bookmarkStart w:id="123"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123"/>
      <w:r>
        <w:t>. Cross-check of training, Random Access test results are show.</w:t>
      </w:r>
    </w:p>
    <w:p w14:paraId="6FF34413" w14:textId="77777777" w:rsidR="00F62927" w:rsidRDefault="00F62927" w:rsidP="00F62927">
      <w:pPr>
        <w:pStyle w:val="Beschriftung"/>
      </w:pPr>
      <w:r>
        <w:rPr>
          <w:noProof/>
        </w:rPr>
        <w:lastRenderedPageBreak/>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122"/>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124"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87" o:title=""/>
          </v:shape>
          <o:OLEObject Type="Embed" ProgID="Visio.Drawing.15" ShapeID="_x0000_i1025" DrawAspect="Content" ObjectID="_1719992958" r:id="rId388"/>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124"/>
      <w:r w:rsidRPr="00515555">
        <w:rPr>
          <w:i/>
          <w:lang w:val="en-US"/>
        </w:rPr>
        <w:t xml:space="preserve"> NN-based Post-filter architecture.</w:t>
      </w:r>
    </w:p>
    <w:p w14:paraId="008AF36E" w14:textId="77777777" w:rsidR="00990FC7" w:rsidRPr="00515555" w:rsidRDefault="00990FC7" w:rsidP="00990FC7">
      <w:pPr>
        <w:rPr>
          <w:lang w:val="en-US"/>
        </w:rPr>
      </w:pPr>
      <w:r w:rsidRPr="00990FC7">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Again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125"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125"/>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250B79" w:rsidP="00990FC7">
            <w:pPr>
              <w:rPr>
                <w:u w:val="single"/>
                <w:lang w:val="en-US"/>
              </w:rPr>
            </w:pPr>
            <w:hyperlink r:id="rId389"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250B79" w:rsidP="00990FC7">
            <w:pPr>
              <w:rPr>
                <w:lang w:val="en-US"/>
              </w:rPr>
            </w:pPr>
            <w:hyperlink r:id="rId390"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250B79" w:rsidP="00990FC7">
            <w:pPr>
              <w:rPr>
                <w:u w:val="single"/>
                <w:lang w:val="en-US"/>
              </w:rPr>
            </w:pPr>
            <w:hyperlink r:id="rId391"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SADL, Int  32</w:t>
            </w:r>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250B79" w:rsidP="00990FC7">
            <w:pPr>
              <w:rPr>
                <w:u w:val="single"/>
                <w:lang w:val="en-US"/>
              </w:rPr>
            </w:pPr>
            <w:hyperlink r:id="rId392"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So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3pt;mso-width-percent:0;mso-height-percent:0;mso-width-percent:0;mso-height-percent:0" o:ole="">
            <v:imagedata r:id="rId393" o:title=""/>
          </v:shape>
          <o:OLEObject Type="Embed" ProgID="Visio.Drawing.15" ShapeID="_x0000_i1026" DrawAspect="Content" ObjectID="_1719992959" r:id="rId394"/>
        </w:object>
      </w:r>
    </w:p>
    <w:p w14:paraId="5CC8FAD0" w14:textId="77777777" w:rsidR="00990FC7" w:rsidRPr="00515555" w:rsidRDefault="00990FC7" w:rsidP="00990FC7">
      <w:pPr>
        <w:rPr>
          <w:i/>
          <w:lang w:val="en-US"/>
        </w:rPr>
      </w:pPr>
      <w:bookmarkStart w:id="126" w:name="_Ref108465058"/>
    </w:p>
    <w:p w14:paraId="254AD84D" w14:textId="77777777" w:rsidR="00990FC7" w:rsidRPr="00515555" w:rsidRDefault="00990FC7" w:rsidP="00990FC7">
      <w:pPr>
        <w:rPr>
          <w:i/>
          <w:sz w:val="24"/>
          <w:lang w:val="en-US"/>
        </w:rPr>
      </w:pPr>
      <w:r w:rsidRPr="00515555">
        <w:rPr>
          <w:i/>
          <w:lang w:val="en-US"/>
        </w:rPr>
        <w:lastRenderedPageBreak/>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55pt;height:137.55pt;mso-width-percent:0;mso-height-percent:0;mso-width-percent:0;mso-height-percent:0" o:ole="">
            <v:imagedata r:id="rId395" o:title=""/>
          </v:shape>
          <o:OLEObject Type="Embed" ProgID="Visio.Drawing.15" ShapeID="_x0000_i1027" DrawAspect="Content" ObjectID="_1719992960" r:id="rId396"/>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126"/>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w:t>
      </w:r>
      <w:proofErr w:type="gramStart"/>
      <w:r w:rsidRPr="00990FC7">
        <w:t>millions</w:t>
      </w:r>
      <w:proofErr w:type="gramEnd"/>
      <w:r w:rsidRPr="00990FC7">
        <w:t xml:space="preserve">).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127" w:name="_Ref108464585"/>
      <w:bookmarkStart w:id="128"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127"/>
      <w:r w:rsidRPr="00515555">
        <w:rPr>
          <w:i/>
          <w:lang w:val="en-US"/>
        </w:rPr>
        <w:t xml:space="preserve"> BD-rate performance vs AhG11 anchor for NN-based super-resolution filter.</w:t>
      </w:r>
      <w:bookmarkEnd w:id="128"/>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250B79" w:rsidP="00990FC7">
            <w:pPr>
              <w:rPr>
                <w:lang w:val="en-US"/>
              </w:rPr>
            </w:pPr>
            <w:hyperlink r:id="rId397"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250B79" w:rsidP="00990FC7">
            <w:pPr>
              <w:rPr>
                <w:lang w:val="en-US"/>
              </w:rPr>
            </w:pPr>
            <w:hyperlink r:id="rId398"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250B79" w:rsidP="00990FC7">
            <w:pPr>
              <w:rPr>
                <w:u w:val="single"/>
                <w:lang w:val="en-US"/>
              </w:rPr>
            </w:pPr>
            <w:hyperlink r:id="rId399"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lastRenderedPageBreak/>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129"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129"/>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250B79" w:rsidP="00990FC7">
            <w:pPr>
              <w:rPr>
                <w:u w:val="single"/>
                <w:lang w:val="en-US"/>
              </w:rPr>
            </w:pPr>
            <w:hyperlink r:id="rId401"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250B79" w:rsidP="00990FC7">
            <w:pPr>
              <w:rPr>
                <w:u w:val="single"/>
                <w:lang w:val="en-US"/>
              </w:rPr>
            </w:pPr>
            <w:hyperlink r:id="rId402"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In the discussion, it is pointed out that the performance could probably be improved when less frequent I frames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lastRenderedPageBreak/>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32D6F617" w:rsidR="00990FC7" w:rsidRPr="00990FC7" w:rsidRDefault="00990FC7" w:rsidP="00DD4584">
      <w:pPr>
        <w:rPr>
          <w:b/>
          <w:bCs/>
        </w:rPr>
      </w:pPr>
      <w:r w:rsidRPr="00DD4584">
        <w:t>Recommendation</w:t>
      </w:r>
      <w:r w:rsidR="00A43DC5">
        <w:t>s</w:t>
      </w:r>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250B79" w:rsidP="00A02988">
      <w:pPr>
        <w:pStyle w:val="berschrift9"/>
        <w:rPr>
          <w:lang w:val="en-CA"/>
        </w:rPr>
      </w:pPr>
      <w:hyperlink r:id="rId403"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5D2C0E5E" w14:textId="77777777" w:rsidR="00D64FF2" w:rsidRPr="00183147" w:rsidRDefault="00D64FF2" w:rsidP="00D64FF2">
      <w:pPr>
        <w:rPr>
          <w:szCs w:val="22"/>
        </w:rPr>
      </w:pPr>
      <w:r w:rsidRPr="00183147">
        <w:rPr>
          <w:szCs w:val="22"/>
        </w:rPr>
        <w:t xml:space="preserve">This informative contribution shares the status of JPEG AI CfP: goal of the standard, testing conditions, three-phase of the CfP submission; objective performance results and examples of visual quality. In total 10 teams responded to the CfP in standard reconstruction category; five successfully passed cross-check. </w:t>
      </w:r>
      <w:r w:rsidRPr="00183147">
        <w:rPr>
          <w:szCs w:val="22"/>
        </w:rPr>
        <w:lastRenderedPageBreak/>
        <w:t xml:space="preserve">Among them, three submissions show substantial (20~30%) BD-rate gain over VVC anchor with </w:t>
      </w:r>
      <w:r w:rsidRPr="00183147">
        <w:rPr>
          <w:szCs w:val="22"/>
        </w:rPr>
        <w:sym w:font="Symbol" w:char="F0B4"/>
      </w:r>
      <w:r w:rsidRPr="00183147">
        <w:rPr>
          <w:szCs w:val="22"/>
        </w:rPr>
        <w:t>30 slower decoder (CPU run time).</w:t>
      </w:r>
    </w:p>
    <w:p w14:paraId="158A8224" w14:textId="6A8CB849" w:rsidR="00D64FF2" w:rsidRPr="00501C05" w:rsidRDefault="00D64FF2" w:rsidP="00265795">
      <w:r w:rsidRPr="00501C05">
        <w:t>Presented in session 15</w:t>
      </w:r>
      <w:r w:rsidR="009C70AB">
        <w:t>,</w:t>
      </w:r>
      <w:r w:rsidRPr="00501C05">
        <w:t xml:space="preserve"> 090</w:t>
      </w:r>
      <w:r w:rsidR="009C70AB">
        <w:t>5</w:t>
      </w:r>
      <w:r w:rsidR="006E6F17" w:rsidRPr="00501C05">
        <w:t>-093</w:t>
      </w:r>
      <w:r w:rsidR="006E6F17">
        <w:t>5</w:t>
      </w:r>
      <w:r w:rsidR="009C70AB">
        <w:t xml:space="preserve"> UTC (chaired by JRO)</w:t>
      </w:r>
    </w:p>
    <w:p w14:paraId="727BE8BA" w14:textId="067C996D" w:rsidR="006A46E9" w:rsidRDefault="006A46E9" w:rsidP="00265795">
      <w:r w:rsidRPr="00501C05">
        <w:t>BD rate based on 7 different metrics</w:t>
      </w:r>
      <w:r w:rsidR="00C16119" w:rsidRPr="00501C05">
        <w:t>, averaged. Tendency deviations between different metrics can be detected, but are not excluded in the averaging.</w:t>
      </w:r>
      <w:r w:rsidR="006E6F17">
        <w:t xml:space="preserve"> As one example, BD rate between the VVC and HEVC anchors is roughly 13% based on that, whereas it is known to be close to 25% based on PSNR BD rate (note that none of these is targeting optimization for still image coding).</w:t>
      </w:r>
    </w:p>
    <w:p w14:paraId="0E4F20DF" w14:textId="0D88D8D6" w:rsidR="006E6F17" w:rsidRPr="00501C05" w:rsidRDefault="006E6F17" w:rsidP="00265795">
      <w:r>
        <w:t xml:space="preserve">Some </w:t>
      </w:r>
      <w:r w:rsidR="002C0EF7">
        <w:t>examples from the visual test are included in the presentation deck, JPEG intends making all images from the subjective test available.</w:t>
      </w:r>
    </w:p>
    <w:p w14:paraId="4660A77A" w14:textId="2FC1B06B" w:rsidR="006E6F17" w:rsidRDefault="00C16119" w:rsidP="00265795">
      <w:r w:rsidRPr="00501C05">
        <w:t>Reconstruction on different devices limited to 0.5% BD-rate (tentatively)</w:t>
      </w:r>
      <w:r w:rsidR="006E6F17" w:rsidRPr="00501C05">
        <w:t>.</w:t>
      </w:r>
    </w:p>
    <w:p w14:paraId="68D74D29" w14:textId="3499D183" w:rsidR="006E6F17" w:rsidRDefault="006E6F17" w:rsidP="00265795">
      <w:r>
        <w:t>Final standard targeted for 24/01.</w:t>
      </w:r>
    </w:p>
    <w:p w14:paraId="0C0763DD" w14:textId="4C16DE6B" w:rsidR="006E6F17" w:rsidRPr="00501C05" w:rsidRDefault="006E6F17" w:rsidP="00265795">
      <w:r>
        <w:t>Contributors are thanked for the valuable summary.</w:t>
      </w:r>
    </w:p>
    <w:p w14:paraId="09B1AED9" w14:textId="4BE8B69A" w:rsidR="00C16119" w:rsidRDefault="00C16119" w:rsidP="00265795">
      <w:pPr>
        <w:rPr>
          <w:sz w:val="24"/>
        </w:rPr>
      </w:pPr>
    </w:p>
    <w:p w14:paraId="7E0DB49A" w14:textId="77777777" w:rsidR="00FE61ED" w:rsidRPr="00B86C1B" w:rsidRDefault="00250B79" w:rsidP="00501C05">
      <w:pPr>
        <w:pStyle w:val="berschrift9"/>
        <w:rPr>
          <w:sz w:val="24"/>
          <w:lang w:eastAsia="en-DE"/>
        </w:rPr>
      </w:pPr>
      <w:hyperlink r:id="rId404" w:history="1">
        <w:r w:rsidR="00FE61ED" w:rsidRPr="00B86C1B">
          <w:rPr>
            <w:color w:val="0000FF"/>
            <w:sz w:val="24"/>
            <w:u w:val="single"/>
            <w:lang w:val="en-CA" w:eastAsia="en-DE"/>
          </w:rPr>
          <w:t>JVET-AA0247</w:t>
        </w:r>
      </w:hyperlink>
      <w:r w:rsidR="00FE61ED" w:rsidRPr="00B86C1B">
        <w:rPr>
          <w:sz w:val="24"/>
          <w:lang w:val="en-CA" w:eastAsia="en-DE"/>
        </w:rPr>
        <w:t xml:space="preserve"> BoG on Neural Network Video Coding (NNVC) [A. Segall, E. Alshina]</w:t>
      </w:r>
    </w:p>
    <w:p w14:paraId="4F31E109" w14:textId="7F11E91B" w:rsidR="0068683B" w:rsidRPr="00394833" w:rsidRDefault="0068683B" w:rsidP="0068683B">
      <w:pPr>
        <w:rPr>
          <w:szCs w:val="22"/>
        </w:rPr>
      </w:pPr>
      <w:r w:rsidRPr="004E58F0">
        <w:rPr>
          <w:szCs w:val="22"/>
        </w:rPr>
        <w:t xml:space="preserve">This </w:t>
      </w:r>
      <w:r>
        <w:rPr>
          <w:szCs w:val="22"/>
        </w:rPr>
        <w:t xml:space="preserve">is </w:t>
      </w:r>
      <w:r w:rsidRPr="00DD0B62">
        <w:rPr>
          <w:szCs w:val="22"/>
        </w:rPr>
        <w:t>a report</w:t>
      </w:r>
      <w:r>
        <w:rPr>
          <w:szCs w:val="22"/>
        </w:rPr>
        <w:t xml:space="preserve"> of activities from the </w:t>
      </w:r>
      <w:r w:rsidRPr="00EF00AA">
        <w:rPr>
          <w:szCs w:val="22"/>
        </w:rPr>
        <w:t xml:space="preserve">BoG on </w:t>
      </w:r>
      <w:r w:rsidRPr="00AF4955">
        <w:rPr>
          <w:szCs w:val="22"/>
        </w:rPr>
        <w:t>Neural Network Video Coding (NNVC).</w:t>
      </w:r>
      <w:r w:rsidRPr="00EF00AA">
        <w:rPr>
          <w:szCs w:val="22"/>
        </w:rPr>
        <w:t xml:space="preserve">  The BoG</w:t>
      </w:r>
      <w:r>
        <w:rPr>
          <w:szCs w:val="22"/>
        </w:rPr>
        <w:t xml:space="preserve"> held t</w:t>
      </w:r>
      <w:r w:rsidRPr="00394833">
        <w:rPr>
          <w:szCs w:val="22"/>
        </w:rPr>
        <w:t>he following meetings during the 2</w:t>
      </w:r>
      <w:r>
        <w:rPr>
          <w:szCs w:val="22"/>
        </w:rPr>
        <w:t>7</w:t>
      </w:r>
      <w:r>
        <w:rPr>
          <w:szCs w:val="22"/>
          <w:vertAlign w:val="superscript"/>
        </w:rPr>
        <w:t>th</w:t>
      </w:r>
      <w:r w:rsidRPr="00394833">
        <w:rPr>
          <w:szCs w:val="22"/>
        </w:rPr>
        <w:t xml:space="preserve"> JVET meeting:</w:t>
      </w:r>
    </w:p>
    <w:p w14:paraId="479305C3" w14:textId="77777777" w:rsidR="0068683B" w:rsidRDefault="0068683B" w:rsidP="0068683B">
      <w:pPr>
        <w:pStyle w:val="Listenabsatz"/>
        <w:numPr>
          <w:ilvl w:val="0"/>
          <w:numId w:val="219"/>
        </w:numPr>
        <w:spacing w:before="0"/>
        <w:contextualSpacing/>
        <w:jc w:val="both"/>
        <w:rPr>
          <w:szCs w:val="22"/>
        </w:rPr>
      </w:pPr>
      <w:r>
        <w:rPr>
          <w:szCs w:val="22"/>
        </w:rPr>
        <w:t>July 19</w:t>
      </w:r>
      <w:r w:rsidRPr="00394833">
        <w:rPr>
          <w:szCs w:val="22"/>
        </w:rPr>
        <w:t xml:space="preserve"> </w:t>
      </w:r>
      <w:r w:rsidRPr="002A6911">
        <w:rPr>
          <w:szCs w:val="22"/>
        </w:rPr>
        <w:t xml:space="preserve">– </w:t>
      </w:r>
      <w:r>
        <w:rPr>
          <w:szCs w:val="22"/>
        </w:rPr>
        <w:t>05:00</w:t>
      </w:r>
      <w:r w:rsidRPr="00DB68EB">
        <w:rPr>
          <w:szCs w:val="22"/>
        </w:rPr>
        <w:t>-</w:t>
      </w:r>
      <w:r w:rsidRPr="00DB72CB">
        <w:rPr>
          <w:szCs w:val="22"/>
        </w:rPr>
        <w:t>7:00</w:t>
      </w:r>
      <w:r w:rsidRPr="00DB68EB">
        <w:rPr>
          <w:szCs w:val="22"/>
        </w:rPr>
        <w:t xml:space="preserve"> UTC</w:t>
      </w:r>
    </w:p>
    <w:p w14:paraId="6E50EE77" w14:textId="77777777" w:rsidR="0068683B" w:rsidRDefault="0068683B" w:rsidP="0068683B">
      <w:pPr>
        <w:pStyle w:val="Listenabsatz"/>
        <w:numPr>
          <w:ilvl w:val="0"/>
          <w:numId w:val="219"/>
        </w:numPr>
        <w:spacing w:before="0"/>
        <w:contextualSpacing/>
        <w:jc w:val="both"/>
        <w:rPr>
          <w:szCs w:val="22"/>
        </w:rPr>
      </w:pPr>
      <w:r>
        <w:rPr>
          <w:szCs w:val="22"/>
        </w:rPr>
        <w:t xml:space="preserve">July 19 </w:t>
      </w:r>
      <w:r w:rsidRPr="008013F3">
        <w:rPr>
          <w:szCs w:val="22"/>
        </w:rPr>
        <w:t>– 15:35-17:</w:t>
      </w:r>
      <w:r>
        <w:rPr>
          <w:szCs w:val="22"/>
        </w:rPr>
        <w:t>35</w:t>
      </w:r>
      <w:r w:rsidRPr="00DB68EB">
        <w:rPr>
          <w:szCs w:val="22"/>
        </w:rPr>
        <w:t xml:space="preserve"> UTC</w:t>
      </w:r>
    </w:p>
    <w:p w14:paraId="31D94943" w14:textId="77777777" w:rsidR="0068683B" w:rsidRPr="008013F3" w:rsidRDefault="0068683B" w:rsidP="0068683B">
      <w:pPr>
        <w:pStyle w:val="Listenabsatz"/>
        <w:numPr>
          <w:ilvl w:val="0"/>
          <w:numId w:val="219"/>
        </w:numPr>
        <w:spacing w:before="0"/>
        <w:contextualSpacing/>
        <w:jc w:val="both"/>
        <w:rPr>
          <w:szCs w:val="22"/>
        </w:rPr>
      </w:pPr>
      <w:r w:rsidRPr="008013F3">
        <w:rPr>
          <w:szCs w:val="22"/>
        </w:rPr>
        <w:t xml:space="preserve">July </w:t>
      </w:r>
      <w:r>
        <w:rPr>
          <w:szCs w:val="22"/>
        </w:rPr>
        <w:t>20</w:t>
      </w:r>
      <w:r w:rsidRPr="008013F3">
        <w:rPr>
          <w:szCs w:val="22"/>
        </w:rPr>
        <w:t xml:space="preserve"> – </w:t>
      </w:r>
      <w:r w:rsidRPr="00DB72CB">
        <w:rPr>
          <w:szCs w:val="22"/>
        </w:rPr>
        <w:t>15:20-</w:t>
      </w:r>
      <w:r w:rsidRPr="00636DD5">
        <w:rPr>
          <w:szCs w:val="22"/>
        </w:rPr>
        <w:t>17:00 UTC</w:t>
      </w:r>
    </w:p>
    <w:p w14:paraId="77DC56E5" w14:textId="77777777" w:rsidR="0068683B" w:rsidRDefault="0068683B" w:rsidP="0068683B">
      <w:pPr>
        <w:rPr>
          <w:szCs w:val="22"/>
        </w:rPr>
      </w:pPr>
      <w:r>
        <w:rPr>
          <w:szCs w:val="22"/>
        </w:rPr>
        <w:t>The BoG activity is summarized as:</w:t>
      </w:r>
    </w:p>
    <w:p w14:paraId="5AFE7AF0"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The BoG reviewed the training crosschecks, including:</w:t>
      </w:r>
    </w:p>
    <w:p w14:paraId="6FBF2AD1"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Summarizing key takeaways as:</w:t>
      </w:r>
    </w:p>
    <w:p w14:paraId="13DA87C5"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crosschecks took on the order of weeks for training.</w:t>
      </w:r>
    </w:p>
    <w:p w14:paraId="41973D26"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crosschecks took on the order of weeks for data generation.  In some cases, this was further increased due to data transfer.</w:t>
      </w:r>
    </w:p>
    <w:p w14:paraId="6211B790"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training scripts provided by proponents did not work in all compute environments</w:t>
      </w:r>
    </w:p>
    <w:p w14:paraId="5CBC0A91"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crosschecking effort would be improved by defining the </w:t>
      </w:r>
      <w:r w:rsidRPr="0067704C">
        <w:t>naming convention</w:t>
      </w:r>
      <w:r>
        <w:t xml:space="preserve"> for common training data, such as the </w:t>
      </w:r>
      <w:r w:rsidRPr="0067704C">
        <w:t>number of coded frames</w:t>
      </w:r>
      <w:r>
        <w:t xml:space="preserve"> and QP</w:t>
      </w:r>
      <w:r w:rsidRPr="0067704C">
        <w:t>s</w:t>
      </w:r>
      <w:r>
        <w:t>.</w:t>
      </w:r>
    </w:p>
    <w:p w14:paraId="34EE5529"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Re-training of the model leads to a worst-case performance deviation of 0.7% in LDB between Option 1 and Option 2 training.  The worst-case performance deviation for RA was 0.4%.</w:t>
      </w:r>
    </w:p>
    <w:p w14:paraId="3645E2BB"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Consider the proposals sufficiently crosschecked</w:t>
      </w:r>
    </w:p>
    <w:p w14:paraId="3217FBCC"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The BoG developed recommendations for executing and reporting crosscheck information, including:</w:t>
      </w:r>
    </w:p>
    <w:p w14:paraId="5D238F1C"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Developed three options for conducting a training crosscheck</w:t>
      </w:r>
    </w:p>
    <w:p w14:paraId="38360262"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1: Generate data from scratch and train model from scratch</w:t>
      </w:r>
    </w:p>
    <w:p w14:paraId="0B0641F2"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2: Generate data using an existing model and train model from scratch</w:t>
      </w:r>
    </w:p>
    <w:p w14:paraId="0A1C9A50"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3: Generate data using an existing model and initialize training using an existing model.</w:t>
      </w:r>
    </w:p>
    <w:p w14:paraId="0658A7C9" w14:textId="77777777" w:rsidR="0068683B" w:rsidRPr="00CE73F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Recommendation</w:t>
      </w:r>
      <w:r w:rsidRPr="004A5884">
        <w:t xml:space="preserve">: Allow the use of Option 1, Option 2 and/or Option 3 for future </w:t>
      </w:r>
      <w:r>
        <w:t>crosscheck</w:t>
      </w:r>
      <w:r w:rsidRPr="004A5884">
        <w:t xml:space="preserve">s.  </w:t>
      </w:r>
      <w:r>
        <w:t>A</w:t>
      </w:r>
      <w:r w:rsidRPr="004A5884">
        <w:t xml:space="preserve"> </w:t>
      </w:r>
      <w:r>
        <w:t>crosschecker may select the most appropriate method but must report what method was used in the crosscheck report.</w:t>
      </w:r>
    </w:p>
    <w:p w14:paraId="122990C1" w14:textId="77777777" w:rsidR="0068683B" w:rsidRPr="00CE73F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The BoG developed recommendations for creating common software and methods, including:</w:t>
      </w:r>
    </w:p>
    <w:p w14:paraId="5FA30192"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Recommended that the common software have the following requirements:</w:t>
      </w:r>
    </w:p>
    <w:p w14:paraId="0B80267E"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Encoder software</w:t>
      </w:r>
    </w:p>
    <w:p w14:paraId="4E516B31"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inference</w:t>
      </w:r>
    </w:p>
    <w:p w14:paraId="248A1237"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Decoder software</w:t>
      </w:r>
    </w:p>
    <w:p w14:paraId="5FE99288"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lastRenderedPageBreak/>
        <w:t>Common data dumper with support for VTM11</w:t>
      </w:r>
    </w:p>
    <w:p w14:paraId="1EA76159"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Common data dumper with support for VTM11+reference models</w:t>
      </w:r>
    </w:p>
    <w:p w14:paraId="164E4310"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inference</w:t>
      </w:r>
    </w:p>
    <w:p w14:paraId="536F8B56"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Training scripts</w:t>
      </w:r>
    </w:p>
    <w:p w14:paraId="794149DD"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Option1, Option 2 and Option 3 training</w:t>
      </w:r>
    </w:p>
    <w:p w14:paraId="58BBAB81"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Created a software development plan.  (See table in notes below.)</w:t>
      </w:r>
    </w:p>
    <w:p w14:paraId="32AF5665"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Develop the common software using the software development plan.</w:t>
      </w:r>
    </w:p>
    <w:p w14:paraId="0B923510"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Include design choices that (i) data dumper should output data in a frame based and planar format, (ii) data loader should use a JSON format for its configuration file, and (iii) software should be drift free.</w:t>
      </w:r>
    </w:p>
    <w:p w14:paraId="030A6E86"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Recommendation: </w:t>
      </w:r>
      <w:r w:rsidRPr="004A5884">
        <w:t xml:space="preserve">Franck Galpin, Yue Li, Hongtao Wang, and Liqiang Wang </w:t>
      </w:r>
      <w:r>
        <w:t>b</w:t>
      </w:r>
      <w:r w:rsidRPr="004A5884">
        <w:t>e the software coordinators of the common software project.</w:t>
      </w:r>
    </w:p>
    <w:p w14:paraId="423EB7A3"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Recommendation: Add a mandate to the NNVC AHG to </w:t>
      </w:r>
      <w:r w:rsidRPr="004A5884">
        <w:t>develop the common software base, prepare and release anchor data for the common software base, and prepare and release verification data of the training scripts included in the common software base.</w:t>
      </w:r>
    </w:p>
    <w:p w14:paraId="7B17C174"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As part of the common software discussion, the BoG also discussed the use of the common software in EE1, including:</w:t>
      </w:r>
    </w:p>
    <w:p w14:paraId="59657CCB"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EE should use the existing software anchor but give participants the option to use the common software when its available.</w:t>
      </w:r>
    </w:p>
    <w:p w14:paraId="2571691D"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Proposals in the EE that include improvements on JVET-AA0088 and/or JVET-AA0111 be required to report results relative to these networks in addition to reporting results relative to the anchor described in the CTC.</w:t>
      </w:r>
    </w:p>
    <w:p w14:paraId="0B21B747" w14:textId="77777777" w:rsidR="0068683B" w:rsidRDefault="0068683B" w:rsidP="0068683B">
      <w:r w:rsidRPr="004E60A7">
        <w:t xml:space="preserve">The </w:t>
      </w:r>
      <w:r>
        <w:t>BoG</w:t>
      </w:r>
      <w:r w:rsidRPr="004E60A7">
        <w:t xml:space="preserve"> was established with the following mandates:</w:t>
      </w:r>
    </w:p>
    <w:p w14:paraId="2780CFDF" w14:textId="77777777" w:rsidR="0068683B" w:rsidRDefault="0068683B" w:rsidP="0068683B">
      <w:pPr>
        <w:pStyle w:val="Listenabsatz"/>
        <w:numPr>
          <w:ilvl w:val="0"/>
          <w:numId w:val="219"/>
        </w:numPr>
        <w:spacing w:before="0"/>
        <w:contextualSpacing/>
      </w:pPr>
      <w:r>
        <w:t xml:space="preserve">Summarize the takeaways from the training crosschecks </w:t>
      </w:r>
    </w:p>
    <w:p w14:paraId="13B376E1" w14:textId="77777777" w:rsidR="0068683B" w:rsidRDefault="0068683B" w:rsidP="0068683B">
      <w:pPr>
        <w:pStyle w:val="Listenabsatz"/>
        <w:numPr>
          <w:ilvl w:val="0"/>
          <w:numId w:val="219"/>
        </w:numPr>
        <w:spacing w:before="0"/>
        <w:contextualSpacing/>
      </w:pPr>
      <w:r>
        <w:t>Determine if common software base and/or methods can be defined</w:t>
      </w:r>
    </w:p>
    <w:p w14:paraId="66E4598C" w14:textId="77777777" w:rsidR="0068683B" w:rsidRDefault="0068683B" w:rsidP="0068683B">
      <w:pPr>
        <w:pStyle w:val="Listenabsatz"/>
        <w:numPr>
          <w:ilvl w:val="0"/>
          <w:numId w:val="219"/>
        </w:numPr>
        <w:spacing w:before="0"/>
        <w:contextualSpacing/>
      </w:pPr>
      <w:r>
        <w:t>Develop and/or refine recommendations for executing and reporting crosscheck information</w:t>
      </w:r>
    </w:p>
    <w:tbl>
      <w:tblPr>
        <w:tblW w:w="0" w:type="auto"/>
        <w:tblCellMar>
          <w:left w:w="0" w:type="dxa"/>
          <w:right w:w="0" w:type="dxa"/>
        </w:tblCellMar>
        <w:tblLook w:val="04A0" w:firstRow="1" w:lastRow="0" w:firstColumn="1" w:lastColumn="0" w:noHBand="0" w:noVBand="1"/>
      </w:tblPr>
      <w:tblGrid>
        <w:gridCol w:w="2830"/>
        <w:gridCol w:w="3525"/>
        <w:gridCol w:w="2265"/>
      </w:tblGrid>
      <w:tr w:rsidR="00B13D1D" w:rsidRPr="00F35A58" w14:paraId="294A27C5" w14:textId="77777777" w:rsidTr="00430D27">
        <w:tc>
          <w:tcPr>
            <w:tcW w:w="862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35CEC5" w14:textId="77777777" w:rsidR="00B13D1D" w:rsidRPr="00DB72CB" w:rsidRDefault="00B13D1D" w:rsidP="00430D27">
            <w:pPr>
              <w:spacing w:before="100" w:beforeAutospacing="1" w:after="100" w:afterAutospacing="1"/>
              <w:jc w:val="center"/>
              <w:rPr>
                <w:sz w:val="21"/>
                <w:szCs w:val="21"/>
              </w:rPr>
            </w:pPr>
            <w:r w:rsidRPr="00DB72CB">
              <w:rPr>
                <w:b/>
                <w:bCs/>
                <w:sz w:val="21"/>
                <w:szCs w:val="21"/>
              </w:rPr>
              <w:t>Common Software Development Plan</w:t>
            </w:r>
          </w:p>
        </w:tc>
      </w:tr>
      <w:tr w:rsidR="00B13D1D" w:rsidRPr="00F35A58" w14:paraId="1C0DA373"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7FFE" w14:textId="77777777" w:rsidR="00B13D1D" w:rsidRPr="00DB72CB" w:rsidRDefault="00B13D1D" w:rsidP="00430D27">
            <w:pPr>
              <w:spacing w:before="100" w:beforeAutospacing="1" w:after="100" w:afterAutospacing="1"/>
              <w:rPr>
                <w:sz w:val="21"/>
                <w:szCs w:val="21"/>
              </w:rPr>
            </w:pPr>
            <w:r w:rsidRPr="00DB72CB">
              <w:rPr>
                <w:sz w:val="21"/>
                <w:szCs w:val="21"/>
              </w:rPr>
              <w:t>Task</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050EFB6F" w14:textId="77777777" w:rsidR="00B13D1D" w:rsidRPr="00DB72CB" w:rsidRDefault="00B13D1D" w:rsidP="00430D27">
            <w:pPr>
              <w:spacing w:before="100" w:beforeAutospacing="1" w:after="100" w:afterAutospacing="1"/>
              <w:rPr>
                <w:sz w:val="21"/>
                <w:szCs w:val="21"/>
              </w:rPr>
            </w:pPr>
            <w:r w:rsidRPr="00DB72CB">
              <w:rPr>
                <w:sz w:val="21"/>
                <w:szCs w:val="21"/>
              </w:rPr>
              <w:t>Description</w:t>
            </w:r>
          </w:p>
        </w:tc>
        <w:tc>
          <w:tcPr>
            <w:tcW w:w="2265" w:type="dxa"/>
            <w:tcBorders>
              <w:top w:val="nil"/>
              <w:left w:val="nil"/>
              <w:bottom w:val="single" w:sz="8" w:space="0" w:color="auto"/>
              <w:right w:val="single" w:sz="8" w:space="0" w:color="auto"/>
            </w:tcBorders>
            <w:hideMark/>
          </w:tcPr>
          <w:p w14:paraId="2AD081BB" w14:textId="77777777" w:rsidR="00B13D1D" w:rsidRPr="00DB72CB" w:rsidRDefault="00B13D1D" w:rsidP="00430D27">
            <w:pPr>
              <w:spacing w:before="100" w:beforeAutospacing="1" w:after="100" w:afterAutospacing="1"/>
              <w:rPr>
                <w:sz w:val="21"/>
                <w:szCs w:val="21"/>
              </w:rPr>
            </w:pPr>
            <w:r>
              <w:rPr>
                <w:sz w:val="21"/>
                <w:szCs w:val="21"/>
              </w:rPr>
              <w:t xml:space="preserve">Draft </w:t>
            </w:r>
            <w:r w:rsidRPr="00DB72CB">
              <w:rPr>
                <w:sz w:val="21"/>
                <w:szCs w:val="21"/>
              </w:rPr>
              <w:t>Timeline</w:t>
            </w:r>
          </w:p>
        </w:tc>
      </w:tr>
      <w:tr w:rsidR="00B13D1D" w:rsidRPr="00F35A58" w14:paraId="59E2BBA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43550" w14:textId="77777777" w:rsidR="00B13D1D" w:rsidRPr="00DB72CB" w:rsidRDefault="00B13D1D" w:rsidP="00430D27">
            <w:pPr>
              <w:spacing w:before="100" w:beforeAutospacing="1" w:after="100" w:afterAutospacing="1"/>
              <w:rPr>
                <w:sz w:val="21"/>
                <w:szCs w:val="21"/>
              </w:rPr>
            </w:pPr>
            <w:r w:rsidRPr="00DB72CB">
              <w:rPr>
                <w:sz w:val="21"/>
                <w:szCs w:val="21"/>
              </w:rPr>
              <w:t>Build Environment</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DBE234B" w14:textId="77777777" w:rsidR="00B13D1D" w:rsidRPr="00DB72CB" w:rsidRDefault="00B13D1D" w:rsidP="00430D27">
            <w:pPr>
              <w:spacing w:before="100" w:beforeAutospacing="1" w:after="100" w:afterAutospacing="1"/>
              <w:rPr>
                <w:sz w:val="21"/>
                <w:szCs w:val="21"/>
              </w:rPr>
            </w:pPr>
            <w:r w:rsidRPr="00DB72CB">
              <w:rPr>
                <w:sz w:val="21"/>
                <w:szCs w:val="21"/>
              </w:rPr>
              <w:t>Include support for the SADL library in the common software and build environment</w:t>
            </w:r>
          </w:p>
        </w:tc>
        <w:tc>
          <w:tcPr>
            <w:tcW w:w="2265" w:type="dxa"/>
            <w:tcBorders>
              <w:top w:val="nil"/>
              <w:left w:val="nil"/>
              <w:bottom w:val="single" w:sz="8" w:space="0" w:color="auto"/>
              <w:right w:val="single" w:sz="8" w:space="0" w:color="auto"/>
            </w:tcBorders>
            <w:hideMark/>
          </w:tcPr>
          <w:p w14:paraId="225CB6EF" w14:textId="77777777" w:rsidR="00B13D1D" w:rsidRPr="00DB72CB" w:rsidRDefault="00B13D1D" w:rsidP="00430D27">
            <w:pPr>
              <w:spacing w:before="100" w:beforeAutospacing="1" w:after="100" w:afterAutospacing="1"/>
              <w:rPr>
                <w:sz w:val="21"/>
                <w:szCs w:val="21"/>
              </w:rPr>
            </w:pPr>
            <w:r w:rsidRPr="00DB72CB">
              <w:rPr>
                <w:sz w:val="21"/>
                <w:szCs w:val="21"/>
              </w:rPr>
              <w:t> </w:t>
            </w:r>
          </w:p>
        </w:tc>
      </w:tr>
      <w:tr w:rsidR="00B13D1D" w:rsidRPr="00F35A58" w14:paraId="5682FF62"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4C9EE" w14:textId="77777777" w:rsidR="00B13D1D" w:rsidRPr="00DB72CB" w:rsidRDefault="00B13D1D" w:rsidP="00430D27">
            <w:pPr>
              <w:spacing w:before="100" w:beforeAutospacing="1" w:after="100" w:afterAutospacing="1"/>
              <w:rPr>
                <w:sz w:val="21"/>
                <w:szCs w:val="21"/>
              </w:rPr>
            </w:pPr>
            <w:r w:rsidRPr="00DB72CB">
              <w:rPr>
                <w:sz w:val="21"/>
                <w:szCs w:val="21"/>
              </w:rPr>
              <w:t>Data dumper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C03A35F" w14:textId="77777777" w:rsidR="00B13D1D" w:rsidRPr="00DB72CB" w:rsidRDefault="00B13D1D" w:rsidP="00430D27">
            <w:pPr>
              <w:spacing w:before="100" w:beforeAutospacing="1" w:after="100" w:afterAutospacing="1"/>
              <w:rPr>
                <w:sz w:val="21"/>
                <w:szCs w:val="21"/>
              </w:rPr>
            </w:pPr>
            <w:r w:rsidRPr="00DB72CB">
              <w:rPr>
                <w:sz w:val="21"/>
                <w:szCs w:val="21"/>
              </w:rPr>
              <w:t>Create a generic data dumper and integrate into the VTM decoder.  </w:t>
            </w:r>
          </w:p>
          <w:p w14:paraId="629F73A3" w14:textId="77777777" w:rsidR="00B13D1D" w:rsidRPr="00DB72CB" w:rsidRDefault="00B13D1D" w:rsidP="00430D27">
            <w:pPr>
              <w:spacing w:before="100" w:beforeAutospacing="1" w:after="100" w:afterAutospacing="1"/>
              <w:rPr>
                <w:sz w:val="21"/>
                <w:szCs w:val="21"/>
              </w:rPr>
            </w:pPr>
            <w:r w:rsidRPr="00DB72CB">
              <w:rPr>
                <w:sz w:val="21"/>
                <w:szCs w:val="21"/>
              </w:rPr>
              <w:t>Data dumper able to store:</w:t>
            </w:r>
          </w:p>
          <w:p w14:paraId="1A24256F" w14:textId="77777777" w:rsidR="00B13D1D" w:rsidRPr="00DB72CB" w:rsidRDefault="00B13D1D" w:rsidP="00B13D1D">
            <w:pPr>
              <w:numPr>
                <w:ilvl w:val="0"/>
                <w:numId w:val="396"/>
              </w:numPr>
              <w:spacing w:before="0"/>
              <w:rPr>
                <w:sz w:val="21"/>
                <w:szCs w:val="21"/>
              </w:rPr>
            </w:pPr>
            <w:r w:rsidRPr="00DB72CB">
              <w:rPr>
                <w:sz w:val="21"/>
                <w:szCs w:val="21"/>
              </w:rPr>
              <w:t>Reconstructed sample value array</w:t>
            </w:r>
          </w:p>
          <w:p w14:paraId="77BCD868" w14:textId="77777777" w:rsidR="00B13D1D" w:rsidRPr="00DB72CB" w:rsidRDefault="00B13D1D" w:rsidP="00B13D1D">
            <w:pPr>
              <w:numPr>
                <w:ilvl w:val="0"/>
                <w:numId w:val="396"/>
              </w:numPr>
              <w:spacing w:before="0"/>
              <w:rPr>
                <w:sz w:val="21"/>
                <w:szCs w:val="21"/>
              </w:rPr>
            </w:pPr>
            <w:r w:rsidRPr="00DB72CB">
              <w:rPr>
                <w:sz w:val="21"/>
                <w:szCs w:val="21"/>
              </w:rPr>
              <w:t>Prediction sample value array</w:t>
            </w:r>
          </w:p>
          <w:p w14:paraId="22C6F9C1" w14:textId="77777777" w:rsidR="00B13D1D" w:rsidRPr="00DB72CB" w:rsidRDefault="00B13D1D" w:rsidP="00B13D1D">
            <w:pPr>
              <w:numPr>
                <w:ilvl w:val="0"/>
                <w:numId w:val="396"/>
              </w:numPr>
              <w:spacing w:before="0"/>
              <w:rPr>
                <w:sz w:val="21"/>
                <w:szCs w:val="21"/>
              </w:rPr>
            </w:pPr>
            <w:r w:rsidRPr="00DB72CB">
              <w:rPr>
                <w:sz w:val="21"/>
                <w:szCs w:val="21"/>
              </w:rPr>
              <w:t>Partition information array</w:t>
            </w:r>
          </w:p>
          <w:p w14:paraId="46683136" w14:textId="77777777" w:rsidR="00B13D1D" w:rsidRPr="00DB72CB" w:rsidRDefault="00B13D1D" w:rsidP="00B13D1D">
            <w:pPr>
              <w:numPr>
                <w:ilvl w:val="0"/>
                <w:numId w:val="396"/>
              </w:numPr>
              <w:spacing w:before="0"/>
              <w:rPr>
                <w:sz w:val="21"/>
                <w:szCs w:val="21"/>
              </w:rPr>
            </w:pPr>
            <w:r w:rsidRPr="00DB72CB">
              <w:rPr>
                <w:sz w:val="21"/>
                <w:szCs w:val="21"/>
              </w:rPr>
              <w:t>Boundary strength information array</w:t>
            </w:r>
          </w:p>
          <w:p w14:paraId="2634C520" w14:textId="77777777" w:rsidR="00B13D1D" w:rsidRPr="00DB72CB" w:rsidRDefault="00B13D1D" w:rsidP="00B13D1D">
            <w:pPr>
              <w:numPr>
                <w:ilvl w:val="0"/>
                <w:numId w:val="396"/>
              </w:numPr>
              <w:spacing w:before="0"/>
              <w:rPr>
                <w:sz w:val="21"/>
                <w:szCs w:val="21"/>
              </w:rPr>
            </w:pPr>
            <w:r w:rsidRPr="00DB72CB">
              <w:rPr>
                <w:sz w:val="21"/>
                <w:szCs w:val="21"/>
              </w:rPr>
              <w:t>Base QP</w:t>
            </w:r>
          </w:p>
          <w:p w14:paraId="517B34AA" w14:textId="77777777" w:rsidR="00B13D1D" w:rsidRDefault="00B13D1D" w:rsidP="00B13D1D">
            <w:pPr>
              <w:numPr>
                <w:ilvl w:val="0"/>
                <w:numId w:val="396"/>
              </w:numPr>
              <w:spacing w:before="0"/>
              <w:rPr>
                <w:sz w:val="21"/>
                <w:szCs w:val="21"/>
              </w:rPr>
            </w:pPr>
            <w:r w:rsidRPr="00DB72CB">
              <w:rPr>
                <w:sz w:val="21"/>
                <w:szCs w:val="21"/>
              </w:rPr>
              <w:t>Slice QP</w:t>
            </w:r>
          </w:p>
          <w:p w14:paraId="7EA04801" w14:textId="77777777" w:rsidR="00B13D1D" w:rsidRPr="00DB72CB" w:rsidRDefault="00B13D1D" w:rsidP="00B13D1D">
            <w:pPr>
              <w:numPr>
                <w:ilvl w:val="0"/>
                <w:numId w:val="396"/>
              </w:numPr>
              <w:spacing w:before="0"/>
              <w:rPr>
                <w:sz w:val="21"/>
                <w:szCs w:val="21"/>
              </w:rPr>
            </w:pPr>
            <w:r>
              <w:rPr>
                <w:sz w:val="21"/>
                <w:szCs w:val="21"/>
              </w:rPr>
              <w:t>Slice type</w:t>
            </w:r>
          </w:p>
          <w:p w14:paraId="65F73DEE" w14:textId="77777777" w:rsidR="00B13D1D" w:rsidRPr="00DB72CB" w:rsidRDefault="00B13D1D" w:rsidP="00430D27">
            <w:pPr>
              <w:spacing w:before="0"/>
              <w:rPr>
                <w:sz w:val="21"/>
                <w:szCs w:val="21"/>
              </w:rPr>
            </w:pPr>
            <w:r w:rsidRPr="00DB72CB">
              <w:rPr>
                <w:sz w:val="21"/>
                <w:szCs w:val="21"/>
              </w:rPr>
              <w:t> </w:t>
            </w:r>
          </w:p>
          <w:p w14:paraId="590FBF22" w14:textId="77777777" w:rsidR="00B13D1D" w:rsidRDefault="00B13D1D" w:rsidP="00430D27">
            <w:pPr>
              <w:spacing w:before="0"/>
              <w:rPr>
                <w:sz w:val="21"/>
                <w:szCs w:val="21"/>
              </w:rPr>
            </w:pPr>
            <w:r w:rsidRPr="00DB72CB">
              <w:rPr>
                <w:sz w:val="21"/>
                <w:szCs w:val="21"/>
              </w:rPr>
              <w:t>Data dumper enabled on the command line.</w:t>
            </w:r>
          </w:p>
          <w:p w14:paraId="4C2455DD" w14:textId="77777777" w:rsidR="00B13D1D" w:rsidRDefault="00B13D1D" w:rsidP="00430D27">
            <w:pPr>
              <w:spacing w:before="0"/>
              <w:rPr>
                <w:sz w:val="21"/>
                <w:szCs w:val="21"/>
              </w:rPr>
            </w:pPr>
          </w:p>
          <w:p w14:paraId="28FEE94F" w14:textId="77777777" w:rsidR="00B13D1D" w:rsidRPr="00DB72CB" w:rsidRDefault="00B13D1D" w:rsidP="00430D27">
            <w:pPr>
              <w:spacing w:before="0"/>
              <w:rPr>
                <w:sz w:val="21"/>
                <w:szCs w:val="21"/>
              </w:rPr>
            </w:pPr>
            <w:r>
              <w:rPr>
                <w:sz w:val="21"/>
                <w:szCs w:val="21"/>
              </w:rPr>
              <w:t>Data dumper easily configured to store a subset of the data listed above.</w:t>
            </w:r>
          </w:p>
        </w:tc>
        <w:tc>
          <w:tcPr>
            <w:tcW w:w="2265" w:type="dxa"/>
            <w:tcBorders>
              <w:top w:val="nil"/>
              <w:left w:val="nil"/>
              <w:bottom w:val="single" w:sz="8" w:space="0" w:color="auto"/>
              <w:right w:val="single" w:sz="8" w:space="0" w:color="auto"/>
            </w:tcBorders>
            <w:hideMark/>
          </w:tcPr>
          <w:p w14:paraId="5649565D" w14:textId="77777777" w:rsidR="00B13D1D" w:rsidRPr="00DB72CB" w:rsidRDefault="00B13D1D" w:rsidP="00430D27">
            <w:pPr>
              <w:spacing w:before="0"/>
              <w:rPr>
                <w:sz w:val="21"/>
                <w:szCs w:val="21"/>
              </w:rPr>
            </w:pPr>
            <w:r w:rsidRPr="00DB72CB">
              <w:rPr>
                <w:sz w:val="21"/>
                <w:szCs w:val="21"/>
              </w:rPr>
              <w:t> </w:t>
            </w:r>
          </w:p>
        </w:tc>
      </w:tr>
      <w:tr w:rsidR="00B13D1D" w:rsidRPr="00F35A58" w14:paraId="0DB279DE"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C2505" w14:textId="77777777" w:rsidR="00B13D1D" w:rsidRPr="00DB72CB" w:rsidRDefault="00B13D1D" w:rsidP="00430D27">
            <w:pPr>
              <w:spacing w:before="0"/>
              <w:rPr>
                <w:sz w:val="21"/>
                <w:szCs w:val="21"/>
              </w:rPr>
            </w:pPr>
            <w:r w:rsidRPr="00DB72CB">
              <w:rPr>
                <w:sz w:val="21"/>
                <w:szCs w:val="21"/>
              </w:rPr>
              <w:t>Data Loader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D752986" w14:textId="77777777" w:rsidR="00B13D1D" w:rsidRPr="00DB72CB" w:rsidRDefault="00B13D1D" w:rsidP="00430D27">
            <w:pPr>
              <w:spacing w:before="0"/>
              <w:rPr>
                <w:sz w:val="21"/>
                <w:szCs w:val="21"/>
              </w:rPr>
            </w:pPr>
            <w:r w:rsidRPr="00DB72CB">
              <w:rPr>
                <w:sz w:val="21"/>
                <w:szCs w:val="21"/>
              </w:rPr>
              <w:t>Create a generic data loader that is able to load data from:</w:t>
            </w:r>
          </w:p>
          <w:p w14:paraId="42C6EB7F" w14:textId="77777777" w:rsidR="00B13D1D" w:rsidRPr="00DB72CB" w:rsidRDefault="00B13D1D" w:rsidP="00B13D1D">
            <w:pPr>
              <w:numPr>
                <w:ilvl w:val="0"/>
                <w:numId w:val="397"/>
              </w:numPr>
              <w:spacing w:before="0"/>
              <w:rPr>
                <w:sz w:val="21"/>
                <w:szCs w:val="21"/>
              </w:rPr>
            </w:pPr>
            <w:r w:rsidRPr="00DB72CB">
              <w:rPr>
                <w:sz w:val="21"/>
                <w:szCs w:val="21"/>
              </w:rPr>
              <w:t>DIV2K</w:t>
            </w:r>
          </w:p>
          <w:p w14:paraId="64453DAD" w14:textId="77777777" w:rsidR="00B13D1D" w:rsidRPr="00DB72CB" w:rsidRDefault="00B13D1D" w:rsidP="00B13D1D">
            <w:pPr>
              <w:numPr>
                <w:ilvl w:val="0"/>
                <w:numId w:val="397"/>
              </w:numPr>
              <w:spacing w:before="0"/>
              <w:rPr>
                <w:sz w:val="21"/>
                <w:szCs w:val="21"/>
              </w:rPr>
            </w:pPr>
            <w:r w:rsidRPr="00DB72CB">
              <w:rPr>
                <w:sz w:val="21"/>
                <w:szCs w:val="21"/>
              </w:rPr>
              <w:t>BVI-DVC</w:t>
            </w:r>
          </w:p>
          <w:p w14:paraId="4F5C0E2F" w14:textId="77777777" w:rsidR="00B13D1D" w:rsidRPr="00DB72CB" w:rsidRDefault="00B13D1D" w:rsidP="00B13D1D">
            <w:pPr>
              <w:numPr>
                <w:ilvl w:val="0"/>
                <w:numId w:val="397"/>
              </w:numPr>
              <w:spacing w:before="0"/>
              <w:rPr>
                <w:sz w:val="21"/>
                <w:szCs w:val="21"/>
              </w:rPr>
            </w:pPr>
            <w:r w:rsidRPr="00DB72CB">
              <w:rPr>
                <w:sz w:val="21"/>
                <w:szCs w:val="21"/>
              </w:rPr>
              <w:lastRenderedPageBreak/>
              <w:t>TV</w:t>
            </w:r>
            <w:r>
              <w:rPr>
                <w:sz w:val="21"/>
                <w:szCs w:val="21"/>
              </w:rPr>
              <w:t>D</w:t>
            </w:r>
          </w:p>
          <w:p w14:paraId="1998EFFA" w14:textId="77777777" w:rsidR="00B13D1D" w:rsidRDefault="00B13D1D" w:rsidP="00B13D1D">
            <w:pPr>
              <w:numPr>
                <w:ilvl w:val="0"/>
                <w:numId w:val="397"/>
              </w:numPr>
              <w:spacing w:before="0"/>
              <w:rPr>
                <w:sz w:val="21"/>
                <w:szCs w:val="21"/>
              </w:rPr>
            </w:pPr>
            <w:r w:rsidRPr="00DB72CB">
              <w:rPr>
                <w:sz w:val="21"/>
                <w:szCs w:val="21"/>
              </w:rPr>
              <w:t>Data dumper output</w:t>
            </w:r>
          </w:p>
          <w:p w14:paraId="1B3B0790" w14:textId="77777777" w:rsidR="00B13D1D" w:rsidRDefault="00B13D1D" w:rsidP="00430D27">
            <w:pPr>
              <w:spacing w:before="0"/>
              <w:rPr>
                <w:sz w:val="21"/>
                <w:szCs w:val="21"/>
              </w:rPr>
            </w:pPr>
          </w:p>
          <w:p w14:paraId="429DEC90" w14:textId="77777777" w:rsidR="00B13D1D" w:rsidRPr="00DB72CB" w:rsidRDefault="00B13D1D" w:rsidP="00430D27">
            <w:pPr>
              <w:spacing w:before="0"/>
              <w:rPr>
                <w:sz w:val="21"/>
                <w:szCs w:val="21"/>
              </w:rPr>
            </w:pPr>
            <w:r>
              <w:rPr>
                <w:sz w:val="21"/>
                <w:szCs w:val="21"/>
              </w:rPr>
              <w:t>Data loader easily configured to load a subset of the data provided in the data dumper output.</w:t>
            </w:r>
          </w:p>
        </w:tc>
        <w:tc>
          <w:tcPr>
            <w:tcW w:w="2265" w:type="dxa"/>
            <w:tcBorders>
              <w:top w:val="nil"/>
              <w:left w:val="nil"/>
              <w:bottom w:val="single" w:sz="8" w:space="0" w:color="auto"/>
              <w:right w:val="single" w:sz="8" w:space="0" w:color="auto"/>
            </w:tcBorders>
            <w:hideMark/>
          </w:tcPr>
          <w:p w14:paraId="3F893491" w14:textId="77777777" w:rsidR="00B13D1D" w:rsidRPr="00DB72CB" w:rsidRDefault="00B13D1D" w:rsidP="00430D27">
            <w:pPr>
              <w:spacing w:before="0"/>
              <w:rPr>
                <w:sz w:val="21"/>
                <w:szCs w:val="21"/>
              </w:rPr>
            </w:pPr>
            <w:r w:rsidRPr="00DB72CB">
              <w:rPr>
                <w:sz w:val="21"/>
                <w:szCs w:val="21"/>
              </w:rPr>
              <w:lastRenderedPageBreak/>
              <w:t> </w:t>
            </w:r>
          </w:p>
        </w:tc>
      </w:tr>
      <w:tr w:rsidR="00B13D1D" w:rsidRPr="00F35A58" w14:paraId="5C48652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9EF4D" w14:textId="77777777" w:rsidR="00B13D1D" w:rsidRPr="00DB72CB" w:rsidRDefault="00B13D1D" w:rsidP="00430D27">
            <w:pPr>
              <w:spacing w:before="0"/>
              <w:rPr>
                <w:sz w:val="21"/>
                <w:szCs w:val="21"/>
              </w:rPr>
            </w:pPr>
            <w:r w:rsidRPr="00DB72CB">
              <w:rPr>
                <w:sz w:val="21"/>
                <w:szCs w:val="21"/>
              </w:rPr>
              <w:t>Incorporate JVET-AA0088 and JVET-AA0111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95E128D" w14:textId="77777777" w:rsidR="00B13D1D" w:rsidRPr="00DB72CB" w:rsidRDefault="00B13D1D" w:rsidP="00430D27">
            <w:pPr>
              <w:spacing w:before="0"/>
              <w:rPr>
                <w:sz w:val="21"/>
                <w:szCs w:val="21"/>
              </w:rPr>
            </w:pPr>
            <w:r w:rsidRPr="00DB72CB">
              <w:rPr>
                <w:sz w:val="21"/>
                <w:szCs w:val="21"/>
              </w:rPr>
              <w:t>Incorporate JVET-AA0088 and JVET-AA0111 into VTM encoder and decoder.  Networks are based on SADL. </w:t>
            </w:r>
          </w:p>
          <w:p w14:paraId="48FA59D4" w14:textId="77777777" w:rsidR="00B13D1D" w:rsidRPr="00DB72CB" w:rsidRDefault="00B13D1D" w:rsidP="00430D27">
            <w:pPr>
              <w:spacing w:before="0"/>
              <w:rPr>
                <w:sz w:val="21"/>
                <w:szCs w:val="21"/>
              </w:rPr>
            </w:pPr>
            <w:r w:rsidRPr="00DB72CB">
              <w:rPr>
                <w:sz w:val="21"/>
                <w:szCs w:val="21"/>
              </w:rPr>
              <w:t> </w:t>
            </w:r>
          </w:p>
          <w:p w14:paraId="4754F31B" w14:textId="77777777" w:rsidR="00B13D1D" w:rsidRPr="00DB72CB" w:rsidRDefault="00B13D1D" w:rsidP="00430D27">
            <w:pPr>
              <w:spacing w:before="0"/>
              <w:rPr>
                <w:color w:val="000000" w:themeColor="text1"/>
                <w:sz w:val="21"/>
                <w:szCs w:val="21"/>
              </w:rPr>
            </w:pPr>
            <w:r w:rsidRPr="00DB72CB">
              <w:rPr>
                <w:sz w:val="21"/>
                <w:szCs w:val="21"/>
              </w:rPr>
              <w:t xml:space="preserve">Networks </w:t>
            </w:r>
            <w:r w:rsidRPr="00DB72CB">
              <w:rPr>
                <w:color w:val="000000" w:themeColor="text1"/>
                <w:sz w:val="21"/>
                <w:szCs w:val="21"/>
              </w:rPr>
              <w:t>should use the same API that takes the following as input:</w:t>
            </w:r>
          </w:p>
          <w:p w14:paraId="20FF2B87" w14:textId="77777777" w:rsidR="00B13D1D" w:rsidRPr="00DB72CB" w:rsidRDefault="00B13D1D" w:rsidP="00B13D1D">
            <w:pPr>
              <w:numPr>
                <w:ilvl w:val="0"/>
                <w:numId w:val="398"/>
              </w:numPr>
              <w:spacing w:before="0"/>
              <w:rPr>
                <w:sz w:val="21"/>
                <w:szCs w:val="21"/>
              </w:rPr>
            </w:pPr>
            <w:r w:rsidRPr="00DB72CB">
              <w:rPr>
                <w:color w:val="000000" w:themeColor="text1"/>
                <w:sz w:val="21"/>
                <w:szCs w:val="21"/>
              </w:rPr>
              <w:t xml:space="preserve">Reconstructed sample </w:t>
            </w:r>
            <w:r w:rsidRPr="00DB72CB">
              <w:rPr>
                <w:sz w:val="21"/>
                <w:szCs w:val="21"/>
              </w:rPr>
              <w:t>value array</w:t>
            </w:r>
          </w:p>
          <w:p w14:paraId="78358FEA" w14:textId="77777777" w:rsidR="00B13D1D" w:rsidRPr="00DB72CB" w:rsidRDefault="00B13D1D" w:rsidP="00B13D1D">
            <w:pPr>
              <w:numPr>
                <w:ilvl w:val="0"/>
                <w:numId w:val="398"/>
              </w:numPr>
              <w:spacing w:before="0"/>
              <w:rPr>
                <w:sz w:val="21"/>
                <w:szCs w:val="21"/>
              </w:rPr>
            </w:pPr>
            <w:r w:rsidRPr="00DB72CB">
              <w:rPr>
                <w:sz w:val="21"/>
                <w:szCs w:val="21"/>
              </w:rPr>
              <w:t>Prediction sample value array</w:t>
            </w:r>
          </w:p>
          <w:p w14:paraId="39DEF4DA" w14:textId="77777777" w:rsidR="00B13D1D" w:rsidRPr="00DB72CB" w:rsidRDefault="00B13D1D" w:rsidP="00B13D1D">
            <w:pPr>
              <w:numPr>
                <w:ilvl w:val="0"/>
                <w:numId w:val="398"/>
              </w:numPr>
              <w:spacing w:before="0"/>
              <w:rPr>
                <w:sz w:val="21"/>
                <w:szCs w:val="21"/>
              </w:rPr>
            </w:pPr>
            <w:r w:rsidRPr="00DB72CB">
              <w:rPr>
                <w:sz w:val="21"/>
                <w:szCs w:val="21"/>
              </w:rPr>
              <w:t>Partition information array</w:t>
            </w:r>
          </w:p>
          <w:p w14:paraId="396417F4" w14:textId="77777777" w:rsidR="00B13D1D" w:rsidRPr="00DB72CB" w:rsidRDefault="00B13D1D" w:rsidP="00B13D1D">
            <w:pPr>
              <w:numPr>
                <w:ilvl w:val="0"/>
                <w:numId w:val="398"/>
              </w:numPr>
              <w:spacing w:before="0"/>
              <w:rPr>
                <w:sz w:val="21"/>
                <w:szCs w:val="21"/>
              </w:rPr>
            </w:pPr>
            <w:r w:rsidRPr="00DB72CB">
              <w:rPr>
                <w:sz w:val="21"/>
                <w:szCs w:val="21"/>
              </w:rPr>
              <w:t>Boundary strength information array</w:t>
            </w:r>
          </w:p>
          <w:p w14:paraId="4FF7AD6D" w14:textId="77777777" w:rsidR="00B13D1D" w:rsidRPr="00DB72CB" w:rsidRDefault="00B13D1D" w:rsidP="00B13D1D">
            <w:pPr>
              <w:numPr>
                <w:ilvl w:val="0"/>
                <w:numId w:val="398"/>
              </w:numPr>
              <w:spacing w:before="0"/>
              <w:rPr>
                <w:sz w:val="21"/>
                <w:szCs w:val="21"/>
              </w:rPr>
            </w:pPr>
            <w:r w:rsidRPr="00DB72CB">
              <w:rPr>
                <w:sz w:val="21"/>
                <w:szCs w:val="21"/>
              </w:rPr>
              <w:t>Base QP</w:t>
            </w:r>
          </w:p>
          <w:p w14:paraId="6BC51ADE" w14:textId="77777777" w:rsidR="00B13D1D" w:rsidRDefault="00B13D1D" w:rsidP="00B13D1D">
            <w:pPr>
              <w:numPr>
                <w:ilvl w:val="0"/>
                <w:numId w:val="398"/>
              </w:numPr>
              <w:spacing w:before="0"/>
              <w:rPr>
                <w:sz w:val="21"/>
                <w:szCs w:val="21"/>
              </w:rPr>
            </w:pPr>
            <w:r w:rsidRPr="00DB72CB">
              <w:rPr>
                <w:sz w:val="21"/>
                <w:szCs w:val="21"/>
              </w:rPr>
              <w:t>Slice QP</w:t>
            </w:r>
          </w:p>
          <w:p w14:paraId="03A4A28D" w14:textId="77777777" w:rsidR="00B13D1D" w:rsidRPr="00DB72CB" w:rsidRDefault="00B13D1D" w:rsidP="00B13D1D">
            <w:pPr>
              <w:numPr>
                <w:ilvl w:val="0"/>
                <w:numId w:val="398"/>
              </w:numPr>
              <w:spacing w:before="0"/>
              <w:rPr>
                <w:sz w:val="21"/>
                <w:szCs w:val="21"/>
              </w:rPr>
            </w:pPr>
            <w:r>
              <w:rPr>
                <w:sz w:val="21"/>
                <w:szCs w:val="21"/>
              </w:rPr>
              <w:t>Slice type</w:t>
            </w:r>
          </w:p>
          <w:p w14:paraId="5DFC9DEA" w14:textId="77777777" w:rsidR="00B13D1D" w:rsidRPr="00DB72CB" w:rsidRDefault="00B13D1D" w:rsidP="00430D27">
            <w:pPr>
              <w:spacing w:before="0"/>
              <w:rPr>
                <w:sz w:val="21"/>
                <w:szCs w:val="21"/>
              </w:rPr>
            </w:pPr>
            <w:r w:rsidRPr="00DB72CB">
              <w:rPr>
                <w:sz w:val="21"/>
                <w:szCs w:val="21"/>
              </w:rPr>
              <w:t> </w:t>
            </w:r>
          </w:p>
          <w:p w14:paraId="3F42F7AB" w14:textId="77777777" w:rsidR="00B13D1D" w:rsidRPr="00DB72CB" w:rsidRDefault="00B13D1D" w:rsidP="00430D27">
            <w:pPr>
              <w:spacing w:before="0"/>
              <w:rPr>
                <w:sz w:val="21"/>
                <w:szCs w:val="21"/>
              </w:rPr>
            </w:pPr>
            <w:r w:rsidRPr="00DB72CB">
              <w:rPr>
                <w:sz w:val="21"/>
                <w:szCs w:val="21"/>
              </w:rPr>
              <w:t xml:space="preserve">Networks should provide API </w:t>
            </w:r>
            <w:r w:rsidRPr="00DB72CB">
              <w:rPr>
                <w:color w:val="000000" w:themeColor="text1"/>
                <w:sz w:val="21"/>
                <w:szCs w:val="21"/>
              </w:rPr>
              <w:t>that </w:t>
            </w:r>
            <w:r>
              <w:rPr>
                <w:color w:val="000000" w:themeColor="text1"/>
                <w:sz w:val="21"/>
                <w:szCs w:val="21"/>
              </w:rPr>
              <w:t xml:space="preserve">output the </w:t>
            </w:r>
            <w:r w:rsidRPr="00DB72CB">
              <w:rPr>
                <w:sz w:val="21"/>
                <w:szCs w:val="21"/>
              </w:rPr>
              <w:t>following:</w:t>
            </w:r>
          </w:p>
          <w:p w14:paraId="072436E9" w14:textId="77777777" w:rsidR="00B13D1D" w:rsidRPr="00DB72CB" w:rsidRDefault="00B13D1D" w:rsidP="00B13D1D">
            <w:pPr>
              <w:numPr>
                <w:ilvl w:val="0"/>
                <w:numId w:val="399"/>
              </w:numPr>
              <w:spacing w:before="0"/>
              <w:rPr>
                <w:sz w:val="21"/>
                <w:szCs w:val="21"/>
              </w:rPr>
            </w:pPr>
            <w:r w:rsidRPr="00DB72CB">
              <w:rPr>
                <w:sz w:val="21"/>
                <w:szCs w:val="21"/>
              </w:rPr>
              <w:t>Filtered sample value array</w:t>
            </w:r>
          </w:p>
          <w:p w14:paraId="135B4FAE" w14:textId="77777777" w:rsidR="00B13D1D" w:rsidRPr="00DB72CB" w:rsidRDefault="00B13D1D" w:rsidP="00430D27">
            <w:pPr>
              <w:spacing w:before="0"/>
              <w:rPr>
                <w:sz w:val="21"/>
                <w:szCs w:val="21"/>
              </w:rPr>
            </w:pPr>
            <w:r w:rsidRPr="00DB72CB">
              <w:rPr>
                <w:sz w:val="21"/>
                <w:szCs w:val="21"/>
              </w:rPr>
              <w:t> </w:t>
            </w:r>
          </w:p>
          <w:p w14:paraId="310C812E" w14:textId="025F0A65" w:rsidR="00B13D1D" w:rsidRPr="00DB72CB" w:rsidRDefault="00B13D1D" w:rsidP="00430D27">
            <w:pPr>
              <w:spacing w:before="0"/>
              <w:rPr>
                <w:sz w:val="21"/>
                <w:szCs w:val="21"/>
              </w:rPr>
            </w:pPr>
            <w:r w:rsidRPr="00DB72CB">
              <w:rPr>
                <w:sz w:val="21"/>
                <w:szCs w:val="21"/>
              </w:rPr>
              <w:t xml:space="preserve">Networks </w:t>
            </w:r>
            <w:r w:rsidRPr="00DB72CB">
              <w:rPr>
                <w:color w:val="000000" w:themeColor="text1"/>
                <w:sz w:val="21"/>
                <w:szCs w:val="21"/>
              </w:rPr>
              <w:t>enabled through the encoder config file and command line.  A flag in the SPS enables the neural network loop filter, and a second flag in the SPS selects between JVET-AA0088 and JVET-A0111.  These bits indicate the use of the</w:t>
            </w:r>
            <w:r w:rsidRPr="00DB72CB">
              <w:rPr>
                <w:sz w:val="21"/>
                <w:szCs w:val="21"/>
              </w:rPr>
              <w:t xml:space="preserve"> networks in the bit-stream for the decoder.</w:t>
            </w:r>
          </w:p>
        </w:tc>
        <w:tc>
          <w:tcPr>
            <w:tcW w:w="2265" w:type="dxa"/>
            <w:tcBorders>
              <w:top w:val="nil"/>
              <w:left w:val="nil"/>
              <w:bottom w:val="single" w:sz="8" w:space="0" w:color="auto"/>
              <w:right w:val="single" w:sz="8" w:space="0" w:color="auto"/>
            </w:tcBorders>
            <w:hideMark/>
          </w:tcPr>
          <w:p w14:paraId="47C499AD" w14:textId="77777777" w:rsidR="00B13D1D" w:rsidRPr="00DB72CB" w:rsidRDefault="00B13D1D" w:rsidP="00430D27">
            <w:pPr>
              <w:spacing w:before="0"/>
              <w:rPr>
                <w:sz w:val="21"/>
                <w:szCs w:val="21"/>
              </w:rPr>
            </w:pPr>
            <w:r w:rsidRPr="00DB72CB">
              <w:rPr>
                <w:sz w:val="21"/>
                <w:szCs w:val="21"/>
              </w:rPr>
              <w:t> </w:t>
            </w:r>
          </w:p>
        </w:tc>
      </w:tr>
      <w:tr w:rsidR="00B13D1D" w:rsidRPr="00F35A58" w14:paraId="70098FE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C7050" w14:textId="77777777" w:rsidR="00B13D1D" w:rsidRPr="00DB72CB" w:rsidRDefault="00B13D1D" w:rsidP="00430D27">
            <w:pPr>
              <w:spacing w:before="0"/>
              <w:rPr>
                <w:sz w:val="21"/>
                <w:szCs w:val="21"/>
              </w:rPr>
            </w:pPr>
            <w:r w:rsidRPr="00DB72CB">
              <w:rPr>
                <w:sz w:val="21"/>
                <w:szCs w:val="21"/>
              </w:rPr>
              <w:t>Training scripts</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554D9849" w14:textId="77777777" w:rsidR="00B13D1D" w:rsidRPr="00DB72CB" w:rsidRDefault="00B13D1D" w:rsidP="00430D27">
            <w:pPr>
              <w:spacing w:before="0"/>
              <w:rPr>
                <w:sz w:val="21"/>
                <w:szCs w:val="21"/>
              </w:rPr>
            </w:pPr>
            <w:r w:rsidRPr="00DB72CB">
              <w:rPr>
                <w:sz w:val="21"/>
                <w:szCs w:val="21"/>
              </w:rPr>
              <w:t>Create training script that supports:</w:t>
            </w:r>
          </w:p>
          <w:p w14:paraId="1CD7FF97" w14:textId="77777777" w:rsidR="00B13D1D" w:rsidRPr="00DB72CB" w:rsidRDefault="00B13D1D" w:rsidP="00B13D1D">
            <w:pPr>
              <w:numPr>
                <w:ilvl w:val="0"/>
                <w:numId w:val="400"/>
              </w:numPr>
              <w:spacing w:before="0"/>
              <w:rPr>
                <w:sz w:val="21"/>
                <w:szCs w:val="21"/>
              </w:rPr>
            </w:pPr>
            <w:r w:rsidRPr="00DB72CB">
              <w:rPr>
                <w:sz w:val="21"/>
                <w:szCs w:val="21"/>
              </w:rPr>
              <w:t>Using the generic data loader</w:t>
            </w:r>
          </w:p>
          <w:p w14:paraId="2574F9E1" w14:textId="77777777" w:rsidR="00B13D1D" w:rsidRPr="00DB72CB" w:rsidRDefault="00B13D1D" w:rsidP="00B13D1D">
            <w:pPr>
              <w:numPr>
                <w:ilvl w:val="0"/>
                <w:numId w:val="400"/>
              </w:numPr>
              <w:spacing w:before="0"/>
              <w:rPr>
                <w:sz w:val="21"/>
                <w:szCs w:val="21"/>
              </w:rPr>
            </w:pPr>
            <w:r w:rsidRPr="00DB72CB">
              <w:rPr>
                <w:sz w:val="21"/>
                <w:szCs w:val="21"/>
              </w:rPr>
              <w:t>Training of networks in JVET-AA0088 and JVET-AA0111</w:t>
            </w:r>
          </w:p>
        </w:tc>
        <w:tc>
          <w:tcPr>
            <w:tcW w:w="2265" w:type="dxa"/>
            <w:tcBorders>
              <w:top w:val="nil"/>
              <w:left w:val="nil"/>
              <w:bottom w:val="single" w:sz="8" w:space="0" w:color="auto"/>
              <w:right w:val="single" w:sz="8" w:space="0" w:color="auto"/>
            </w:tcBorders>
            <w:hideMark/>
          </w:tcPr>
          <w:p w14:paraId="13A30528" w14:textId="77777777" w:rsidR="00B13D1D" w:rsidRPr="00DB72CB" w:rsidRDefault="00B13D1D" w:rsidP="00430D27">
            <w:pPr>
              <w:spacing w:before="0"/>
              <w:rPr>
                <w:sz w:val="21"/>
                <w:szCs w:val="21"/>
              </w:rPr>
            </w:pPr>
            <w:r w:rsidRPr="00DB72CB">
              <w:rPr>
                <w:sz w:val="21"/>
                <w:szCs w:val="21"/>
              </w:rPr>
              <w:t> </w:t>
            </w:r>
          </w:p>
        </w:tc>
      </w:tr>
      <w:tr w:rsidR="00B13D1D" w:rsidRPr="00C92FE8" w14:paraId="4DAB989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21F28" w14:textId="77777777" w:rsidR="00B13D1D" w:rsidRPr="00C92FE8" w:rsidRDefault="00B13D1D" w:rsidP="00430D27">
            <w:pPr>
              <w:spacing w:before="0"/>
              <w:rPr>
                <w:sz w:val="21"/>
                <w:szCs w:val="21"/>
              </w:rPr>
            </w:pPr>
            <w:r>
              <w:rPr>
                <w:sz w:val="21"/>
                <w:szCs w:val="21"/>
              </w:rPr>
              <w:t>Documentation</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14:paraId="32D208CA" w14:textId="77777777" w:rsidR="00B13D1D" w:rsidRPr="00C92FE8" w:rsidRDefault="00B13D1D" w:rsidP="00430D27">
            <w:pPr>
              <w:spacing w:before="0"/>
              <w:rPr>
                <w:sz w:val="21"/>
                <w:szCs w:val="21"/>
              </w:rPr>
            </w:pPr>
            <w:r>
              <w:rPr>
                <w:sz w:val="21"/>
                <w:szCs w:val="21"/>
              </w:rPr>
              <w:t>Create documentation describing the use of the software.  This should include. Description of the command line options, configuration file options, data dumper format, and API.</w:t>
            </w:r>
          </w:p>
        </w:tc>
        <w:tc>
          <w:tcPr>
            <w:tcW w:w="2265" w:type="dxa"/>
            <w:tcBorders>
              <w:top w:val="nil"/>
              <w:left w:val="nil"/>
              <w:bottom w:val="single" w:sz="8" w:space="0" w:color="auto"/>
              <w:right w:val="single" w:sz="8" w:space="0" w:color="auto"/>
            </w:tcBorders>
          </w:tcPr>
          <w:p w14:paraId="3EA7FD42" w14:textId="77777777" w:rsidR="00B13D1D" w:rsidRPr="00C92FE8" w:rsidRDefault="00B13D1D" w:rsidP="00430D27">
            <w:pPr>
              <w:spacing w:before="0"/>
              <w:rPr>
                <w:sz w:val="21"/>
                <w:szCs w:val="21"/>
              </w:rPr>
            </w:pPr>
          </w:p>
        </w:tc>
      </w:tr>
      <w:tr w:rsidR="00B13D1D" w:rsidRPr="00F35A58" w14:paraId="08D5BE39"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94A2B" w14:textId="131E8848" w:rsidR="00B13D1D" w:rsidRPr="00DB72CB" w:rsidRDefault="00B13D1D" w:rsidP="00430D27">
            <w:pPr>
              <w:spacing w:before="0"/>
              <w:rPr>
                <w:color w:val="000000" w:themeColor="text1"/>
                <w:sz w:val="21"/>
                <w:szCs w:val="21"/>
              </w:rPr>
            </w:pPr>
            <w:r w:rsidRPr="00DB72CB">
              <w:rPr>
                <w:color w:val="000000" w:themeColor="text1"/>
                <w:sz w:val="21"/>
                <w:szCs w:val="21"/>
              </w:rPr>
              <w:t>Release of common software (including training scripts) rc1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3E6F3CBF" w14:textId="77777777" w:rsidR="00B13D1D" w:rsidRPr="00DB72CB" w:rsidRDefault="00B13D1D" w:rsidP="00430D27">
            <w:pPr>
              <w:spacing w:before="0"/>
              <w:rPr>
                <w:color w:val="000000" w:themeColor="text1"/>
                <w:sz w:val="21"/>
                <w:szCs w:val="21"/>
              </w:rPr>
            </w:pPr>
            <w:r w:rsidRPr="00DB72CB">
              <w:rPr>
                <w:color w:val="000000" w:themeColor="text1"/>
                <w:sz w:val="21"/>
                <w:szCs w:val="21"/>
              </w:rPr>
              <w:t>Release the rc1 version of the software and training scripts for people to study</w:t>
            </w:r>
          </w:p>
        </w:tc>
        <w:tc>
          <w:tcPr>
            <w:tcW w:w="2265" w:type="dxa"/>
            <w:tcBorders>
              <w:top w:val="nil"/>
              <w:left w:val="nil"/>
              <w:bottom w:val="single" w:sz="8" w:space="0" w:color="auto"/>
              <w:right w:val="single" w:sz="8" w:space="0" w:color="auto"/>
            </w:tcBorders>
            <w:hideMark/>
          </w:tcPr>
          <w:p w14:paraId="4C7A3F28" w14:textId="77777777" w:rsidR="00B13D1D" w:rsidRPr="00DB72CB" w:rsidRDefault="00B13D1D" w:rsidP="00430D27">
            <w:pPr>
              <w:spacing w:before="0"/>
              <w:rPr>
                <w:sz w:val="21"/>
                <w:szCs w:val="21"/>
              </w:rPr>
            </w:pPr>
            <w:r w:rsidRPr="00DB72CB">
              <w:rPr>
                <w:sz w:val="21"/>
                <w:szCs w:val="21"/>
              </w:rPr>
              <w:t>Aug. 12 2022 (3 weeks after meeting)</w:t>
            </w:r>
            <w:r w:rsidRPr="00DB72CB">
              <w:rPr>
                <w:sz w:val="21"/>
                <w:szCs w:val="21"/>
                <w:vertAlign w:val="superscript"/>
              </w:rPr>
              <w:t>*</w:t>
            </w:r>
          </w:p>
        </w:tc>
      </w:tr>
      <w:tr w:rsidR="00B13D1D" w:rsidRPr="00F35A58" w14:paraId="54757847"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F3846" w14:textId="77777777" w:rsidR="00B13D1D" w:rsidRPr="00DB72CB" w:rsidRDefault="00B13D1D" w:rsidP="00430D27">
            <w:pPr>
              <w:spacing w:before="0"/>
              <w:rPr>
                <w:sz w:val="21"/>
                <w:szCs w:val="21"/>
              </w:rPr>
            </w:pPr>
            <w:r w:rsidRPr="00DB72CB">
              <w:rPr>
                <w:sz w:val="21"/>
                <w:szCs w:val="21"/>
              </w:rPr>
              <w:t>Tag common software</w:t>
            </w:r>
            <w:r>
              <w:rPr>
                <w:sz w:val="21"/>
                <w:szCs w:val="21"/>
              </w:rPr>
              <w:t xml:space="preserve"> </w:t>
            </w:r>
            <w:r w:rsidRPr="00DB72CB">
              <w:rPr>
                <w:sz w:val="21"/>
                <w:szCs w:val="21"/>
              </w:rPr>
              <w:t>and training scripts version 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64E8550" w14:textId="77777777" w:rsidR="00B13D1D" w:rsidRPr="00DB72CB" w:rsidRDefault="00B13D1D" w:rsidP="00430D27">
            <w:pPr>
              <w:spacing w:before="0"/>
              <w:rPr>
                <w:sz w:val="21"/>
                <w:szCs w:val="21"/>
              </w:rPr>
            </w:pPr>
            <w:r w:rsidRPr="00DB72CB">
              <w:rPr>
                <w:sz w:val="21"/>
                <w:szCs w:val="21"/>
              </w:rPr>
              <w:t>Address potential issues such as bug fix in the rc1 versions of common software and training scripts, release version 1 of common software and training scripts</w:t>
            </w:r>
          </w:p>
        </w:tc>
        <w:tc>
          <w:tcPr>
            <w:tcW w:w="2265" w:type="dxa"/>
            <w:tcBorders>
              <w:top w:val="nil"/>
              <w:left w:val="nil"/>
              <w:bottom w:val="single" w:sz="8" w:space="0" w:color="auto"/>
              <w:right w:val="single" w:sz="8" w:space="0" w:color="auto"/>
            </w:tcBorders>
            <w:hideMark/>
          </w:tcPr>
          <w:p w14:paraId="5D5D0429" w14:textId="77777777" w:rsidR="00B13D1D" w:rsidRPr="00DB72CB" w:rsidRDefault="00B13D1D" w:rsidP="00430D27">
            <w:pPr>
              <w:spacing w:before="0"/>
              <w:rPr>
                <w:sz w:val="21"/>
                <w:szCs w:val="21"/>
              </w:rPr>
            </w:pPr>
            <w:r w:rsidRPr="00DB72CB">
              <w:rPr>
                <w:sz w:val="21"/>
                <w:szCs w:val="21"/>
              </w:rPr>
              <w:t>Aug. 26 2022 (5 weeks after meeting)</w:t>
            </w:r>
            <w:r w:rsidRPr="00DB72CB">
              <w:rPr>
                <w:sz w:val="21"/>
                <w:szCs w:val="21"/>
                <w:vertAlign w:val="superscript"/>
              </w:rPr>
              <w:t>*</w:t>
            </w:r>
          </w:p>
        </w:tc>
      </w:tr>
    </w:tbl>
    <w:p w14:paraId="39941E66" w14:textId="77777777" w:rsidR="00B13D1D" w:rsidRPr="00DB72CB" w:rsidRDefault="00B13D1D" w:rsidP="00B13D1D">
      <w:pPr>
        <w:rPr>
          <w:i/>
          <w:iCs/>
        </w:rPr>
      </w:pPr>
      <w:r w:rsidRPr="00DB72CB">
        <w:rPr>
          <w:i/>
          <w:iCs/>
        </w:rPr>
        <w:t xml:space="preserve">*Note: The timeline is only advisory.  The common software development process will prioritize software quality </w:t>
      </w:r>
      <w:r>
        <w:rPr>
          <w:i/>
          <w:iCs/>
        </w:rPr>
        <w:t xml:space="preserve">and completeness </w:t>
      </w:r>
      <w:r w:rsidRPr="00DB72CB">
        <w:rPr>
          <w:i/>
          <w:iCs/>
        </w:rPr>
        <w:t>over meeting the draft timeline.</w:t>
      </w:r>
    </w:p>
    <w:p w14:paraId="5FEC40A6" w14:textId="77777777" w:rsidR="00B13D1D" w:rsidRDefault="00B13D1D" w:rsidP="00265795">
      <w:pPr>
        <w:rPr>
          <w:sz w:val="24"/>
        </w:rPr>
      </w:pPr>
    </w:p>
    <w:p w14:paraId="73B0AB21" w14:textId="05790144" w:rsidR="00B13D1D" w:rsidRDefault="00B13D1D" w:rsidP="00265795">
      <w:pPr>
        <w:rPr>
          <w:sz w:val="24"/>
        </w:rPr>
      </w:pPr>
      <w:r>
        <w:rPr>
          <w:sz w:val="24"/>
        </w:rPr>
        <w:lastRenderedPageBreak/>
        <w:t>Notes from JVET plenary:</w:t>
      </w:r>
    </w:p>
    <w:p w14:paraId="0E3242D5" w14:textId="3DA467AE" w:rsidR="00B13D1D" w:rsidRDefault="00B13D1D" w:rsidP="00265795">
      <w:pPr>
        <w:rPr>
          <w:sz w:val="24"/>
        </w:rPr>
      </w:pPr>
      <w:r>
        <w:rPr>
          <w:sz w:val="24"/>
        </w:rPr>
        <w:t>It was commented that “option 3” should be considered carefully in case of crosschecks. Might initialization of a model from the proposal lead to overfitting?</w:t>
      </w:r>
    </w:p>
    <w:p w14:paraId="672A635D" w14:textId="40B7D199" w:rsidR="00DF060D" w:rsidRDefault="00DF060D" w:rsidP="00265795">
      <w:pPr>
        <w:rPr>
          <w:sz w:val="24"/>
        </w:rPr>
      </w:pPr>
      <w:r>
        <w:rPr>
          <w:sz w:val="24"/>
        </w:rPr>
        <w:t>It was clarified that option 3 should only be used for the training crosscheck that would verify a modification of a model that existed before, and was previously verified with option 1 or option 2.</w:t>
      </w:r>
    </w:p>
    <w:p w14:paraId="66F0BE62" w14:textId="743801D4" w:rsidR="00DF060D" w:rsidRDefault="00DF060D" w:rsidP="00265795">
      <w:pPr>
        <w:rPr>
          <w:sz w:val="24"/>
        </w:rPr>
      </w:pPr>
      <w:r>
        <w:rPr>
          <w:sz w:val="24"/>
        </w:rPr>
        <w:t>It was clarified that also in case of option 2 the proponent will provide the crosschecker with the software that allows extraction of the data, and that the crosschecker should verify this piece of software at least with a part of the data.</w:t>
      </w:r>
    </w:p>
    <w:p w14:paraId="23AB1542" w14:textId="2866BCC1" w:rsidR="00DF060D" w:rsidRDefault="00DF060D" w:rsidP="00265795">
      <w:pPr>
        <w:rPr>
          <w:sz w:val="24"/>
        </w:rPr>
      </w:pPr>
      <w:r>
        <w:rPr>
          <w:sz w:val="24"/>
        </w:rPr>
        <w:t>A precise description of these procedures to be included in the CTC document. Review an initial version on Friday.</w:t>
      </w:r>
    </w:p>
    <w:p w14:paraId="0863F662" w14:textId="401AFD95" w:rsidR="003B4440" w:rsidRDefault="003B4440" w:rsidP="00265795">
      <w:pPr>
        <w:rPr>
          <w:sz w:val="24"/>
        </w:rPr>
      </w:pPr>
      <w:r>
        <w:rPr>
          <w:sz w:val="24"/>
        </w:rPr>
        <w:t xml:space="preserve">The recommendations of the BoG </w:t>
      </w:r>
      <w:r w:rsidR="00D23D89">
        <w:rPr>
          <w:sz w:val="24"/>
        </w:rPr>
        <w:t>we</w:t>
      </w:r>
      <w:r>
        <w:rPr>
          <w:sz w:val="24"/>
        </w:rPr>
        <w:t xml:space="preserve">re confirmed </w:t>
      </w:r>
      <w:r w:rsidR="00D23D89">
        <w:rPr>
          <w:sz w:val="24"/>
        </w:rPr>
        <w:t>by</w:t>
      </w:r>
      <w:r>
        <w:rPr>
          <w:sz w:val="24"/>
        </w:rPr>
        <w:t xml:space="preserve"> </w:t>
      </w:r>
      <w:r w:rsidR="00D23D89">
        <w:rPr>
          <w:sz w:val="24"/>
        </w:rPr>
        <w:t xml:space="preserve">the </w:t>
      </w:r>
      <w:r>
        <w:rPr>
          <w:sz w:val="24"/>
        </w:rPr>
        <w:t>JVET plenary.</w:t>
      </w:r>
    </w:p>
    <w:p w14:paraId="0DE6F62C" w14:textId="26D0EEC8" w:rsidR="003B4440" w:rsidRDefault="003B4440" w:rsidP="00265795">
      <w:pPr>
        <w:rPr>
          <w:sz w:val="24"/>
        </w:rPr>
      </w:pPr>
      <w:r>
        <w:rPr>
          <w:sz w:val="24"/>
        </w:rPr>
        <w:t>It was discussed whether a separate AHG for the software should be established. It was agreed to better perform the SW development in the context of the existing AHG for the current cycle.</w:t>
      </w:r>
    </w:p>
    <w:p w14:paraId="38652821" w14:textId="2D3E273F" w:rsidR="003B4440" w:rsidRDefault="003B4440" w:rsidP="00265795">
      <w:pPr>
        <w:rPr>
          <w:sz w:val="24"/>
        </w:rPr>
      </w:pPr>
      <w:r>
        <w:rPr>
          <w:sz w:val="24"/>
        </w:rPr>
        <w:t>The possible name of the software package was discussed, but it was agreed deciding that later.</w:t>
      </w:r>
    </w:p>
    <w:p w14:paraId="447463BE" w14:textId="0FD692C8" w:rsidR="00F17FD9" w:rsidRDefault="00F17FD9" w:rsidP="00265795">
      <w:pPr>
        <w:rPr>
          <w:sz w:val="24"/>
        </w:rPr>
      </w:pPr>
      <w:r>
        <w:rPr>
          <w:sz w:val="24"/>
        </w:rPr>
        <w:t>It was suggested that the AHG should also be given a mandate to discuss the structure of repository(ies). It was also reported that it is planned to develop software guidelines (input doc for next meeting ideally).</w:t>
      </w:r>
    </w:p>
    <w:p w14:paraId="1213C3CC" w14:textId="77777777" w:rsidR="00FE61ED" w:rsidRPr="00CF512D" w:rsidRDefault="00FE61ED" w:rsidP="00265795">
      <w:pPr>
        <w:rPr>
          <w:sz w:val="24"/>
        </w:rPr>
      </w:pPr>
    </w:p>
    <w:p w14:paraId="20AB05EE" w14:textId="577F97C7" w:rsidR="00816C3C" w:rsidRPr="00CF512D" w:rsidRDefault="00816C3C" w:rsidP="000C06CF">
      <w:pPr>
        <w:pStyle w:val="berschrift3"/>
      </w:pPr>
      <w:r w:rsidRPr="00CF512D">
        <w:t>EE</w:t>
      </w:r>
      <w:r w:rsidR="00A977FD" w:rsidRPr="00CF512D">
        <w:t>1</w:t>
      </w:r>
      <w:r w:rsidRPr="00CF512D">
        <w:t xml:space="preserve"> contributions: Neural network-based video coding (</w:t>
      </w:r>
      <w:r w:rsidR="00CF512D" w:rsidRPr="00CF512D">
        <w:t>9</w:t>
      </w:r>
      <w:r w:rsidRPr="00CF512D">
        <w:t>)</w:t>
      </w:r>
      <w:bookmarkEnd w:id="109"/>
    </w:p>
    <w:p w14:paraId="5B1D431C" w14:textId="4EBD6322" w:rsidR="00265795" w:rsidRPr="00CF512D" w:rsidRDefault="00265795" w:rsidP="00265795">
      <w:bookmarkStart w:id="130"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250B79" w:rsidP="00A02988">
      <w:pPr>
        <w:pStyle w:val="berschrift9"/>
        <w:rPr>
          <w:lang w:val="en-CA"/>
        </w:rPr>
      </w:pPr>
      <w:hyperlink r:id="rId405"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Was GOP=16 used in anchor as said in the slides? Regularly, GOP=32 is used. Also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lastRenderedPageBreak/>
        <w:t>Further study in EE.</w:t>
      </w:r>
    </w:p>
    <w:p w14:paraId="1A8AC097" w14:textId="77777777" w:rsidR="00CF228E" w:rsidRPr="00CF512D" w:rsidRDefault="00CF228E" w:rsidP="00A02988"/>
    <w:p w14:paraId="0CE062B2" w14:textId="236AF10D" w:rsidR="000332D0" w:rsidRPr="00CF512D" w:rsidRDefault="00250B79" w:rsidP="00A02988">
      <w:pPr>
        <w:pStyle w:val="berschrift9"/>
        <w:rPr>
          <w:lang w:val="en-CA"/>
        </w:rPr>
      </w:pPr>
      <w:hyperlink r:id="rId406"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szCs w:val="22"/>
          <w:lang w:val="en-GB"/>
        </w:rPr>
      </w:pPr>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szCs w:val="22"/>
          <w:lang w:val="en-GB"/>
        </w:rPr>
      </w:pPr>
    </w:p>
    <w:p w14:paraId="0BC66C50" w14:textId="4E95A462" w:rsidR="00CF228E" w:rsidRDefault="00CF228E" w:rsidP="00CF228E">
      <w:pPr>
        <w:rPr>
          <w:szCs w:val="22"/>
          <w:lang w:val="en-GB"/>
        </w:rPr>
      </w:pPr>
      <w:r>
        <w:rPr>
          <w:szCs w:val="22"/>
          <w:lang w:val="en-GB"/>
        </w:rPr>
        <w:t>Quantization of parameters is performed post training. Quantizer step size is applied layer-wise, depending on the maximum range of values in that layer</w:t>
      </w:r>
      <w:r w:rsidR="00734F4D">
        <w:rPr>
          <w:szCs w:val="22"/>
          <w:lang w:val="en-GB"/>
        </w:rPr>
        <w:t xml:space="preserve"> (input and weights)</w:t>
      </w:r>
      <w:r>
        <w:rPr>
          <w:szCs w:val="22"/>
          <w:lang w:val="en-GB"/>
        </w:rPr>
        <w:t>.</w:t>
      </w:r>
    </w:p>
    <w:p w14:paraId="5DD02B27" w14:textId="1614520F" w:rsidR="00734F4D" w:rsidRDefault="00734F4D" w:rsidP="00CF228E">
      <w:pPr>
        <w:rPr>
          <w:szCs w:val="22"/>
          <w:lang w:val="en-GB"/>
        </w:rPr>
      </w:pPr>
    </w:p>
    <w:p w14:paraId="249CC997" w14:textId="6A825A5A" w:rsidR="00734F4D" w:rsidRDefault="00734F4D" w:rsidP="00CF228E">
      <w:pPr>
        <w:rPr>
          <w:szCs w:val="22"/>
          <w:lang w:val="en-GB"/>
        </w:rPr>
      </w:pPr>
      <w:r>
        <w:rPr>
          <w:szCs w:val="22"/>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szCs w:val="22"/>
          <w:lang w:val="en-GB"/>
        </w:rPr>
      </w:pPr>
    </w:p>
    <w:p w14:paraId="614D45FD" w14:textId="4A587E5B" w:rsidR="000828A0" w:rsidRPr="0076408D" w:rsidRDefault="000828A0" w:rsidP="00CF228E">
      <w:pPr>
        <w:rPr>
          <w:szCs w:val="22"/>
          <w:lang w:val="en-GB"/>
        </w:rPr>
      </w:pPr>
      <w:r>
        <w:rPr>
          <w:szCs w:val="22"/>
          <w:lang w:val="en-GB"/>
        </w:rPr>
        <w:t xml:space="preserve">Cross-check of training to </w:t>
      </w:r>
      <w:r w:rsidRPr="00771EF1">
        <w:rPr>
          <w:szCs w:val="22"/>
          <w:highlight w:val="yellow"/>
          <w:lang w:val="en-GB"/>
        </w:rPr>
        <w:t>be investigated in EE</w:t>
      </w:r>
      <w:r>
        <w:rPr>
          <w:szCs w:val="22"/>
          <w:lang w:val="en-GB"/>
        </w:rPr>
        <w:t>.</w:t>
      </w:r>
    </w:p>
    <w:p w14:paraId="58AE3AFD" w14:textId="3DC9B609" w:rsidR="00A02988" w:rsidRDefault="00A02988" w:rsidP="00A02988"/>
    <w:p w14:paraId="43B76EC6" w14:textId="052463A4" w:rsidR="00484DE6" w:rsidRDefault="00250B79" w:rsidP="00DD4584">
      <w:pPr>
        <w:pStyle w:val="berschrift9"/>
        <w:rPr>
          <w:lang w:val="en-CA"/>
        </w:rPr>
      </w:pPr>
      <w:hyperlink r:id="rId407"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250B79" w:rsidP="00A02988">
      <w:pPr>
        <w:pStyle w:val="berschrift9"/>
        <w:rPr>
          <w:lang w:val="en-CA"/>
        </w:rPr>
      </w:pPr>
      <w:hyperlink r:id="rId408"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290DBC7"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 xml:space="preserve">65 </w:t>
      </w:r>
      <w:r>
        <w:rPr>
          <w:szCs w:val="22"/>
        </w:rPr>
        <w:t>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0828A0">
      <w:pPr>
        <w:rPr>
          <w:lang w:eastAsia="zh-CN"/>
        </w:rPr>
      </w:pPr>
      <w:r>
        <w:rPr>
          <w:lang w:eastAsia="zh-CN"/>
        </w:rPr>
        <w:t>Why only for luma? Extension to chroma is still under investigation.</w:t>
      </w:r>
    </w:p>
    <w:p w14:paraId="7BB046CF" w14:textId="28A353BB" w:rsidR="000C19A4" w:rsidRDefault="000C19A4" w:rsidP="000828A0">
      <w:r w:rsidRPr="00771EF1">
        <w:t>Encoding and decoding time</w:t>
      </w:r>
      <w:r>
        <w:t xml:space="preserve"> reported in the contribution are not reliable.</w:t>
      </w:r>
    </w:p>
    <w:p w14:paraId="1CCFE91A" w14:textId="0A23BE4D" w:rsidR="000C19A4" w:rsidRPr="00771EF1" w:rsidRDefault="00367249" w:rsidP="000828A0">
      <w:r>
        <w:t>No plans so far on cross-checking the training.</w:t>
      </w:r>
    </w:p>
    <w:p w14:paraId="6F657CA0" w14:textId="77777777" w:rsidR="00A02988" w:rsidRPr="00CF512D" w:rsidRDefault="00A02988" w:rsidP="00A02988"/>
    <w:p w14:paraId="32EBDF2F" w14:textId="1573D7F0" w:rsidR="00DE05C2" w:rsidRPr="00CF512D" w:rsidRDefault="00250B79" w:rsidP="00A02988">
      <w:pPr>
        <w:pStyle w:val="berschrift9"/>
        <w:rPr>
          <w:lang w:val="en-CA"/>
        </w:rPr>
      </w:pPr>
      <w:hyperlink r:id="rId409"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Pr>
        <w:jc w:val="both"/>
      </w:pPr>
    </w:p>
    <w:p w14:paraId="78EC9236" w14:textId="77777777" w:rsidR="000828A0" w:rsidRDefault="000828A0" w:rsidP="000828A0">
      <w:pPr>
        <w:jc w:val="both"/>
      </w:pPr>
      <w:r>
        <w:t xml:space="preserve">EE1-1.2.1: -7.56% (Y), -18.48% (U) -19.09% (V) for AI, worst case complexity </w:t>
      </w:r>
      <w:r w:rsidRPr="00BA102A">
        <w:t>635</w:t>
      </w:r>
      <w:r>
        <w:t xml:space="preserve"> kMAC/s.</w:t>
      </w:r>
    </w:p>
    <w:p w14:paraId="26B2123C" w14:textId="77777777" w:rsidR="000828A0" w:rsidRDefault="000828A0" w:rsidP="000828A0">
      <w:pPr>
        <w:jc w:val="both"/>
      </w:pPr>
      <w:r>
        <w:t>EE1-1.2.2: -7.48% (Y), -18.64% (U) -19.17% (V) for AI, worst case complexity 625 kMAC/s.</w:t>
      </w:r>
    </w:p>
    <w:p w14:paraId="187261F0" w14:textId="77777777" w:rsidR="000828A0" w:rsidRDefault="000828A0" w:rsidP="000828A0">
      <w:pPr>
        <w:jc w:val="both"/>
      </w:pPr>
    </w:p>
    <w:p w14:paraId="7723FB5E" w14:textId="573ABCAB" w:rsidR="000828A0" w:rsidRDefault="000828A0" w:rsidP="000828A0">
      <w:pPr>
        <w:jc w:val="both"/>
      </w:pPr>
      <w:r>
        <w:t>It is proposed to adopt one of these two models as the intra luma model.</w:t>
      </w:r>
    </w:p>
    <w:p w14:paraId="0364D71F" w14:textId="4E9D826C" w:rsidR="000828A0" w:rsidRDefault="000828A0" w:rsidP="000828A0">
      <w:pPr>
        <w:jc w:val="both"/>
      </w:pPr>
    </w:p>
    <w:p w14:paraId="0BA151FD" w14:textId="4F4C0B72" w:rsidR="000828A0" w:rsidRDefault="000828A0" w:rsidP="008B6BEE">
      <w:pPr>
        <w:jc w:val="both"/>
      </w:pPr>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Pr>
        <w:jc w:val="both"/>
      </w:pPr>
    </w:p>
    <w:p w14:paraId="47029883" w14:textId="31047801" w:rsidR="008B6BEE" w:rsidRDefault="008B6BEE" w:rsidP="008B6BEE">
      <w:pPr>
        <w:jc w:val="both"/>
      </w:pPr>
      <w:r>
        <w:t>Is there a corresponding approach for inter? Yes, EE-related JVET-AA0090</w:t>
      </w:r>
    </w:p>
    <w:p w14:paraId="137C877F" w14:textId="2B66D167" w:rsidR="008B6BEE" w:rsidRDefault="008B6BEE" w:rsidP="008B6BEE">
      <w:pPr>
        <w:jc w:val="both"/>
      </w:pPr>
    </w:p>
    <w:p w14:paraId="227C3416" w14:textId="73E38A65" w:rsidR="008B6BEE" w:rsidRDefault="008B6BEE" w:rsidP="008B6BEE">
      <w:pPr>
        <w:jc w:val="both"/>
      </w:pPr>
      <w:r>
        <w:t xml:space="preserve">Cross-check of training was suggested, also for better understanding the influence </w:t>
      </w:r>
      <w:r w:rsidR="000F1CCC">
        <w:t>on the importance of partitioning input.</w:t>
      </w:r>
    </w:p>
    <w:p w14:paraId="7B4147F7" w14:textId="1272BD1A" w:rsidR="000F1CCC" w:rsidRDefault="000F1CCC" w:rsidP="008B6BEE">
      <w:pPr>
        <w:jc w:val="both"/>
      </w:pPr>
    </w:p>
    <w:p w14:paraId="1E9CE76C" w14:textId="77777777" w:rsidR="000F1CCC" w:rsidRPr="0076408D" w:rsidRDefault="000F1CCC" w:rsidP="000F1CCC">
      <w:pPr>
        <w:rPr>
          <w:szCs w:val="22"/>
          <w:lang w:val="en-GB"/>
        </w:rPr>
      </w:pPr>
      <w:r>
        <w:rPr>
          <w:szCs w:val="22"/>
          <w:lang w:val="en-GB"/>
        </w:rPr>
        <w:t xml:space="preserve">Cross-check of training to be </w:t>
      </w:r>
      <w:r w:rsidRPr="00771EF1">
        <w:rPr>
          <w:szCs w:val="22"/>
          <w:highlight w:val="yellow"/>
          <w:lang w:val="en-GB"/>
        </w:rPr>
        <w:t>investigated in EE</w:t>
      </w:r>
      <w:r>
        <w:rPr>
          <w:szCs w:val="22"/>
          <w:lang w:val="en-GB"/>
        </w:rPr>
        <w:t>.</w:t>
      </w:r>
    </w:p>
    <w:p w14:paraId="56CD5759" w14:textId="77777777" w:rsidR="000F1CCC" w:rsidRDefault="000F1CCC">
      <w:pPr>
        <w:jc w:val="both"/>
      </w:pPr>
    </w:p>
    <w:p w14:paraId="182FDAB9" w14:textId="42F28F67" w:rsidR="00A02988" w:rsidRPr="00CF512D" w:rsidRDefault="00A02988" w:rsidP="00A02988"/>
    <w:p w14:paraId="7D85F2A5" w14:textId="77777777" w:rsidR="00CF512D" w:rsidRPr="00CF512D" w:rsidRDefault="00250B79" w:rsidP="00CF512D">
      <w:pPr>
        <w:pStyle w:val="berschrift9"/>
        <w:rPr>
          <w:lang w:val="en-CA"/>
        </w:rPr>
      </w:pPr>
      <w:hyperlink r:id="rId410"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250B79" w:rsidP="00A02988">
      <w:pPr>
        <w:pStyle w:val="berschrift9"/>
        <w:rPr>
          <w:lang w:val="en-CA"/>
        </w:rPr>
      </w:pPr>
      <w:hyperlink r:id="rId411"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r>
        <w:t>(</w:t>
      </w:r>
      <w:r w:rsidRPr="00771EF1">
        <w:rPr>
          <w:highlight w:val="yellow"/>
        </w:rPr>
        <w:t>include abstract</w:t>
      </w:r>
      <w:r>
        <w:t>)</w:t>
      </w:r>
    </w:p>
    <w:p w14:paraId="3AE8F10A" w14:textId="01FEB5D5" w:rsidR="00A02988" w:rsidRDefault="005B6C0C" w:rsidP="00A02988">
      <w:r>
        <w:t>No need for presentation, w</w:t>
      </w:r>
      <w:r w:rsidR="00367249">
        <w:t>as sufficiently covered in EE summary.</w:t>
      </w:r>
    </w:p>
    <w:p w14:paraId="599EC22C" w14:textId="77777777" w:rsidR="00367249" w:rsidRDefault="00367249" w:rsidP="00A02988"/>
    <w:p w14:paraId="68B96EF5" w14:textId="600F3FDA" w:rsidR="00CE4487" w:rsidRPr="00C57430" w:rsidRDefault="00250B79" w:rsidP="00CE4487">
      <w:pPr>
        <w:pStyle w:val="berschrift9"/>
        <w:rPr>
          <w:lang w:val="en-CA"/>
        </w:rPr>
      </w:pPr>
      <w:hyperlink r:id="rId412"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r>
        <w:t>Cross-check was successful, exact match in AI (only inference).</w:t>
      </w:r>
    </w:p>
    <w:p w14:paraId="7AA72EAC" w14:textId="77777777" w:rsidR="00367249" w:rsidRDefault="00367249" w:rsidP="00A02988"/>
    <w:p w14:paraId="2224EE30" w14:textId="77777777" w:rsidR="00484DE6" w:rsidRDefault="00250B79" w:rsidP="00DD4584">
      <w:pPr>
        <w:pStyle w:val="berschrift9"/>
        <w:rPr>
          <w:lang w:val="en-CA"/>
        </w:rPr>
      </w:pPr>
      <w:hyperlink r:id="rId413"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r>
        <w:t>Cross-check was successful, very minor deviations (only inference).</w:t>
      </w:r>
    </w:p>
    <w:p w14:paraId="5ADE6DBE" w14:textId="77777777" w:rsidR="00484DE6" w:rsidRPr="00CF512D" w:rsidRDefault="00484DE6" w:rsidP="00A02988"/>
    <w:p w14:paraId="731A5561" w14:textId="78C16383" w:rsidR="00DE05C2" w:rsidRPr="00CF512D" w:rsidRDefault="00250B79" w:rsidP="00A02988">
      <w:pPr>
        <w:pStyle w:val="berschrift9"/>
        <w:rPr>
          <w:lang w:val="en-CA"/>
        </w:rPr>
      </w:pPr>
      <w:hyperlink r:id="rId414"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77777777" w:rsidR="005B6C0C" w:rsidRPr="00F948FC" w:rsidRDefault="005B6C0C" w:rsidP="005B6C0C">
      <w:pPr>
        <w:jc w:val="both"/>
        <w:rPr>
          <w:rFonts w:eastAsiaTheme="minorEastAsia"/>
        </w:rPr>
      </w:pPr>
      <w:r w:rsidRPr="00BA2147">
        <w:t xml:space="preserve">This contribution reports the EE results of </w:t>
      </w:r>
      <w:r w:rsidRPr="004E22AB">
        <w:t>JVET-Z0094</w:t>
      </w:r>
      <w:r>
        <w:t xml:space="preserve"> [</w:t>
      </w:r>
      <w:bookmarkStart w:id="131" w:name="_Ref100312998"/>
      <w:r w:rsidRPr="00C97086">
        <w:rPr>
          <w:rStyle w:val="Endnotenzeichen"/>
        </w:rPr>
        <w:endnoteReference w:id="2"/>
      </w:r>
      <w:bookmarkEnd w:id="131"/>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5B6C0C">
      <w:pPr>
        <w:spacing w:beforeLines="50" w:before="120"/>
        <w:jc w:val="both"/>
        <w:rPr>
          <w:rFonts w:eastAsiaTheme="minorEastAsia"/>
        </w:rPr>
      </w:pPr>
      <w:r>
        <w:rPr>
          <w:rFonts w:eastAsiaTheme="minorEastAsia"/>
        </w:rPr>
        <w:t>Test 1.4.1 (flt32, Libtorch implementation):</w:t>
      </w:r>
    </w:p>
    <w:p w14:paraId="2DE3BF5D" w14:textId="77777777" w:rsidR="005B6C0C" w:rsidRDefault="005B6C0C" w:rsidP="005B6C0C">
      <w:pPr>
        <w:jc w:val="both"/>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5B6C0C">
      <w:pPr>
        <w:jc w:val="both"/>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5B6C0C">
      <w:pPr>
        <w:jc w:val="both"/>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A02988"/>
    <w:p w14:paraId="2E1382D7" w14:textId="60BE9A90" w:rsidR="00A02988" w:rsidRDefault="005B6C0C" w:rsidP="00A02988">
      <w:r>
        <w:t>How were quantizers for the integer version determined? Identical quantizers used for weights, inputs and outputs</w:t>
      </w:r>
      <w:r w:rsidR="009F2993">
        <w:t>. Runtime is speeded up in the integer version.</w:t>
      </w:r>
    </w:p>
    <w:p w14:paraId="050E7C87" w14:textId="50788ED2" w:rsidR="009F2993" w:rsidRDefault="009F2993" w:rsidP="00A02988">
      <w:r>
        <w:t>It was commented that the usual template (without YUV PSNR) should be used.</w:t>
      </w:r>
    </w:p>
    <w:p w14:paraId="40F8E69F" w14:textId="77777777" w:rsidR="00484DE6" w:rsidRDefault="00250B79" w:rsidP="00DD4584">
      <w:pPr>
        <w:pStyle w:val="berschrift9"/>
        <w:rPr>
          <w:lang w:val="en-CA"/>
        </w:rPr>
      </w:pPr>
      <w:hyperlink r:id="rId415"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r>
        <w:t>Exact match after the integer implementation (only inference)</w:t>
      </w:r>
    </w:p>
    <w:p w14:paraId="544A6319" w14:textId="7ACE61C6" w:rsidR="00DE05C2" w:rsidRPr="00CF512D" w:rsidRDefault="00250B79" w:rsidP="00A02988">
      <w:pPr>
        <w:pStyle w:val="berschrift9"/>
        <w:rPr>
          <w:lang w:val="en-CA"/>
        </w:rPr>
      </w:pPr>
      <w:hyperlink r:id="rId416"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pPr>
        <w:jc w:val="both"/>
      </w:pPr>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DF2447">
      <w:pPr>
        <w:spacing w:beforeLines="50" w:before="120"/>
        <w:jc w:val="both"/>
        <w:rPr>
          <w:rFonts w:eastAsiaTheme="minorEastAsia"/>
        </w:rPr>
      </w:pPr>
      <w:r>
        <w:rPr>
          <w:rFonts w:eastAsiaTheme="minorEastAsia"/>
        </w:rPr>
        <w:t>Test 1.5.1 (flt32, Libtorch implementation):</w:t>
      </w:r>
    </w:p>
    <w:p w14:paraId="05DC220B" w14:textId="77777777" w:rsidR="00DF2447" w:rsidRDefault="00DF2447" w:rsidP="00DF2447">
      <w:pPr>
        <w:jc w:val="both"/>
      </w:pPr>
      <w:r w:rsidRPr="00216E4A">
        <w:t>{</w:t>
      </w:r>
      <w:r>
        <w:t>-8.67%, -18.63%, -18.97%</w:t>
      </w:r>
      <w:r w:rsidRPr="00216E4A">
        <w:t>}</w:t>
      </w:r>
      <w:r>
        <w:t>,</w:t>
      </w:r>
      <w:r w:rsidRPr="00216E4A">
        <w:t xml:space="preserve"> {</w:t>
      </w:r>
      <w:r>
        <w:t>-6.50%, -14.88%, -15.97%</w:t>
      </w:r>
      <w:r w:rsidRPr="00216E4A">
        <w:t>}</w:t>
      </w:r>
    </w:p>
    <w:p w14:paraId="6912A8D4" w14:textId="77777777" w:rsidR="00DF2447" w:rsidRDefault="00DF2447" w:rsidP="00DF2447">
      <w:pPr>
        <w:jc w:val="both"/>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DF2447">
      <w:pPr>
        <w:jc w:val="both"/>
      </w:pPr>
      <w:r w:rsidRPr="00216E4A">
        <w:t>{</w:t>
      </w:r>
      <w:r>
        <w:t>-8.84%, -18.86%, -18.99%</w:t>
      </w:r>
      <w:r w:rsidRPr="00216E4A">
        <w:t>}</w:t>
      </w:r>
      <w:r>
        <w:t>,</w:t>
      </w:r>
      <w:r w:rsidRPr="00216E4A">
        <w:t xml:space="preserve"> {</w:t>
      </w:r>
      <w:r>
        <w:t>-6.50%, -15.35%, -16.54%</w:t>
      </w:r>
      <w:r w:rsidRPr="00216E4A">
        <w:t>}</w:t>
      </w:r>
    </w:p>
    <w:p w14:paraId="3D3C0F67" w14:textId="77777777" w:rsidR="00DF2447" w:rsidRDefault="00DF2447" w:rsidP="00DF2447">
      <w:pPr>
        <w:jc w:val="both"/>
        <w:rPr>
          <w:rFonts w:eastAsiaTheme="minorEastAsia"/>
        </w:rPr>
      </w:pPr>
      <w:r>
        <w:rPr>
          <w:rFonts w:eastAsiaTheme="minorEastAsia" w:hint="eastAsia"/>
        </w:rPr>
        <w:t>T</w:t>
      </w:r>
      <w:r>
        <w:rPr>
          <w:rFonts w:eastAsiaTheme="minorEastAsia"/>
        </w:rPr>
        <w:t>est 1.5.3 (int16, SADL implementation):</w:t>
      </w:r>
    </w:p>
    <w:p w14:paraId="4427C82C" w14:textId="77777777" w:rsidR="00DF2447" w:rsidRPr="005D4AE7" w:rsidRDefault="00DF2447" w:rsidP="00DF2447">
      <w:pPr>
        <w:jc w:val="both"/>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A02988"/>
    <w:p w14:paraId="74755DCB" w14:textId="298EE19A" w:rsidR="00A6117E" w:rsidRDefault="00A6117E" w:rsidP="00A02988">
      <w:r>
        <w:t>Static quantization was used. It was not checked for overflows (SADL by default performs clipping)</w:t>
      </w:r>
    </w:p>
    <w:p w14:paraId="69718D8F" w14:textId="659CD4F3" w:rsidR="00A6117E" w:rsidRDefault="00A6117E" w:rsidP="00A02988">
      <w:r>
        <w:t>1.5.2 used one more training stage compared to 1.5.1, which improved the performance</w:t>
      </w:r>
    </w:p>
    <w:p w14:paraId="4CA260EB" w14:textId="1F43CEA4" w:rsidR="003C3738" w:rsidRDefault="003C3738" w:rsidP="00A02988">
      <w:r>
        <w:t>Training time reported may not be accurate</w:t>
      </w:r>
    </w:p>
    <w:p w14:paraId="075B1CC2" w14:textId="2DAF5ED8" w:rsidR="003C3738" w:rsidRDefault="003C3738" w:rsidP="00A02988">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A02988">
      <w:r>
        <w:t>Combination with JVET-AA0122 to be considered.</w:t>
      </w:r>
    </w:p>
    <w:p w14:paraId="72545D5E" w14:textId="77777777" w:rsidR="00A6117E" w:rsidRDefault="00A6117E" w:rsidP="00A02988"/>
    <w:p w14:paraId="08670028" w14:textId="44116DA7" w:rsidR="00CE4487" w:rsidRPr="00C57430" w:rsidRDefault="00250B79" w:rsidP="00CE4487">
      <w:pPr>
        <w:pStyle w:val="berschrift9"/>
        <w:rPr>
          <w:lang w:val="en-CA"/>
        </w:rPr>
      </w:pPr>
      <w:hyperlink r:id="rId417"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250B79" w:rsidP="00DD4584">
      <w:pPr>
        <w:pStyle w:val="berschrift9"/>
        <w:rPr>
          <w:lang w:val="en-CA"/>
        </w:rPr>
      </w:pPr>
      <w:hyperlink r:id="rId418"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23D193CD" w:rsidR="00151FFE" w:rsidRDefault="00151FFE" w:rsidP="00A02988">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1D4D0F" w:rsidRPr="00126D2A">
        <w:t>After</w:t>
      </w:r>
      <w:r w:rsidR="006929C3">
        <w:t xml:space="preserve"> results </w:t>
      </w:r>
      <w:r w:rsidR="001D4D0F">
        <w:t xml:space="preserve">became </w:t>
      </w:r>
      <w:r w:rsidR="006929C3">
        <w:t xml:space="preserve">available, </w:t>
      </w:r>
      <w:r w:rsidR="001D4D0F">
        <w:t xml:space="preserve">the BoG JVET-AA0247 </w:t>
      </w:r>
      <w:r w:rsidR="006929C3">
        <w:t>and analyse</w:t>
      </w:r>
      <w:r w:rsidR="001D4D0F">
        <w:t>d</w:t>
      </w:r>
      <w:r w:rsidR="006929C3">
        <w:t xml:space="preserve"> how close pseudo training (which is much faster) </w:t>
      </w:r>
      <w:r w:rsidR="001D4D0F">
        <w:t xml:space="preserve">came </w:t>
      </w:r>
      <w:r w:rsidR="006929C3">
        <w:t xml:space="preserve">to the real training. Also </w:t>
      </w:r>
      <w:r w:rsidR="001D4D0F">
        <w:t xml:space="preserve">training </w:t>
      </w:r>
      <w:r w:rsidR="006929C3">
        <w:t xml:space="preserve">times </w:t>
      </w:r>
      <w:r w:rsidR="001D4D0F">
        <w:t>were analysed (see BoG report)</w:t>
      </w:r>
      <w:r w:rsidR="006929C3">
        <w:t>.</w:t>
      </w:r>
    </w:p>
    <w:p w14:paraId="7B354D86" w14:textId="2919794C" w:rsidR="009100E7" w:rsidRDefault="009100E7" w:rsidP="00A02988">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A02988"/>
    <w:p w14:paraId="276A07FD" w14:textId="6BA8893D" w:rsidR="007E7B25" w:rsidRPr="00CF512D" w:rsidRDefault="00250B79" w:rsidP="007E7B25">
      <w:pPr>
        <w:pStyle w:val="berschrift9"/>
        <w:rPr>
          <w:lang w:val="en-CA"/>
        </w:rPr>
      </w:pPr>
      <w:hyperlink r:id="rId419"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pPr>
        <w:rPr>
          <w:szCs w:val="22"/>
        </w:rPr>
      </w:pPr>
      <w:r>
        <w:rPr>
          <w:szCs w:val="22"/>
        </w:rPr>
        <w:t xml:space="preserve">This document reports difficulties encountered during the attempted crosschecks of </w:t>
      </w:r>
      <w:r w:rsidRPr="004F5922">
        <w:rPr>
          <w:szCs w:val="22"/>
        </w:rPr>
        <w:t>EE1-1.5 and EE1-1.6</w:t>
      </w:r>
      <w:r>
        <w:rPr>
          <w:szCs w:val="22"/>
        </w:rPr>
        <w:t xml:space="preserve"> and suggests to align the training methods for both experiments. Training data preparation is the most time consuming part, it takes thousands of hours. Without unification at least naming convention, number of coded frames, QPs, training cross-check efforts are double.</w:t>
      </w:r>
    </w:p>
    <w:p w14:paraId="4EED194B" w14:textId="77777777" w:rsidR="009100E7" w:rsidRDefault="009100E7" w:rsidP="00771EF1">
      <w:r w:rsidRPr="00771EF1">
        <w:rPr>
          <w:szCs w:val="22"/>
        </w:rPr>
        <w:t>Suggestions</w:t>
      </w:r>
      <w:r>
        <w:t xml:space="preserve"> for faster crosschecks</w:t>
      </w:r>
    </w:p>
    <w:p w14:paraId="78F03B38" w14:textId="77777777" w:rsidR="009100E7" w:rsidRDefault="009100E7" w:rsidP="009100E7">
      <w:r>
        <w:t>It is expected that a successful crosscheck will produce a model which is close in performance to the one of the proponent. If we can assume that this implies the performance of the generated model for a given epoch during the training process should also be similar for different training runs we can speed-up the crosscheck procedure as follows:</w:t>
      </w:r>
    </w:p>
    <w:p w14:paraId="331CBF8B"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P</w:t>
      </w:r>
      <w:r w:rsidRPr="00851F61">
        <w:t>roponent provides th</w:t>
      </w:r>
      <w:r>
        <w:t xml:space="preserve">e requested </w:t>
      </w:r>
      <w:r w:rsidRPr="00851F61">
        <w:t>checkpoints</w:t>
      </w:r>
      <w:r>
        <w:t xml:space="preserve"> </w:t>
      </w:r>
    </w:p>
    <w:p w14:paraId="56CF1758"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851F61">
        <w:t>Performance of final model should still be checked in VTM/ECM.</w:t>
      </w:r>
    </w:p>
    <w:p w14:paraId="29C148D5" w14:textId="615469FA" w:rsidR="007E7B25" w:rsidRDefault="007E7B25" w:rsidP="007E7B25"/>
    <w:p w14:paraId="7E72889D" w14:textId="115AFB95" w:rsidR="00904AFC" w:rsidRDefault="00904AFC" w:rsidP="007E7B25">
      <w:r w:rsidRPr="00771EF1">
        <w:rPr>
          <w:highlight w:val="yellow"/>
        </w:rPr>
        <w:lastRenderedPageBreak/>
        <w:t>BoG (E. Alshina, A. Segall)</w:t>
      </w:r>
      <w:r>
        <w:t xml:space="preserve"> on test and training conditions, in particular summarize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7E7B25"/>
    <w:p w14:paraId="3A2579DC" w14:textId="39B369E1" w:rsidR="00DE05C2" w:rsidRPr="00CF512D" w:rsidRDefault="00250B79" w:rsidP="00A02988">
      <w:pPr>
        <w:pStyle w:val="berschrift9"/>
        <w:rPr>
          <w:lang w:val="en-CA"/>
        </w:rPr>
      </w:pPr>
      <w:hyperlink r:id="rId420"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99AED10" w14:textId="77777777" w:rsidR="00904AFC" w:rsidRPr="00BA64C6" w:rsidRDefault="00904AFC" w:rsidP="00904AFC">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p>
    <w:p w14:paraId="07854FE4" w14:textId="77777777" w:rsidR="00904AFC" w:rsidRDefault="00904AFC" w:rsidP="00904AFC">
      <w:pPr>
        <w:rPr>
          <w:lang w:eastAsia="zh-CN"/>
        </w:rPr>
      </w:pPr>
      <w:r>
        <w:rPr>
          <w:rFonts w:hint="eastAsia"/>
          <w:lang w:eastAsia="zh-CN"/>
        </w:rPr>
        <w:t>E</w:t>
      </w:r>
      <w:r>
        <w:rPr>
          <w:lang w:eastAsia="zh-CN"/>
        </w:rPr>
        <w:t>E1-1.6.1:</w:t>
      </w:r>
    </w:p>
    <w:p w14:paraId="20567F79" w14:textId="77777777" w:rsidR="00904AFC" w:rsidRPr="00F27D72" w:rsidRDefault="00904AFC" w:rsidP="00904AFC">
      <w:pPr>
        <w:rPr>
          <w:lang w:eastAsia="zh-CN"/>
        </w:rPr>
      </w:pPr>
      <w:r>
        <w:rPr>
          <w:lang w:eastAsia="zh-CN"/>
        </w:rPr>
        <w:t>RA: {-9.79%, -22.33%, -22.82%}, AI: {-7.34%, -20.39%, -20.98%}</w:t>
      </w:r>
    </w:p>
    <w:p w14:paraId="31650DCA" w14:textId="77777777" w:rsidR="00904AFC" w:rsidRDefault="00904AFC" w:rsidP="00904AFC">
      <w:pPr>
        <w:rPr>
          <w:lang w:eastAsia="zh-CN"/>
        </w:rPr>
      </w:pPr>
      <w:r>
        <w:rPr>
          <w:rFonts w:hint="eastAsia"/>
          <w:lang w:eastAsia="zh-CN"/>
        </w:rPr>
        <w:t>E</w:t>
      </w:r>
      <w:r>
        <w:rPr>
          <w:lang w:eastAsia="zh-CN"/>
        </w:rPr>
        <w:t>E1-1.6.2 (floating point, SADL):</w:t>
      </w:r>
    </w:p>
    <w:p w14:paraId="0CCEC724" w14:textId="77777777" w:rsidR="00904AFC" w:rsidRPr="00F27D72" w:rsidRDefault="00904AFC" w:rsidP="00904AFC">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904AFC">
      <w:pPr>
        <w:rPr>
          <w:lang w:eastAsia="zh-CN"/>
        </w:rPr>
      </w:pPr>
      <w:r>
        <w:rPr>
          <w:rFonts w:hint="eastAsia"/>
          <w:lang w:eastAsia="zh-CN"/>
        </w:rPr>
        <w:t>E</w:t>
      </w:r>
      <w:r>
        <w:rPr>
          <w:lang w:eastAsia="zh-CN"/>
        </w:rPr>
        <w:t>E1-1.6.3 (fixed point, SADL):</w:t>
      </w:r>
    </w:p>
    <w:p w14:paraId="52AF178E" w14:textId="77777777" w:rsidR="00904AFC" w:rsidRPr="00F27D72" w:rsidRDefault="00904AFC" w:rsidP="00904AFC">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A02988"/>
    <w:p w14:paraId="497CDC14" w14:textId="2B289419" w:rsidR="000C4DAD" w:rsidRDefault="000C4DAD" w:rsidP="00A02988">
      <w:r>
        <w:t>Was encoder optimization enabled by macro? Yes, gives approx. 0.4% gain.</w:t>
      </w:r>
    </w:p>
    <w:p w14:paraId="4EC63A27" w14:textId="77777777" w:rsidR="000C4DAD" w:rsidRPr="00CF512D" w:rsidRDefault="000C4DAD" w:rsidP="00A02988"/>
    <w:p w14:paraId="6B56C439" w14:textId="7B17C6EA" w:rsidR="007E7B25" w:rsidRPr="00C57430" w:rsidRDefault="00250B79" w:rsidP="007E7B25">
      <w:pPr>
        <w:pStyle w:val="berschrift9"/>
        <w:rPr>
          <w:lang w:val="en-CA"/>
        </w:rPr>
      </w:pPr>
      <w:hyperlink r:id="rId421"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A02988">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250B79" w:rsidP="00A02988">
      <w:pPr>
        <w:pStyle w:val="berschrift9"/>
        <w:rPr>
          <w:lang w:val="en-CA"/>
        </w:rPr>
      </w:pPr>
      <w:hyperlink r:id="rId422"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r>
        <w:t>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p>
    <w:p w14:paraId="1AE29315" w14:textId="77777777" w:rsidR="000C4DAD" w:rsidRDefault="000C4DAD" w:rsidP="000C4DAD">
      <w:pPr>
        <w:rPr>
          <w:lang w:eastAsia="zh-CN"/>
        </w:rPr>
      </w:pPr>
      <w:r>
        <w:rPr>
          <w:lang w:eastAsia="zh-CN"/>
        </w:rPr>
        <w:t>EE1-1.3.1:</w:t>
      </w:r>
    </w:p>
    <w:p w14:paraId="01313CF6" w14:textId="77777777" w:rsidR="000C4DAD" w:rsidRPr="00607FAE" w:rsidRDefault="000C4DAD" w:rsidP="000C4DAD">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p>
    <w:p w14:paraId="58FC62E9" w14:textId="77777777" w:rsidR="000C4DAD" w:rsidRPr="00FE6DD9" w:rsidRDefault="000C4DAD" w:rsidP="000C4DAD">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p>
    <w:p w14:paraId="656B71AA" w14:textId="77777777" w:rsidR="000C4DAD" w:rsidRPr="00607FAE" w:rsidRDefault="000C4DAD" w:rsidP="000C4DAD">
      <w:pPr>
        <w:rPr>
          <w:lang w:eastAsia="zh-CN"/>
        </w:rPr>
      </w:pPr>
      <w:r>
        <w:rPr>
          <w:lang w:eastAsia="zh-CN"/>
        </w:rPr>
        <w:t>EE1-1.3.2:</w:t>
      </w:r>
    </w:p>
    <w:p w14:paraId="65F47713" w14:textId="77777777" w:rsidR="000C4DAD" w:rsidRPr="00607FAE" w:rsidRDefault="000C4DAD" w:rsidP="000C4DAD">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p>
    <w:p w14:paraId="6E88F874" w14:textId="77777777" w:rsidR="000C4DAD" w:rsidRPr="00FE6DD9" w:rsidRDefault="000C4DAD" w:rsidP="000C4DAD">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p>
    <w:p w14:paraId="6145509F" w14:textId="70879CEB" w:rsidR="00DE05C2" w:rsidRDefault="00DE05C2" w:rsidP="00265795"/>
    <w:p w14:paraId="1D9BD45E" w14:textId="31F47047" w:rsidR="00FA23F4" w:rsidRDefault="00FA23F4" w:rsidP="00265795">
      <w:r>
        <w:lastRenderedPageBreak/>
        <w:t>JVET-Z0091 is equivalent with JVET-AA0088 of the current meeting. Seems straightforward to combine (to be integrated in software).</w:t>
      </w:r>
    </w:p>
    <w:p w14:paraId="098425EB" w14:textId="77777777" w:rsidR="00FA23F4" w:rsidRDefault="00FA23F4" w:rsidP="00265795"/>
    <w:p w14:paraId="2C5E197C" w14:textId="77777777" w:rsidR="00D302C2" w:rsidRDefault="00250B79" w:rsidP="00DD4584">
      <w:pPr>
        <w:pStyle w:val="berschrift9"/>
        <w:rPr>
          <w:lang w:val="en-CA"/>
        </w:rPr>
      </w:pPr>
      <w:hyperlink r:id="rId423"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berschrift3"/>
      </w:pPr>
      <w:r w:rsidRPr="00CF512D">
        <w:t>EE</w:t>
      </w:r>
      <w:r w:rsidR="00A977FD" w:rsidRPr="00CF512D">
        <w:t>1</w:t>
      </w:r>
      <w:r w:rsidRPr="00CF512D">
        <w:t xml:space="preserve"> related contributions: Neural network-based video coding (</w:t>
      </w:r>
      <w:r w:rsidR="00F04E70" w:rsidRPr="00CF512D">
        <w:t>8</w:t>
      </w:r>
      <w:r w:rsidRPr="00CF512D">
        <w:t>)</w:t>
      </w:r>
      <w:bookmarkEnd w:id="130"/>
    </w:p>
    <w:p w14:paraId="1C3D3BD2" w14:textId="2F991F86" w:rsidR="00265795" w:rsidRPr="00CF512D" w:rsidRDefault="00265795" w:rsidP="00265795">
      <w:bookmarkStart w:id="132" w:name="_Ref104407344"/>
      <w:bookmarkEnd w:id="110"/>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r w:rsidR="00D64FF2">
        <w:t>0900</w:t>
      </w:r>
      <w:r w:rsidR="00A11CEC" w:rsidRPr="00CF512D">
        <w:t xml:space="preserve"> UTC on </w:t>
      </w:r>
      <w:r w:rsidR="00A11CEC">
        <w:t>Tues</w:t>
      </w:r>
      <w:r w:rsidR="00A11CEC" w:rsidRPr="00CF512D">
        <w:t xml:space="preserve">day </w:t>
      </w:r>
      <w:r w:rsidR="00A11CEC">
        <w:t>19</w:t>
      </w:r>
      <w:r w:rsidR="00A11CEC" w:rsidRPr="00CF512D">
        <w:t xml:space="preserve"> July 2022</w:t>
      </w:r>
      <w:r w:rsidRPr="00CF512D">
        <w:t xml:space="preserve"> (chaired by JRO).</w:t>
      </w:r>
    </w:p>
    <w:p w14:paraId="6BE2330E" w14:textId="11018574" w:rsidR="00DE05C2" w:rsidRPr="00CF512D" w:rsidRDefault="00250B79" w:rsidP="00A02988">
      <w:pPr>
        <w:pStyle w:val="berschrift9"/>
        <w:rPr>
          <w:lang w:val="en-CA"/>
        </w:rPr>
      </w:pPr>
      <w:hyperlink r:id="rId424"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0EE61033" w:rsidR="00A02988" w:rsidRDefault="007904A4" w:rsidP="00A02988">
      <w:pPr>
        <w:rPr>
          <w:lang w:eastAsia="zh-CN"/>
        </w:rPr>
      </w:pPr>
      <w:r>
        <w:t xml:space="preserve">This contribution presents convolutional neural network-based in-loop filters. </w:t>
      </w:r>
      <w:r>
        <w:rPr>
          <w:lang w:eastAsia="zh-CN"/>
        </w:rPr>
        <w:t>In this contribution, we modify the network structure and training strategy of WCDANN proposed by JVET-Y0052 [1], make WCDANN lightweight, and provide two filters based on the QP value, namely Filter1 and Filter2. Compared with VTM-11.0_NNVC-1.0, the proposed Filter1 achieves average {</w:t>
      </w:r>
      <w:r>
        <w:t>4.36%, 12.59%, 11.95%</w:t>
      </w:r>
      <w:r>
        <w:rPr>
          <w:lang w:eastAsia="zh-CN"/>
        </w:rPr>
        <w:t>} BD-rate reductions for {Y, Cb, Cr} under AI configuration, and the proposed Filter2 achieves average {</w:t>
      </w:r>
      <w:r>
        <w:t>4.58%, 12.67%, 13.21%</w:t>
      </w:r>
      <w:r>
        <w:rPr>
          <w:lang w:eastAsia="zh-CN"/>
        </w:rPr>
        <w:t>} BD-rate reductions for {Y, Cb, Cr} under AI configuration.</w:t>
      </w:r>
    </w:p>
    <w:p w14:paraId="3348ADEA" w14:textId="77777777" w:rsidR="007904A4" w:rsidRDefault="007904A4" w:rsidP="007904A4">
      <w:pPr>
        <w:jc w:val="center"/>
        <w:rPr>
          <w:lang w:eastAsia="zh-CN" w:bidi="en-US"/>
        </w:rPr>
      </w:pPr>
      <w:r w:rsidRPr="00843997">
        <w:rPr>
          <w:noProof/>
          <w:lang w:eastAsia="zh-CN" w:bidi="en-US"/>
        </w:rPr>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425"/>
                    <a:srcRect l="6674" t="6249" r="9955" b="8186"/>
                    <a:stretch/>
                  </pic:blipFill>
                  <pic:spPr>
                    <a:xfrm>
                      <a:off x="0" y="0"/>
                      <a:ext cx="4955241" cy="3267635"/>
                    </a:xfrm>
                    <a:prstGeom prst="rect">
                      <a:avLst/>
                    </a:prstGeom>
                  </pic:spPr>
                </pic:pic>
              </a:graphicData>
            </a:graphic>
          </wp:inline>
        </w:drawing>
      </w:r>
    </w:p>
    <w:p w14:paraId="0644C1D4" w14:textId="77777777" w:rsidR="007904A4" w:rsidRDefault="007904A4" w:rsidP="007904A4">
      <w:pPr>
        <w:jc w:val="center"/>
        <w:rPr>
          <w:lang w:eastAsia="zh-CN" w:bidi="en-US"/>
        </w:rPr>
      </w:pPr>
      <w:r w:rsidRPr="00506667">
        <w:rPr>
          <w:rFonts w:hint="eastAsia"/>
          <w:lang w:eastAsia="zh-CN" w:bidi="en-US"/>
        </w:rPr>
        <w:t xml:space="preserve">Fig. 1 </w:t>
      </w: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7904A4">
      <w:pPr>
        <w:jc w:val="center"/>
        <w:rPr>
          <w:lang w:eastAsia="zh-CN" w:bidi="en-US"/>
        </w:rPr>
      </w:pPr>
      <w:r w:rsidRPr="00843997">
        <w:rPr>
          <w:noProof/>
          <w:lang w:eastAsia="zh-CN" w:bidi="en-US"/>
        </w:rPr>
        <w:lastRenderedPageBreak/>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426"/>
                    <a:srcRect b="7589"/>
                    <a:stretch/>
                  </pic:blipFill>
                  <pic:spPr>
                    <a:xfrm>
                      <a:off x="0" y="0"/>
                      <a:ext cx="4153285" cy="2437050"/>
                    </a:xfrm>
                    <a:prstGeom prst="rect">
                      <a:avLst/>
                    </a:prstGeom>
                  </pic:spPr>
                </pic:pic>
              </a:graphicData>
            </a:graphic>
          </wp:inline>
        </w:drawing>
      </w:r>
    </w:p>
    <w:p w14:paraId="40E35C35" w14:textId="77777777" w:rsidR="007904A4" w:rsidRDefault="007904A4" w:rsidP="007904A4">
      <w:pPr>
        <w:jc w:val="center"/>
        <w:rPr>
          <w:lang w:eastAsia="zh-CN" w:bidi="en-US"/>
        </w:rPr>
      </w:pPr>
      <w:r w:rsidRPr="00506667">
        <w:rPr>
          <w:rFonts w:hint="eastAsia"/>
          <w:lang w:eastAsia="zh-CN" w:bidi="en-US"/>
        </w:rPr>
        <w:t xml:space="preserve">Fig. </w:t>
      </w:r>
      <w:r>
        <w:rPr>
          <w:lang w:eastAsia="zh-CN" w:bidi="en-US"/>
        </w:rPr>
        <w:t>2 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4D66A4E" w:rsidR="007904A4" w:rsidRDefault="007904A4" w:rsidP="00A02988">
      <w:pPr>
        <w:rPr>
          <w:lang w:eastAsia="zh-CN"/>
        </w:rPr>
      </w:pPr>
    </w:p>
    <w:p w14:paraId="0B6A4835" w14:textId="4944F795" w:rsidR="007904A4" w:rsidRDefault="007904A4" w:rsidP="00A02988">
      <w:pPr>
        <w:rPr>
          <w:lang w:eastAsia="zh-CN"/>
        </w:rPr>
      </w:pPr>
      <w:r>
        <w:rPr>
          <w:lang w:eastAsia="zh-CN"/>
        </w:rPr>
        <w:t>Filter 1 one network for all QPs, filter 2 five different networks.</w:t>
      </w:r>
    </w:p>
    <w:p w14:paraId="6FD664CD" w14:textId="405C64B3" w:rsidR="007904A4" w:rsidRDefault="007904A4" w:rsidP="00A02988"/>
    <w:p w14:paraId="338FFA46" w14:textId="553A600A" w:rsidR="00437EA1" w:rsidRDefault="00437EA1" w:rsidP="00A02988">
      <w:r>
        <w:t>What is the complexity of the filter? How much was complexity reduced compared to JVET-Y0052? From 650 KMAC/pix to 434.</w:t>
      </w:r>
    </w:p>
    <w:p w14:paraId="3822139D" w14:textId="034BB38A" w:rsidR="00E8587B" w:rsidRDefault="00E8587B" w:rsidP="00A02988">
      <w:r>
        <w:t>Subjective performance of both filters also similar, according to proponents’ opinion.</w:t>
      </w:r>
    </w:p>
    <w:p w14:paraId="3A18F3CB" w14:textId="7D39BD13" w:rsidR="00E8587B" w:rsidRDefault="00E8587B" w:rsidP="00A02988">
      <w:r>
        <w:t>Not competitive compared to methods currently in EE, for example JVET-AA0088 has roughly kMAC/pixel using 1 model, but gain around 6.5% (for AI)</w:t>
      </w:r>
    </w:p>
    <w:p w14:paraId="2B177884" w14:textId="5780B4C8" w:rsidR="00537576" w:rsidRDefault="00537576" w:rsidP="00A02988">
      <w:r>
        <w:t>Results for other configurations than AI? Not yet.</w:t>
      </w:r>
    </w:p>
    <w:p w14:paraId="7D394FC7" w14:textId="0E7A943E" w:rsidR="00E8587B" w:rsidRDefault="00E8587B" w:rsidP="00A02988">
      <w:r>
        <w:t>Further study recommended to improve the complexity/performance tradeoff. For example, other weights (higher weight for luminance) could be used in the loss function.</w:t>
      </w:r>
      <w:r w:rsidR="00537576">
        <w:t xml:space="preserve"> Investigate this aspect </w:t>
      </w:r>
      <w:r w:rsidR="00537576" w:rsidRPr="00384829">
        <w:rPr>
          <w:highlight w:val="yellow"/>
        </w:rPr>
        <w:t>in EE</w:t>
      </w:r>
      <w:r w:rsidR="00537576">
        <w:t>.</w:t>
      </w:r>
    </w:p>
    <w:p w14:paraId="2F2D0FFB" w14:textId="77777777" w:rsidR="00E8587B" w:rsidRPr="00CF512D" w:rsidRDefault="00E8587B" w:rsidP="00A02988"/>
    <w:p w14:paraId="78D58393" w14:textId="1C65151D" w:rsidR="00DE05C2" w:rsidRPr="00CF512D" w:rsidRDefault="00250B79" w:rsidP="00A02988">
      <w:pPr>
        <w:pStyle w:val="berschrift9"/>
        <w:rPr>
          <w:lang w:val="en-CA"/>
        </w:rPr>
      </w:pPr>
      <w:hyperlink r:id="rId427"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537576">
      <w:pPr>
        <w:jc w:val="both"/>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537576">
      <w:pPr>
        <w:jc w:val="both"/>
      </w:pPr>
      <w:r w:rsidRPr="00C21B8D">
        <w:t>{-9.30%, -19.42%, -20.02%}, {-7.41%, -16.80%, -17.33%}</w:t>
      </w:r>
    </w:p>
    <w:p w14:paraId="14B76B2D"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 EncDbOpt):</w:t>
      </w:r>
    </w:p>
    <w:p w14:paraId="5B9758EA" w14:textId="77777777" w:rsidR="00537576" w:rsidRPr="00C21B8D" w:rsidRDefault="00537576" w:rsidP="00537576">
      <w:pPr>
        <w:jc w:val="both"/>
        <w:rPr>
          <w:rFonts w:eastAsiaTheme="minorEastAsia"/>
        </w:rPr>
      </w:pPr>
      <w:r w:rsidRPr="00C21B8D">
        <w:t>{-9.79%, -20.43%, -20.97%}, {-7.36%, -17.34%, -18.00%}</w:t>
      </w:r>
    </w:p>
    <w:p w14:paraId="583AF25B"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1 (int16, two models, new models, EncDbOpt):</w:t>
      </w:r>
    </w:p>
    <w:p w14:paraId="687075BB" w14:textId="77777777" w:rsidR="00537576" w:rsidRPr="00C21B8D" w:rsidRDefault="00537576" w:rsidP="00537576">
      <w:pPr>
        <w:jc w:val="both"/>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537576">
      <w:pPr>
        <w:jc w:val="both"/>
      </w:pPr>
      <w:r w:rsidRPr="00C21B8D">
        <w:t>{-9.06%, -19.15%, -19.38%}, {-6.50%, -15.34%, -16.54%}</w:t>
      </w:r>
    </w:p>
    <w:p w14:paraId="555AF63D"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 EncDbOpt):</w:t>
      </w:r>
    </w:p>
    <w:p w14:paraId="1DA56D89" w14:textId="77777777" w:rsidR="00537576" w:rsidRPr="00C21B8D" w:rsidRDefault="00537576" w:rsidP="00537576">
      <w:pPr>
        <w:jc w:val="both"/>
        <w:rPr>
          <w:rFonts w:eastAsiaTheme="minorEastAsia"/>
        </w:rPr>
      </w:pPr>
      <w:r w:rsidRPr="00C21B8D">
        <w:lastRenderedPageBreak/>
        <w:t>{-9.61%, -20.12%, -20.41%}, {-6.54%, -15.96%, -17.15%}</w:t>
      </w:r>
    </w:p>
    <w:p w14:paraId="6E67DF68"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(int16, one model, new model, EncDbOpt):</w:t>
      </w:r>
    </w:p>
    <w:p w14:paraId="21F2934B" w14:textId="77777777" w:rsidR="00537576" w:rsidRPr="00C21B8D" w:rsidRDefault="00537576" w:rsidP="00537576">
      <w:pPr>
        <w:jc w:val="both"/>
        <w:rPr>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A02988"/>
    <w:p w14:paraId="6CE7BB18" w14:textId="336C9AE7" w:rsidR="00A02988" w:rsidRDefault="00537576" w:rsidP="00A02988">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A02988">
      <w:r>
        <w:t>It was reported that ECM and VTM CTC also use this tool in the anchors.</w:t>
      </w:r>
    </w:p>
    <w:p w14:paraId="5A37138A" w14:textId="70A6AB3A" w:rsidR="009A7929" w:rsidRDefault="009A7929" w:rsidP="00A02988">
      <w:r w:rsidRPr="00384829">
        <w:rPr>
          <w:highlight w:val="yellow"/>
        </w:rPr>
        <w:t>Decision(CTC)</w:t>
      </w:r>
      <w:r>
        <w:t>: Enable EncDbOpt in anchor, and allow proposals using this or equivalent as well</w:t>
      </w:r>
      <w:r w:rsidR="00E6677B">
        <w:t>.</w:t>
      </w:r>
    </w:p>
    <w:p w14:paraId="4503D598" w14:textId="1C2C3FFD" w:rsidR="00E6677B" w:rsidRDefault="00E6677B" w:rsidP="00A02988">
      <w:r>
        <w:t>See also notes under JVET-AA0088 and JVET-AA0122 which recommend the combination.</w:t>
      </w:r>
    </w:p>
    <w:p w14:paraId="689F881A" w14:textId="730153F7" w:rsidR="0093127B" w:rsidRDefault="0093127B" w:rsidP="00A02988">
      <w:r>
        <w:t>For the new models, only inference was cross-checked, not the training.</w:t>
      </w:r>
    </w:p>
    <w:p w14:paraId="14FF3068" w14:textId="637BB2DA" w:rsidR="0093127B" w:rsidRDefault="0093127B" w:rsidP="00A02988">
      <w:r>
        <w:t xml:space="preserve">Training of the new models to be </w:t>
      </w:r>
      <w:r w:rsidRPr="00384829">
        <w:rPr>
          <w:highlight w:val="yellow"/>
        </w:rPr>
        <w:t>investigated in EE</w:t>
      </w:r>
      <w:r>
        <w:t>.</w:t>
      </w:r>
    </w:p>
    <w:p w14:paraId="75AE1312" w14:textId="77777777" w:rsidR="00537576" w:rsidRDefault="00537576" w:rsidP="00A02988"/>
    <w:p w14:paraId="725B1D6A" w14:textId="77777777" w:rsidR="003A7ADB" w:rsidRPr="00A82B6D" w:rsidRDefault="00250B79" w:rsidP="00515555">
      <w:pPr>
        <w:pStyle w:val="berschrift9"/>
        <w:rPr>
          <w:szCs w:val="22"/>
          <w:lang w:val="en-CA"/>
        </w:rPr>
      </w:pPr>
      <w:hyperlink r:id="rId428" w:history="1">
        <w:r w:rsidR="003A7ADB" w:rsidRPr="00EB256E">
          <w:rPr>
            <w:color w:val="0000FF"/>
            <w:szCs w:val="22"/>
            <w:u w:val="single"/>
            <w:lang w:val="en-CA"/>
          </w:rPr>
          <w:t>JVET-AA0229</w:t>
        </w:r>
      </w:hyperlink>
      <w:r w:rsidR="003A7ADB" w:rsidRPr="00A82B6D">
        <w:rPr>
          <w:szCs w:val="22"/>
          <w:lang w:val="en-CA"/>
        </w:rPr>
        <w:t xml:space="preserve"> </w:t>
      </w:r>
      <w:r w:rsidR="003A7ADB" w:rsidRPr="00EB256E">
        <w:rPr>
          <w:szCs w:val="22"/>
          <w:lang w:val="en-CA"/>
        </w:rPr>
        <w:t xml:space="preserve">Crosscheck of </w:t>
      </w:r>
      <w:r w:rsidR="003A7ADB" w:rsidRPr="00515555">
        <w:rPr>
          <w:lang w:val="en-CA"/>
        </w:rPr>
        <w:t>JVET</w:t>
      </w:r>
      <w:r w:rsidR="003A7ADB" w:rsidRPr="00EB256E">
        <w:rPr>
          <w:szCs w:val="22"/>
          <w:lang w:val="en-CA"/>
        </w:rPr>
        <w:t>-AA0089 (EE1-related: More refinements on EE1-1.4 and EE1-1.5)</w:t>
      </w:r>
      <w:r w:rsidR="003A7ADB" w:rsidRPr="00A82B6D">
        <w:rPr>
          <w:szCs w:val="22"/>
          <w:lang w:val="en-CA"/>
        </w:rPr>
        <w:t xml:space="preserve"> [</w:t>
      </w:r>
      <w:r w:rsidR="003A7ADB" w:rsidRPr="00EB256E">
        <w:rPr>
          <w:szCs w:val="22"/>
          <w:lang w:val="en-CA"/>
        </w:rPr>
        <w:t>D. Liu (Ericsson)</w:t>
      </w:r>
      <w:r w:rsidR="003A7ADB" w:rsidRPr="00A82B6D">
        <w:rPr>
          <w:szCs w:val="22"/>
          <w:lang w:val="en-CA"/>
        </w:rPr>
        <w:t>] [late]</w:t>
      </w:r>
    </w:p>
    <w:p w14:paraId="4700521E" w14:textId="77777777" w:rsidR="003A7ADB" w:rsidRPr="00CF512D" w:rsidRDefault="003A7ADB" w:rsidP="00A02988"/>
    <w:p w14:paraId="32259C95" w14:textId="50F7363E" w:rsidR="00DE05C2" w:rsidRPr="00CF512D" w:rsidRDefault="00250B79" w:rsidP="00A02988">
      <w:pPr>
        <w:pStyle w:val="berschrift9"/>
        <w:rPr>
          <w:lang w:val="en-CA"/>
        </w:rPr>
      </w:pPr>
      <w:hyperlink r:id="rId429"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2E6F2DE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szCs w:val="20"/>
          <w:lang w:val="en-US"/>
        </w:rPr>
      </w:pPr>
      <w:r w:rsidRPr="0093127B">
        <w:rPr>
          <w:szCs w:val="20"/>
          <w:lang w:val="en-US"/>
        </w:rPr>
        <w:t>This contribution proposes to use one luma model with block type information and block skip information for NN-filtering of intra luma and inter luma slices. It is claimed that the combined model has a worst-case complexity in terms of kMAC/pixel that is 1.7% higher than JVET-Z0112, but that this model makes it possible to reduce the number of models from four to three, and to reduce the total number of parameters from 6.24M to 4.70M. The proposed model uses block type information IPB (intra/uni-predicted/bi-predicted) and block skip information (bypassed or not) as two additional inputs on top of the inter luma model from JVET-Z0112. It is reported that the IPB+skip model gives 0.35% (= 9.99% − 9.64%) higher luma gain for RA than the model without IPB or skip in the tests carried out in the contribution. It is further reported that the proposed IPB+skip model has a loss of 0.1% comparing to using separate intra luma and inter luma models. The IPB+skip model tested on top of JVET-AA0111 EE1-1.6.2 with a combination of deblocking filter and SADL gives a luma gain of 10.27% for RA.</w:t>
      </w:r>
    </w:p>
    <w:p w14:paraId="7A41098D"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 xml:space="preserve">Test 1: Inter luma model from JVET-Z0112 retrained with only RA data and and with separate intra luma and inter luma models: </w:t>
      </w:r>
    </w:p>
    <w:p w14:paraId="2C18521F"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-10.09% RA, -7.39% AI, and -8.48% LDB. Worst case kMAC/pixel 649.</w:t>
      </w:r>
    </w:p>
    <w:p w14:paraId="3C133851"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2: Inter luma model from JVET-Z0112 retrained with AI and RA data:</w:t>
      </w:r>
    </w:p>
    <w:p w14:paraId="48645916"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-9.64% RA, -7.48% AI, and -8.47% LDB. Worst case kMAC/pixel 638.</w:t>
      </w:r>
    </w:p>
    <w:p w14:paraId="4CBA7CC7"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3: IPB+skip model trained with AI and RA data:</w:t>
      </w:r>
    </w:p>
    <w:p w14:paraId="2951CBB1"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 xml:space="preserve"> BDR-Y -9.99% RA, -7.44% AI, and -8.47% LDB. Worst case kMAC/pixel 660.</w:t>
      </w:r>
    </w:p>
    <w:p w14:paraId="42000045"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4: IPB+skip model tested on top of JVET-AA0111 (EE1-1.6.2, float32, combination with deblocking and SADL)</w:t>
      </w:r>
    </w:p>
    <w:p w14:paraId="15172F0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-10.27% RA, -7.32% AI, and xxx LDB. Worst case kMAC/pixel 660</w:t>
      </w:r>
    </w:p>
    <w:p w14:paraId="36E8CF4A" w14:textId="29F40B79" w:rsidR="00A02988" w:rsidRDefault="00A02988" w:rsidP="00A02988"/>
    <w:p w14:paraId="1268F70E" w14:textId="220A8610" w:rsidR="00F61927" w:rsidRDefault="00F61927" w:rsidP="00A02988">
      <w:r>
        <w:t xml:space="preserve">Only inter models are retrained compared to </w:t>
      </w:r>
      <w:r w:rsidR="00EF69A4">
        <w:t>JVET-Z0112. Intra models were retrained in EE (JVET-A0111).</w:t>
      </w:r>
    </w:p>
    <w:p w14:paraId="08C5DEF8" w14:textId="64B94B8A" w:rsidR="00EF69A4" w:rsidRDefault="00EF69A4" w:rsidP="00A02988">
      <w:r>
        <w:t>Partitioning information not used (was also not used in Z0112).</w:t>
      </w:r>
    </w:p>
    <w:p w14:paraId="3393E40C" w14:textId="4038B778" w:rsidR="00EF69A4" w:rsidRDefault="00EF69A4" w:rsidP="00A02988">
      <w:r>
        <w:lastRenderedPageBreak/>
        <w:t>In test 1, a larger number of epochs was used as the data set was smaller (such that training time was approximately same as in tests 2 and 3).</w:t>
      </w:r>
    </w:p>
    <w:p w14:paraId="5AE3536E" w14:textId="009F670A" w:rsidR="00EF69A4" w:rsidRDefault="00EF69A4" w:rsidP="00A02988">
      <w:r>
        <w:t>Attention block is unchanged relative to original proposals, except that IPB and skip information is added as input.</w:t>
      </w:r>
    </w:p>
    <w:p w14:paraId="7E409723" w14:textId="34F37BCF" w:rsidR="00443AB5" w:rsidRDefault="00443AB5" w:rsidP="00A02988">
      <w:r>
        <w:t>It was suggested that this could also be used with combined luma/chroma models.</w:t>
      </w:r>
    </w:p>
    <w:p w14:paraId="72621758" w14:textId="2565128F" w:rsidR="00EF69A4" w:rsidRDefault="00EF69A4" w:rsidP="00A02988">
      <w:r w:rsidRPr="00384829">
        <w:rPr>
          <w:highlight w:val="yellow"/>
        </w:rPr>
        <w:t>Investigate in EE.</w:t>
      </w:r>
    </w:p>
    <w:p w14:paraId="445CE3C3" w14:textId="77777777" w:rsidR="0093127B" w:rsidRDefault="0093127B" w:rsidP="00A02988"/>
    <w:p w14:paraId="2540AB03" w14:textId="77777777" w:rsidR="00F53E97" w:rsidRPr="008F3070" w:rsidRDefault="00250B79" w:rsidP="00771EF1">
      <w:pPr>
        <w:pStyle w:val="berschrift9"/>
        <w:rPr>
          <w:szCs w:val="22"/>
        </w:rPr>
      </w:pPr>
      <w:hyperlink r:id="rId430" w:history="1">
        <w:r w:rsidR="00F53E97" w:rsidRPr="008F3070">
          <w:rPr>
            <w:color w:val="0000FF"/>
            <w:szCs w:val="22"/>
            <w:u w:val="single"/>
            <w:lang w:val="en-CA"/>
          </w:rPr>
          <w:t>JVET-AA0238</w:t>
        </w:r>
      </w:hyperlink>
      <w:r w:rsidR="00F53E97" w:rsidRPr="008F3070">
        <w:rPr>
          <w:szCs w:val="22"/>
          <w:lang w:val="en-CA"/>
        </w:rPr>
        <w:t xml:space="preserve"> Crosscheck of JVET-AA0090 (EE1-related: One luma model with IPB and skip for filtering intra and inter luma </w:t>
      </w:r>
      <w:r w:rsidR="00F53E97" w:rsidRPr="00771EF1">
        <w:rPr>
          <w:lang w:val="en-CA"/>
        </w:rPr>
        <w:t>slices</w:t>
      </w:r>
      <w:r w:rsidR="00F53E97" w:rsidRPr="008F3070">
        <w:rPr>
          <w:szCs w:val="22"/>
          <w:lang w:val="en-CA"/>
        </w:rPr>
        <w:t>) [L. Wang (Tencent)] [late]</w:t>
      </w:r>
    </w:p>
    <w:p w14:paraId="0042FF16" w14:textId="680989C1" w:rsidR="00F53E97" w:rsidRDefault="00EF69A4" w:rsidP="00A02988">
      <w:r>
        <w:t>Results match.</w:t>
      </w:r>
    </w:p>
    <w:p w14:paraId="50F6900C" w14:textId="77777777" w:rsidR="00EF69A4" w:rsidRPr="00CF512D" w:rsidRDefault="00EF69A4" w:rsidP="00A02988"/>
    <w:p w14:paraId="0FBAB2FA" w14:textId="6A70C29B" w:rsidR="00DE05C2" w:rsidRPr="00CF512D" w:rsidRDefault="00250B79" w:rsidP="00A02988">
      <w:pPr>
        <w:pStyle w:val="berschrift9"/>
        <w:rPr>
          <w:lang w:val="en-CA"/>
        </w:rPr>
      </w:pPr>
      <w:hyperlink r:id="rId431"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Lv, J. Zhang (vivo), W. Chen, J. Guo, B. Ai (BJTU)] [late]</w:t>
      </w:r>
    </w:p>
    <w:p w14:paraId="0B9FBB5E" w14:textId="77777777" w:rsidR="009C7A6F" w:rsidRDefault="009C7A6F" w:rsidP="009C7A6F">
      <w:r>
        <w:t>Initial version rejected as “placeholder”</w:t>
      </w:r>
    </w:p>
    <w:p w14:paraId="2317A098" w14:textId="51D05ED7" w:rsidR="00443AB5" w:rsidRDefault="00443AB5" w:rsidP="00443AB5">
      <w:pPr>
        <w:rPr>
          <w:szCs w:val="22"/>
          <w:lang w:eastAsia="zh-CN"/>
        </w:rPr>
      </w:pPr>
      <w:r>
        <w:rPr>
          <w:szCs w:val="22"/>
          <w:lang w:eastAsia="zh-CN"/>
        </w:rPr>
        <w:t xml:space="preserve">This contribution proposes a NN filter method with adaptive choice of the input samples on top of EE1-1.6. In EE1-1.6, the </w:t>
      </w:r>
      <w:r>
        <w:rPr>
          <w:rFonts w:hint="eastAsia"/>
          <w:szCs w:val="22"/>
          <w:lang w:eastAsia="zh-CN"/>
        </w:rPr>
        <w:t>reconstruction</w:t>
      </w:r>
      <w:r>
        <w:rPr>
          <w:szCs w:val="22"/>
          <w:lang w:eastAsia="zh-CN"/>
        </w:rPr>
        <w:t xml:space="preserve"> samples before deblocking filtering is used as part of the inputs to the network. It is proposed to </w:t>
      </w:r>
      <w:r>
        <w:rPr>
          <w:rFonts w:hint="eastAsia"/>
          <w:szCs w:val="22"/>
          <w:lang w:eastAsia="zh-CN"/>
        </w:rPr>
        <w:t>determine</w:t>
      </w:r>
      <w:r>
        <w:rPr>
          <w:szCs w:val="22"/>
          <w:lang w:eastAsia="zh-CN"/>
        </w:rPr>
        <w:t xml:space="preserve"> the type of </w:t>
      </w:r>
      <w:r>
        <w:rPr>
          <w:rFonts w:hint="eastAsia"/>
          <w:szCs w:val="22"/>
          <w:lang w:eastAsia="zh-CN"/>
        </w:rPr>
        <w:t>reconstruction</w:t>
      </w:r>
      <w:r>
        <w:rPr>
          <w:szCs w:val="22"/>
          <w:lang w:eastAsia="zh-CN"/>
        </w:rPr>
        <w:t xml:space="preserve"> </w:t>
      </w:r>
      <w:r>
        <w:rPr>
          <w:rFonts w:hint="eastAsia"/>
          <w:szCs w:val="22"/>
          <w:lang w:eastAsia="zh-CN"/>
        </w:rPr>
        <w:t>s</w:t>
      </w:r>
      <w:r>
        <w:rPr>
          <w:szCs w:val="22"/>
          <w:lang w:eastAsia="zh-CN"/>
        </w:rPr>
        <w:t xml:space="preserve">amples which will be processed by </w:t>
      </w:r>
      <w:r>
        <w:rPr>
          <w:rFonts w:hint="eastAsia"/>
          <w:szCs w:val="22"/>
          <w:lang w:eastAsia="zh-CN"/>
        </w:rPr>
        <w:t>the</w:t>
      </w:r>
      <w:r>
        <w:rPr>
          <w:szCs w:val="22"/>
          <w:lang w:eastAsia="zh-CN"/>
        </w:rPr>
        <w:t xml:space="preserve"> NN filter based on the RD cost. In this contribution, a choice is made between the samples before deblocking filtering and the samples after deblocking filtering. </w:t>
      </w:r>
    </w:p>
    <w:p w14:paraId="5C78B43E" w14:textId="13E79728" w:rsidR="00443AB5" w:rsidRDefault="00443AB5" w:rsidP="00443AB5">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rPr>
          <w:szCs w:val="22"/>
        </w:rPr>
        <w:t>training phase II</w:t>
      </w:r>
      <w:r>
        <w:rPr>
          <w:szCs w:val="22"/>
        </w:rPr>
        <w:t xml:space="preserve"> were </w:t>
      </w:r>
      <w:r>
        <w:t xml:space="preserve">obtained so far. Compared to </w:t>
      </w:r>
      <w:r>
        <w:rPr>
          <w:szCs w:val="22"/>
          <w:lang w:eastAsia="zh-CN"/>
        </w:rPr>
        <w:t xml:space="preserve">EE1-1.6 using the phase </w:t>
      </w:r>
      <w:r w:rsidRPr="0088744E">
        <w:rPr>
          <w:szCs w:val="22"/>
        </w:rPr>
        <w:t>II</w:t>
      </w:r>
      <w:r w:rsidRPr="00665251">
        <w:rPr>
          <w:szCs w:val="22"/>
          <w:lang w:eastAsia="zh-CN"/>
        </w:rPr>
        <w:t xml:space="preserve"> trained model, the BD-rate figures are as follows:</w:t>
      </w:r>
    </w:p>
    <w:p w14:paraId="1DA7A43D" w14:textId="77777777" w:rsidR="00443AB5" w:rsidRDefault="00443AB5" w:rsidP="00443AB5">
      <w:pPr>
        <w:rPr>
          <w:szCs w:val="22"/>
          <w:lang w:eastAsia="zh-CN"/>
        </w:rPr>
      </w:pPr>
      <w:r>
        <w:rPr>
          <w:rFonts w:hint="eastAsia"/>
          <w:szCs w:val="22"/>
          <w:lang w:eastAsia="zh-CN"/>
        </w:rPr>
        <w:t>R</w:t>
      </w:r>
      <w:r>
        <w:rPr>
          <w:szCs w:val="22"/>
          <w:lang w:eastAsia="zh-CN"/>
        </w:rPr>
        <w:t>A: Y -</w:t>
      </w:r>
      <w:r>
        <w:rPr>
          <w:rFonts w:hint="eastAsia"/>
          <w:szCs w:val="22"/>
          <w:lang w:eastAsia="zh-CN"/>
        </w:rPr>
        <w:t>0</w:t>
      </w:r>
      <w:r>
        <w:rPr>
          <w:szCs w:val="22"/>
          <w:lang w:eastAsia="zh-CN"/>
        </w:rPr>
        <w:t>.</w:t>
      </w:r>
      <w:r>
        <w:rPr>
          <w:rFonts w:hint="eastAsia"/>
          <w:szCs w:val="22"/>
          <w:lang w:eastAsia="zh-CN"/>
        </w:rPr>
        <w:t>08</w:t>
      </w:r>
      <w:r>
        <w:rPr>
          <w:szCs w:val="22"/>
          <w:lang w:eastAsia="zh-CN"/>
        </w:rPr>
        <w:t xml:space="preserve">%, U </w:t>
      </w:r>
      <w:r>
        <w:rPr>
          <w:rFonts w:hint="eastAsia"/>
          <w:szCs w:val="22"/>
          <w:lang w:eastAsia="zh-CN"/>
        </w:rPr>
        <w:t>0</w:t>
      </w:r>
      <w:r>
        <w:rPr>
          <w:szCs w:val="22"/>
          <w:lang w:eastAsia="zh-CN"/>
        </w:rPr>
        <w:t>.</w:t>
      </w:r>
      <w:r>
        <w:rPr>
          <w:rFonts w:hint="eastAsia"/>
          <w:szCs w:val="22"/>
          <w:lang w:eastAsia="zh-CN"/>
        </w:rPr>
        <w:t>00</w:t>
      </w:r>
      <w:r>
        <w:rPr>
          <w:szCs w:val="22"/>
          <w:lang w:eastAsia="zh-CN"/>
        </w:rPr>
        <w:t xml:space="preserve"> %, V </w:t>
      </w:r>
      <w:r>
        <w:rPr>
          <w:rFonts w:hint="eastAsia"/>
          <w:szCs w:val="22"/>
          <w:lang w:eastAsia="zh-CN"/>
        </w:rPr>
        <w:t>0</w:t>
      </w:r>
      <w:r>
        <w:rPr>
          <w:szCs w:val="22"/>
          <w:lang w:eastAsia="zh-CN"/>
        </w:rPr>
        <w:t>.</w:t>
      </w:r>
      <w:r>
        <w:rPr>
          <w:rFonts w:hint="eastAsia"/>
          <w:szCs w:val="22"/>
          <w:lang w:eastAsia="zh-CN"/>
        </w:rPr>
        <w:t>05</w:t>
      </w:r>
      <w:r>
        <w:rPr>
          <w:szCs w:val="22"/>
          <w:lang w:eastAsia="zh-CN"/>
        </w:rPr>
        <w:t xml:space="preserve"> %;</w:t>
      </w:r>
    </w:p>
    <w:p w14:paraId="43547959" w14:textId="41D34C53" w:rsidR="00443AB5" w:rsidRDefault="00443AB5" w:rsidP="00443AB5">
      <w:pPr>
        <w:rPr>
          <w:szCs w:val="22"/>
          <w:lang w:eastAsia="zh-CN"/>
        </w:rPr>
      </w:pPr>
      <w:r>
        <w:rPr>
          <w:rFonts w:hint="eastAsia"/>
          <w:szCs w:val="22"/>
          <w:lang w:eastAsia="zh-CN"/>
        </w:rPr>
        <w:t>L</w:t>
      </w:r>
      <w:r>
        <w:rPr>
          <w:szCs w:val="22"/>
          <w:lang w:eastAsia="zh-CN"/>
        </w:rPr>
        <w:t>DB: Y -x.xx %, U -x.xx%, V -x.xx%.</w:t>
      </w:r>
    </w:p>
    <w:p w14:paraId="43FD9CEF" w14:textId="77777777" w:rsidR="00443AB5" w:rsidRDefault="00443AB5" w:rsidP="00443AB5">
      <w:pPr>
        <w:rPr>
          <w:szCs w:val="22"/>
          <w:lang w:eastAsia="zh-CN"/>
        </w:rPr>
      </w:pPr>
    </w:p>
    <w:p w14:paraId="6223ED68" w14:textId="3B03CE41" w:rsidR="00443AB5" w:rsidRDefault="00443AB5" w:rsidP="00443AB5">
      <w:pPr>
        <w:rPr>
          <w:szCs w:val="22"/>
          <w:lang w:eastAsia="zh-CN"/>
        </w:rPr>
      </w:pPr>
      <w:r>
        <w:rPr>
          <w:szCs w:val="22"/>
          <w:lang w:eastAsia="zh-CN"/>
        </w:rPr>
        <w:t>Training uses samples both from before and after deblocking.</w:t>
      </w:r>
      <w:r w:rsidR="001904A4">
        <w:rPr>
          <w:szCs w:val="22"/>
          <w:lang w:eastAsia="zh-CN"/>
        </w:rPr>
        <w:t xml:space="preserve"> It is assumed by the proponents that the output of the deblocking gives additional benefit</w:t>
      </w:r>
    </w:p>
    <w:p w14:paraId="7708D751" w14:textId="4C7801D1" w:rsidR="001904A4" w:rsidRDefault="001904A4" w:rsidP="00443AB5">
      <w:pPr>
        <w:rPr>
          <w:szCs w:val="22"/>
          <w:lang w:eastAsia="zh-CN"/>
        </w:rPr>
      </w:pPr>
      <w:r>
        <w:rPr>
          <w:szCs w:val="22"/>
          <w:lang w:eastAsia="zh-CN"/>
        </w:rPr>
        <w:t>Would subjective improvement be visible in video?</w:t>
      </w:r>
    </w:p>
    <w:p w14:paraId="32EA9102" w14:textId="521538DC" w:rsidR="001904A4" w:rsidRDefault="001904A4" w:rsidP="00443AB5">
      <w:pPr>
        <w:rPr>
          <w:szCs w:val="22"/>
          <w:lang w:eastAsia="zh-CN"/>
        </w:rPr>
      </w:pPr>
      <w:r>
        <w:rPr>
          <w:szCs w:val="22"/>
          <w:lang w:eastAsia="zh-CN"/>
        </w:rPr>
        <w:t>Other experts found the idea interesting, but results are still preliminary. Further study recommended, would be premature to include in EE.</w:t>
      </w:r>
    </w:p>
    <w:p w14:paraId="1B8ED111" w14:textId="7ABDF5E8" w:rsidR="00A02988" w:rsidRDefault="00A02988" w:rsidP="00A02988"/>
    <w:p w14:paraId="7A899883" w14:textId="72B421BE" w:rsidR="00A30394" w:rsidRDefault="00250B79" w:rsidP="00DD4584">
      <w:pPr>
        <w:pStyle w:val="berschrift9"/>
        <w:rPr>
          <w:lang w:val="en-CA"/>
        </w:rPr>
      </w:pPr>
      <w:hyperlink r:id="rId432"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r w:rsidR="00443AB5">
        <w:rPr>
          <w:lang w:val="en-CA"/>
        </w:rPr>
        <w:t>Bytedance</w:t>
      </w:r>
      <w:r w:rsidR="00443AB5" w:rsidRPr="00091572">
        <w:rPr>
          <w:lang w:val="en-CA"/>
        </w:rPr>
        <w:t>)</w:t>
      </w:r>
      <w:r w:rsidR="00443AB5">
        <w:rPr>
          <w:lang w:val="en-CA"/>
        </w:rPr>
        <w:t>]</w:t>
      </w:r>
      <w:r w:rsidR="00443AB5" w:rsidRPr="00091572">
        <w:rPr>
          <w:lang w:val="en-CA"/>
        </w:rPr>
        <w:t xml:space="preserve"> </w:t>
      </w:r>
      <w:r w:rsidR="00A30394" w:rsidRPr="00091572">
        <w:rPr>
          <w:lang w:val="en-CA"/>
        </w:rPr>
        <w:t>[late] [miss]</w:t>
      </w:r>
    </w:p>
    <w:p w14:paraId="648FC51B" w14:textId="5BF78E83" w:rsidR="00A30394" w:rsidRDefault="00443AB5" w:rsidP="00A02988">
      <w:r>
        <w:t>Floating point, reasonably close match.</w:t>
      </w:r>
    </w:p>
    <w:p w14:paraId="4323115B" w14:textId="77777777" w:rsidR="00443AB5" w:rsidRPr="00CF512D" w:rsidRDefault="00443AB5" w:rsidP="00A02988"/>
    <w:p w14:paraId="4DE25A68" w14:textId="6F4FAE05" w:rsidR="00DE05C2" w:rsidRPr="00CF512D" w:rsidRDefault="00250B79" w:rsidP="00A02988">
      <w:pPr>
        <w:pStyle w:val="berschrift9"/>
        <w:rPr>
          <w:lang w:val="en-CA"/>
        </w:rPr>
      </w:pPr>
      <w:hyperlink r:id="rId433"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0EA5DC21" w14:textId="77777777" w:rsidR="00B2669F" w:rsidRDefault="00B2669F" w:rsidP="00B2669F">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p>
    <w:p w14:paraId="0BFAA4F3" w14:textId="77777777" w:rsidR="00B2669F" w:rsidRDefault="00B2669F" w:rsidP="00B2669F">
      <w:pPr>
        <w:rPr>
          <w:lang w:eastAsia="zh-CN"/>
        </w:rPr>
      </w:pPr>
      <w:r>
        <w:t xml:space="preserve">Aspect #1: </w:t>
      </w:r>
      <w:r>
        <w:rPr>
          <w:lang w:eastAsia="zh-CN"/>
        </w:rPr>
        <w:t>Forward/backward collocated blocks can be input to the in-loop filtering network.</w:t>
      </w:r>
    </w:p>
    <w:p w14:paraId="2996B247" w14:textId="77777777" w:rsidR="00B2669F" w:rsidRDefault="00B2669F" w:rsidP="00B2669F">
      <w:r>
        <w:rPr>
          <w:lang w:eastAsia="zh-CN"/>
        </w:rPr>
        <w:lastRenderedPageBreak/>
        <w:t xml:space="preserve">Aspect #2: </w:t>
      </w:r>
      <w:r>
        <w:t>The input samples of CNN can be flipped and the output samples of CNN can be flipped back.</w:t>
      </w:r>
    </w:p>
    <w:p w14:paraId="154229E2" w14:textId="77777777" w:rsidR="00B2669F" w:rsidRPr="002A714F" w:rsidRDefault="00B2669F" w:rsidP="00B2669F">
      <w:pPr>
        <w:rPr>
          <w:lang w:eastAsia="zh-CN"/>
        </w:rPr>
      </w:pPr>
      <w:r>
        <w:t>The proposed CNN model is implemented using SADL int16 precision.</w:t>
      </w:r>
      <w:r>
        <w:rPr>
          <w:lang w:eastAsia="zh-CN"/>
        </w:rPr>
        <w:t xml:space="preserve"> </w:t>
      </w:r>
      <w:r>
        <w:t>Compared with VTM-11.0 + NewMCTF, the proposed method reportedly show on average {10.67</w:t>
      </w:r>
      <w:r>
        <w:rPr>
          <w:lang w:eastAsia="zh-CN"/>
        </w:rPr>
        <w:t xml:space="preserve">%, 22.05%, 21.67%} </w:t>
      </w:r>
      <w:r>
        <w:t>BD-rate reductions for {Y, Cb, Cr} under RA configuration, respectively.</w:t>
      </w:r>
    </w:p>
    <w:p w14:paraId="25D3EB17" w14:textId="4CE7460E" w:rsidR="002C4D2B" w:rsidRDefault="002C4D2B" w:rsidP="00A02988">
      <w:r>
        <w:t>Results only for RA. It was suggested that a similar approach would be applicable in LDB and LDP</w:t>
      </w:r>
    </w:p>
    <w:p w14:paraId="5ED3DC64" w14:textId="43621BDE" w:rsidR="00A02988" w:rsidRDefault="000B092C" w:rsidP="00A02988">
      <w:r>
        <w:t>Aspect 1 adds temporal filtering. Collocated blocks (not motion compensated) from other pictures have same size as current block. There is an on/off control.</w:t>
      </w:r>
    </w:p>
    <w:p w14:paraId="2985738F" w14:textId="2FAC80CB" w:rsidR="000B092C" w:rsidRDefault="000B092C" w:rsidP="00A02988">
      <w:r>
        <w:t>kMAC/pixel roughly the same.</w:t>
      </w:r>
    </w:p>
    <w:p w14:paraId="07D5BA6D" w14:textId="68BF025E" w:rsidR="000B092C" w:rsidRDefault="000B092C" w:rsidP="00A02988">
      <w:r>
        <w:t>There is also some encoder optimization.</w:t>
      </w:r>
    </w:p>
    <w:p w14:paraId="02CABAB3" w14:textId="0FE219BD" w:rsidR="000B092C" w:rsidRDefault="000B092C" w:rsidP="00A02988">
      <w:r>
        <w:t>Aspect 2 (flipping) has less benefit than aspect 1. Separate results for the two aspects are not available.</w:t>
      </w:r>
    </w:p>
    <w:p w14:paraId="700210B8" w14:textId="11FAA8AD" w:rsidR="000B092C" w:rsidRDefault="000B092C" w:rsidP="00A02988">
      <w:r>
        <w:t>It was commented that the memory size is increased by approx. 25%</w:t>
      </w:r>
    </w:p>
    <w:p w14:paraId="5825AEB1" w14:textId="320097AB" w:rsidR="000B092C" w:rsidRDefault="000B092C" w:rsidP="00A02988">
      <w:r>
        <w:t>Was training data the same as in original proposal?</w:t>
      </w:r>
      <w:r w:rsidR="002C4D2B">
        <w:t xml:space="preserve"> Set is the same, but the input of training is different in terms of selecting temporal layers and generating input from the collocated blocks</w:t>
      </w:r>
      <w:r>
        <w:t>.</w:t>
      </w:r>
    </w:p>
    <w:p w14:paraId="67C9E0FB" w14:textId="50F62904" w:rsidR="002C4D2B" w:rsidRDefault="002C4D2B" w:rsidP="00A02988">
      <w:r>
        <w:t>Was visual quality inspected? Could the usage of collocated blocks cause blurring effects in case of motion?</w:t>
      </w:r>
    </w:p>
    <w:p w14:paraId="0E90669B" w14:textId="298667B1" w:rsidR="002C4D2B" w:rsidRDefault="002C4D2B" w:rsidP="00A02988">
      <w:r>
        <w:t>It was commented that potentially motion vectors could be used as additional input.</w:t>
      </w:r>
    </w:p>
    <w:p w14:paraId="2444C60C" w14:textId="1D1E2690" w:rsidR="002C4D2B" w:rsidRDefault="002C4D2B" w:rsidP="00A02988">
      <w:r>
        <w:t>Some interest was expressed from other experts in cross-checking the training.</w:t>
      </w:r>
    </w:p>
    <w:p w14:paraId="73D73FE0" w14:textId="7FC7A809" w:rsidR="002C4D2B" w:rsidRDefault="002C4D2B" w:rsidP="00A02988">
      <w:r w:rsidRPr="00501C05">
        <w:rPr>
          <w:highlight w:val="yellow"/>
        </w:rPr>
        <w:t>Investigate in EE</w:t>
      </w:r>
    </w:p>
    <w:p w14:paraId="30999B28" w14:textId="77777777" w:rsidR="000B092C" w:rsidRDefault="000B092C" w:rsidP="00A02988"/>
    <w:p w14:paraId="209B6E41" w14:textId="77777777" w:rsidR="00484DE6" w:rsidRDefault="00250B79" w:rsidP="00DD4584">
      <w:pPr>
        <w:pStyle w:val="berschrift9"/>
        <w:rPr>
          <w:lang w:val="en-CA"/>
        </w:rPr>
      </w:pPr>
      <w:hyperlink r:id="rId434"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del w:id="133" w:author="Jens-Rainer Ohm" w:date="2022-07-22T11:01:00Z">
        <w:r w:rsidR="00484DE6" w:rsidRPr="00091572" w:rsidDel="0000016C">
          <w:rPr>
            <w:lang w:val="en-CA"/>
          </w:rPr>
          <w:delText xml:space="preserve"> [miss]</w:delText>
        </w:r>
      </w:del>
    </w:p>
    <w:p w14:paraId="6DF9BB82" w14:textId="0251D627" w:rsidR="00484DE6" w:rsidRPr="00CF512D" w:rsidRDefault="002C4D2B" w:rsidP="00A02988">
      <w:r>
        <w:t>Cross-check only for inference. Class D has perfect match so far.</w:t>
      </w:r>
    </w:p>
    <w:p w14:paraId="7FB31CD2" w14:textId="24E55D98" w:rsidR="00DE05C2" w:rsidRPr="00CF512D" w:rsidRDefault="00250B79" w:rsidP="00A02988">
      <w:pPr>
        <w:pStyle w:val="berschrift9"/>
        <w:rPr>
          <w:lang w:val="en-CA"/>
        </w:rPr>
      </w:pPr>
      <w:hyperlink r:id="rId435"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7EE9EAE3" w14:textId="127C74C6" w:rsidR="002C4D2B" w:rsidRPr="005A67FA" w:rsidRDefault="002C4D2B" w:rsidP="002C4D2B">
      <w:pPr>
        <w:rPr>
          <w:szCs w:val="22"/>
          <w:lang w:eastAsia="zh-CN"/>
        </w:rPr>
      </w:pPr>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134" w:name="_Hlk107998813"/>
      <w:r w:rsidRPr="009C349C">
        <w:t>calculation</w:t>
      </w:r>
      <w:bookmarkEnd w:id="134"/>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BD-rate reductions for {Y, Cb, Cr} components, under AI, RA, and LDB configurations, respectively.</w:t>
      </w:r>
    </w:p>
    <w:p w14:paraId="0E445A7A" w14:textId="6206DC59" w:rsidR="00A02988" w:rsidRDefault="00656919" w:rsidP="00A02988">
      <w:r>
        <w:t>Luma improvement over EE1-1.6 0.38% for RA, 0.32% for AI. Encoding time increase 8% for RA, 31% for AI. Less gain (or sometimes even loss) for chroma, probably due to the fact that RDO only considers luma. Only one model considered in RDO, model specifically trained for the encoder optimization.</w:t>
      </w:r>
    </w:p>
    <w:p w14:paraId="34EE8D2F" w14:textId="3C401A3A" w:rsidR="00656919" w:rsidRDefault="00656919" w:rsidP="00A02988">
      <w:r>
        <w:t>Visual quality? Was not considered.</w:t>
      </w:r>
    </w:p>
    <w:p w14:paraId="023AF007" w14:textId="5344F375" w:rsidR="00656919" w:rsidRDefault="00656919" w:rsidP="00A02988">
      <w:r>
        <w:t>It was commented that an equivalent method could be implemented with any NN based loop filter.</w:t>
      </w:r>
    </w:p>
    <w:p w14:paraId="173C9FD5" w14:textId="357192AB" w:rsidR="00656919" w:rsidRDefault="00656919" w:rsidP="00A02988">
      <w:r w:rsidRPr="00501C05">
        <w:rPr>
          <w:highlight w:val="yellow"/>
        </w:rPr>
        <w:t>Investigate in EE</w:t>
      </w:r>
      <w:r>
        <w:t xml:space="preserve"> (also cross-check training)</w:t>
      </w:r>
      <w:r w:rsidR="004535B9">
        <w:t>.</w:t>
      </w:r>
    </w:p>
    <w:p w14:paraId="04236460" w14:textId="5E88EB83" w:rsidR="00484DE6" w:rsidRDefault="00250B79" w:rsidP="00DD4584">
      <w:pPr>
        <w:pStyle w:val="berschrift9"/>
        <w:rPr>
          <w:lang w:val="en-CA"/>
        </w:rPr>
      </w:pPr>
      <w:hyperlink r:id="rId436"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r w:rsidR="00484DE6" w:rsidRPr="00091572">
        <w:rPr>
          <w:lang w:val="en-CA"/>
        </w:rPr>
        <w:t>[late]</w:t>
      </w:r>
    </w:p>
    <w:p w14:paraId="305691C8" w14:textId="00B8F969" w:rsidR="00484DE6" w:rsidRPr="00CF512D" w:rsidRDefault="00656919" w:rsidP="00A02988">
      <w:r>
        <w:t>Only inference. Partial results (class D) match was found.</w:t>
      </w:r>
    </w:p>
    <w:p w14:paraId="465C60C5" w14:textId="0D6FFD7E" w:rsidR="00DE05C2" w:rsidRPr="00CF512D" w:rsidRDefault="00250B79" w:rsidP="00A02988">
      <w:pPr>
        <w:pStyle w:val="berschrift9"/>
        <w:rPr>
          <w:lang w:val="en-CA"/>
        </w:rPr>
      </w:pPr>
      <w:hyperlink r:id="rId437"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605801B6" w14:textId="3308DC5C" w:rsidR="004535B9" w:rsidRDefault="004535B9" w:rsidP="004535B9">
      <w:pPr>
        <w:rPr>
          <w:lang w:eastAsia="zh-CN"/>
        </w:rPr>
      </w:pPr>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135" w:name="_Hlk108010037"/>
      <w:r w:rsidRPr="004F59A0">
        <w:rPr>
          <w:lang w:eastAsia="zh-CN"/>
        </w:rPr>
        <w:t>shows on average {x%, x%, x%}, {x%, x%, x%}, and {x%, x%, x%} BD-rate reductions for {Y, Cb, Cr} components, under AI, RA, and LDB configurations, respectively.</w:t>
      </w:r>
      <w:bookmarkEnd w:id="135"/>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on average {x%, x%, x%}, { x%, x%, x%}, and {x%, x%, x%} BD-rate reductions for {Y, Cb, Cr} components, under AI, RA, and LDB configurations, respectively.</w:t>
      </w:r>
    </w:p>
    <w:p w14:paraId="616E9363" w14:textId="77777777" w:rsidR="00E32C0E" w:rsidRDefault="00E32C0E" w:rsidP="00A02988">
      <w:r>
        <w:t>The slide deck has complete results for AI and RA. The additional luma gain compared to EE1-1.6 is roughly 0.2% for RA, 0.1% for AI.</w:t>
      </w:r>
    </w:p>
    <w:p w14:paraId="1C5C884B" w14:textId="3E65575E" w:rsidR="00A02988" w:rsidRDefault="00E32C0E" w:rsidP="00A02988">
      <w:r>
        <w:t xml:space="preserve">The </w:t>
      </w:r>
      <w:r w:rsidR="00C5093B">
        <w:t xml:space="preserve">additional </w:t>
      </w:r>
      <w:r>
        <w:t>ALF used to generate the input is different from VTM in terms of filter shape</w:t>
      </w:r>
      <w:r w:rsidR="00C5093B">
        <w:t xml:space="preserve"> (only 3x3 and 5x5 are used), with input of samples from before the NN filtering</w:t>
      </w:r>
      <w:r>
        <w:t>. Classification part is identical to VTM’s ALF.</w:t>
      </w:r>
      <w:r w:rsidR="00C5093B">
        <w:t xml:space="preserve"> The combination is done similarly as in the EE2 proposal JVET-Z0146, which feeds samples from before deblocking into ALF.</w:t>
      </w:r>
    </w:p>
    <w:p w14:paraId="6D452218" w14:textId="45BFF541" w:rsidR="00F63110" w:rsidRDefault="00C5093B" w:rsidP="00A02988">
      <w:r>
        <w:t>No new model was trained.</w:t>
      </w:r>
      <w:r w:rsidR="00F63110">
        <w:t>The contribution rather targets improving ALF rather than improving NN technology, and the gain is relatively low. It is asserted that this is less relevant for the EE1 exploration, might be more interesting in combination with EE2.</w:t>
      </w:r>
    </w:p>
    <w:p w14:paraId="2D11C785" w14:textId="5C87F279" w:rsidR="00484DE6" w:rsidRDefault="00250B79" w:rsidP="00DD4584">
      <w:pPr>
        <w:pStyle w:val="berschrift9"/>
        <w:rPr>
          <w:lang w:val="en-CA"/>
        </w:rPr>
      </w:pPr>
      <w:hyperlink r:id="rId438"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r w:rsidR="00484DE6" w:rsidRPr="00091572">
        <w:rPr>
          <w:lang w:val="en-CA"/>
        </w:rPr>
        <w:t>[late]</w:t>
      </w:r>
    </w:p>
    <w:p w14:paraId="26F81ECB" w14:textId="12B49AB0" w:rsidR="00E32C0E" w:rsidRPr="00CF512D" w:rsidRDefault="00E32C0E" w:rsidP="00E32C0E">
      <w:r>
        <w:t>Partial results (class D) match was found.</w:t>
      </w:r>
    </w:p>
    <w:p w14:paraId="4A976530" w14:textId="77777777" w:rsidR="00484DE6" w:rsidRPr="00CF512D" w:rsidRDefault="00484DE6" w:rsidP="00A02988"/>
    <w:p w14:paraId="2689D9D5" w14:textId="77777777" w:rsidR="00DE05C2" w:rsidRPr="00CF512D" w:rsidRDefault="00250B79" w:rsidP="00A02988">
      <w:pPr>
        <w:pStyle w:val="berschrift9"/>
        <w:rPr>
          <w:lang w:val="en-CA"/>
        </w:rPr>
      </w:pPr>
      <w:hyperlink r:id="rId439"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0AB15178" w14:textId="77777777" w:rsidR="000A5421" w:rsidRPr="00D05F09" w:rsidRDefault="000A5421" w:rsidP="000A5421">
      <w:pPr>
        <w:rPr>
          <w:lang w:eastAsia="zh-CN"/>
        </w:rPr>
      </w:pPr>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Cb and Cr components, respectively</w:t>
      </w:r>
      <w:r>
        <w:rPr>
          <w:lang w:eastAsia="zh-CN"/>
        </w:rPr>
        <w:t>.</w:t>
      </w:r>
    </w:p>
    <w:p w14:paraId="6B25BDEF" w14:textId="58B540EF" w:rsidR="00DE05C2" w:rsidRDefault="009575E7" w:rsidP="00265795">
      <w:r>
        <w:t>4 models, 1.9 M parameters/model.</w:t>
      </w:r>
    </w:p>
    <w:p w14:paraId="0145BA0E" w14:textId="303BFFF7" w:rsidR="009575E7" w:rsidRDefault="009575E7" w:rsidP="00265795">
      <w:r>
        <w:t>kMAC/pixel almost identical (slightly reduced) with EE1-1.6.1 (which also has four models, but less parameters 1.55 M parameters).</w:t>
      </w:r>
    </w:p>
    <w:p w14:paraId="08D78585" w14:textId="1DFE83F1" w:rsidR="009575E7" w:rsidRDefault="00EB20C0" w:rsidP="00265795">
      <w:r>
        <w:t>32 residual blocks are used, no attention blocks.</w:t>
      </w:r>
    </w:p>
    <w:p w14:paraId="48186DA5" w14:textId="1EC5DDB2" w:rsidR="00D64FF2" w:rsidRDefault="00D64FF2" w:rsidP="00265795">
      <w:r>
        <w:t>Different training procedure than in EE, but similar to EE1-1.6</w:t>
      </w:r>
    </w:p>
    <w:p w14:paraId="3EB366AF" w14:textId="38D48BED" w:rsidR="00EB20C0" w:rsidRDefault="00D64FF2" w:rsidP="00265795">
      <w:r>
        <w:t>Could the large number of res block increase encoding time?</w:t>
      </w:r>
    </w:p>
    <w:p w14:paraId="4D08D5F8" w14:textId="0C9748AE" w:rsidR="00D64FF2" w:rsidRDefault="00D64FF2" w:rsidP="00265795">
      <w:r w:rsidRPr="00501C05">
        <w:rPr>
          <w:highlight w:val="yellow"/>
        </w:rPr>
        <w:t>Investigate in EE</w:t>
      </w:r>
      <w:r>
        <w:t xml:space="preserve">, quantization implementation in SADL, varying number of res blocks, and other complexity aspects. </w:t>
      </w:r>
    </w:p>
    <w:p w14:paraId="5462BD7B" w14:textId="77777777" w:rsidR="00D64FF2" w:rsidRDefault="00D64FF2" w:rsidP="00265795"/>
    <w:p w14:paraId="7E4DB6F4" w14:textId="6691CAFB" w:rsidR="00D302C2" w:rsidRDefault="00250B79" w:rsidP="00DD4584">
      <w:pPr>
        <w:pStyle w:val="berschrift9"/>
        <w:rPr>
          <w:lang w:val="en-CA"/>
        </w:rPr>
      </w:pPr>
      <w:hyperlink r:id="rId440"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265795">
      <w:r>
        <w:t xml:space="preserve">No exact match initially. 32bit FP is used, and there may be some difference depending on compiler </w:t>
      </w:r>
      <w:r w:rsidR="00D64FF2">
        <w:t xml:space="preserve">version </w:t>
      </w:r>
      <w:r>
        <w:t>settings for SADL. Using identical settings gave matching partial results.</w:t>
      </w:r>
    </w:p>
    <w:p w14:paraId="06AB0971" w14:textId="523D8AB1" w:rsidR="00EB20C0" w:rsidRPr="00CF512D" w:rsidRDefault="00EB20C0" w:rsidP="00265795">
      <w:r>
        <w:lastRenderedPageBreak/>
        <w:t xml:space="preserve">It was commented that a minor deviation dependent on compiler </w:t>
      </w:r>
      <w:r w:rsidR="00D64FF2">
        <w:t xml:space="preserve">version </w:t>
      </w:r>
      <w:r>
        <w:t>settings was also observed in the anchor generation recently.</w:t>
      </w:r>
    </w:p>
    <w:p w14:paraId="7D0A49CE" w14:textId="36B2CF3C" w:rsidR="00443A00" w:rsidRPr="00CF512D" w:rsidRDefault="00241D8E" w:rsidP="000C06CF">
      <w:pPr>
        <w:pStyle w:val="berschrift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132"/>
    </w:p>
    <w:p w14:paraId="70D7E4BD" w14:textId="534FDC01" w:rsidR="00265795" w:rsidRPr="00CF512D" w:rsidRDefault="00265795" w:rsidP="00265795">
      <w:bookmarkStart w:id="136" w:name="_Ref79763246"/>
      <w:bookmarkStart w:id="137" w:name="_Ref92384863"/>
      <w:bookmarkStart w:id="138" w:name="_Ref60325505"/>
      <w:r w:rsidRPr="00CF512D">
        <w:t xml:space="preserve">Contributions in this area were discussed in session </w:t>
      </w:r>
      <w:r w:rsidR="00F8448D">
        <w:t>21</w:t>
      </w:r>
      <w:r w:rsidR="00F8448D" w:rsidRPr="00CF512D">
        <w:t xml:space="preserve"> </w:t>
      </w:r>
      <w:r w:rsidRPr="00CF512D">
        <w:t xml:space="preserve">at </w:t>
      </w:r>
      <w:r w:rsidR="00F8448D">
        <w:t>1330</w:t>
      </w:r>
      <w:r w:rsidRPr="00CF512D">
        <w:t>–</w:t>
      </w:r>
      <w:r w:rsidR="00A90BD9">
        <w:t>1500</w:t>
      </w:r>
      <w:r w:rsidR="00A90BD9" w:rsidRPr="00CF512D">
        <w:t xml:space="preserve"> </w:t>
      </w:r>
      <w:r w:rsidRPr="00CF512D">
        <w:t xml:space="preserve">UTC on </w:t>
      </w:r>
      <w:r w:rsidR="00F8448D">
        <w:t>Wednes</w:t>
      </w:r>
      <w:r w:rsidR="00F8448D" w:rsidRPr="00CF512D">
        <w:t xml:space="preserve">day </w:t>
      </w:r>
      <w:r w:rsidR="00F8448D">
        <w:t>20</w:t>
      </w:r>
      <w:r w:rsidR="00F8448D" w:rsidRPr="00CF512D">
        <w:t xml:space="preserve"> </w:t>
      </w:r>
      <w:r w:rsidRPr="00CF512D">
        <w:t>July 2022 (chaired by JRO).</w:t>
      </w:r>
    </w:p>
    <w:p w14:paraId="35BC2B02" w14:textId="602B0D1F" w:rsidR="000332D0" w:rsidRPr="00CF512D" w:rsidRDefault="00250B79" w:rsidP="00A02988">
      <w:pPr>
        <w:pStyle w:val="berschrift9"/>
        <w:rPr>
          <w:lang w:val="en-CA"/>
        </w:rPr>
      </w:pPr>
      <w:hyperlink r:id="rId441"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12091445" w14:textId="63BD41CE" w:rsidR="00F8448D" w:rsidRDefault="00F8448D" w:rsidP="00F8448D">
      <w:r>
        <w:t>This informative contribution presents a hybrid codec, where I frames are coded using an E2E (End-2-End) image codec while all remaining frames (P and B frames) are coded with VVC. As the chosen end-to-end neural-network based image codec provides a better than VVC coding performance on I frame, the coding performance of P and B frames are also improved due to inter-prediction propagation. Intra coding inside P and B slices remains the same as VVC. Compared to VVC 14.0 under random access configuration, experiments reportedly show that the proposed hybrid codec provides 4.1</w:t>
      </w:r>
      <w:r w:rsidRPr="00566714">
        <w:t>%</w:t>
      </w:r>
      <w:r>
        <w:t xml:space="preserve"> BD-rate gain on Y component in random access configuration (3.7%, 5.6%, 3.4% BD-rate gain for Class</w:t>
      </w:r>
      <w:r w:rsidR="0019720B">
        <w:t xml:space="preserve"> </w:t>
      </w:r>
      <w:r>
        <w:t>A1, Class</w:t>
      </w:r>
      <w:r w:rsidR="0019720B">
        <w:t xml:space="preserve"> </w:t>
      </w:r>
      <w:r>
        <w:t>A2, and Class</w:t>
      </w:r>
      <w:r w:rsidR="0019720B">
        <w:t xml:space="preserve"> </w:t>
      </w:r>
      <w:r>
        <w:t>B</w:t>
      </w:r>
      <w:r w:rsidR="0019720B">
        <w:t>,</w:t>
      </w:r>
      <w:r>
        <w:t xml:space="preserve"> respectively). It should be noted that gain is demonstrated in random access configuration, while only 1 out of 64 frames coding is modified (for most of the sequences Intra period is 64). In demonstrated codec design the switching between “classical” (CPU) and “end-to-end neural-network based” coding (both CPU and GPU coding is possible) happens at picture level.</w:t>
      </w:r>
    </w:p>
    <w:p w14:paraId="56B905D0" w14:textId="77777777" w:rsidR="0019720B" w:rsidRDefault="0019720B" w:rsidP="0019720B">
      <w:pPr>
        <w:keepNext/>
        <w:jc w:val="center"/>
      </w:pPr>
      <w:r>
        <w:rPr>
          <w:noProof/>
        </w:rPr>
        <w:drawing>
          <wp:inline distT="0" distB="0" distL="0" distR="0" wp14:anchorId="6F3B0EAA" wp14:editId="47AE76DC">
            <wp:extent cx="4886325" cy="2681908"/>
            <wp:effectExtent l="0" t="0" r="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4902121" cy="2690578"/>
                    </a:xfrm>
                    <a:prstGeom prst="rect">
                      <a:avLst/>
                    </a:prstGeom>
                  </pic:spPr>
                </pic:pic>
              </a:graphicData>
            </a:graphic>
          </wp:inline>
        </w:drawing>
      </w:r>
    </w:p>
    <w:p w14:paraId="1320DFEC" w14:textId="06DD9E7E" w:rsidR="0019720B" w:rsidRDefault="0019720B" w:rsidP="0019720B">
      <w:pPr>
        <w:pStyle w:val="Beschriftung"/>
        <w:spacing w:before="200"/>
        <w:rPr>
          <w:color w:val="000000" w:themeColor="text1"/>
        </w:rPr>
      </w:pPr>
      <w:r w:rsidRPr="004E79D2">
        <w:rPr>
          <w:color w:val="000000" w:themeColor="text1"/>
        </w:rPr>
        <w:t xml:space="preserve">Figure </w:t>
      </w:r>
      <w:r w:rsidRPr="004E79D2">
        <w:rPr>
          <w:i/>
          <w:color w:val="000000" w:themeColor="text1"/>
        </w:rPr>
        <w:fldChar w:fldCharType="begin"/>
      </w:r>
      <w:r w:rsidRPr="004E79D2">
        <w:rPr>
          <w:color w:val="000000" w:themeColor="text1"/>
        </w:rPr>
        <w:instrText xml:space="preserve"> SEQ Figure \* ARABIC </w:instrText>
      </w:r>
      <w:r w:rsidRPr="004E79D2">
        <w:rPr>
          <w:i/>
          <w:color w:val="000000" w:themeColor="text1"/>
        </w:rPr>
        <w:fldChar w:fldCharType="separate"/>
      </w:r>
      <w:r>
        <w:rPr>
          <w:noProof/>
          <w:color w:val="000000" w:themeColor="text1"/>
        </w:rPr>
        <w:t>1</w:t>
      </w:r>
      <w:r w:rsidRPr="004E79D2">
        <w:rPr>
          <w:i/>
          <w:color w:val="000000" w:themeColor="text1"/>
        </w:rPr>
        <w:fldChar w:fldCharType="end"/>
      </w:r>
      <w:r w:rsidRPr="004E79D2">
        <w:rPr>
          <w:color w:val="000000" w:themeColor="text1"/>
        </w:rPr>
        <w:t>: coding with a hybrid approach</w:t>
      </w:r>
      <w:r>
        <w:rPr>
          <w:color w:val="000000" w:themeColor="text1"/>
        </w:rPr>
        <w:t>, the GOP setup might differ</w:t>
      </w:r>
    </w:p>
    <w:p w14:paraId="468C5F3E" w14:textId="77777777" w:rsidR="0019720B" w:rsidRDefault="0019720B" w:rsidP="0019720B"/>
    <w:p w14:paraId="083244FD" w14:textId="1A7D9355" w:rsidR="0019720B" w:rsidRDefault="0019720B" w:rsidP="0019720B">
      <w:r>
        <w:t>Input is YUV 420. Luma is encoded directly, and also downsampled and put as additional input into chroma channel (both chroma components coded jointly. Autoencoder used at the core for generating the binary output.</w:t>
      </w:r>
    </w:p>
    <w:p w14:paraId="5E89DE3F" w14:textId="77E78C9B" w:rsidR="0019720B" w:rsidRDefault="0019720B" w:rsidP="0019720B">
      <w:r>
        <w:t xml:space="preserve">The image codec is also submitted </w:t>
      </w:r>
      <w:r w:rsidR="00745ABB">
        <w:t>as proposal in the</w:t>
      </w:r>
      <w:r>
        <w:t xml:space="preserve"> JPEG AI CfP.</w:t>
      </w:r>
      <w:r w:rsidR="00745ABB">
        <w:t xml:space="preserve"> Also there, the YUV conversion was used. Original contribution </w:t>
      </w:r>
      <w:r w:rsidR="00A44AD3">
        <w:t xml:space="preserve">is </w:t>
      </w:r>
      <w:r w:rsidR="00745ABB">
        <w:t>available from WG 1 doc repository.</w:t>
      </w:r>
    </w:p>
    <w:p w14:paraId="6BEAB8CC" w14:textId="273E08AD" w:rsidR="00745ABB" w:rsidRDefault="00745ABB" w:rsidP="0019720B">
      <w:r>
        <w:t>For class F, significantly higher bit rate (50%</w:t>
      </w:r>
      <w:r w:rsidR="00A44AD3">
        <w:t xml:space="preserve"> increase</w:t>
      </w:r>
      <w:r>
        <w:t>) than for VVC.</w:t>
      </w:r>
    </w:p>
    <w:p w14:paraId="11DF8A6D" w14:textId="5DA411B7" w:rsidR="00A44AD3" w:rsidRDefault="00A44AD3" w:rsidP="0019720B">
      <w:r>
        <w:t>Are there data for gain in AI CTC? No</w:t>
      </w:r>
    </w:p>
    <w:p w14:paraId="7F15F3AE" w14:textId="77777777" w:rsidR="0019720B" w:rsidRPr="004E79D2" w:rsidRDefault="0019720B" w:rsidP="0019720B">
      <w:pPr>
        <w:pStyle w:val="Beschriftung"/>
        <w:spacing w:before="200"/>
        <w:rPr>
          <w:i/>
          <w:color w:val="000000" w:themeColor="text1"/>
          <w:szCs w:val="22"/>
        </w:rPr>
      </w:pPr>
    </w:p>
    <w:p w14:paraId="0D198BB1" w14:textId="0B12AD5E" w:rsidR="0019720B" w:rsidRDefault="0019720B" w:rsidP="00F8448D"/>
    <w:p w14:paraId="412B9D7F" w14:textId="77777777" w:rsidR="0019720B" w:rsidRDefault="0019720B" w:rsidP="0019720B">
      <w:pPr>
        <w:ind w:left="-432"/>
      </w:pPr>
      <w:r>
        <w:rPr>
          <w:noProof/>
        </w:rPr>
        <w:lastRenderedPageBreak/>
        <w:drawing>
          <wp:inline distT="0" distB="0" distL="0" distR="0" wp14:anchorId="31D2F050" wp14:editId="045A0016">
            <wp:extent cx="6580314" cy="352635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593090" cy="3533197"/>
                    </a:xfrm>
                    <a:prstGeom prst="rect">
                      <a:avLst/>
                    </a:prstGeom>
                    <a:noFill/>
                    <a:ln>
                      <a:noFill/>
                    </a:ln>
                  </pic:spPr>
                </pic:pic>
              </a:graphicData>
            </a:graphic>
          </wp:inline>
        </w:drawing>
      </w:r>
    </w:p>
    <w:p w14:paraId="4145E79B" w14:textId="70CD9943" w:rsidR="0019720B" w:rsidRPr="003A35E0" w:rsidRDefault="0019720B" w:rsidP="0019720B">
      <w:pPr>
        <w:jc w:val="center"/>
      </w:pPr>
      <w:r>
        <w:t>Fig. 2. End-2-end image codec architecture.</w:t>
      </w:r>
    </w:p>
    <w:p w14:paraId="6691A1A6" w14:textId="101D403A" w:rsidR="0019720B" w:rsidRDefault="0019720B" w:rsidP="00F8448D"/>
    <w:p w14:paraId="4D35BDB9" w14:textId="68A6FF2B" w:rsidR="00745ABB" w:rsidRDefault="00745ABB" w:rsidP="00F8448D">
      <w:r>
        <w:t>For the experimentation, separate bitstreams were used the E2E codec and VVC coded frames. In the latter, only HLS and block skip bits were written for I frames.</w:t>
      </w:r>
    </w:p>
    <w:p w14:paraId="6997F8F3" w14:textId="775510C1" w:rsidR="00745ABB" w:rsidRPr="005B217D" w:rsidRDefault="00745ABB" w:rsidP="00F8448D">
      <w:r>
        <w:t>Decoding run time is approx. 34x of VVC I frame coding on CPU. Decoding complexity is approx. 700-900 kMAC/pixel.</w:t>
      </w:r>
    </w:p>
    <w:p w14:paraId="6EA355B2" w14:textId="77777777" w:rsidR="00A02988" w:rsidRPr="00CF512D" w:rsidRDefault="00A02988" w:rsidP="00A02988"/>
    <w:p w14:paraId="0FE84CF1" w14:textId="06649DCE" w:rsidR="000332D0" w:rsidRPr="00CF512D" w:rsidRDefault="00250B79" w:rsidP="00A02988">
      <w:pPr>
        <w:pStyle w:val="berschrift9"/>
        <w:rPr>
          <w:lang w:val="en-CA"/>
        </w:rPr>
      </w:pPr>
      <w:hyperlink r:id="rId444"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5999822E" w14:textId="77777777" w:rsidR="00A44AD3" w:rsidRDefault="00A44AD3" w:rsidP="00A44AD3">
      <w:pPr>
        <w:rPr>
          <w:lang w:eastAsia="zh-CN"/>
        </w:rPr>
      </w:pPr>
      <w:r>
        <w:t xml:space="preserve">This contribution presents a super-resolution network that combines CNN with existing </w:t>
      </w:r>
      <w:r>
        <w:rPr>
          <w:lang w:eastAsia="zh-CN"/>
        </w:rPr>
        <w:t>RPR</w:t>
      </w:r>
      <w:r>
        <w:t xml:space="preserve"> functionality in VVC</w:t>
      </w:r>
      <w:r>
        <w:rPr>
          <w:lang w:eastAsia="zh-CN"/>
        </w:rPr>
        <w:t>, called MMSDANet</w:t>
      </w:r>
      <w:r>
        <w:t xml:space="preserve">. In MMSDANet, we propose a new basic block, multi-mixed scale and depth information with attention block (MMSDAB) </w:t>
      </w:r>
      <w:r>
        <w:rPr>
          <w:rFonts w:hint="eastAsia"/>
          <w:lang w:eastAsia="zh-CN"/>
        </w:rPr>
        <w:t>to</w:t>
      </w:r>
      <w:r>
        <w:rPr>
          <w:lang w:eastAsia="zh-CN"/>
        </w:rPr>
        <w:t xml:space="preserve"> extract multi-scale and convolutional layer depth information</w:t>
      </w:r>
      <w:r>
        <w:t xml:space="preserve">, and shared convolution is used to reduce network parameters. Compared with VTM-11.0 RPR </w:t>
      </w:r>
      <w:r>
        <w:rPr>
          <w:lang w:eastAsia="zh-CN"/>
        </w:rPr>
        <w:t>anchor</w:t>
      </w:r>
      <w:r>
        <w:t>, MMSDANet achieves</w:t>
      </w:r>
      <w:r>
        <w:rPr>
          <w:lang w:eastAsia="zh-CN"/>
        </w:rPr>
        <w:t xml:space="preserve"> {-6.72%, -26.89%, -28.19%}</w:t>
      </w:r>
      <w:r>
        <w:rPr>
          <w:rFonts w:hint="eastAsia"/>
          <w:lang w:eastAsia="zh-CN"/>
        </w:rPr>
        <w:t xml:space="preserve"> </w:t>
      </w:r>
      <w:r>
        <w:rPr>
          <w:lang w:eastAsia="zh-CN"/>
        </w:rPr>
        <w:t>and {-8.16%, -25.32%, -26.30%} BD-rate gains</w:t>
      </w:r>
      <w:r>
        <w:t xml:space="preserve"> on average for {Y, Cb, Cr}, under RA and AI configurations, respectively. Compared with VTM-11.0 NNVC-1.0 anchor, MMSDANet achieves</w:t>
      </w:r>
      <w:r>
        <w:rPr>
          <w:lang w:eastAsia="zh-CN"/>
        </w:rPr>
        <w:t xml:space="preserve"> {-4.21%, 4.53%, -9.55%} and {-8.5%, 18.78%, -12.61%} BD-rate gains</w:t>
      </w:r>
      <w:r>
        <w:t xml:space="preserve"> on average for {Y, Cb, Cr}, under RA and AI configurations, respectively.</w:t>
      </w:r>
    </w:p>
    <w:p w14:paraId="70CAE9AF" w14:textId="77777777" w:rsidR="00A44AD3" w:rsidRDefault="00A44AD3" w:rsidP="00A44AD3">
      <w:pPr>
        <w:jc w:val="center"/>
      </w:pPr>
      <w:r>
        <w:rPr>
          <w:rFonts w:ascii="Calibri" w:hAnsi="Calibri" w:cs="Calibri"/>
          <w:noProof/>
          <w:color w:val="FF0000"/>
          <w:lang w:eastAsia="zh-CN"/>
        </w:rPr>
        <w:drawing>
          <wp:inline distT="0" distB="0" distL="0" distR="0" wp14:anchorId="7FBD6408" wp14:editId="1FB392BA">
            <wp:extent cx="5788660" cy="1371600"/>
            <wp:effectExtent l="0" t="0" r="254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a:xfrm>
                      <a:off x="0" y="0"/>
                      <a:ext cx="5829916" cy="1381331"/>
                    </a:xfrm>
                    <a:prstGeom prst="rect">
                      <a:avLst/>
                    </a:prstGeom>
                    <a:noFill/>
                  </pic:spPr>
                </pic:pic>
              </a:graphicData>
            </a:graphic>
          </wp:inline>
        </w:drawing>
      </w:r>
    </w:p>
    <w:p w14:paraId="3373E24D" w14:textId="68D31511" w:rsidR="00A44AD3" w:rsidRDefault="00A44AD3" w:rsidP="00A44AD3">
      <w:pPr>
        <w:spacing w:line="360" w:lineRule="auto"/>
        <w:jc w:val="center"/>
        <w:rPr>
          <w:rFonts w:ascii="Calibri" w:hAnsi="Calibri" w:cs="Calibri"/>
          <w:b/>
          <w:bCs/>
          <w:sz w:val="21"/>
          <w:szCs w:val="21"/>
          <w:lang w:eastAsia="zh-CN" w:bidi="en-US"/>
        </w:rPr>
      </w:pPr>
      <w:r>
        <w:rPr>
          <w:sz w:val="21"/>
          <w:szCs w:val="21"/>
          <w:lang w:eastAsia="zh-CN" w:bidi="en-US"/>
        </w:rPr>
        <w:t>Illustration of the proposed MMSDANet for luma channel.</w:t>
      </w:r>
    </w:p>
    <w:p w14:paraId="259E2626" w14:textId="77777777" w:rsidR="00A44AD3" w:rsidRDefault="00A44AD3" w:rsidP="00A44AD3">
      <w:pPr>
        <w:jc w:val="center"/>
      </w:pPr>
      <w:r>
        <w:rPr>
          <w:noProof/>
          <w:lang w:eastAsia="zh-CN"/>
        </w:rPr>
        <w:lastRenderedPageBreak/>
        <w:drawing>
          <wp:inline distT="0" distB="0" distL="0" distR="0" wp14:anchorId="5106C270" wp14:editId="0B5E3615">
            <wp:extent cx="6160770" cy="16941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3F2A3381" w14:textId="04DC2152" w:rsidR="00A44AD3" w:rsidRDefault="00A44AD3" w:rsidP="00A44AD3">
      <w:pPr>
        <w:spacing w:line="360" w:lineRule="auto"/>
        <w:ind w:firstLine="435"/>
        <w:jc w:val="center"/>
        <w:rPr>
          <w:sz w:val="21"/>
          <w:szCs w:val="21"/>
          <w:lang w:eastAsia="zh-CN" w:bidi="en-US"/>
        </w:rPr>
      </w:pPr>
      <w:r>
        <w:rPr>
          <w:sz w:val="21"/>
          <w:szCs w:val="21"/>
          <w:lang w:eastAsia="zh-CN" w:bidi="en-US"/>
        </w:rPr>
        <w:t>Illustration of the proposed MMSDANet for chroma channels.</w:t>
      </w:r>
    </w:p>
    <w:p w14:paraId="6F8776DB" w14:textId="77777777" w:rsidR="00A44AD3" w:rsidRDefault="00A44AD3" w:rsidP="00A44AD3">
      <w:r>
        <w:rPr>
          <w:rFonts w:ascii="Calibri" w:hAnsi="Calibri" w:cs="Calibri"/>
          <w:noProof/>
          <w:lang w:eastAsia="zh-CN"/>
        </w:rPr>
        <w:drawing>
          <wp:inline distT="0" distB="0" distL="0" distR="0" wp14:anchorId="65B8F8BA" wp14:editId="042AD1F0">
            <wp:extent cx="5841365" cy="1403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a:xfrm>
                      <a:off x="0" y="0"/>
                      <a:ext cx="5897446" cy="1416822"/>
                    </a:xfrm>
                    <a:prstGeom prst="rect">
                      <a:avLst/>
                    </a:prstGeom>
                    <a:noFill/>
                  </pic:spPr>
                </pic:pic>
              </a:graphicData>
            </a:graphic>
          </wp:inline>
        </w:drawing>
      </w:r>
    </w:p>
    <w:p w14:paraId="3AE7B289" w14:textId="1B2EADED" w:rsidR="00A44AD3" w:rsidRDefault="00A44AD3" w:rsidP="00A44AD3">
      <w:pPr>
        <w:spacing w:line="360" w:lineRule="auto"/>
        <w:jc w:val="center"/>
        <w:rPr>
          <w:rFonts w:ascii="Calibri" w:hAnsi="Calibri" w:cs="Calibri"/>
          <w:sz w:val="21"/>
          <w:szCs w:val="21"/>
          <w:lang w:eastAsia="zh-CN" w:bidi="en-US"/>
        </w:rPr>
      </w:pPr>
      <w:r>
        <w:rPr>
          <w:sz w:val="21"/>
          <w:szCs w:val="21"/>
          <w:lang w:eastAsia="zh-CN" w:bidi="en-US"/>
        </w:rPr>
        <w:t>Illustration of the proposed MMSDAB</w:t>
      </w:r>
      <w:r>
        <w:rPr>
          <w:rFonts w:ascii="Calibri" w:hAnsi="Calibri" w:cs="Calibri"/>
          <w:sz w:val="21"/>
          <w:szCs w:val="21"/>
          <w:lang w:eastAsia="zh-CN" w:bidi="en-US"/>
        </w:rPr>
        <w:t>.</w:t>
      </w:r>
    </w:p>
    <w:tbl>
      <w:tblPr>
        <w:tblW w:w="9340" w:type="dxa"/>
        <w:tblLook w:val="04A0" w:firstRow="1" w:lastRow="0" w:firstColumn="1" w:lastColumn="0" w:noHBand="0" w:noVBand="1"/>
      </w:tblPr>
      <w:tblGrid>
        <w:gridCol w:w="1250"/>
        <w:gridCol w:w="4532"/>
        <w:gridCol w:w="3558"/>
      </w:tblGrid>
      <w:tr w:rsidR="00A44AD3" w14:paraId="1A4B32A4"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BF6E8BC" w14:textId="77777777" w:rsidR="00A44AD3" w:rsidRDefault="00A44AD3" w:rsidP="005A5FBE">
            <w:pPr>
              <w:spacing w:before="0"/>
              <w:jc w:val="center"/>
              <w:rPr>
                <w:rFonts w:eastAsia="SimSun"/>
                <w:b/>
                <w:bCs/>
                <w:color w:val="000000"/>
                <w:szCs w:val="22"/>
                <w:u w:val="single"/>
                <w:lang w:eastAsia="zh-CN"/>
              </w:rPr>
            </w:pPr>
            <w:r>
              <w:rPr>
                <w:rFonts w:eastAsia="SimSun"/>
                <w:b/>
                <w:bCs/>
                <w:color w:val="000000"/>
                <w:szCs w:val="22"/>
                <w:u w:val="single"/>
                <w:lang w:eastAsia="zh-CN"/>
              </w:rPr>
              <w:t>Network Information in Inference Stage</w:t>
            </w:r>
          </w:p>
        </w:tc>
      </w:tr>
      <w:tr w:rsidR="00A44AD3" w14:paraId="018A6DEE"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51E275D9" w14:textId="77777777" w:rsidR="00A44AD3" w:rsidRDefault="00A44AD3" w:rsidP="005A5FBE">
            <w:pPr>
              <w:spacing w:before="0"/>
              <w:rPr>
                <w:rFonts w:eastAsia="SimSun"/>
                <w:color w:val="000000"/>
                <w:szCs w:val="22"/>
                <w:lang w:eastAsia="zh-CN"/>
              </w:rPr>
            </w:pPr>
            <w:r>
              <w:rPr>
                <w:rFonts w:eastAsia="SimSun"/>
                <w:color w:val="000000"/>
                <w:szCs w:val="22"/>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7CFEF7A" w14:textId="77777777" w:rsidR="00A44AD3" w:rsidRDefault="00A44AD3" w:rsidP="005A5FBE">
            <w:pPr>
              <w:spacing w:before="0"/>
              <w:rPr>
                <w:rFonts w:eastAsia="SimSun"/>
                <w:color w:val="000000"/>
                <w:szCs w:val="22"/>
                <w:lang w:eastAsia="zh-CN"/>
              </w:rPr>
            </w:pPr>
            <w:r>
              <w:rPr>
                <w:rFonts w:eastAsia="SimSun"/>
                <w:color w:val="000000"/>
                <w:szCs w:val="22"/>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7F231FDD"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Inte</w:t>
            </w:r>
            <w:r>
              <w:rPr>
                <w:rFonts w:eastAsia="SimSun"/>
                <w:color w:val="000000"/>
                <w:szCs w:val="22"/>
                <w:lang w:eastAsia="zh-CN"/>
              </w:rPr>
              <w:t xml:space="preserve">l Core i9 12900k @3.9GHz </w:t>
            </w:r>
          </w:p>
        </w:tc>
      </w:tr>
      <w:tr w:rsidR="00A44AD3" w14:paraId="06F6F46C" w14:textId="77777777" w:rsidTr="005A5FBE">
        <w:trPr>
          <w:trHeight w:val="240"/>
        </w:trPr>
        <w:tc>
          <w:tcPr>
            <w:tcW w:w="1250" w:type="dxa"/>
            <w:vMerge/>
            <w:tcBorders>
              <w:top w:val="nil"/>
              <w:left w:val="single" w:sz="8" w:space="0" w:color="auto"/>
              <w:bottom w:val="nil"/>
              <w:right w:val="single" w:sz="8" w:space="0" w:color="auto"/>
            </w:tcBorders>
            <w:vAlign w:val="center"/>
          </w:tcPr>
          <w:p w14:paraId="36A7F4B1"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6462EABD" w14:textId="77777777" w:rsidR="00A44AD3" w:rsidRDefault="00A44AD3" w:rsidP="005A5FBE">
            <w:pPr>
              <w:spacing w:before="0"/>
              <w:rPr>
                <w:rFonts w:eastAsia="SimSun"/>
                <w:color w:val="000000"/>
                <w:szCs w:val="22"/>
                <w:lang w:eastAsia="zh-CN"/>
              </w:rPr>
            </w:pPr>
            <w:r>
              <w:rPr>
                <w:rFonts w:eastAsia="SimSun"/>
                <w:color w:val="000000"/>
                <w:szCs w:val="22"/>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41D4420E" w14:textId="77777777" w:rsidR="00A44AD3" w:rsidRDefault="00A44AD3" w:rsidP="005A5FBE">
            <w:pPr>
              <w:spacing w:before="0"/>
              <w:rPr>
                <w:rFonts w:eastAsia="SimSun"/>
                <w:color w:val="000000"/>
                <w:szCs w:val="22"/>
                <w:lang w:eastAsia="zh-CN"/>
              </w:rPr>
            </w:pPr>
            <w:r>
              <w:rPr>
                <w:rFonts w:eastAsia="SimSun"/>
                <w:color w:val="000000"/>
                <w:szCs w:val="22"/>
                <w:lang w:eastAsia="zh-CN"/>
              </w:rPr>
              <w:t>LibTorch v1.9</w:t>
            </w:r>
          </w:p>
        </w:tc>
      </w:tr>
      <w:tr w:rsidR="00A44AD3" w14:paraId="0C333817" w14:textId="77777777" w:rsidTr="005A5FBE">
        <w:trPr>
          <w:trHeight w:val="240"/>
        </w:trPr>
        <w:tc>
          <w:tcPr>
            <w:tcW w:w="1250" w:type="dxa"/>
            <w:vMerge/>
            <w:tcBorders>
              <w:top w:val="nil"/>
              <w:left w:val="single" w:sz="8" w:space="0" w:color="auto"/>
              <w:bottom w:val="nil"/>
              <w:right w:val="single" w:sz="8" w:space="0" w:color="auto"/>
            </w:tcBorders>
            <w:vAlign w:val="center"/>
          </w:tcPr>
          <w:p w14:paraId="4B0B84D6"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3F3E906" w14:textId="77777777" w:rsidR="00A44AD3" w:rsidRDefault="00A44AD3" w:rsidP="005A5FBE">
            <w:pPr>
              <w:spacing w:before="0"/>
              <w:rPr>
                <w:rFonts w:eastAsia="SimSun"/>
                <w:color w:val="000000"/>
                <w:szCs w:val="22"/>
                <w:lang w:eastAsia="zh-CN"/>
              </w:rPr>
            </w:pPr>
            <w:r>
              <w:rPr>
                <w:rFonts w:eastAsia="SimSun"/>
                <w:color w:val="000000"/>
                <w:szCs w:val="22"/>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tcPr>
          <w:p w14:paraId="0F3F5882" w14:textId="77777777" w:rsidR="00A44AD3" w:rsidRDefault="00A44AD3" w:rsidP="005A5FBE">
            <w:pPr>
              <w:spacing w:before="0"/>
              <w:rPr>
                <w:rFonts w:eastAsia="SimSun"/>
                <w:color w:val="000000"/>
                <w:szCs w:val="22"/>
                <w:lang w:eastAsia="zh-CN"/>
              </w:rPr>
            </w:pPr>
            <w:r>
              <w:rPr>
                <w:rFonts w:eastAsia="SimSun"/>
                <w:color w:val="000000"/>
                <w:szCs w:val="22"/>
                <w:lang w:eastAsia="zh-CN"/>
              </w:rPr>
              <w:t>0</w:t>
            </w:r>
          </w:p>
        </w:tc>
      </w:tr>
      <w:tr w:rsidR="00A44AD3" w14:paraId="5827B2F1" w14:textId="77777777" w:rsidTr="005A5FBE">
        <w:trPr>
          <w:trHeight w:val="240"/>
        </w:trPr>
        <w:tc>
          <w:tcPr>
            <w:tcW w:w="1250" w:type="dxa"/>
            <w:vMerge/>
            <w:tcBorders>
              <w:top w:val="nil"/>
              <w:left w:val="single" w:sz="8" w:space="0" w:color="auto"/>
              <w:bottom w:val="nil"/>
              <w:right w:val="single" w:sz="8" w:space="0" w:color="auto"/>
            </w:tcBorders>
            <w:vAlign w:val="center"/>
          </w:tcPr>
          <w:p w14:paraId="23FB7B10"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01ACCAD7"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5CEE4C28"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luma up-sampling model: 2.0M/model</w:t>
            </w:r>
          </w:p>
          <w:p w14:paraId="3CEC8143"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chroma up-sampling model: 2.1M/model</w:t>
            </w:r>
          </w:p>
        </w:tc>
      </w:tr>
      <w:tr w:rsidR="00A44AD3" w14:paraId="38E2AF25" w14:textId="77777777" w:rsidTr="005A5FBE">
        <w:trPr>
          <w:trHeight w:val="240"/>
        </w:trPr>
        <w:tc>
          <w:tcPr>
            <w:tcW w:w="1250" w:type="dxa"/>
            <w:vMerge/>
            <w:tcBorders>
              <w:top w:val="nil"/>
              <w:left w:val="single" w:sz="8" w:space="0" w:color="auto"/>
              <w:bottom w:val="nil"/>
              <w:right w:val="single" w:sz="8" w:space="0" w:color="auto"/>
            </w:tcBorders>
            <w:vAlign w:val="center"/>
          </w:tcPr>
          <w:p w14:paraId="0608ABF5"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5B998C5"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tcPr>
          <w:p w14:paraId="0C266AFA"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3</w:t>
            </w:r>
            <w:r>
              <w:rPr>
                <w:rFonts w:eastAsia="SimSun"/>
                <w:color w:val="000000"/>
                <w:szCs w:val="22"/>
                <w:lang w:eastAsia="zh-CN"/>
              </w:rPr>
              <w:t>1M</w:t>
            </w:r>
          </w:p>
        </w:tc>
      </w:tr>
      <w:tr w:rsidR="00A44AD3" w14:paraId="101864A4" w14:textId="77777777" w:rsidTr="005A5FBE">
        <w:trPr>
          <w:trHeight w:val="240"/>
        </w:trPr>
        <w:tc>
          <w:tcPr>
            <w:tcW w:w="1250" w:type="dxa"/>
            <w:vMerge/>
            <w:tcBorders>
              <w:top w:val="nil"/>
              <w:left w:val="single" w:sz="8" w:space="0" w:color="auto"/>
              <w:bottom w:val="nil"/>
              <w:right w:val="single" w:sz="8" w:space="0" w:color="auto"/>
            </w:tcBorders>
            <w:vAlign w:val="center"/>
          </w:tcPr>
          <w:p w14:paraId="6B65EC5D"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029A864" w14:textId="77777777" w:rsidR="00A44AD3" w:rsidRDefault="00A44AD3" w:rsidP="005A5FBE">
            <w:pPr>
              <w:spacing w:before="0"/>
              <w:rPr>
                <w:rFonts w:eastAsia="SimSun"/>
                <w:color w:val="000000"/>
                <w:szCs w:val="22"/>
                <w:lang w:eastAsia="zh-CN"/>
              </w:rPr>
            </w:pPr>
            <w:r>
              <w:rPr>
                <w:rFonts w:eastAsia="SimSun"/>
                <w:color w:val="000000"/>
                <w:szCs w:val="22"/>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tcPr>
          <w:p w14:paraId="192DE0DE" w14:textId="77777777" w:rsidR="00A44AD3" w:rsidRDefault="00A44AD3" w:rsidP="005A5FBE">
            <w:pPr>
              <w:spacing w:before="0"/>
              <w:rPr>
                <w:rFonts w:eastAsia="SimSun"/>
                <w:color w:val="000000"/>
                <w:szCs w:val="22"/>
                <w:lang w:eastAsia="zh-CN"/>
              </w:rPr>
            </w:pPr>
            <w:r>
              <w:rPr>
                <w:rFonts w:eastAsia="SimSun"/>
                <w:color w:val="000000"/>
                <w:szCs w:val="22"/>
                <w:lang w:eastAsia="zh-CN"/>
              </w:rPr>
              <w:t>32 (F)</w:t>
            </w:r>
          </w:p>
        </w:tc>
      </w:tr>
      <w:tr w:rsidR="00A44AD3" w14:paraId="76959F71" w14:textId="77777777" w:rsidTr="005A5FBE">
        <w:trPr>
          <w:trHeight w:val="240"/>
        </w:trPr>
        <w:tc>
          <w:tcPr>
            <w:tcW w:w="1250" w:type="dxa"/>
            <w:vMerge/>
            <w:tcBorders>
              <w:top w:val="nil"/>
              <w:left w:val="single" w:sz="8" w:space="0" w:color="auto"/>
              <w:bottom w:val="nil"/>
              <w:right w:val="single" w:sz="8" w:space="0" w:color="auto"/>
            </w:tcBorders>
            <w:vAlign w:val="center"/>
          </w:tcPr>
          <w:p w14:paraId="12D99FB4"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1D071BD" w14:textId="77777777" w:rsidR="00A44AD3" w:rsidRDefault="00A44AD3" w:rsidP="005A5FBE">
            <w:pPr>
              <w:spacing w:before="0"/>
              <w:rPr>
                <w:rFonts w:eastAsia="SimSun"/>
                <w:color w:val="000000"/>
                <w:szCs w:val="22"/>
                <w:lang w:eastAsia="zh-CN"/>
              </w:rPr>
            </w:pPr>
            <w:r>
              <w:rPr>
                <w:rFonts w:eastAsia="SimSun"/>
                <w:color w:val="000000"/>
                <w:szCs w:val="22"/>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tcPr>
          <w:p w14:paraId="74A84616"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 xml:space="preserve">15 models in total: 118 MB </w:t>
            </w:r>
          </w:p>
        </w:tc>
      </w:tr>
      <w:tr w:rsidR="00A44AD3" w14:paraId="744E2314" w14:textId="77777777" w:rsidTr="005A5FBE">
        <w:trPr>
          <w:trHeight w:val="240"/>
        </w:trPr>
        <w:tc>
          <w:tcPr>
            <w:tcW w:w="1250" w:type="dxa"/>
            <w:vMerge/>
            <w:tcBorders>
              <w:top w:val="nil"/>
              <w:left w:val="single" w:sz="8" w:space="0" w:color="auto"/>
              <w:bottom w:val="nil"/>
              <w:right w:val="single" w:sz="8" w:space="0" w:color="auto"/>
            </w:tcBorders>
            <w:vAlign w:val="center"/>
          </w:tcPr>
          <w:p w14:paraId="6512B027"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8FCBCFC" w14:textId="77777777" w:rsidR="00A44AD3" w:rsidRDefault="00A44AD3" w:rsidP="005A5FBE">
            <w:pPr>
              <w:spacing w:before="0"/>
              <w:rPr>
                <w:rFonts w:eastAsia="SimSun"/>
                <w:color w:val="000000"/>
                <w:szCs w:val="22"/>
                <w:lang w:eastAsia="zh-CN"/>
              </w:rPr>
            </w:pPr>
            <w:r>
              <w:rPr>
                <w:rFonts w:eastAsia="SimSun"/>
                <w:color w:val="000000"/>
                <w:szCs w:val="22"/>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tcPr>
          <w:p w14:paraId="32EAC9D8"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2</w:t>
            </w:r>
            <w:r>
              <w:rPr>
                <w:rFonts w:eastAsia="SimSun"/>
                <w:color w:val="000000"/>
                <w:szCs w:val="22"/>
                <w:lang w:eastAsia="zh-CN"/>
              </w:rPr>
              <w:t>044kMAC/pixel</w:t>
            </w:r>
          </w:p>
        </w:tc>
      </w:tr>
      <w:tr w:rsidR="00A44AD3" w14:paraId="385B91FE"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4A4BEA2" w14:textId="77777777" w:rsidR="00A44AD3" w:rsidRDefault="00A44AD3" w:rsidP="005A5FBE">
            <w:pPr>
              <w:spacing w:before="0"/>
              <w:jc w:val="center"/>
              <w:rPr>
                <w:rFonts w:eastAsia="SimSun"/>
                <w:color w:val="000000"/>
                <w:szCs w:val="22"/>
                <w:lang w:eastAsia="zh-CN"/>
              </w:rPr>
            </w:pPr>
            <w:r>
              <w:rPr>
                <w:rFonts w:eastAsia="SimSun"/>
                <w:color w:val="000000"/>
                <w:szCs w:val="22"/>
                <w:lang w:eastAsia="zh-CN"/>
              </w:rPr>
              <w:t>Optional</w:t>
            </w:r>
          </w:p>
        </w:tc>
        <w:tc>
          <w:tcPr>
            <w:tcW w:w="4532" w:type="dxa"/>
            <w:tcBorders>
              <w:top w:val="nil"/>
              <w:left w:val="nil"/>
              <w:bottom w:val="single" w:sz="8" w:space="0" w:color="auto"/>
              <w:right w:val="single" w:sz="8" w:space="0" w:color="auto"/>
            </w:tcBorders>
            <w:shd w:val="clear" w:color="auto" w:fill="auto"/>
            <w:noWrap/>
            <w:vAlign w:val="center"/>
          </w:tcPr>
          <w:p w14:paraId="6F323D2B"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tcPr>
          <w:p w14:paraId="75617F3F" w14:textId="77777777" w:rsidR="00A44AD3" w:rsidRDefault="00A44AD3" w:rsidP="005A5FBE">
            <w:pPr>
              <w:spacing w:before="0"/>
              <w:rPr>
                <w:rFonts w:eastAsia="SimSun"/>
                <w:color w:val="000000"/>
                <w:szCs w:val="22"/>
                <w:lang w:eastAsia="zh-CN"/>
              </w:rPr>
            </w:pPr>
            <w:r>
              <w:rPr>
                <w:rFonts w:eastAsia="SimSun"/>
                <w:color w:val="000000"/>
                <w:szCs w:val="22"/>
                <w:lang w:eastAsia="zh-CN"/>
              </w:rPr>
              <w:t>75 for up-sampling the luma, 77 for up-sampling the chroma</w:t>
            </w:r>
          </w:p>
        </w:tc>
      </w:tr>
      <w:tr w:rsidR="00A44AD3" w14:paraId="7BC23858"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BFC8BBA"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28918DE"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tcPr>
          <w:p w14:paraId="308BBC44"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0</w:t>
            </w:r>
          </w:p>
        </w:tc>
      </w:tr>
      <w:tr w:rsidR="00A44AD3" w14:paraId="78C2435C"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F87849"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B2B6D26" w14:textId="77777777" w:rsidR="00A44AD3" w:rsidRDefault="00A44AD3" w:rsidP="005A5FBE">
            <w:pPr>
              <w:spacing w:before="0"/>
              <w:rPr>
                <w:rFonts w:eastAsia="SimSun"/>
                <w:color w:val="000000"/>
                <w:szCs w:val="22"/>
                <w:lang w:eastAsia="zh-CN"/>
              </w:rPr>
            </w:pPr>
            <w:r>
              <w:rPr>
                <w:rFonts w:eastAsia="SimSun"/>
                <w:color w:val="000000"/>
                <w:szCs w:val="22"/>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tcPr>
          <w:p w14:paraId="3C072279"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1</w:t>
            </w:r>
          </w:p>
        </w:tc>
      </w:tr>
      <w:tr w:rsidR="00A44AD3" w14:paraId="48727979"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F9F2498"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74BC4F2" w14:textId="77777777" w:rsidR="00A44AD3" w:rsidRDefault="00A44AD3" w:rsidP="005A5FBE">
            <w:pPr>
              <w:spacing w:before="0"/>
              <w:rPr>
                <w:rFonts w:eastAsia="SimSun"/>
                <w:color w:val="000000"/>
                <w:szCs w:val="22"/>
                <w:lang w:eastAsia="zh-CN"/>
              </w:rPr>
            </w:pPr>
            <w:r>
              <w:rPr>
                <w:rFonts w:eastAsia="SimSun"/>
                <w:color w:val="000000"/>
                <w:szCs w:val="22"/>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tcPr>
          <w:p w14:paraId="20CF36B5" w14:textId="77777777" w:rsidR="00A44AD3" w:rsidRDefault="00A44AD3" w:rsidP="005A5FBE">
            <w:pPr>
              <w:spacing w:before="0"/>
              <w:rPr>
                <w:rFonts w:eastAsia="SimSun"/>
                <w:color w:val="000000"/>
                <w:szCs w:val="22"/>
                <w:lang w:eastAsia="zh-CN"/>
              </w:rPr>
            </w:pPr>
            <w:r>
              <w:rPr>
                <w:rFonts w:eastAsia="SimSun"/>
                <w:color w:val="000000"/>
                <w:szCs w:val="22"/>
                <w:lang w:eastAsia="zh-CN"/>
              </w:rPr>
              <w:t>Whole frame</w:t>
            </w:r>
          </w:p>
        </w:tc>
      </w:tr>
    </w:tbl>
    <w:p w14:paraId="03DEB24E" w14:textId="5898E6D8" w:rsidR="00A44AD3" w:rsidRDefault="00EA7EFA" w:rsidP="00EA7EFA">
      <w:pPr>
        <w:rPr>
          <w:sz w:val="21"/>
          <w:szCs w:val="21"/>
          <w:lang w:eastAsia="zh-CN" w:bidi="en-US"/>
        </w:rPr>
      </w:pPr>
      <w:r>
        <w:rPr>
          <w:sz w:val="21"/>
          <w:szCs w:val="21"/>
          <w:lang w:eastAsia="zh-CN" w:bidi="en-US"/>
        </w:rPr>
        <w:t>Loss on some sequences. The coding is always performed at low resolution. It is commented that with an adaptation as used in the EE there should be no loss.</w:t>
      </w:r>
    </w:p>
    <w:p w14:paraId="7CDCD045" w14:textId="22ADAC41" w:rsidR="00EA7EFA" w:rsidRDefault="00EA7EFA" w:rsidP="00EA7EFA">
      <w:pPr>
        <w:rPr>
          <w:sz w:val="21"/>
          <w:szCs w:val="21"/>
          <w:lang w:eastAsia="zh-CN" w:bidi="en-US"/>
        </w:rPr>
      </w:pPr>
      <w:r>
        <w:rPr>
          <w:sz w:val="21"/>
          <w:szCs w:val="21"/>
          <w:lang w:eastAsia="zh-CN" w:bidi="en-US"/>
        </w:rPr>
        <w:t xml:space="preserve">The method gives gain also for some other sequences than the previous EE proposals. </w:t>
      </w:r>
    </w:p>
    <w:p w14:paraId="7BB5FD7F" w14:textId="60B380A8" w:rsidR="00EA7EFA" w:rsidRDefault="00EA7EFA" w:rsidP="00EA7EFA">
      <w:pPr>
        <w:rPr>
          <w:sz w:val="21"/>
          <w:szCs w:val="21"/>
          <w:lang w:eastAsia="zh-CN" w:bidi="en-US"/>
        </w:rPr>
      </w:pPr>
      <w:r>
        <w:rPr>
          <w:sz w:val="21"/>
          <w:szCs w:val="21"/>
          <w:lang w:eastAsia="zh-CN" w:bidi="en-US"/>
        </w:rPr>
        <w:t>It is commented that the complexity is extremely high. It should be investigated if the high number of convolutional layers and the high number of models is necessary, or if the gain would be retained when reducing complexity.</w:t>
      </w:r>
    </w:p>
    <w:p w14:paraId="615B9AF3" w14:textId="7E5430D1" w:rsidR="00EA7EFA" w:rsidRDefault="00EA7EFA" w:rsidP="008B0B4B">
      <w:pPr>
        <w:rPr>
          <w:sz w:val="21"/>
          <w:szCs w:val="21"/>
          <w:lang w:eastAsia="zh-CN" w:bidi="en-US"/>
        </w:rPr>
      </w:pPr>
      <w:r w:rsidRPr="008B0B4B">
        <w:rPr>
          <w:sz w:val="21"/>
          <w:szCs w:val="21"/>
          <w:highlight w:val="yellow"/>
          <w:lang w:eastAsia="zh-CN" w:bidi="en-US"/>
        </w:rPr>
        <w:t>Investigate in EE</w:t>
      </w:r>
      <w:r>
        <w:rPr>
          <w:sz w:val="21"/>
          <w:szCs w:val="21"/>
          <w:lang w:eastAsia="zh-CN" w:bidi="en-US"/>
        </w:rPr>
        <w:t>.</w:t>
      </w:r>
    </w:p>
    <w:p w14:paraId="1CBC7F19" w14:textId="77777777" w:rsidR="00A02988" w:rsidRPr="00CF512D" w:rsidRDefault="00A02988" w:rsidP="00A02988"/>
    <w:p w14:paraId="6F4C14D0" w14:textId="3295CB71" w:rsidR="000332D0" w:rsidRPr="00CF512D" w:rsidRDefault="00250B79" w:rsidP="00A02988">
      <w:pPr>
        <w:pStyle w:val="berschrift9"/>
        <w:rPr>
          <w:lang w:val="en-CA"/>
        </w:rPr>
      </w:pPr>
      <w:hyperlink r:id="rId448"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79BEEB1E" w14:textId="77777777" w:rsidR="00CC0127" w:rsidRDefault="00CC0127" w:rsidP="00CC0127">
      <w:r w:rsidRPr="008D0AAF">
        <w:t xml:space="preserve">In this contribution, we propose </w:t>
      </w:r>
      <w:r>
        <w:t>a CNN filter for RPR-based super-resolution</w:t>
      </w:r>
      <w:r w:rsidRPr="008D0AAF">
        <w:t xml:space="preserve"> guided by partition information.</w:t>
      </w:r>
      <w:r>
        <w:t xml:space="preserve"> </w:t>
      </w:r>
      <w:r w:rsidRPr="00FA6668">
        <w:t xml:space="preserve">Since the blocking artifacts are closely related to block partitioning, the coding tree unit (CTU) partition map is helpful for predicting the blocking artifacts. Thus, we propose a reference spatial attention block (RSAB) for </w:t>
      </w:r>
      <w:r>
        <w:t>blocking artifact removal</w:t>
      </w:r>
      <w:r w:rsidRPr="00FA6668">
        <w:t xml:space="preserve"> based on the CTU partition </w:t>
      </w:r>
      <w:r>
        <w:t>map</w:t>
      </w:r>
      <w:r w:rsidRPr="00FA6668">
        <w:t>.</w:t>
      </w:r>
      <w:r>
        <w:t xml:space="preserve"> </w:t>
      </w:r>
      <w:r w:rsidRPr="00FA6668">
        <w:t xml:space="preserve">To make full use of correlation between luma and chroma, we use a U-Net backbone that extracts and fuses multi-scales features from an image. Through the U-Net backbone, we </w:t>
      </w:r>
      <w:r>
        <w:t>design</w:t>
      </w:r>
      <w:r w:rsidRPr="00FA6668">
        <w:t xml:space="preserve"> a dilated convolution-based dense block with channel attention.</w:t>
      </w:r>
      <w:r>
        <w:t xml:space="preserve"> T</w:t>
      </w:r>
      <w:r w:rsidRPr="00FA6668">
        <w:t>he proposed CNN filter achieves {-9.25% (Y), 8.82% (Cb), -16.39% (Cr)}</w:t>
      </w:r>
      <w:r>
        <w:t xml:space="preserve">, </w:t>
      </w:r>
      <w:r w:rsidRPr="00FA6668">
        <w:t>{</w:t>
      </w:r>
      <w:r w:rsidRPr="00307202">
        <w:t>-4.67</w:t>
      </w:r>
      <w:r w:rsidRPr="00FA6668">
        <w:t xml:space="preserve">% (Y), </w:t>
      </w:r>
      <w:r w:rsidRPr="00307202">
        <w:t>-1.75</w:t>
      </w:r>
      <w:r w:rsidRPr="00FA6668">
        <w:t xml:space="preserve">% (Cb), </w:t>
      </w:r>
      <w:r w:rsidRPr="00307202">
        <w:t>-11.70</w:t>
      </w:r>
      <w:r w:rsidRPr="00FA6668">
        <w:t xml:space="preserve">% (Cr)} </w:t>
      </w:r>
      <w:r>
        <w:t xml:space="preserve">and </w:t>
      </w:r>
      <w:r w:rsidRPr="00766F0E">
        <w:t>{-7.75% (Y), -3.89% (Cb), -13.44% (Cr)}</w:t>
      </w:r>
      <w:r>
        <w:t xml:space="preserve"> </w:t>
      </w:r>
      <w:r w:rsidRPr="00FA6668">
        <w:t xml:space="preserve">BD-rate </w:t>
      </w:r>
      <w:r>
        <w:rPr>
          <w:lang w:eastAsia="zh-CN"/>
        </w:rPr>
        <w:t>changes</w:t>
      </w:r>
      <w:r>
        <w:t xml:space="preserve"> over </w:t>
      </w:r>
      <w:r w:rsidRPr="00A252C0">
        <w:rPr>
          <w:szCs w:val="22"/>
          <w:lang w:eastAsia="zh-CN"/>
        </w:rPr>
        <w:t>official A</w:t>
      </w:r>
      <w:r>
        <w:rPr>
          <w:szCs w:val="22"/>
          <w:lang w:eastAsia="zh-CN"/>
        </w:rPr>
        <w:t>H</w:t>
      </w:r>
      <w:r w:rsidRPr="00A252C0">
        <w:rPr>
          <w:szCs w:val="22"/>
          <w:lang w:eastAsia="zh-CN"/>
        </w:rPr>
        <w:t>G11 anchor</w:t>
      </w:r>
      <w:r>
        <w:rPr>
          <w:szCs w:val="22"/>
          <w:lang w:eastAsia="zh-CN"/>
        </w:rPr>
        <w:t xml:space="preserve"> (</w:t>
      </w:r>
      <w:r w:rsidRPr="00C24923">
        <w:rPr>
          <w:szCs w:val="22"/>
          <w:lang w:eastAsia="zh-CN"/>
        </w:rPr>
        <w:t>VTM-11.0 + new MCTF</w:t>
      </w:r>
      <w:r>
        <w:rPr>
          <w:szCs w:val="22"/>
          <w:lang w:eastAsia="zh-CN"/>
        </w:rPr>
        <w:t xml:space="preserve">) </w:t>
      </w:r>
      <w:r w:rsidRPr="00766F0E">
        <w:t>under</w:t>
      </w:r>
      <w:r w:rsidRPr="00FA6668">
        <w:t xml:space="preserve"> all intra (AI</w:t>
      </w:r>
      <w:r w:rsidRPr="00766F0E">
        <w:t xml:space="preserve">), </w:t>
      </w:r>
      <w:r>
        <w:t xml:space="preserve">random access (RA) and </w:t>
      </w:r>
      <w:r w:rsidRPr="00766F0E">
        <w:t>low delay P (LDP)</w:t>
      </w:r>
      <w:r>
        <w:t xml:space="preserve"> </w:t>
      </w:r>
      <w:r w:rsidRPr="00FA6668">
        <w:t>configuration</w:t>
      </w:r>
      <w:r>
        <w:t>s, respectively</w:t>
      </w:r>
      <w:r w:rsidRPr="00FA6668">
        <w:t>.</w:t>
      </w:r>
    </w:p>
    <w:p w14:paraId="0374C8DB" w14:textId="77777777" w:rsidR="00CC0127" w:rsidRPr="00C60925" w:rsidRDefault="00CC0127" w:rsidP="00CC0127">
      <w:pPr>
        <w:rPr>
          <w:lang w:eastAsia="zh-CN"/>
        </w:rPr>
      </w:pPr>
      <w:r>
        <w:rPr>
          <w:noProof/>
        </w:rPr>
        <w:drawing>
          <wp:inline distT="0" distB="0" distL="0" distR="0" wp14:anchorId="635AFC2E" wp14:editId="34895F62">
            <wp:extent cx="5943600" cy="3438525"/>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24A3188" w14:textId="422FF0B9" w:rsidR="00CC0127" w:rsidRDefault="00CC0127" w:rsidP="00CC0127">
      <w:pPr>
        <w:rPr>
          <w:lang w:eastAsia="zh-CN"/>
        </w:rPr>
      </w:pPr>
      <w:r w:rsidRPr="00C60925">
        <w:rPr>
          <w:lang w:eastAsia="zh-CN"/>
        </w:rPr>
        <w:t>Illustration of the proposed network architecture for RPR-based SR guided by partition information</w:t>
      </w:r>
    </w:p>
    <w:p w14:paraId="4432C764" w14:textId="6FC53055" w:rsidR="00CC0127" w:rsidRDefault="00CC0127" w:rsidP="00CC0127">
      <w:pPr>
        <w:rPr>
          <w:lang w:eastAsia="zh-CN"/>
        </w:rPr>
      </w:pPr>
    </w:p>
    <w:tbl>
      <w:tblPr>
        <w:tblW w:w="9340" w:type="dxa"/>
        <w:tblLook w:val="04A0" w:firstRow="1" w:lastRow="0" w:firstColumn="1" w:lastColumn="0" w:noHBand="0" w:noVBand="1"/>
      </w:tblPr>
      <w:tblGrid>
        <w:gridCol w:w="1250"/>
        <w:gridCol w:w="4532"/>
        <w:gridCol w:w="3558"/>
      </w:tblGrid>
      <w:tr w:rsidR="00CC0127" w:rsidRPr="007863E3" w14:paraId="482A0D7F"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80D2F6" w14:textId="77777777" w:rsidR="00CC0127" w:rsidRPr="007863E3" w:rsidRDefault="00CC0127" w:rsidP="005A5FBE">
            <w:pPr>
              <w:spacing w:before="0"/>
              <w:jc w:val="center"/>
              <w:rPr>
                <w:rFonts w:eastAsia="SimSun"/>
                <w:b/>
                <w:bCs/>
                <w:color w:val="000000"/>
                <w:sz w:val="20"/>
                <w:u w:val="single"/>
                <w:lang w:eastAsia="zh-CN"/>
              </w:rPr>
            </w:pPr>
            <w:r w:rsidRPr="007863E3">
              <w:rPr>
                <w:rFonts w:eastAsia="SimSun"/>
                <w:b/>
                <w:bCs/>
                <w:color w:val="000000"/>
                <w:sz w:val="20"/>
                <w:u w:val="single"/>
                <w:lang w:eastAsia="zh-CN"/>
              </w:rPr>
              <w:t>Network Information in Inference Stage</w:t>
            </w:r>
          </w:p>
        </w:tc>
      </w:tr>
      <w:tr w:rsidR="00CC0127" w:rsidRPr="007863E3" w14:paraId="6C91E6AF"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548ACB"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hideMark/>
          </w:tcPr>
          <w:p w14:paraId="165D566E"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15C974C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 xml:space="preserve">Intel(R) </w:t>
            </w:r>
            <w:r>
              <w:rPr>
                <w:rFonts w:eastAsia="SimSun"/>
                <w:color w:val="000000"/>
                <w:sz w:val="20"/>
                <w:lang w:eastAsia="zh-CN"/>
              </w:rPr>
              <w:t xml:space="preserve">Core </w:t>
            </w:r>
            <w:r w:rsidRPr="00F54CB4">
              <w:rPr>
                <w:rFonts w:eastAsia="SimSun"/>
                <w:color w:val="000000"/>
                <w:sz w:val="20"/>
                <w:lang w:eastAsia="zh-CN"/>
              </w:rPr>
              <w:t>i9-12900KF</w:t>
            </w:r>
            <w:r w:rsidRPr="007863E3">
              <w:rPr>
                <w:rFonts w:eastAsia="SimSun"/>
                <w:color w:val="000000"/>
                <w:sz w:val="20"/>
                <w:lang w:eastAsia="zh-CN"/>
              </w:rPr>
              <w:t xml:space="preserve"> CPU @ 2.40GHz </w:t>
            </w:r>
          </w:p>
        </w:tc>
      </w:tr>
      <w:tr w:rsidR="00CC0127" w:rsidRPr="007863E3" w14:paraId="6CC08C69" w14:textId="77777777" w:rsidTr="005A5FBE">
        <w:trPr>
          <w:trHeight w:val="240"/>
        </w:trPr>
        <w:tc>
          <w:tcPr>
            <w:tcW w:w="1250" w:type="dxa"/>
            <w:vMerge/>
            <w:tcBorders>
              <w:top w:val="nil"/>
              <w:left w:val="single" w:sz="8" w:space="0" w:color="auto"/>
              <w:bottom w:val="nil"/>
              <w:right w:val="single" w:sz="8" w:space="0" w:color="auto"/>
            </w:tcBorders>
            <w:vAlign w:val="center"/>
          </w:tcPr>
          <w:p w14:paraId="344BB319"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72292B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6464092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LibTorch v1.</w:t>
            </w:r>
            <w:r>
              <w:rPr>
                <w:rFonts w:eastAsia="SimSun"/>
                <w:color w:val="000000"/>
                <w:sz w:val="20"/>
                <w:lang w:eastAsia="zh-CN"/>
              </w:rPr>
              <w:t>7</w:t>
            </w:r>
            <w:r w:rsidRPr="007863E3">
              <w:rPr>
                <w:rFonts w:eastAsia="SimSun"/>
                <w:color w:val="000000"/>
                <w:sz w:val="20"/>
                <w:lang w:eastAsia="zh-CN"/>
              </w:rPr>
              <w:t>.1</w:t>
            </w:r>
          </w:p>
        </w:tc>
      </w:tr>
      <w:tr w:rsidR="00CC0127" w:rsidRPr="007863E3" w14:paraId="577C4B1B"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1D79786"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6DCC1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4DF552F4"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0</w:t>
            </w:r>
          </w:p>
        </w:tc>
      </w:tr>
      <w:tr w:rsidR="00CC0127" w:rsidRPr="007863E3" w14:paraId="2C76B58E" w14:textId="77777777" w:rsidTr="005A5FBE">
        <w:trPr>
          <w:trHeight w:val="240"/>
        </w:trPr>
        <w:tc>
          <w:tcPr>
            <w:tcW w:w="1250" w:type="dxa"/>
            <w:vMerge/>
            <w:tcBorders>
              <w:top w:val="nil"/>
              <w:left w:val="single" w:sz="8" w:space="0" w:color="auto"/>
              <w:bottom w:val="nil"/>
              <w:right w:val="single" w:sz="8" w:space="0" w:color="auto"/>
            </w:tcBorders>
            <w:vAlign w:val="center"/>
          </w:tcPr>
          <w:p w14:paraId="565A3D4C"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EEE7B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7E01F73C" w14:textId="77777777" w:rsidR="00CC0127" w:rsidRPr="007863E3" w:rsidRDefault="00CC0127" w:rsidP="005A5FBE">
            <w:pPr>
              <w:spacing w:before="0"/>
              <w:rPr>
                <w:rFonts w:eastAsia="SimSun"/>
                <w:color w:val="000000"/>
                <w:sz w:val="20"/>
                <w:lang w:eastAsia="zh-CN"/>
              </w:rPr>
            </w:pPr>
            <w:r w:rsidRPr="00C563EB">
              <w:rPr>
                <w:rFonts w:eastAsia="SimSun"/>
                <w:color w:val="000000"/>
                <w:sz w:val="20"/>
                <w:lang w:eastAsia="zh-CN"/>
              </w:rPr>
              <w:t>2,493,351</w:t>
            </w:r>
            <w:r>
              <w:rPr>
                <w:rFonts w:eastAsia="SimSun"/>
                <w:color w:val="000000"/>
                <w:sz w:val="20"/>
                <w:lang w:eastAsia="zh-CN"/>
              </w:rPr>
              <w:t>/model</w:t>
            </w:r>
          </w:p>
        </w:tc>
      </w:tr>
      <w:tr w:rsidR="00CC0127" w:rsidRPr="007863E3" w14:paraId="2415F4EE"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611FCCB2"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BFCA6C7"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696D92A" w14:textId="77777777" w:rsidR="00CC0127" w:rsidRPr="007863E3" w:rsidRDefault="00CC0127" w:rsidP="005A5FBE">
            <w:pPr>
              <w:spacing w:before="0"/>
              <w:rPr>
                <w:rFonts w:eastAsia="SimSun"/>
                <w:color w:val="000000"/>
                <w:sz w:val="20"/>
                <w:lang w:eastAsia="zh-CN"/>
              </w:rPr>
            </w:pPr>
            <w:r w:rsidRPr="00C563EB">
              <w:rPr>
                <w:rFonts w:eastAsia="SimSun"/>
                <w:color w:val="000000"/>
                <w:sz w:val="20"/>
              </w:rPr>
              <w:t>12,466,755</w:t>
            </w:r>
          </w:p>
        </w:tc>
      </w:tr>
      <w:tr w:rsidR="00CC0127" w:rsidRPr="007863E3" w14:paraId="4C2B7FA6"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79620BAD"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166D50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108081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32 (F)</w:t>
            </w:r>
          </w:p>
        </w:tc>
      </w:tr>
      <w:tr w:rsidR="00CC0127" w:rsidRPr="007863E3" w14:paraId="1389361A"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BCCD19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B91FA0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6A31CCC3" w14:textId="77777777" w:rsidR="00CC0127" w:rsidRPr="007863E3" w:rsidRDefault="00CC0127" w:rsidP="005A5FBE">
            <w:pPr>
              <w:spacing w:before="0"/>
              <w:rPr>
                <w:color w:val="000000"/>
                <w:sz w:val="20"/>
                <w:lang w:eastAsia="zh-CN"/>
              </w:rPr>
            </w:pPr>
            <w:r w:rsidRPr="00C563EB">
              <w:rPr>
                <w:color w:val="000000"/>
                <w:sz w:val="20"/>
              </w:rPr>
              <w:t>47</w:t>
            </w:r>
            <w:r>
              <w:rPr>
                <w:color w:val="000000"/>
                <w:sz w:val="20"/>
              </w:rPr>
              <w:t>.55689621</w:t>
            </w:r>
          </w:p>
        </w:tc>
      </w:tr>
      <w:tr w:rsidR="00CC0127" w:rsidRPr="007863E3" w14:paraId="520EB648"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11ED2E15"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30D9CA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hideMark/>
          </w:tcPr>
          <w:p w14:paraId="4C401912" w14:textId="77777777" w:rsidR="00CC0127" w:rsidRPr="007863E3" w:rsidRDefault="00CC0127" w:rsidP="005A5FBE">
            <w:pPr>
              <w:spacing w:before="0"/>
              <w:rPr>
                <w:rFonts w:eastAsia="SimSun"/>
                <w:color w:val="000000"/>
                <w:sz w:val="20"/>
                <w:lang w:eastAsia="zh-CN"/>
              </w:rPr>
            </w:pPr>
          </w:p>
        </w:tc>
      </w:tr>
      <w:tr w:rsidR="00CC0127" w:rsidRPr="007863E3" w14:paraId="2F1ECDD7"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73D3D5" w14:textId="77777777" w:rsidR="00CC0127" w:rsidRPr="007863E3" w:rsidRDefault="00CC0127" w:rsidP="005A5FBE">
            <w:pPr>
              <w:spacing w:before="0"/>
              <w:jc w:val="center"/>
              <w:rPr>
                <w:rFonts w:eastAsia="SimSun"/>
                <w:color w:val="000000"/>
                <w:sz w:val="20"/>
                <w:lang w:eastAsia="zh-CN"/>
              </w:rPr>
            </w:pPr>
            <w:r w:rsidRPr="007863E3">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B92468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05A89312" w14:textId="77777777" w:rsidR="00CC0127" w:rsidRPr="007863E3" w:rsidRDefault="00CC0127" w:rsidP="005A5FBE">
            <w:pPr>
              <w:spacing w:before="0"/>
              <w:rPr>
                <w:rFonts w:eastAsia="SimSun"/>
                <w:color w:val="000000"/>
                <w:sz w:val="20"/>
                <w:lang w:eastAsia="zh-CN"/>
              </w:rPr>
            </w:pPr>
            <w:r>
              <w:rPr>
                <w:rFonts w:eastAsia="SimSun"/>
                <w:color w:val="000000"/>
                <w:sz w:val="20"/>
                <w:lang w:eastAsia="zh-CN"/>
              </w:rPr>
              <w:t>85</w:t>
            </w:r>
          </w:p>
        </w:tc>
      </w:tr>
      <w:tr w:rsidR="00CC0127" w:rsidRPr="007863E3" w14:paraId="485F8C06"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BCB82B4"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96205CF"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2085CEE9"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0</w:t>
            </w:r>
          </w:p>
        </w:tc>
      </w:tr>
      <w:tr w:rsidR="00CC0127" w:rsidRPr="007863E3" w14:paraId="5BC6F3B7"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8B91AE"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9608F56"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1867A8E4"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1</w:t>
            </w:r>
          </w:p>
        </w:tc>
      </w:tr>
      <w:tr w:rsidR="00CC0127" w:rsidRPr="007863E3" w14:paraId="77964D6D"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8098D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275008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4DA2BF6B" w14:textId="77777777" w:rsidR="00CC0127" w:rsidRPr="007863E3" w:rsidRDefault="00CC0127" w:rsidP="005A5FBE">
            <w:pPr>
              <w:spacing w:before="0"/>
              <w:rPr>
                <w:rFonts w:eastAsia="SimSun"/>
                <w:color w:val="000000"/>
                <w:sz w:val="20"/>
                <w:lang w:eastAsia="zh-CN"/>
              </w:rPr>
            </w:pPr>
            <w:r w:rsidRPr="006D7E6E">
              <w:rPr>
                <w:rFonts w:eastAsia="SimSun"/>
                <w:color w:val="000000"/>
                <w:sz w:val="20"/>
                <w:lang w:eastAsia="zh-CN"/>
              </w:rPr>
              <w:t>Whole frame</w:t>
            </w:r>
          </w:p>
        </w:tc>
      </w:tr>
    </w:tbl>
    <w:p w14:paraId="7ADC2B94" w14:textId="62976DE9" w:rsidR="00CC0127" w:rsidRDefault="00814AAE" w:rsidP="00CC0127">
      <w:pPr>
        <w:rPr>
          <w:lang w:eastAsia="zh-CN"/>
        </w:rPr>
      </w:pPr>
      <w:r>
        <w:rPr>
          <w:lang w:eastAsia="zh-CN"/>
        </w:rPr>
        <w:t>kMAC/pixel is about 820.</w:t>
      </w:r>
    </w:p>
    <w:p w14:paraId="66607C47" w14:textId="67DA2E36" w:rsidR="00814AAE" w:rsidRDefault="00814AAE" w:rsidP="00CC0127">
      <w:pPr>
        <w:rPr>
          <w:lang w:eastAsia="zh-CN"/>
        </w:rPr>
      </w:pPr>
      <w:r>
        <w:rPr>
          <w:lang w:eastAsia="zh-CN"/>
        </w:rPr>
        <w:lastRenderedPageBreak/>
        <w:t>The method is using attention blocks on low resolution input. It was asked why partitioning information is relevant for superresolution. Could it be that the network implicitly performs some kind of enhancement of the reduced resolution input.</w:t>
      </w:r>
    </w:p>
    <w:p w14:paraId="382BB671" w14:textId="3BA87273" w:rsidR="00814AAE" w:rsidRDefault="00814AAE" w:rsidP="00CC0127">
      <w:pPr>
        <w:rPr>
          <w:lang w:eastAsia="zh-CN"/>
        </w:rPr>
      </w:pPr>
      <w:r>
        <w:rPr>
          <w:lang w:eastAsia="zh-CN"/>
        </w:rPr>
        <w:t>It is noted that this proposal also has benefit on some sequences where the proposal JVET-AA0065 did not perform as good. Would be interesting to investigate the influence of the attention mechanisms.</w:t>
      </w:r>
    </w:p>
    <w:p w14:paraId="483B76ED" w14:textId="622D0F0F" w:rsidR="009C7C38" w:rsidRDefault="009C7C38" w:rsidP="00CC0127">
      <w:pPr>
        <w:rPr>
          <w:lang w:eastAsia="zh-CN"/>
        </w:rPr>
      </w:pPr>
      <w:r>
        <w:rPr>
          <w:lang w:eastAsia="zh-CN"/>
        </w:rPr>
        <w:t>Has it been tried to use the quantization information (QP) from low resolution layer as input? This could be interesting to reduce the number of models (currently, different models for different QP)</w:t>
      </w:r>
    </w:p>
    <w:p w14:paraId="7D75AFA2" w14:textId="75A79D25" w:rsidR="00814AAE" w:rsidRDefault="00814AAE" w:rsidP="00CC0127">
      <w:pPr>
        <w:rPr>
          <w:lang w:eastAsia="zh-CN"/>
        </w:rPr>
      </w:pPr>
      <w:r>
        <w:rPr>
          <w:lang w:eastAsia="zh-CN"/>
        </w:rPr>
        <w:t>It would also be interesting to investigate the reduction of the number of convolutional layers.</w:t>
      </w:r>
    </w:p>
    <w:p w14:paraId="3A448775" w14:textId="2BCA32FC" w:rsidR="009C7C38" w:rsidRDefault="009C7C38" w:rsidP="00CC0127">
      <w:pPr>
        <w:rPr>
          <w:lang w:eastAsia="zh-CN"/>
        </w:rPr>
      </w:pPr>
      <w:r w:rsidRPr="008B0B4B">
        <w:rPr>
          <w:highlight w:val="yellow"/>
          <w:lang w:eastAsia="zh-CN"/>
        </w:rPr>
        <w:t>Investigate in EE</w:t>
      </w:r>
      <w:r>
        <w:rPr>
          <w:lang w:eastAsia="zh-CN"/>
        </w:rPr>
        <w:t>.</w:t>
      </w:r>
    </w:p>
    <w:p w14:paraId="0076A4A8" w14:textId="77777777" w:rsidR="00814AAE" w:rsidRPr="00C60925" w:rsidRDefault="00814AAE" w:rsidP="00CC0127">
      <w:pPr>
        <w:rPr>
          <w:lang w:eastAsia="zh-CN"/>
        </w:rPr>
      </w:pPr>
    </w:p>
    <w:p w14:paraId="37AA8BDD" w14:textId="77777777" w:rsidR="00A02988" w:rsidRPr="00CF512D" w:rsidRDefault="00A02988" w:rsidP="00A02988"/>
    <w:p w14:paraId="7EB92ABF" w14:textId="5FA12E9A" w:rsidR="000332D0" w:rsidRPr="00CF512D" w:rsidRDefault="00250B79" w:rsidP="00A02988">
      <w:pPr>
        <w:pStyle w:val="berschrift9"/>
        <w:rPr>
          <w:lang w:val="en-CA"/>
        </w:rPr>
      </w:pPr>
      <w:hyperlink r:id="rId450"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29C0D6CD" w14:textId="77777777" w:rsidR="009C7C38" w:rsidRDefault="009C7C38" w:rsidP="009C7C38">
      <w:r>
        <w:t>This contribution proposes to use CP decomposition to reduce the inference computational complexity of neural-network-based loop filtering. This contribution also proposes to fuse adjacent 1x1 convolutions to achieve additional reduction in computational complexity. The baseline model is taken from JVET-X0140 low complexity model (</w:t>
      </w:r>
      <w:r w:rsidRPr="00B52BA7">
        <w:t>EE1-1.4.1</w:t>
      </w:r>
      <w:r>
        <w:t xml:space="preserve">), which shows </w:t>
      </w:r>
      <w:r w:rsidRPr="00B52BA7">
        <w:t>BD</w:t>
      </w:r>
      <w:r>
        <w:t>-</w:t>
      </w:r>
      <w:r w:rsidRPr="00B52BA7">
        <w:t xml:space="preserve">rate saving </w:t>
      </w:r>
      <w:r>
        <w:t xml:space="preserve">of </w:t>
      </w:r>
      <w:r w:rsidRPr="00B52BA7">
        <w:t xml:space="preserve">5.16%, 5.93%, 5.19% </w:t>
      </w:r>
      <w:r>
        <w:t xml:space="preserve">(Y, Cb, Cr, respectively) </w:t>
      </w:r>
      <w:r w:rsidRPr="00B52BA7">
        <w:t>for AI</w:t>
      </w:r>
      <w:r>
        <w:t xml:space="preserve"> compared to EE1 VTM anchor. Using block-level KMAC/Pixel as the complexity metric, the baseline model has worst case complexity of 33.6 KMAC/Pixel. The proposed CP decomposition with rank 24 is about 20.1 KMAC/Pixel. The complexity is further reduced to 16.2 KMAC/Pixel by fusing adjacent 1x1 convolutions, i.e., approximately half the complexity of the baseline model. Compared to the baseline model (JVET-X0140 EE1-1.4.1), the simulation shows that CP decomposition with rank 24 plus fusing adjacent 1x1 convolutions has the BD-Rate loss </w:t>
      </w:r>
      <w:r w:rsidRPr="009D3F10">
        <w:t>of 0.50%, 0.21%, 0.39% (Y, Cb, Cr, respectively) for AI. Compared to EE1 VTM anchor, the BD-rate saving is 4.68%, 5.72%, 4.81% (Y</w:t>
      </w:r>
      <w:r>
        <w:t>, Cb, Cr, respectively) for AI.</w:t>
      </w:r>
    </w:p>
    <w:p w14:paraId="65FD4512" w14:textId="77777777" w:rsidR="009C7C38" w:rsidRDefault="009C7C38" w:rsidP="009C7C38">
      <w:r>
        <w:t>In v2, one additional method is added to further reduce the complexity of NNLF model, which retains the majority of the luma gains and achieves better coding efficiency for chroma. The method is to split architecture for luma and chroma components between the input network and output network, therefore different number of features can be used for luma and chroma components, indicated by (xL, yC). Combined with CP decomposition and fusion adjacent 1x1 convolutions, when compared against EE1 VTM anchor, the BD-Rate saving for AI (Y, Cb Cr, respectively) is:</w:t>
      </w:r>
    </w:p>
    <w:p w14:paraId="404FB222" w14:textId="77777777" w:rsidR="009C7C38" w:rsidRPr="003A6BAB" w:rsidRDefault="009C7C38" w:rsidP="009C7C38">
      <w:pPr>
        <w:pStyle w:val="Listenabsatz"/>
        <w:numPr>
          <w:ilvl w:val="0"/>
          <w:numId w:val="395"/>
        </w:numPr>
        <w:spacing w:before="0"/>
      </w:pPr>
      <w:r>
        <w:t>(24L, 8C): 4.99%, 7.92%, 7.59%, with worst case block level complexity of 17.7 KMAC/Pixel</w:t>
      </w:r>
    </w:p>
    <w:p w14:paraId="4C71A016" w14:textId="77777777" w:rsidR="009C7C38" w:rsidRDefault="009C7C38" w:rsidP="009C7C38">
      <w:pPr>
        <w:pStyle w:val="Listenabsatz"/>
        <w:numPr>
          <w:ilvl w:val="0"/>
          <w:numId w:val="395"/>
        </w:numPr>
        <w:spacing w:before="0"/>
      </w:pPr>
      <w:r>
        <w:t>(20L, 8C): 4.59%, 7.93%, 7.18%, with worst case block level complexity of 14.2 KMAC/Pixel</w:t>
      </w:r>
    </w:p>
    <w:p w14:paraId="3E174EC0" w14:textId="23FE5A28" w:rsidR="009C7C38" w:rsidRDefault="009C7C38" w:rsidP="009C7C38">
      <w:pPr>
        <w:pStyle w:val="Listenabsatz"/>
        <w:numPr>
          <w:ilvl w:val="0"/>
          <w:numId w:val="395"/>
        </w:numPr>
        <w:spacing w:before="0"/>
      </w:pPr>
      <w:r>
        <w:t>(16L, 8C): 4.32%, 8.28%, 7.66%, with worst case block level complexity of 11.3 KMAC/Pixel</w:t>
      </w:r>
    </w:p>
    <w:p w14:paraId="6FD56DBF" w14:textId="22230268" w:rsidR="009C7C38" w:rsidRDefault="009C7C38" w:rsidP="009C7C38"/>
    <w:p w14:paraId="34202487" w14:textId="5026133A" w:rsidR="006F7DD2" w:rsidRPr="003A6BAB" w:rsidRDefault="006F7DD2" w:rsidP="008B0B4B">
      <w:r w:rsidRPr="00B5340C">
        <w:rPr>
          <w:noProof/>
        </w:rPr>
        <w:lastRenderedPageBreak/>
        <w:drawing>
          <wp:inline distT="0" distB="0" distL="0" distR="0" wp14:anchorId="5FBC7D26" wp14:editId="5D19F5EB">
            <wp:extent cx="5486400" cy="2667635"/>
            <wp:effectExtent l="0" t="0" r="0" b="0"/>
            <wp:docPr id="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1"/>
                    <a:stretch>
                      <a:fillRect/>
                    </a:stretch>
                  </pic:blipFill>
                  <pic:spPr>
                    <a:xfrm>
                      <a:off x="0" y="0"/>
                      <a:ext cx="5486400" cy="2667635"/>
                    </a:xfrm>
                    <a:prstGeom prst="rect">
                      <a:avLst/>
                    </a:prstGeom>
                  </pic:spPr>
                </pic:pic>
              </a:graphicData>
            </a:graphic>
          </wp:inline>
        </w:drawing>
      </w:r>
    </w:p>
    <w:p w14:paraId="4585A19D" w14:textId="0EB276F6" w:rsidR="00A02988" w:rsidRDefault="006F7DD2" w:rsidP="00A02988">
      <w:r>
        <w:rPr>
          <w:noProof/>
        </w:rPr>
        <w:drawing>
          <wp:inline distT="0" distB="0" distL="0" distR="0" wp14:anchorId="36E0C1D4" wp14:editId="63CB70C7">
            <wp:extent cx="7232015" cy="3108960"/>
            <wp:effectExtent l="0" t="0" r="698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232015" cy="3108960"/>
                    </a:xfrm>
                    <a:prstGeom prst="rect">
                      <a:avLst/>
                    </a:prstGeom>
                    <a:noFill/>
                  </pic:spPr>
                </pic:pic>
              </a:graphicData>
            </a:graphic>
          </wp:inline>
        </w:drawing>
      </w:r>
    </w:p>
    <w:p w14:paraId="2B9B7B91" w14:textId="73F35366" w:rsidR="006F7DD2" w:rsidRDefault="006F7DD2" w:rsidP="00A02988">
      <w:r w:rsidRPr="006F7DD2">
        <w:t>Split luma and chroma model + CP Decomposition + fusion of 1x1 conv layer</w:t>
      </w:r>
    </w:p>
    <w:p w14:paraId="58D35881" w14:textId="0F0F5F11" w:rsidR="006F7DD2" w:rsidRDefault="006F7DD2" w:rsidP="00A02988">
      <w:r>
        <w:rPr>
          <w:noProof/>
        </w:rPr>
        <w:drawing>
          <wp:inline distT="0" distB="0" distL="0" distR="0" wp14:anchorId="5BBEC62C" wp14:editId="689C1BEE">
            <wp:extent cx="4207933" cy="1187561"/>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3"/>
                    <a:srcRect l="4346" t="35967" r="56766" b="25017"/>
                    <a:stretch/>
                  </pic:blipFill>
                  <pic:spPr bwMode="auto">
                    <a:xfrm>
                      <a:off x="0" y="0"/>
                      <a:ext cx="4230079" cy="1193811"/>
                    </a:xfrm>
                    <a:prstGeom prst="rect">
                      <a:avLst/>
                    </a:prstGeom>
                    <a:ln>
                      <a:noFill/>
                    </a:ln>
                    <a:extLst>
                      <a:ext uri="{53640926-AAD7-44D8-BBD7-CCE9431645EC}">
                        <a14:shadowObscured xmlns:a14="http://schemas.microsoft.com/office/drawing/2010/main"/>
                      </a:ext>
                    </a:extLst>
                  </pic:spPr>
                </pic:pic>
              </a:graphicData>
            </a:graphic>
          </wp:inline>
        </w:drawing>
      </w:r>
    </w:p>
    <w:p w14:paraId="00FFE4A6" w14:textId="04B9132D" w:rsidR="006F7DD2" w:rsidRDefault="00A90BD9" w:rsidP="00A02988">
      <w:r>
        <w:t>Decoding time (CPU) is 20-27x that of VTM (for AI), depending on the different models.</w:t>
      </w:r>
    </w:p>
    <w:p w14:paraId="4B21535A" w14:textId="563CD505" w:rsidR="00A90BD9" w:rsidRDefault="00A90BD9" w:rsidP="00A02988">
      <w:r>
        <w:t>CP decomposition uses more layers, but reduces kMAC/pixel.</w:t>
      </w:r>
    </w:p>
    <w:p w14:paraId="76C4FAF4" w14:textId="4D9B22CC" w:rsidR="00A90BD9" w:rsidRDefault="00A90BD9" w:rsidP="00A02988">
      <w:r>
        <w:t>It was suggested that potentially the number of channels in chroma might be further reduced after the luma chroma split, without experiencing too much loss.</w:t>
      </w:r>
    </w:p>
    <w:p w14:paraId="5392D9CE" w14:textId="479D2CAD" w:rsidR="00A90BD9" w:rsidRDefault="00A90BD9" w:rsidP="00A02988">
      <w:r>
        <w:t>Several experts expressed it would be interesting for EE, but Proponents would prefer to first also investigate RA.</w:t>
      </w:r>
    </w:p>
    <w:p w14:paraId="73C7C588" w14:textId="352C6EF5" w:rsidR="00A90BD9" w:rsidRDefault="00A90BD9" w:rsidP="00A02988">
      <w:r>
        <w:t>Further study recommended.</w:t>
      </w:r>
    </w:p>
    <w:p w14:paraId="2CC7F7A4" w14:textId="1F679A86" w:rsidR="000332D0" w:rsidRPr="00CF512D" w:rsidRDefault="00250B79" w:rsidP="00A02988">
      <w:pPr>
        <w:pStyle w:val="berschrift9"/>
        <w:rPr>
          <w:lang w:val="en-CA"/>
        </w:rPr>
      </w:pPr>
      <w:hyperlink r:id="rId454"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71B1EDBC" w14:textId="77777777" w:rsidR="00F17FD9" w:rsidRPr="00211339" w:rsidRDefault="00F17FD9" w:rsidP="00F17FD9">
      <w:pPr>
        <w:rPr>
          <w:szCs w:val="22"/>
          <w:lang w:eastAsia="zh-CN"/>
        </w:rPr>
      </w:pPr>
      <w:r>
        <w:rPr>
          <w:rFonts w:hint="eastAsia"/>
          <w:szCs w:val="22"/>
          <w:lang w:eastAsia="zh-CN"/>
        </w:rPr>
        <w:t>T</w:t>
      </w:r>
      <w:r>
        <w:rPr>
          <w:szCs w:val="22"/>
          <w:lang w:eastAsia="zh-CN"/>
        </w:rPr>
        <w:t xml:space="preserve">his contribution presents a deep-neural-network-based reference frame generation (DRF) method for VVC inter prediction enhancement. </w:t>
      </w:r>
      <w:r w:rsidRPr="00211339">
        <w:rPr>
          <w:szCs w:val="22"/>
          <w:lang w:eastAsia="zh-CN"/>
        </w:rPr>
        <w:t>During the encoding and decoding process, the</w:t>
      </w:r>
      <w:r>
        <w:rPr>
          <w:szCs w:val="22"/>
          <w:lang w:eastAsia="zh-CN"/>
        </w:rPr>
        <w:t xml:space="preserve"> deep reference</w:t>
      </w:r>
      <w:r w:rsidRPr="00211339">
        <w:rPr>
          <w:szCs w:val="22"/>
          <w:lang w:eastAsia="zh-CN"/>
        </w:rPr>
        <w:t xml:space="preserve"> frame </w:t>
      </w:r>
      <w:r>
        <w:rPr>
          <w:szCs w:val="22"/>
          <w:lang w:eastAsia="zh-CN"/>
        </w:rPr>
        <w:t>generation</w:t>
      </w:r>
      <w:r w:rsidRPr="00211339">
        <w:rPr>
          <w:szCs w:val="22"/>
          <w:lang w:eastAsia="zh-CN"/>
        </w:rPr>
        <w:t xml:space="preserve"> network receives two reconstructed frames from the </w:t>
      </w:r>
      <w:r>
        <w:rPr>
          <w:szCs w:val="22"/>
          <w:lang w:eastAsia="zh-CN"/>
        </w:rPr>
        <w:t>decoded picture buffer</w:t>
      </w:r>
      <w:r w:rsidRPr="00211339">
        <w:rPr>
          <w:szCs w:val="22"/>
          <w:lang w:eastAsia="zh-CN"/>
        </w:rPr>
        <w:t xml:space="preserve"> as inputs and generate</w:t>
      </w:r>
      <w:r>
        <w:rPr>
          <w:szCs w:val="22"/>
          <w:lang w:eastAsia="zh-CN"/>
        </w:rPr>
        <w:t>s</w:t>
      </w:r>
      <w:r w:rsidRPr="00211339">
        <w:rPr>
          <w:szCs w:val="22"/>
          <w:lang w:eastAsia="zh-CN"/>
        </w:rPr>
        <w:t xml:space="preserve"> a new frame. The generated frame will be put into the reference</w:t>
      </w:r>
      <w:r>
        <w:rPr>
          <w:szCs w:val="22"/>
          <w:lang w:eastAsia="zh-CN"/>
        </w:rPr>
        <w:t xml:space="preserve"> picture</w:t>
      </w:r>
      <w:r w:rsidRPr="00211339">
        <w:rPr>
          <w:szCs w:val="22"/>
          <w:lang w:eastAsia="zh-CN"/>
        </w:rPr>
        <w:t xml:space="preserve"> list</w:t>
      </w:r>
      <w:r>
        <w:rPr>
          <w:szCs w:val="22"/>
          <w:lang w:eastAsia="zh-CN"/>
        </w:rPr>
        <w:t>s</w:t>
      </w:r>
      <w:r w:rsidRPr="00211339">
        <w:rPr>
          <w:szCs w:val="22"/>
          <w:lang w:eastAsia="zh-CN"/>
        </w:rPr>
        <w:t xml:space="preserve"> </w:t>
      </w:r>
      <w:r>
        <w:rPr>
          <w:szCs w:val="22"/>
          <w:lang w:eastAsia="zh-CN"/>
        </w:rPr>
        <w:t>for</w:t>
      </w:r>
      <w:r w:rsidRPr="00211339">
        <w:rPr>
          <w:szCs w:val="22"/>
          <w:lang w:eastAsia="zh-CN"/>
        </w:rPr>
        <w:t xml:space="preserve"> </w:t>
      </w:r>
      <w:r>
        <w:rPr>
          <w:szCs w:val="22"/>
          <w:lang w:eastAsia="zh-CN"/>
        </w:rPr>
        <w:t xml:space="preserve">the </w:t>
      </w:r>
      <w:r w:rsidRPr="00211339">
        <w:rPr>
          <w:szCs w:val="22"/>
          <w:lang w:eastAsia="zh-CN"/>
        </w:rPr>
        <w:t>current</w:t>
      </w:r>
      <w:r>
        <w:rPr>
          <w:szCs w:val="22"/>
          <w:lang w:eastAsia="zh-CN"/>
        </w:rPr>
        <w:t xml:space="preserve"> encoding</w:t>
      </w:r>
      <w:r w:rsidRPr="00211339">
        <w:rPr>
          <w:szCs w:val="22"/>
          <w:lang w:eastAsia="zh-CN"/>
        </w:rPr>
        <w:t xml:space="preserve"> picture</w:t>
      </w:r>
      <w:r>
        <w:rPr>
          <w:szCs w:val="22"/>
          <w:lang w:eastAsia="zh-CN"/>
        </w:rPr>
        <w:t xml:space="preserve"> as an alternative reference to enhance the inter prediction</w:t>
      </w:r>
      <w:r w:rsidRPr="00211339">
        <w:rPr>
          <w:szCs w:val="22"/>
          <w:lang w:eastAsia="zh-CN"/>
        </w:rPr>
        <w:t>.</w:t>
      </w:r>
      <w:r>
        <w:rPr>
          <w:szCs w:val="22"/>
          <w:lang w:eastAsia="zh-CN"/>
        </w:rPr>
        <w:t xml:space="preserve"> Different from the previous work in which </w:t>
      </w:r>
      <w:r>
        <w:t>only the frames with bi-directional reference are processed</w:t>
      </w:r>
      <w:r>
        <w:rPr>
          <w:szCs w:val="22"/>
          <w:lang w:eastAsia="zh-CN"/>
        </w:rPr>
        <w:t>, this contribution extends the reference frame generation method to</w:t>
      </w:r>
      <w:r>
        <w:t> uni-directional prediction cases and apply it to LD configuration.</w:t>
      </w:r>
      <w:r>
        <w:rPr>
          <w:szCs w:val="22"/>
          <w:lang w:eastAsia="zh-CN"/>
        </w:rPr>
        <w:t xml:space="preserve"> </w:t>
      </w:r>
      <w:r w:rsidRPr="00211339">
        <w:rPr>
          <w:szCs w:val="22"/>
          <w:lang w:eastAsia="zh-CN"/>
        </w:rPr>
        <w:t xml:space="preserve">It is reported that this method can bring </w:t>
      </w:r>
      <w:r>
        <w:rPr>
          <w:szCs w:val="22"/>
          <w:lang w:eastAsia="zh-CN"/>
        </w:rPr>
        <w:t xml:space="preserve">{LDB: </w:t>
      </w:r>
      <w:r>
        <w:rPr>
          <w:lang w:eastAsia="zh-CN"/>
        </w:rPr>
        <w:t>3.41%/13.59%/14.17</w:t>
      </w:r>
      <w:r w:rsidRPr="00A1798A">
        <w:rPr>
          <w:szCs w:val="22"/>
          <w:lang w:eastAsia="zh-CN"/>
        </w:rPr>
        <w:t>%</w:t>
      </w:r>
      <w:r>
        <w:rPr>
          <w:szCs w:val="22"/>
          <w:lang w:eastAsia="zh-CN"/>
        </w:rPr>
        <w:t>, RA: 2.03</w:t>
      </w:r>
      <w:r w:rsidRPr="00A1798A">
        <w:rPr>
          <w:szCs w:val="22"/>
          <w:lang w:eastAsia="zh-CN"/>
        </w:rPr>
        <w:t>%/</w:t>
      </w:r>
      <w:r>
        <w:rPr>
          <w:szCs w:val="22"/>
          <w:lang w:eastAsia="zh-CN"/>
        </w:rPr>
        <w:t>7.02</w:t>
      </w:r>
      <w:r w:rsidRPr="00A1798A">
        <w:rPr>
          <w:szCs w:val="22"/>
          <w:lang w:eastAsia="zh-CN"/>
        </w:rPr>
        <w:t>%/</w:t>
      </w:r>
      <w:r>
        <w:rPr>
          <w:szCs w:val="22"/>
          <w:lang w:eastAsia="zh-CN"/>
        </w:rPr>
        <w:t>6.45</w:t>
      </w:r>
      <w:r w:rsidRPr="00A1798A">
        <w:rPr>
          <w:szCs w:val="22"/>
          <w:lang w:eastAsia="zh-CN"/>
        </w:rPr>
        <w:t>%</w:t>
      </w:r>
      <w:r>
        <w:rPr>
          <w:szCs w:val="22"/>
          <w:lang w:eastAsia="zh-CN"/>
        </w:rPr>
        <w:t>}</w:t>
      </w:r>
      <w:r w:rsidRPr="00211339">
        <w:rPr>
          <w:szCs w:val="22"/>
          <w:lang w:eastAsia="zh-CN"/>
        </w:rPr>
        <w:t xml:space="preserve"> bitrate savings</w:t>
      </w:r>
      <w:r>
        <w:rPr>
          <w:szCs w:val="22"/>
          <w:lang w:eastAsia="zh-CN"/>
        </w:rPr>
        <w:t xml:space="preserve"> for Y/U/V components</w:t>
      </w:r>
      <w:r w:rsidRPr="00211339">
        <w:rPr>
          <w:szCs w:val="22"/>
          <w:lang w:eastAsia="zh-CN"/>
        </w:rPr>
        <w:t xml:space="preserve"> respectively</w:t>
      </w:r>
      <w:r>
        <w:rPr>
          <w:szCs w:val="22"/>
          <w:lang w:eastAsia="zh-CN"/>
        </w:rPr>
        <w:t>,</w:t>
      </w:r>
      <w:r w:rsidRPr="00211339">
        <w:rPr>
          <w:szCs w:val="22"/>
          <w:lang w:eastAsia="zh-CN"/>
        </w:rPr>
        <w:t xml:space="preserve"> following the JVET-NNVC CTC.</w:t>
      </w:r>
    </w:p>
    <w:p w14:paraId="063B346D" w14:textId="0AE74413" w:rsidR="00F17FD9" w:rsidRDefault="00F17FD9" w:rsidP="00A02988">
      <w:r>
        <w:t>Was presented in session 23 0550 UTC</w:t>
      </w:r>
    </w:p>
    <w:p w14:paraId="45775040" w14:textId="77777777" w:rsidR="00953133" w:rsidRDefault="00953133" w:rsidP="00953133">
      <w:pPr>
        <w:jc w:val="center"/>
        <w:rPr>
          <w:noProof/>
        </w:rPr>
      </w:pPr>
      <w:r>
        <w:rPr>
          <w:noProof/>
        </w:rPr>
        <w:drawing>
          <wp:inline distT="0" distB="0" distL="0" distR="0" wp14:anchorId="1614940B" wp14:editId="2E801502">
            <wp:extent cx="3826697" cy="4529138"/>
            <wp:effectExtent l="0" t="0" r="254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5"/>
                    <a:srcRect r="823"/>
                    <a:stretch/>
                  </pic:blipFill>
                  <pic:spPr bwMode="auto">
                    <a:xfrm>
                      <a:off x="0" y="0"/>
                      <a:ext cx="3844513" cy="4550224"/>
                    </a:xfrm>
                    <a:prstGeom prst="rect">
                      <a:avLst/>
                    </a:prstGeom>
                    <a:ln>
                      <a:noFill/>
                    </a:ln>
                    <a:extLst>
                      <a:ext uri="{53640926-AAD7-44D8-BBD7-CCE9431645EC}">
                        <a14:shadowObscured xmlns:a14="http://schemas.microsoft.com/office/drawing/2010/main"/>
                      </a:ext>
                    </a:extLst>
                  </pic:spPr>
                </pic:pic>
              </a:graphicData>
            </a:graphic>
          </wp:inline>
        </w:drawing>
      </w:r>
    </w:p>
    <w:p w14:paraId="0D4E7614" w14:textId="77777777" w:rsidR="00953133" w:rsidRPr="0043425A" w:rsidRDefault="00953133" w:rsidP="00953133">
      <w:pPr>
        <w:jc w:val="center"/>
        <w:rPr>
          <w:noProof/>
          <w:sz w:val="20"/>
          <w:lang w:eastAsia="zh-CN"/>
        </w:rPr>
      </w:pPr>
      <w:r w:rsidRPr="00C667A1">
        <w:rPr>
          <w:noProof/>
          <w:sz w:val="20"/>
          <w:lang w:eastAsia="zh-CN"/>
        </w:rPr>
        <w:t>Fig. 1 The frame work of the proposed</w:t>
      </w:r>
      <w:r>
        <w:rPr>
          <w:noProof/>
          <w:sz w:val="20"/>
          <w:lang w:eastAsia="zh-CN"/>
        </w:rPr>
        <w:t xml:space="preserve"> deep</w:t>
      </w:r>
      <w:r w:rsidRPr="00C667A1">
        <w:rPr>
          <w:noProof/>
          <w:sz w:val="20"/>
          <w:lang w:eastAsia="zh-CN"/>
        </w:rPr>
        <w:t xml:space="preserve"> refrence frame generation</w:t>
      </w:r>
      <w:r>
        <w:rPr>
          <w:noProof/>
          <w:sz w:val="20"/>
          <w:lang w:eastAsia="zh-CN"/>
        </w:rPr>
        <w:t xml:space="preserve"> (DRF)</w:t>
      </w:r>
      <w:r w:rsidRPr="00C667A1">
        <w:rPr>
          <w:noProof/>
          <w:sz w:val="20"/>
          <w:lang w:eastAsia="zh-CN"/>
        </w:rPr>
        <w:t xml:space="preserve"> </w:t>
      </w:r>
      <w:r>
        <w:rPr>
          <w:noProof/>
          <w:sz w:val="20"/>
          <w:lang w:eastAsia="zh-CN"/>
        </w:rPr>
        <w:t>method</w:t>
      </w:r>
    </w:p>
    <w:p w14:paraId="4F2909E5" w14:textId="77777777" w:rsidR="00953133" w:rsidRDefault="00953133" w:rsidP="00953133">
      <w:pPr>
        <w:jc w:val="center"/>
        <w:rPr>
          <w:noProof/>
          <w:lang w:eastAsia="zh-CN"/>
        </w:rPr>
      </w:pPr>
      <w:r w:rsidRPr="008A3AEB">
        <w:rPr>
          <w:noProof/>
          <w:lang w:eastAsia="zh-CN"/>
        </w:rPr>
        <w:lastRenderedPageBreak/>
        <w:drawing>
          <wp:inline distT="0" distB="0" distL="0" distR="0" wp14:anchorId="23A3C946" wp14:editId="5D6D3CCC">
            <wp:extent cx="5943600" cy="3245485"/>
            <wp:effectExtent l="0" t="0" r="0" b="5715"/>
            <wp:docPr id="61"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456"/>
                    <a:stretch>
                      <a:fillRect/>
                    </a:stretch>
                  </pic:blipFill>
                  <pic:spPr>
                    <a:xfrm>
                      <a:off x="0" y="0"/>
                      <a:ext cx="5943600" cy="3245485"/>
                    </a:xfrm>
                    <a:prstGeom prst="rect">
                      <a:avLst/>
                    </a:prstGeom>
                  </pic:spPr>
                </pic:pic>
              </a:graphicData>
            </a:graphic>
          </wp:inline>
        </w:drawing>
      </w:r>
    </w:p>
    <w:p w14:paraId="746D640A" w14:textId="77777777" w:rsidR="00953133" w:rsidRDefault="00953133" w:rsidP="00953133">
      <w:pPr>
        <w:jc w:val="center"/>
        <w:rPr>
          <w:noProof/>
          <w:lang w:eastAsia="zh-CN"/>
        </w:rPr>
      </w:pPr>
      <w:r>
        <w:rPr>
          <w:rFonts w:hint="eastAsia"/>
          <w:noProof/>
          <w:lang w:eastAsia="zh-CN"/>
        </w:rPr>
        <w:t>F</w:t>
      </w:r>
      <w:r>
        <w:rPr>
          <w:noProof/>
          <w:lang w:eastAsia="zh-CN"/>
        </w:rPr>
        <w:t xml:space="preserve">ig. 2 the architecure of the frame synthesis network </w:t>
      </w:r>
    </w:p>
    <w:p w14:paraId="0DED2F2D" w14:textId="77777777" w:rsidR="00953133" w:rsidRDefault="00953133" w:rsidP="00953133">
      <w:pPr>
        <w:jc w:val="center"/>
        <w:rPr>
          <w:noProof/>
          <w:lang w:eastAsia="zh-CN"/>
        </w:rPr>
      </w:pPr>
      <w:r>
        <w:rPr>
          <w:noProof/>
        </w:rPr>
        <w:drawing>
          <wp:inline distT="0" distB="0" distL="0" distR="0" wp14:anchorId="6E2C18A0" wp14:editId="2CB9ACB6">
            <wp:extent cx="3827226" cy="2773511"/>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3852291" cy="2791675"/>
                    </a:xfrm>
                    <a:prstGeom prst="rect">
                      <a:avLst/>
                    </a:prstGeom>
                  </pic:spPr>
                </pic:pic>
              </a:graphicData>
            </a:graphic>
          </wp:inline>
        </w:drawing>
      </w:r>
    </w:p>
    <w:p w14:paraId="5F37790F" w14:textId="4E4D17F5" w:rsidR="00953133" w:rsidRDefault="00953133" w:rsidP="00953133">
      <w:pPr>
        <w:jc w:val="center"/>
        <w:rPr>
          <w:noProof/>
          <w:lang w:eastAsia="zh-CN"/>
        </w:rPr>
      </w:pPr>
      <w:r>
        <w:rPr>
          <w:rFonts w:hint="eastAsia"/>
          <w:noProof/>
          <w:lang w:eastAsia="zh-CN"/>
        </w:rPr>
        <w:t>F</w:t>
      </w:r>
      <w:r>
        <w:rPr>
          <w:noProof/>
          <w:lang w:eastAsia="zh-CN"/>
        </w:rPr>
        <w:t>ig. 3 the architecure of the filter network</w:t>
      </w:r>
    </w:p>
    <w:p w14:paraId="7E9CE206" w14:textId="77777777" w:rsidR="00953133" w:rsidRDefault="00953133" w:rsidP="00953133">
      <w:pPr>
        <w:jc w:val="center"/>
        <w:rPr>
          <w:noProof/>
          <w:lang w:eastAsia="zh-CN"/>
        </w:rPr>
      </w:pPr>
    </w:p>
    <w:tbl>
      <w:tblPr>
        <w:tblStyle w:val="Tabellenraster"/>
        <w:tblW w:w="0" w:type="auto"/>
        <w:tblInd w:w="5" w:type="dxa"/>
        <w:tblLook w:val="04A0" w:firstRow="1" w:lastRow="0" w:firstColumn="1" w:lastColumn="0" w:noHBand="0" w:noVBand="1"/>
      </w:tblPr>
      <w:tblGrid>
        <w:gridCol w:w="1270"/>
        <w:gridCol w:w="4107"/>
        <w:gridCol w:w="3968"/>
      </w:tblGrid>
      <w:tr w:rsidR="00953133" w:rsidRPr="00A31D08" w14:paraId="69C8035F" w14:textId="77777777" w:rsidTr="00430D27">
        <w:trPr>
          <w:trHeight w:val="300"/>
        </w:trPr>
        <w:tc>
          <w:tcPr>
            <w:tcW w:w="9345" w:type="dxa"/>
            <w:gridSpan w:val="3"/>
            <w:hideMark/>
          </w:tcPr>
          <w:p w14:paraId="74AE9CF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b/>
                <w:bCs/>
                <w:sz w:val="20"/>
                <w:u w:val="single"/>
                <w:lang w:eastAsia="zh-CN"/>
              </w:rPr>
            </w:pPr>
            <w:r w:rsidRPr="00A31D08">
              <w:rPr>
                <w:b/>
                <w:bCs/>
                <w:sz w:val="20"/>
                <w:u w:val="single"/>
                <w:lang w:eastAsia="zh-CN"/>
              </w:rPr>
              <w:t>Network Information in Inference Stage</w:t>
            </w:r>
          </w:p>
        </w:tc>
      </w:tr>
      <w:tr w:rsidR="00953133" w:rsidRPr="00A31D08" w14:paraId="3B02E04C" w14:textId="77777777" w:rsidTr="00430D27">
        <w:trPr>
          <w:trHeight w:val="300"/>
        </w:trPr>
        <w:tc>
          <w:tcPr>
            <w:tcW w:w="1270" w:type="dxa"/>
            <w:vMerge w:val="restart"/>
            <w:hideMark/>
          </w:tcPr>
          <w:p w14:paraId="39363F56"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A31D08">
              <w:rPr>
                <w:sz w:val="20"/>
                <w:lang w:eastAsia="zh-CN"/>
              </w:rPr>
              <w:t>Mandatory</w:t>
            </w:r>
          </w:p>
        </w:tc>
        <w:tc>
          <w:tcPr>
            <w:tcW w:w="8075" w:type="dxa"/>
            <w:gridSpan w:val="2"/>
            <w:hideMark/>
          </w:tcPr>
          <w:p w14:paraId="7128885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HW environment:</w:t>
            </w:r>
          </w:p>
        </w:tc>
      </w:tr>
      <w:tr w:rsidR="00953133" w:rsidRPr="00A31D08" w14:paraId="75790B4E" w14:textId="77777777" w:rsidTr="00430D27">
        <w:trPr>
          <w:trHeight w:val="300"/>
        </w:trPr>
        <w:tc>
          <w:tcPr>
            <w:tcW w:w="1270" w:type="dxa"/>
            <w:vMerge/>
            <w:hideMark/>
          </w:tcPr>
          <w:p w14:paraId="78639F18"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0DB539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GPU Type</w:t>
            </w:r>
          </w:p>
        </w:tc>
        <w:tc>
          <w:tcPr>
            <w:tcW w:w="3968" w:type="dxa"/>
            <w:hideMark/>
          </w:tcPr>
          <w:p w14:paraId="19232CC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CPU only</w:t>
            </w:r>
          </w:p>
        </w:tc>
      </w:tr>
      <w:tr w:rsidR="00953133" w:rsidRPr="00A31D08" w14:paraId="7DD1DB09" w14:textId="77777777" w:rsidTr="00430D27">
        <w:trPr>
          <w:trHeight w:val="300"/>
        </w:trPr>
        <w:tc>
          <w:tcPr>
            <w:tcW w:w="1270" w:type="dxa"/>
            <w:vMerge/>
            <w:hideMark/>
          </w:tcPr>
          <w:p w14:paraId="3FB3A0B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6928EC7C"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Framework:</w:t>
            </w:r>
          </w:p>
        </w:tc>
        <w:tc>
          <w:tcPr>
            <w:tcW w:w="3968" w:type="dxa"/>
            <w:hideMark/>
          </w:tcPr>
          <w:p w14:paraId="62053BB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PyTorch v1.</w:t>
            </w:r>
            <w:r>
              <w:rPr>
                <w:sz w:val="20"/>
                <w:lang w:eastAsia="zh-CN"/>
              </w:rPr>
              <w:t>9</w:t>
            </w:r>
          </w:p>
        </w:tc>
      </w:tr>
      <w:tr w:rsidR="00953133" w:rsidRPr="00A31D08" w14:paraId="2F5DDEC2" w14:textId="77777777" w:rsidTr="00430D27">
        <w:trPr>
          <w:trHeight w:val="300"/>
        </w:trPr>
        <w:tc>
          <w:tcPr>
            <w:tcW w:w="1270" w:type="dxa"/>
            <w:vMerge/>
            <w:hideMark/>
          </w:tcPr>
          <w:p w14:paraId="76CCE18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CF3E7C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GPUs per Task</w:t>
            </w:r>
          </w:p>
        </w:tc>
        <w:tc>
          <w:tcPr>
            <w:tcW w:w="3968" w:type="dxa"/>
            <w:hideMark/>
          </w:tcPr>
          <w:p w14:paraId="2410B0DD"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0</w:t>
            </w:r>
          </w:p>
        </w:tc>
      </w:tr>
      <w:tr w:rsidR="00953133" w:rsidRPr="00A31D08" w14:paraId="6BDA87B2" w14:textId="77777777" w:rsidTr="00430D27">
        <w:trPr>
          <w:trHeight w:val="300"/>
        </w:trPr>
        <w:tc>
          <w:tcPr>
            <w:tcW w:w="1270" w:type="dxa"/>
            <w:vMerge/>
            <w:hideMark/>
          </w:tcPr>
          <w:p w14:paraId="3F379577"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6DB9A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56789A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FFEF5B7" w14:textId="77777777" w:rsidTr="00430D27">
        <w:trPr>
          <w:trHeight w:val="298"/>
        </w:trPr>
        <w:tc>
          <w:tcPr>
            <w:tcW w:w="1270" w:type="dxa"/>
            <w:vMerge/>
            <w:hideMark/>
          </w:tcPr>
          <w:p w14:paraId="3994AF5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816E02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Parameters (Each Model)</w:t>
            </w:r>
          </w:p>
        </w:tc>
        <w:tc>
          <w:tcPr>
            <w:tcW w:w="3968" w:type="dxa"/>
            <w:hideMark/>
          </w:tcPr>
          <w:p w14:paraId="40A18884"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p>
        </w:tc>
      </w:tr>
      <w:tr w:rsidR="00953133" w:rsidRPr="00A31D08" w14:paraId="02FA838B" w14:textId="77777777" w:rsidTr="00430D27">
        <w:trPr>
          <w:trHeight w:val="320"/>
        </w:trPr>
        <w:tc>
          <w:tcPr>
            <w:tcW w:w="1270" w:type="dxa"/>
            <w:vMerge/>
            <w:hideMark/>
          </w:tcPr>
          <w:p w14:paraId="4325251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30C419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Number of Parameters (All Models)</w:t>
            </w:r>
          </w:p>
        </w:tc>
        <w:tc>
          <w:tcPr>
            <w:tcW w:w="3968" w:type="dxa"/>
            <w:hideMark/>
          </w:tcPr>
          <w:p w14:paraId="083C0E3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r>
              <w:rPr>
                <w:sz w:val="20"/>
                <w:lang w:eastAsia="zh-CN"/>
              </w:rPr>
              <w:t xml:space="preserve"> x 2</w:t>
            </w:r>
          </w:p>
        </w:tc>
      </w:tr>
      <w:tr w:rsidR="00953133" w:rsidRPr="00A31D08" w14:paraId="50931BDA" w14:textId="77777777" w:rsidTr="00430D27">
        <w:trPr>
          <w:trHeight w:val="300"/>
        </w:trPr>
        <w:tc>
          <w:tcPr>
            <w:tcW w:w="1270" w:type="dxa"/>
            <w:vMerge/>
            <w:hideMark/>
          </w:tcPr>
          <w:p w14:paraId="5F95260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77DFDFF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Parameter Precision (Bits)</w:t>
            </w:r>
          </w:p>
        </w:tc>
        <w:tc>
          <w:tcPr>
            <w:tcW w:w="3968" w:type="dxa"/>
            <w:hideMark/>
          </w:tcPr>
          <w:p w14:paraId="62A0DEE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32</w:t>
            </w:r>
          </w:p>
        </w:tc>
      </w:tr>
      <w:tr w:rsidR="00953133" w:rsidRPr="00A31D08" w14:paraId="2BE9F400" w14:textId="77777777" w:rsidTr="00430D27">
        <w:trPr>
          <w:trHeight w:val="300"/>
        </w:trPr>
        <w:tc>
          <w:tcPr>
            <w:tcW w:w="1270" w:type="dxa"/>
            <w:vMerge/>
            <w:hideMark/>
          </w:tcPr>
          <w:p w14:paraId="36A06A4A"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31A688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Memory Parameter (MB)</w:t>
            </w:r>
          </w:p>
        </w:tc>
        <w:tc>
          <w:tcPr>
            <w:tcW w:w="3968" w:type="dxa"/>
            <w:hideMark/>
          </w:tcPr>
          <w:p w14:paraId="67290677"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170.78MB x 2</w:t>
            </w:r>
          </w:p>
        </w:tc>
      </w:tr>
      <w:tr w:rsidR="00953133" w:rsidRPr="00A31D08" w14:paraId="59B5774E" w14:textId="77777777" w:rsidTr="00430D27">
        <w:trPr>
          <w:trHeight w:val="308"/>
        </w:trPr>
        <w:tc>
          <w:tcPr>
            <w:tcW w:w="1270" w:type="dxa"/>
            <w:vMerge/>
            <w:hideMark/>
          </w:tcPr>
          <w:p w14:paraId="494265A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341FC8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Multiply Accumulate (kMAC/pixel)</w:t>
            </w:r>
          </w:p>
        </w:tc>
        <w:tc>
          <w:tcPr>
            <w:tcW w:w="3968" w:type="dxa"/>
            <w:hideMark/>
          </w:tcPr>
          <w:p w14:paraId="65827AF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1410</w:t>
            </w:r>
          </w:p>
        </w:tc>
      </w:tr>
      <w:tr w:rsidR="00953133" w:rsidRPr="00A31D08" w14:paraId="06F2AAE2" w14:textId="77777777" w:rsidTr="00430D27">
        <w:trPr>
          <w:trHeight w:val="300"/>
        </w:trPr>
        <w:tc>
          <w:tcPr>
            <w:tcW w:w="1270" w:type="dxa"/>
            <w:vMerge/>
            <w:hideMark/>
          </w:tcPr>
          <w:p w14:paraId="21AED00B"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A6FEE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Calculation Method</w:t>
            </w:r>
          </w:p>
        </w:tc>
        <w:tc>
          <w:tcPr>
            <w:tcW w:w="3968" w:type="dxa"/>
            <w:hideMark/>
          </w:tcPr>
          <w:p w14:paraId="4314905A"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O</w:t>
            </w:r>
            <w:r w:rsidRPr="00033989">
              <w:rPr>
                <w:sz w:val="20"/>
                <w:lang w:eastAsia="zh-CN"/>
              </w:rPr>
              <w:t>n a block basis</w:t>
            </w:r>
          </w:p>
        </w:tc>
      </w:tr>
      <w:tr w:rsidR="00953133" w:rsidRPr="00A31D08" w14:paraId="5B802EF2" w14:textId="77777777" w:rsidTr="00430D27">
        <w:trPr>
          <w:trHeight w:val="300"/>
        </w:trPr>
        <w:tc>
          <w:tcPr>
            <w:tcW w:w="1270" w:type="dxa"/>
            <w:vMerge w:val="restart"/>
            <w:hideMark/>
          </w:tcPr>
          <w:p w14:paraId="26925FF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r>
              <w:rPr>
                <w:sz w:val="20"/>
                <w:lang w:eastAsia="zh-CN"/>
              </w:rPr>
              <w:t xml:space="preserve"> </w:t>
            </w:r>
            <w:r w:rsidRPr="00A31D08">
              <w:rPr>
                <w:sz w:val="20"/>
                <w:lang w:eastAsia="zh-CN"/>
              </w:rPr>
              <w:t>Optional</w:t>
            </w:r>
          </w:p>
        </w:tc>
        <w:tc>
          <w:tcPr>
            <w:tcW w:w="4107" w:type="dxa"/>
            <w:hideMark/>
          </w:tcPr>
          <w:p w14:paraId="5877711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793AB0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r>
      <w:tr w:rsidR="00953133" w:rsidRPr="00A31D08" w14:paraId="0E227911" w14:textId="77777777" w:rsidTr="00430D27">
        <w:trPr>
          <w:trHeight w:val="300"/>
        </w:trPr>
        <w:tc>
          <w:tcPr>
            <w:tcW w:w="1270" w:type="dxa"/>
            <w:vMerge/>
            <w:hideMark/>
          </w:tcPr>
          <w:p w14:paraId="5F95E67C"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4B8047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Conv. Layers</w:t>
            </w:r>
          </w:p>
        </w:tc>
        <w:tc>
          <w:tcPr>
            <w:tcW w:w="3968" w:type="dxa"/>
            <w:hideMark/>
          </w:tcPr>
          <w:p w14:paraId="728FB5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AFA9A6C" w14:textId="77777777" w:rsidTr="00430D27">
        <w:trPr>
          <w:trHeight w:val="300"/>
        </w:trPr>
        <w:tc>
          <w:tcPr>
            <w:tcW w:w="1270" w:type="dxa"/>
            <w:vMerge/>
            <w:hideMark/>
          </w:tcPr>
          <w:p w14:paraId="5B8B28A9"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4A3D1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FC Layers</w:t>
            </w:r>
          </w:p>
        </w:tc>
        <w:tc>
          <w:tcPr>
            <w:tcW w:w="3968" w:type="dxa"/>
            <w:hideMark/>
          </w:tcPr>
          <w:p w14:paraId="1B97007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A4EF468" w14:textId="77777777" w:rsidTr="00430D27">
        <w:trPr>
          <w:trHeight w:val="300"/>
        </w:trPr>
        <w:tc>
          <w:tcPr>
            <w:tcW w:w="1270" w:type="dxa"/>
            <w:vMerge/>
            <w:hideMark/>
          </w:tcPr>
          <w:p w14:paraId="4B02E0F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87E869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Memory (MB)</w:t>
            </w:r>
          </w:p>
        </w:tc>
        <w:tc>
          <w:tcPr>
            <w:tcW w:w="3968" w:type="dxa"/>
            <w:hideMark/>
          </w:tcPr>
          <w:p w14:paraId="38FDC3D7"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6620FB9D" w14:textId="77777777" w:rsidTr="00430D27">
        <w:trPr>
          <w:trHeight w:val="300"/>
        </w:trPr>
        <w:tc>
          <w:tcPr>
            <w:tcW w:w="1270" w:type="dxa"/>
            <w:vMerge/>
            <w:hideMark/>
          </w:tcPr>
          <w:p w14:paraId="420329CD"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E67663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Batch size:</w:t>
            </w:r>
          </w:p>
        </w:tc>
        <w:tc>
          <w:tcPr>
            <w:tcW w:w="3968" w:type="dxa"/>
            <w:hideMark/>
          </w:tcPr>
          <w:p w14:paraId="2FC9A73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2F38BD8" w14:textId="77777777" w:rsidTr="00430D27">
        <w:trPr>
          <w:trHeight w:val="300"/>
        </w:trPr>
        <w:tc>
          <w:tcPr>
            <w:tcW w:w="1270" w:type="dxa"/>
            <w:vMerge/>
            <w:hideMark/>
          </w:tcPr>
          <w:p w14:paraId="1A61A1E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E8E16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Patch size</w:t>
            </w:r>
          </w:p>
        </w:tc>
        <w:tc>
          <w:tcPr>
            <w:tcW w:w="3968" w:type="dxa"/>
            <w:hideMark/>
          </w:tcPr>
          <w:p w14:paraId="1C109367" w14:textId="77777777" w:rsidR="00953133" w:rsidRPr="00CD25F8" w:rsidRDefault="00953133" w:rsidP="00430D2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2</w:t>
            </w:r>
            <w:r>
              <w:rPr>
                <w:rFonts w:eastAsiaTheme="minorEastAsia"/>
                <w:sz w:val="20"/>
                <w:lang w:eastAsia="zh-CN"/>
              </w:rPr>
              <w:t>56 x 256</w:t>
            </w:r>
          </w:p>
        </w:tc>
      </w:tr>
      <w:tr w:rsidR="00953133" w:rsidRPr="00A31D08" w14:paraId="1918E540" w14:textId="77777777" w:rsidTr="00430D27">
        <w:trPr>
          <w:trHeight w:val="513"/>
        </w:trPr>
        <w:tc>
          <w:tcPr>
            <w:tcW w:w="1270" w:type="dxa"/>
            <w:vMerge/>
            <w:hideMark/>
          </w:tcPr>
          <w:p w14:paraId="1448A48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1DBA3D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Changes to network configuration or weights required to generate rate points</w:t>
            </w:r>
          </w:p>
        </w:tc>
        <w:tc>
          <w:tcPr>
            <w:tcW w:w="3968" w:type="dxa"/>
            <w:hideMark/>
          </w:tcPr>
          <w:p w14:paraId="2228FA5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2A9CEC0F" w14:textId="77777777" w:rsidTr="00430D27">
        <w:trPr>
          <w:trHeight w:val="300"/>
        </w:trPr>
        <w:tc>
          <w:tcPr>
            <w:tcW w:w="1270" w:type="dxa"/>
            <w:vMerge/>
            <w:hideMark/>
          </w:tcPr>
          <w:p w14:paraId="6B1F959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35BA13A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(Total)</w:t>
            </w:r>
          </w:p>
        </w:tc>
        <w:tc>
          <w:tcPr>
            <w:tcW w:w="3968" w:type="dxa"/>
            <w:hideMark/>
          </w:tcPr>
          <w:p w14:paraId="3E8FB8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23A070A" w14:textId="77777777" w:rsidTr="00430D27">
        <w:trPr>
          <w:trHeight w:val="300"/>
        </w:trPr>
        <w:tc>
          <w:tcPr>
            <w:tcW w:w="1270" w:type="dxa"/>
            <w:vMerge/>
            <w:hideMark/>
          </w:tcPr>
          <w:p w14:paraId="6118CFBE"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FE6932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(per Model)</w:t>
            </w:r>
          </w:p>
        </w:tc>
        <w:tc>
          <w:tcPr>
            <w:tcW w:w="3968" w:type="dxa"/>
            <w:hideMark/>
          </w:tcPr>
          <w:p w14:paraId="1BA70A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589F00F" w14:textId="77777777" w:rsidTr="00430D27">
        <w:trPr>
          <w:trHeight w:val="300"/>
        </w:trPr>
        <w:tc>
          <w:tcPr>
            <w:tcW w:w="1270" w:type="dxa"/>
            <w:vMerge/>
            <w:hideMark/>
          </w:tcPr>
          <w:p w14:paraId="372CF4C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B86B8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Border handling</w:t>
            </w:r>
          </w:p>
        </w:tc>
        <w:tc>
          <w:tcPr>
            <w:tcW w:w="3968" w:type="dxa"/>
            <w:hideMark/>
          </w:tcPr>
          <w:p w14:paraId="080150E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F0E43B9" w14:textId="77777777" w:rsidTr="00430D27">
        <w:trPr>
          <w:trHeight w:val="300"/>
        </w:trPr>
        <w:tc>
          <w:tcPr>
            <w:tcW w:w="1270" w:type="dxa"/>
            <w:vMerge/>
            <w:hideMark/>
          </w:tcPr>
          <w:p w14:paraId="07CB3B2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AA8260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 xml:space="preserve">Other information: </w:t>
            </w:r>
          </w:p>
        </w:tc>
        <w:tc>
          <w:tcPr>
            <w:tcW w:w="3968" w:type="dxa"/>
            <w:hideMark/>
          </w:tcPr>
          <w:p w14:paraId="3FC68CA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DA85C02" w14:textId="77777777" w:rsidTr="00430D27">
        <w:trPr>
          <w:trHeight w:val="300"/>
        </w:trPr>
        <w:tc>
          <w:tcPr>
            <w:tcW w:w="1270" w:type="dxa"/>
            <w:vMerge/>
            <w:hideMark/>
          </w:tcPr>
          <w:p w14:paraId="2148E96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52DC13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4759734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bl>
    <w:p w14:paraId="4EDEA42C" w14:textId="77777777" w:rsidR="00953133" w:rsidRPr="00A31D08" w:rsidRDefault="00953133" w:rsidP="00953133">
      <w:pPr>
        <w:spacing w:before="0"/>
        <w:jc w:val="center"/>
        <w:rPr>
          <w:b/>
          <w:bCs/>
          <w:sz w:val="24"/>
          <w:u w:val="single"/>
          <w:lang w:eastAsia="zh-CN"/>
        </w:rPr>
      </w:pPr>
    </w:p>
    <w:p w14:paraId="652B3403" w14:textId="77777777" w:rsidR="00953133" w:rsidRDefault="00953133" w:rsidP="00A02988"/>
    <w:p w14:paraId="670B8594" w14:textId="25087802" w:rsidR="00F17FD9" w:rsidRDefault="00953133" w:rsidP="00A02988">
      <w:r>
        <w:t>The model for RA is unchanged from JVET-Y0096.</w:t>
      </w:r>
    </w:p>
    <w:p w14:paraId="50F0A829" w14:textId="0D439E59" w:rsidR="00953133" w:rsidRDefault="00953133" w:rsidP="00A02988">
      <w:r>
        <w:t>It was suggested to investigate whether the same gain is still achieved if a NN based loop filter is enabled. This could be done on the basis of the new NN software package.</w:t>
      </w:r>
    </w:p>
    <w:p w14:paraId="761E7859" w14:textId="65FBDA42" w:rsidR="00953133" w:rsidRDefault="00953133" w:rsidP="00A02988">
      <w:r>
        <w:t>The proponent do not consider joining the EE at this moment.</w:t>
      </w:r>
    </w:p>
    <w:p w14:paraId="09F1125C" w14:textId="56C9432F" w:rsidR="00953133" w:rsidRPr="00CF512D" w:rsidRDefault="00953133" w:rsidP="00A02988">
      <w:r>
        <w:t>Further study.</w:t>
      </w:r>
    </w:p>
    <w:p w14:paraId="16A1A0AE" w14:textId="77777777" w:rsidR="000332D0" w:rsidRPr="00CF512D" w:rsidRDefault="00250B79" w:rsidP="00A02988">
      <w:pPr>
        <w:pStyle w:val="berschrift9"/>
        <w:rPr>
          <w:lang w:val="en-CA"/>
        </w:rPr>
      </w:pPr>
      <w:hyperlink r:id="rId458"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140DCD8" w14:textId="77777777" w:rsidR="00953133"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DengXian"/>
        </w:rPr>
      </w:pPr>
      <w:r w:rsidRPr="00BF1AEF">
        <w:rPr>
          <w:rFonts w:eastAsia="DengXian"/>
        </w:rPr>
        <w:t xml:space="preserve">This </w:t>
      </w:r>
      <w:bookmarkStart w:id="139" w:name="OLE_LINK109"/>
      <w:r w:rsidRPr="00BF1AEF">
        <w:rPr>
          <w:rFonts w:eastAsia="DengXian"/>
        </w:rPr>
        <w:t>contribution</w:t>
      </w:r>
      <w:bookmarkEnd w:id="139"/>
      <w:r w:rsidRPr="00BF1AEF">
        <w:rPr>
          <w:rFonts w:eastAsia="DengXian"/>
        </w:rPr>
        <w:t xml:space="preserve"> presents a neural network-based super resolution method using multiple side information for video coding. During the encoding process, the input video is first downsampled by RPR and encoded. The proposed super resolution network is then used to generate the upsampled video during the decoding process. In addition to the reconstruction, multiple si</w:t>
      </w:r>
      <w:r>
        <w:rPr>
          <w:rFonts w:eastAsia="DengXian"/>
        </w:rPr>
        <w:t xml:space="preserve">de </w:t>
      </w:r>
      <w:r w:rsidRPr="00BF1AEF">
        <w:rPr>
          <w:rFonts w:eastAsia="DengXian"/>
        </w:rPr>
        <w:t xml:space="preserve">information including prediction, slice QP, base QP and slice type is also fed into the network. Besides, considering the different characteristics between luma and chroma component, different models are designed for luma and chroma component. </w:t>
      </w:r>
      <w:r>
        <w:rPr>
          <w:rFonts w:eastAsia="DengXian" w:hint="eastAsia"/>
        </w:rPr>
        <w:t xml:space="preserve"> </w:t>
      </w:r>
    </w:p>
    <w:p w14:paraId="50651911" w14:textId="77777777" w:rsidR="00953133" w:rsidRPr="00BF1AEF"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DengXian"/>
        </w:rPr>
      </w:pPr>
      <w:r w:rsidRPr="00BF1AEF">
        <w:rPr>
          <w:rFonts w:eastAsia="DengXian"/>
        </w:rPr>
        <w:t xml:space="preserve">Compared with VTM-11.0 + NewMCTF, </w:t>
      </w:r>
      <w:r w:rsidRPr="00671367">
        <w:rPr>
          <w:rFonts w:eastAsia="DengXian"/>
        </w:rPr>
        <w:t xml:space="preserve">the related results </w:t>
      </w:r>
      <w:r>
        <w:rPr>
          <w:rFonts w:eastAsia="DengXian"/>
        </w:rPr>
        <w:t xml:space="preserve">with libtorch </w:t>
      </w:r>
      <w:r>
        <w:rPr>
          <w:rFonts w:eastAsiaTheme="minorEastAsia"/>
        </w:rPr>
        <w:t>implementation</w:t>
      </w:r>
      <w:r w:rsidRPr="00671367">
        <w:rPr>
          <w:rFonts w:eastAsia="DengXian"/>
        </w:rPr>
        <w:t xml:space="preserve"> are shown </w:t>
      </w:r>
      <w:r w:rsidRPr="00BF1AEF">
        <w:rPr>
          <w:rFonts w:eastAsia="DengXian"/>
        </w:rPr>
        <w:t>on average {-6.</w:t>
      </w:r>
      <w:r>
        <w:rPr>
          <w:rFonts w:eastAsia="DengXian"/>
        </w:rPr>
        <w:t>22</w:t>
      </w:r>
      <w:r w:rsidRPr="00BF1AEF">
        <w:rPr>
          <w:rFonts w:eastAsia="DengXian"/>
        </w:rPr>
        <w:t>%, 18.57%, -4.94%} and {-</w:t>
      </w:r>
      <w:r>
        <w:rPr>
          <w:rFonts w:eastAsia="DengXian"/>
        </w:rPr>
        <w:t>12.05</w:t>
      </w:r>
      <w:r w:rsidRPr="00BF1AEF">
        <w:rPr>
          <w:rFonts w:eastAsia="DengXian"/>
        </w:rPr>
        <w:t>%, 32.44%, -7.44%} BD-rate savings for {Y, Cb, Cr} under RA and AI configuration</w:t>
      </w:r>
      <w:r>
        <w:rPr>
          <w:rFonts w:eastAsia="DengXian"/>
        </w:rPr>
        <w:t xml:space="preserve">s, while </w:t>
      </w:r>
      <w:r w:rsidRPr="00671367">
        <w:rPr>
          <w:rFonts w:eastAsia="DengXian"/>
        </w:rPr>
        <w:t xml:space="preserve">the related results </w:t>
      </w:r>
      <w:r>
        <w:rPr>
          <w:rFonts w:eastAsia="DengXian"/>
        </w:rPr>
        <w:t xml:space="preserve">with SADL </w:t>
      </w:r>
      <w:r>
        <w:rPr>
          <w:rFonts w:eastAsiaTheme="minorEastAsia"/>
        </w:rPr>
        <w:t>implementation</w:t>
      </w:r>
      <w:r w:rsidRPr="00671367">
        <w:rPr>
          <w:rFonts w:eastAsia="DengXian"/>
        </w:rPr>
        <w:t xml:space="preserve"> are shown </w:t>
      </w:r>
      <w:r w:rsidRPr="00BF1AEF">
        <w:rPr>
          <w:rFonts w:eastAsia="DengXian"/>
        </w:rPr>
        <w:t>on average {</w:t>
      </w:r>
      <w:r>
        <w:rPr>
          <w:rFonts w:eastAsia="DengXian"/>
        </w:rPr>
        <w:t>-6.21</w:t>
      </w:r>
      <w:r w:rsidRPr="00DD6558">
        <w:rPr>
          <w:rFonts w:eastAsia="DengXian"/>
        </w:rPr>
        <w:t xml:space="preserve">%, </w:t>
      </w:r>
      <w:r>
        <w:rPr>
          <w:rFonts w:eastAsia="DengXian"/>
        </w:rPr>
        <w:t>18.74</w:t>
      </w:r>
      <w:r w:rsidRPr="00DD6558">
        <w:rPr>
          <w:rFonts w:eastAsia="DengXian"/>
        </w:rPr>
        <w:t xml:space="preserve">%, </w:t>
      </w:r>
      <w:r>
        <w:rPr>
          <w:rFonts w:eastAsia="DengXian"/>
        </w:rPr>
        <w:t>-4.86</w:t>
      </w:r>
      <w:r w:rsidRPr="00DD6558">
        <w:rPr>
          <w:rFonts w:eastAsia="DengXian"/>
        </w:rPr>
        <w:t>%} and {</w:t>
      </w:r>
      <w:r>
        <w:rPr>
          <w:rFonts w:eastAsia="DengXian"/>
        </w:rPr>
        <w:t>-12.03</w:t>
      </w:r>
      <w:r w:rsidRPr="00DD6558">
        <w:rPr>
          <w:rFonts w:eastAsia="DengXian"/>
        </w:rPr>
        <w:t xml:space="preserve">%, </w:t>
      </w:r>
      <w:r>
        <w:rPr>
          <w:rFonts w:eastAsia="DengXian"/>
        </w:rPr>
        <w:t>32.44</w:t>
      </w:r>
      <w:r w:rsidRPr="00DD6558">
        <w:rPr>
          <w:rFonts w:eastAsia="DengXian"/>
        </w:rPr>
        <w:t xml:space="preserve">%, </w:t>
      </w:r>
      <w:r>
        <w:rPr>
          <w:rFonts w:eastAsia="DengXian"/>
        </w:rPr>
        <w:t>-7.44</w:t>
      </w:r>
      <w:r w:rsidRPr="00DD6558">
        <w:rPr>
          <w:rFonts w:eastAsia="DengXian"/>
        </w:rPr>
        <w:t>%</w:t>
      </w:r>
      <w:r w:rsidRPr="00BF1AEF">
        <w:rPr>
          <w:rFonts w:eastAsia="DengXian"/>
        </w:rPr>
        <w:t>} BD-rate savings for {Y, Cb, Cr} under RA and AI configurations</w:t>
      </w:r>
      <w:r>
        <w:rPr>
          <w:rFonts w:eastAsia="DengXian"/>
        </w:rPr>
        <w:t>.</w:t>
      </w:r>
    </w:p>
    <w:p w14:paraId="66162CCA" w14:textId="04CA058A" w:rsidR="00953133" w:rsidRDefault="00953133" w:rsidP="00953133">
      <w:r>
        <w:t>Was presented in session 23 0550 UTC</w:t>
      </w:r>
    </w:p>
    <w:p w14:paraId="55433528" w14:textId="4686D63A" w:rsidR="00EB42A2" w:rsidRDefault="00EB42A2" w:rsidP="00953133"/>
    <w:p w14:paraId="3DD54AB5" w14:textId="798E0667" w:rsidR="00EB42A2" w:rsidRDefault="00EB42A2" w:rsidP="00953133">
      <w:r>
        <w:t>Superresolution is always enabled for both luma and chroma. It was suggested using an adaptation mechanism that codes in original resolution when reduced resolution coding does not provide gain.</w:t>
      </w:r>
    </w:p>
    <w:p w14:paraId="4847FF9A" w14:textId="060C0921" w:rsidR="00EB42A2" w:rsidRDefault="00EB42A2" w:rsidP="00953133">
      <w:r>
        <w:t>The method apparently gives higher gain than the methods investigated in EE so far, and also gives gaini chroma for many sequences.</w:t>
      </w:r>
    </w:p>
    <w:p w14:paraId="57B285A4" w14:textId="7297D71D" w:rsidR="00EB42A2" w:rsidRDefault="00EB42A2" w:rsidP="00953133">
      <w:r>
        <w:t>Why is the performance of the two chroma components so different? Could be that PSNR curves are crossing.</w:t>
      </w:r>
    </w:p>
    <w:p w14:paraId="4624778F" w14:textId="260B3735" w:rsidR="00EB42A2" w:rsidRDefault="00EB42A2" w:rsidP="00953133">
      <w:r w:rsidRPr="00126D2A">
        <w:rPr>
          <w:highlight w:val="yellow"/>
        </w:rPr>
        <w:t>Investigate in EE</w:t>
      </w:r>
    </w:p>
    <w:p w14:paraId="1751A38E" w14:textId="1643ED82" w:rsidR="00EB42A2" w:rsidRDefault="00EB42A2" w:rsidP="00953133">
      <w:r>
        <w:lastRenderedPageBreak/>
        <w:t xml:space="preserve">It was suggested to report in the EE category of superresolution also results with RPR (in adaptive mode) as a second anchor. </w:t>
      </w:r>
      <w:r w:rsidR="0038188D">
        <w:t>RPR can use downsampling 1x, 1.5x, 2x, as this is part of its functionality (as per JVET-Y0068).</w:t>
      </w:r>
    </w:p>
    <w:p w14:paraId="46FB4AD9" w14:textId="16940DC7" w:rsidR="0038188D" w:rsidRDefault="0038188D" w:rsidP="00953133">
      <w:r>
        <w:t>NN approaches do not necessarily need to use the same downsampling filters as RPR.</w:t>
      </w:r>
    </w:p>
    <w:p w14:paraId="25BB564E" w14:textId="2BA48AD9" w:rsidR="00953133" w:rsidRPr="00CF512D" w:rsidRDefault="00953133" w:rsidP="00265795"/>
    <w:p w14:paraId="5445B005" w14:textId="77777777" w:rsidR="00617309" w:rsidRPr="00CF512D" w:rsidRDefault="00250B79" w:rsidP="00617309">
      <w:pPr>
        <w:pStyle w:val="berschrift9"/>
        <w:rPr>
          <w:lang w:val="en-CA"/>
        </w:rPr>
      </w:pPr>
      <w:hyperlink r:id="rId459"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4E7DDDD7" w:rsidR="00617309" w:rsidRDefault="006F7DD2" w:rsidP="00617309">
      <w:r>
        <w:t xml:space="preserve">See under section </w:t>
      </w:r>
      <w:r>
        <w:fldChar w:fldCharType="begin"/>
      </w:r>
      <w:r>
        <w:instrText xml:space="preserve"> REF _Ref93153656 \r \h </w:instrText>
      </w:r>
      <w:r>
        <w:fldChar w:fldCharType="separate"/>
      </w:r>
      <w:r>
        <w:t>4.8</w:t>
      </w:r>
      <w:r>
        <w:fldChar w:fldCharType="end"/>
      </w:r>
    </w:p>
    <w:p w14:paraId="4DB45B65" w14:textId="77777777" w:rsidR="006F7DD2" w:rsidRPr="00CF512D" w:rsidRDefault="006F7DD2" w:rsidP="00617309"/>
    <w:p w14:paraId="27283869" w14:textId="21C7A9B4" w:rsidR="000D7876" w:rsidRPr="00CF512D" w:rsidRDefault="000D7876" w:rsidP="000C06CF">
      <w:pPr>
        <w:pStyle w:val="berschrift2"/>
        <w:rPr>
          <w:lang w:val="en-CA" w:eastAsia="de-DE"/>
        </w:rPr>
      </w:pPr>
      <w:bookmarkStart w:id="140"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59</w:t>
      </w:r>
      <w:r w:rsidR="001079D6" w:rsidRPr="00CF512D">
        <w:rPr>
          <w:lang w:val="en-CA" w:eastAsia="de-DE"/>
        </w:rPr>
        <w:t>)</w:t>
      </w:r>
      <w:bookmarkEnd w:id="136"/>
      <w:bookmarkEnd w:id="137"/>
      <w:bookmarkEnd w:id="140"/>
    </w:p>
    <w:p w14:paraId="78A2A648" w14:textId="12D2239A" w:rsidR="00E94770" w:rsidRPr="00CF512D" w:rsidRDefault="00E94770" w:rsidP="000C06CF">
      <w:pPr>
        <w:pStyle w:val="berschrift3"/>
      </w:pPr>
      <w:bookmarkStart w:id="141" w:name="_Ref95131949"/>
      <w:r w:rsidRPr="00CF512D">
        <w:t>Summary and BoG reports</w:t>
      </w:r>
      <w:bookmarkEnd w:id="141"/>
    </w:p>
    <w:p w14:paraId="33F9409F" w14:textId="726EC33C" w:rsidR="00265795" w:rsidRPr="00CF512D" w:rsidRDefault="00265795" w:rsidP="00265795">
      <w:bookmarkStart w:id="142"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250B79" w:rsidP="00DD4584">
      <w:pPr>
        <w:pStyle w:val="berschrift9"/>
        <w:rPr>
          <w:highlight w:val="yellow"/>
          <w:lang w:val="en-CA"/>
        </w:rPr>
      </w:pPr>
      <w:hyperlink r:id="rId460"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461"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462"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463"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250B79" w:rsidP="00995098">
            <w:pPr>
              <w:spacing w:before="0"/>
              <w:rPr>
                <w:bCs/>
              </w:rPr>
            </w:pPr>
            <w:hyperlink r:id="rId464"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250B79" w:rsidP="00995098">
            <w:pPr>
              <w:spacing w:before="0"/>
              <w:rPr>
                <w:bCs/>
              </w:rPr>
            </w:pPr>
            <w:hyperlink r:id="rId465"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250B79" w:rsidP="00995098">
            <w:pPr>
              <w:rPr>
                <w:bCs/>
              </w:rPr>
            </w:pPr>
            <w:hyperlink r:id="rId466"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250B79" w:rsidP="00995098">
            <w:pPr>
              <w:spacing w:before="0"/>
              <w:rPr>
                <w:bCs/>
              </w:rPr>
            </w:pPr>
            <w:hyperlink r:id="rId467"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5CE383E0"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rPr>
                <w:bCs/>
              </w:rPr>
            </w:pPr>
            <w:hyperlink r:id="rId468"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Bytedance</w:t>
            </w:r>
            <w:r w:rsidRPr="00995098">
              <w:rPr>
                <w:bCs/>
              </w:rPr>
              <w:br/>
              <w:t>B. Vishwanath</w:t>
            </w:r>
          </w:p>
          <w:p w14:paraId="04043472"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rPr>
                <w:bCs/>
              </w:rPr>
            </w:pPr>
            <w:hyperlink r:id="rId469"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rPr>
                <w:bCs/>
              </w:rPr>
            </w:pPr>
            <w:hyperlink r:id="rId470"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lastRenderedPageBreak/>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250B79" w:rsidP="00995098">
            <w:pPr>
              <w:spacing w:before="0"/>
              <w:rPr>
                <w:bCs/>
              </w:rPr>
            </w:pPr>
            <w:hyperlink r:id="rId471"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1449E5B2"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72"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2768473E"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rPr>
                <w:bCs/>
              </w:rPr>
            </w:pPr>
            <w:hyperlink r:id="rId473"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74"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75"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5B2A6705"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76"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1B79087F"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77"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78"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79"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80"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81"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82"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250B79" w:rsidP="00995098">
            <w:hyperlink r:id="rId483"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84"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485"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86"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lastRenderedPageBreak/>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87"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88"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89"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0"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1"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7131D5D"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2"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3"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4"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15E94915"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5"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6"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7"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8"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499"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00"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Y. Wang</w:t>
            </w:r>
          </w:p>
          <w:p w14:paraId="1D09D76C"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01"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02"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250B79" w:rsidP="00995098">
            <w:hyperlink r:id="rId503"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45049609"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04"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05"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06"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07"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08"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09"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10"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rPr>
                <w:u w:val="single"/>
              </w:rPr>
            </w:pPr>
            <w:hyperlink r:id="rId511"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12"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rPr>
                <w:u w:val="single"/>
              </w:rPr>
            </w:pPr>
            <w:hyperlink r:id="rId513"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14"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15"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16"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17"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18"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19"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20"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21"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22"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23"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24"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25"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26"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27"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28"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29"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30"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31"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32"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33"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250B79" w:rsidP="00995098">
            <w:pPr>
              <w:tabs>
                <w:tab w:val="clear" w:pos="360"/>
                <w:tab w:val="clear" w:pos="720"/>
                <w:tab w:val="clear" w:pos="1080"/>
                <w:tab w:val="clear" w:pos="1440"/>
              </w:tabs>
              <w:overflowPunct/>
              <w:autoSpaceDE/>
              <w:autoSpaceDN/>
              <w:adjustRightInd/>
              <w:spacing w:before="0"/>
              <w:textAlignment w:val="auto"/>
            </w:pPr>
            <w:hyperlink r:id="rId534"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143"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35"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250B79" w:rsidP="00995098">
            <w:pPr>
              <w:tabs>
                <w:tab w:val="clear" w:pos="360"/>
                <w:tab w:val="clear" w:pos="720"/>
                <w:tab w:val="clear" w:pos="1080"/>
                <w:tab w:val="clear" w:pos="1440"/>
              </w:tabs>
              <w:overflowPunct/>
              <w:autoSpaceDE/>
              <w:autoSpaceDN/>
              <w:adjustRightInd/>
              <w:textAlignment w:val="auto"/>
            </w:pPr>
            <w:hyperlink r:id="rId536"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143"/>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144"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144"/>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P = ( C*C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P = ( C*C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lastRenderedPageBreak/>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lastRenderedPageBreak/>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145"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145"/>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7.7pt;height:93pt;mso-width-percent:0;mso-height-percent:0;mso-width-percent:0;mso-height-percent:0" o:ole="">
            <v:imagedata r:id="rId540" o:title=""/>
          </v:shape>
          <o:OLEObject Type="Embed" ProgID="Visio.Drawing.15" ShapeID="_x0000_i1028" DrawAspect="Content" ObjectID="_1719992961" r:id="rId541"/>
        </w:object>
      </w:r>
      <w:r w:rsidRPr="007E795A">
        <w:t xml:space="preserve">      </w:t>
      </w:r>
      <w:r w:rsidRPr="007E795A">
        <w:object w:dxaOrig="10441" w:dyaOrig="3090" w14:anchorId="32A54751">
          <v:shape id="_x0000_i1029" type="#_x0000_t75" alt="" style="width:312.85pt;height:93pt;mso-width-percent:0;mso-height-percent:0;mso-width-percent:0;mso-height-percent:0" o:ole="">
            <v:imagedata r:id="rId542" o:title=""/>
          </v:shape>
          <o:OLEObject Type="Embed" ProgID="Visio.Drawing.15" ShapeID="_x0000_i1029" DrawAspect="Content" ObjectID="_1719992962" r:id="rId543"/>
        </w:object>
      </w:r>
    </w:p>
    <w:p w14:paraId="13C37307" w14:textId="77777777" w:rsidR="007E795A" w:rsidRPr="007E795A" w:rsidRDefault="007E795A" w:rsidP="007E795A">
      <w:pPr>
        <w:rPr>
          <w:b/>
          <w:bCs/>
        </w:rPr>
      </w:pPr>
      <w:bookmarkStart w:id="146"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146"/>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15pt;height:231pt;mso-width-percent:0;mso-height-percent:0;mso-width-percent:0;mso-height-percent:0" o:ole="">
            <v:imagedata r:id="rId544" o:title="" cropbottom="4981f" cropright="8298f"/>
          </v:shape>
          <o:OLEObject Type="Embed" ProgID="Visio.Drawing.15" ShapeID="_x0000_i1030" DrawAspect="Content" ObjectID="_1719992963" r:id="rId545"/>
        </w:object>
      </w:r>
    </w:p>
    <w:p w14:paraId="3FD9B8B0" w14:textId="77777777" w:rsidR="007E795A" w:rsidRPr="007E795A" w:rsidRDefault="007E795A" w:rsidP="007E795A">
      <w:pPr>
        <w:rPr>
          <w:b/>
          <w:bCs/>
        </w:rPr>
      </w:pPr>
      <w:bookmarkStart w:id="147"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147"/>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BL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148"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148"/>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lastRenderedPageBreak/>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250B79"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48">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149"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149"/>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lastRenderedPageBreak/>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1F01000D" w:rsidR="00A5643C" w:rsidRDefault="00A5643C" w:rsidP="00265795">
      <w:r w:rsidRPr="00DD4584">
        <w:rPr>
          <w:highlight w:val="yellow"/>
        </w:rPr>
        <w:lastRenderedPageBreak/>
        <w:t>Decision:</w:t>
      </w:r>
      <w:r>
        <w:t xml:space="preserve"> Adopt the normative aspect </w:t>
      </w:r>
      <w:ins w:id="150" w:author="Jens-Rainer Ohm" w:date="2022-07-21T19:06:00Z">
        <w:r w:rsidR="00155CB5">
          <w:t xml:space="preserve">from </w:t>
        </w:r>
      </w:ins>
      <w:r>
        <w:t xml:space="preserve">JVET-AA0106, reducing the max </w:t>
      </w:r>
      <w:ins w:id="151" w:author="Jens-Rainer Ohm" w:date="2022-07-21T19:06:00Z">
        <w:r w:rsidR="00155CB5">
          <w:t xml:space="preserve">IBC </w:t>
        </w:r>
      </w:ins>
      <w:r>
        <w:t>search range to 2x128 rows. Regarding the relative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152" w:name="_Ref108183438"/>
      <w:bookmarkStart w:id="153"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152"/>
      <w:r w:rsidRPr="00855B7E">
        <w:rPr>
          <w:b/>
          <w:bCs/>
        </w:rPr>
        <w:t>. Regression based motion vector field</w:t>
      </w:r>
      <w:bookmarkEnd w:id="153"/>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250B79"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55pt;height:195pt;mso-width-percent:0;mso-height-percent:0;mso-width-percent:0;mso-height-percent:0" o:ole="">
            <v:imagedata r:id="rId552" o:title=""/>
          </v:shape>
          <o:OLEObject Type="Embed" ProgID="Visio.Drawing.15" ShapeID="_x0000_i1031" DrawAspect="Content" ObjectID="_1719992964" r:id="rId553"/>
        </w:object>
      </w:r>
    </w:p>
    <w:p w14:paraId="44A50580" w14:textId="77777777" w:rsidR="00855B7E" w:rsidRPr="00855B7E" w:rsidRDefault="00855B7E" w:rsidP="00855B7E">
      <w:pPr>
        <w:rPr>
          <w:b/>
          <w:bCs/>
        </w:rPr>
      </w:pPr>
      <w:bookmarkStart w:id="154"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154"/>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15pt;height:213.45pt;mso-width-percent:0;mso-height-percent:0;mso-width-percent:0;mso-height-percent:0" o:ole="">
            <v:imagedata r:id="rId554" o:title=""/>
          </v:shape>
          <o:OLEObject Type="Embed" ProgID="Visio.Drawing.15" ShapeID="_x0000_i1032" DrawAspect="Content" ObjectID="_1719992965" r:id="rId555"/>
        </w:object>
      </w:r>
    </w:p>
    <w:p w14:paraId="3DEAD5F5" w14:textId="77777777" w:rsidR="00855B7E" w:rsidRPr="00855B7E" w:rsidRDefault="00855B7E" w:rsidP="00855B7E">
      <w:bookmarkStart w:id="155"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155"/>
      <w:r w:rsidRPr="00855B7E">
        <w:rPr>
          <w:b/>
          <w:bCs/>
        </w:rPr>
        <w:t>. An example of deriving a M×4 padding block with a left padding direction</w:t>
      </w:r>
    </w:p>
    <w:p w14:paraId="751EEBC5" w14:textId="77777777" w:rsidR="00855B7E" w:rsidRPr="00855B7E" w:rsidRDefault="00855B7E" w:rsidP="00855B7E">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lastRenderedPageBreak/>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lastRenderedPageBreak/>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156"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156"/>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157"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157"/>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158"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158"/>
      <w:r w:rsidRPr="00855B7E">
        <w:rPr>
          <w:b/>
          <w:bCs/>
        </w:rPr>
        <w:t>. GPM lending weights for the additional blending sizes</w:t>
      </w:r>
    </w:p>
    <w:p w14:paraId="7A00F8C3" w14:textId="455E5A35" w:rsidR="00855B7E" w:rsidRDefault="00855B7E" w:rsidP="00855B7E">
      <w:r w:rsidRPr="00855B7E">
        <w:lastRenderedPageBreak/>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r>
        <w:t>Taking into account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lastRenderedPageBreak/>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rsidRPr="002C66C0">
        <w:rPr>
          <w:highlight w:val="yellow"/>
          <w:rPrChange w:id="159" w:author="Jens-Rainer Ohm" w:date="2022-07-22T07:03:00Z">
            <w:rPr/>
          </w:rPrChange>
        </w:rPr>
        <w:t>Decision</w:t>
      </w:r>
      <w:r>
        <w:t>: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lastRenderedPageBreak/>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60"/>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61"/>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160"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160"/>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rsidRPr="002C66C0">
        <w:rPr>
          <w:highlight w:val="yellow"/>
          <w:rPrChange w:id="161" w:author="Jens-Rainer Ohm" w:date="2022-07-22T07:03:00Z">
            <w:rPr/>
          </w:rPrChange>
        </w:rPr>
        <w:t>Decision</w:t>
      </w:r>
      <w:r>
        <w:t>: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lastRenderedPageBreak/>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szCs w:val="22"/>
          <w:lang w:eastAsia="zh-CN"/>
        </w:rPr>
        <w:fldChar w:fldCharType="begin"/>
      </w:r>
      <w:r w:rsidRPr="00B94DAE">
        <w:rPr>
          <w:szCs w:val="22"/>
          <w:lang w:eastAsia="zh-CN"/>
        </w:rPr>
        <w:instrText xml:space="preserve"> REF _Ref108205115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16</w:t>
      </w:r>
      <w:r w:rsidRPr="00B94DAE">
        <w:rPr>
          <w:szCs w:val="22"/>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162"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162"/>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lastRenderedPageBreak/>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Beschriftung"/>
      </w:pPr>
      <w:bookmarkStart w:id="163" w:name="_Ref108205141"/>
      <w:bookmarkStart w:id="164"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163"/>
      <w:r w:rsidRPr="00B94DAE">
        <w:t xml:space="preserve">. </w:t>
      </w:r>
      <w:r>
        <w:t>C</w:t>
      </w:r>
      <w:r w:rsidRPr="00216C2D">
        <w:t>ross filter shape for ALF</w:t>
      </w:r>
    </w:p>
    <w:bookmarkEnd w:id="164"/>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szCs w:val="22"/>
          <w:lang w:eastAsia="zh-CN"/>
        </w:rPr>
        <w:fldChar w:fldCharType="begin"/>
      </w:r>
      <w:r w:rsidRPr="00B94DAE">
        <w:rPr>
          <w:szCs w:val="22"/>
          <w:lang w:eastAsia="zh-CN"/>
        </w:rPr>
        <w:instrText xml:space="preserve"> REF _Ref108205141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17</w:t>
      </w:r>
      <w:r w:rsidRPr="00B94DAE">
        <w:rPr>
          <w:szCs w:val="22"/>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250B79"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lastRenderedPageBreak/>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p w14:paraId="7DDD03C6" w14:textId="02C49D29" w:rsidR="00E03821" w:rsidRPr="00CF512D" w:rsidRDefault="00E03821" w:rsidP="000C06CF">
      <w:pPr>
        <w:pStyle w:val="berschrift3"/>
      </w:pPr>
      <w:bookmarkStart w:id="165" w:name="_Ref109033174"/>
      <w:bookmarkEnd w:id="142"/>
      <w:r w:rsidRPr="00CF512D">
        <w:t>EE2 contributions: Enhanced compression beyond VVC capability (</w:t>
      </w:r>
      <w:r w:rsidR="00F04E70" w:rsidRPr="00CF512D">
        <w:t>2</w:t>
      </w:r>
      <w:r w:rsidR="003C0FC6">
        <w:t>2</w:t>
      </w:r>
      <w:r w:rsidRPr="00CF512D">
        <w:t>)</w:t>
      </w:r>
      <w:bookmarkEnd w:id="165"/>
    </w:p>
    <w:p w14:paraId="75B553E6" w14:textId="77777777" w:rsidR="00265795" w:rsidRPr="00CF512D" w:rsidRDefault="00265795" w:rsidP="00265795">
      <w:bookmarkStart w:id="166" w:name="_Ref79763349"/>
      <w:bookmarkStart w:id="167" w:name="_Ref104396371"/>
      <w:r w:rsidRPr="00CF512D">
        <w:t>Contributions in this area were discussed in session X at XXXX–XXXX UTC on XXday XX July 2022 (chaired by JRO).</w:t>
      </w:r>
    </w:p>
    <w:p w14:paraId="2D70A74A" w14:textId="13E26956" w:rsidR="009766A4" w:rsidRPr="00CF512D" w:rsidRDefault="00250B79" w:rsidP="00A02988">
      <w:pPr>
        <w:pStyle w:val="berschrift9"/>
        <w:rPr>
          <w:lang w:val="en-CA"/>
        </w:rPr>
      </w:pPr>
      <w:hyperlink r:id="rId567"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250B79" w:rsidP="00DD4584">
      <w:pPr>
        <w:pStyle w:val="berschrift9"/>
        <w:rPr>
          <w:lang w:val="en-CA"/>
        </w:rPr>
      </w:pPr>
      <w:hyperlink r:id="rId568"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250B79" w:rsidP="00A02988">
      <w:pPr>
        <w:pStyle w:val="berschrift9"/>
        <w:rPr>
          <w:lang w:val="en-CA"/>
        </w:rPr>
      </w:pPr>
      <w:hyperlink r:id="rId569"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250B79" w:rsidP="00A02988">
      <w:pPr>
        <w:pStyle w:val="berschrift9"/>
        <w:rPr>
          <w:lang w:val="en-CA"/>
        </w:rPr>
      </w:pPr>
      <w:hyperlink r:id="rId570"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250B79" w:rsidP="00A02988">
      <w:pPr>
        <w:pStyle w:val="berschrift9"/>
        <w:rPr>
          <w:lang w:val="en-CA"/>
        </w:rPr>
      </w:pPr>
      <w:hyperlink r:id="rId571"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250B79" w:rsidP="00CF512D">
      <w:pPr>
        <w:pStyle w:val="berschrift9"/>
        <w:rPr>
          <w:lang w:val="en-CA"/>
        </w:rPr>
      </w:pPr>
      <w:hyperlink r:id="rId572"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250B79" w:rsidP="00A02988">
      <w:pPr>
        <w:pStyle w:val="berschrift9"/>
        <w:rPr>
          <w:lang w:val="en-CA"/>
        </w:rPr>
      </w:pPr>
      <w:hyperlink r:id="rId573"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10596392" w:rsidR="00A30394" w:rsidRDefault="00250B79" w:rsidP="00DD4584">
      <w:pPr>
        <w:pStyle w:val="berschrift9"/>
        <w:rPr>
          <w:lang w:val="en-CA"/>
        </w:rPr>
      </w:pPr>
      <w:hyperlink r:id="rId574"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00666C94" w14:textId="77777777" w:rsidR="00A30394" w:rsidRPr="00CF512D" w:rsidRDefault="00A30394" w:rsidP="00A02988"/>
    <w:p w14:paraId="5E21B750" w14:textId="321A81C9" w:rsidR="00B133E2" w:rsidRPr="00CF512D" w:rsidRDefault="00250B79" w:rsidP="00A02988">
      <w:pPr>
        <w:pStyle w:val="berschrift9"/>
        <w:rPr>
          <w:lang w:val="en-CA"/>
        </w:rPr>
      </w:pPr>
      <w:hyperlink r:id="rId575"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7A54F34E" w:rsidR="006D7920" w:rsidRDefault="00250B79" w:rsidP="00DD4584">
      <w:pPr>
        <w:pStyle w:val="berschrift9"/>
        <w:rPr>
          <w:lang w:val="en-CA"/>
        </w:rPr>
      </w:pPr>
      <w:hyperlink r:id="rId576"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del w:id="168" w:author="Jens-Rainer Ohm" w:date="2022-07-22T11:01:00Z">
        <w:r w:rsidR="006D7920" w:rsidRPr="00091572" w:rsidDel="0000016C">
          <w:rPr>
            <w:lang w:val="en-CA"/>
          </w:rPr>
          <w:delText xml:space="preserve"> [miss]</w:delText>
        </w:r>
      </w:del>
    </w:p>
    <w:p w14:paraId="02ACF115" w14:textId="21FFBCD4" w:rsidR="006D7920" w:rsidRDefault="006D7920" w:rsidP="00A02988"/>
    <w:p w14:paraId="5A7F66FC" w14:textId="504D939B" w:rsidR="00484DE6" w:rsidRDefault="00250B79" w:rsidP="00DD4584">
      <w:pPr>
        <w:pStyle w:val="berschrift9"/>
        <w:rPr>
          <w:lang w:val="en-CA"/>
        </w:rPr>
      </w:pPr>
      <w:hyperlink r:id="rId577"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p>
    <w:p w14:paraId="6AFBD74C" w14:textId="77777777" w:rsidR="00484DE6" w:rsidRPr="00CF512D" w:rsidRDefault="00484DE6" w:rsidP="00A02988"/>
    <w:p w14:paraId="4B3D892B" w14:textId="1F8FCAD2" w:rsidR="00B133E2" w:rsidRPr="00CF512D" w:rsidRDefault="00250B79" w:rsidP="00A02988">
      <w:pPr>
        <w:pStyle w:val="berschrift9"/>
        <w:rPr>
          <w:lang w:val="en-CA"/>
        </w:rPr>
      </w:pPr>
      <w:hyperlink r:id="rId578"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2806DE24" w:rsidR="00A30394" w:rsidRDefault="00250B79" w:rsidP="00DD4584">
      <w:pPr>
        <w:pStyle w:val="berschrift9"/>
        <w:rPr>
          <w:lang w:val="en-CA"/>
        </w:rPr>
      </w:pPr>
      <w:hyperlink r:id="rId579"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del w:id="169" w:author="Jens-Rainer Ohm" w:date="2022-07-22T11:01:00Z">
        <w:r w:rsidR="00A30394" w:rsidRPr="00091572" w:rsidDel="0000016C">
          <w:rPr>
            <w:lang w:val="en-CA"/>
          </w:rPr>
          <w:delText xml:space="preserve"> [miss]</w:delText>
        </w:r>
      </w:del>
    </w:p>
    <w:p w14:paraId="35EE54C3" w14:textId="4AF8DD90" w:rsidR="00A30394" w:rsidRDefault="00A30394" w:rsidP="00A02988"/>
    <w:p w14:paraId="0E65FC9F" w14:textId="4B248AA8" w:rsidR="00484DE6" w:rsidRDefault="00250B79" w:rsidP="00DD4584">
      <w:pPr>
        <w:pStyle w:val="berschrift9"/>
        <w:rPr>
          <w:lang w:val="en-CA"/>
        </w:rPr>
      </w:pPr>
      <w:hyperlink r:id="rId580"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p>
    <w:p w14:paraId="4858B6B4" w14:textId="77777777" w:rsidR="00484DE6" w:rsidRPr="00CF512D" w:rsidRDefault="00484DE6" w:rsidP="00A02988"/>
    <w:p w14:paraId="078FE6D8" w14:textId="64E866AC" w:rsidR="00B133E2" w:rsidRPr="00CF512D" w:rsidRDefault="00250B79" w:rsidP="00A02988">
      <w:pPr>
        <w:pStyle w:val="berschrift9"/>
        <w:rPr>
          <w:lang w:val="en-CA"/>
        </w:rPr>
      </w:pPr>
      <w:hyperlink r:id="rId581"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bookmarkStart w:id="170" w:name="_GoBack"/>
      <w:bookmarkEnd w:id="170"/>
    </w:p>
    <w:p w14:paraId="42B7C866" w14:textId="77777777" w:rsidR="00A02988" w:rsidRPr="00CF512D" w:rsidRDefault="00A02988" w:rsidP="00A02988"/>
    <w:p w14:paraId="23DBE48F" w14:textId="0B7CF4BE" w:rsidR="00B133E2" w:rsidRPr="00CF512D" w:rsidRDefault="00250B79" w:rsidP="00A02988">
      <w:pPr>
        <w:pStyle w:val="berschrift9"/>
        <w:rPr>
          <w:lang w:val="en-CA"/>
        </w:rPr>
      </w:pPr>
      <w:hyperlink r:id="rId582"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250B79" w:rsidP="00CF512D">
      <w:pPr>
        <w:pStyle w:val="berschrift9"/>
        <w:rPr>
          <w:lang w:val="en-CA"/>
        </w:rPr>
      </w:pPr>
      <w:hyperlink r:id="rId583"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250B79" w:rsidP="00A02988">
      <w:pPr>
        <w:pStyle w:val="berschrift9"/>
        <w:rPr>
          <w:lang w:val="en-CA"/>
        </w:rPr>
      </w:pPr>
      <w:hyperlink r:id="rId584"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250B79" w:rsidP="00CF512D">
      <w:pPr>
        <w:pStyle w:val="berschrift9"/>
        <w:rPr>
          <w:lang w:val="en-CA"/>
        </w:rPr>
      </w:pPr>
      <w:hyperlink r:id="rId585"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48AEBB46" w:rsidR="00B133E2" w:rsidRPr="00CF512D" w:rsidRDefault="00250B79" w:rsidP="00A02988">
      <w:pPr>
        <w:pStyle w:val="berschrift9"/>
        <w:rPr>
          <w:lang w:val="en-CA"/>
        </w:rPr>
      </w:pPr>
      <w:hyperlink r:id="rId586"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2.4 </w:t>
      </w:r>
      <w:r w:rsidR="00F53E97">
        <w:rPr>
          <w:lang w:val="en-CA"/>
        </w:rPr>
        <w:t>and Test 2.5</w:t>
      </w:r>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250B79" w:rsidP="00DD4584">
      <w:pPr>
        <w:pStyle w:val="berschrift9"/>
        <w:rPr>
          <w:lang w:val="en-CA"/>
        </w:rPr>
      </w:pPr>
      <w:hyperlink r:id="rId587"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250B79" w:rsidP="00A02988">
      <w:pPr>
        <w:pStyle w:val="berschrift9"/>
        <w:rPr>
          <w:lang w:val="en-CA"/>
        </w:rPr>
      </w:pPr>
      <w:hyperlink r:id="rId588"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250B79" w:rsidP="00CF512D">
      <w:pPr>
        <w:pStyle w:val="berschrift9"/>
        <w:rPr>
          <w:lang w:val="en-CA"/>
        </w:rPr>
      </w:pPr>
      <w:hyperlink r:id="rId589"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250B79" w:rsidP="00DD4584">
      <w:pPr>
        <w:pStyle w:val="berschrift9"/>
        <w:rPr>
          <w:lang w:val="en-CA"/>
        </w:rPr>
      </w:pPr>
      <w:hyperlink r:id="rId590"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250B79" w:rsidP="00A02988">
      <w:pPr>
        <w:pStyle w:val="berschrift9"/>
        <w:rPr>
          <w:lang w:val="en-CA"/>
        </w:rPr>
      </w:pPr>
      <w:hyperlink r:id="rId591"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250B79" w:rsidP="00DD4584">
      <w:pPr>
        <w:pStyle w:val="berschrift9"/>
        <w:rPr>
          <w:lang w:val="en-CA"/>
        </w:rPr>
      </w:pPr>
      <w:hyperlink r:id="rId592"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250B79" w:rsidP="00A02988">
      <w:pPr>
        <w:pStyle w:val="berschrift9"/>
        <w:rPr>
          <w:lang w:val="en-CA"/>
        </w:rPr>
      </w:pPr>
      <w:hyperlink r:id="rId593"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250B79" w:rsidP="00DD4584">
      <w:pPr>
        <w:pStyle w:val="berschrift9"/>
        <w:rPr>
          <w:lang w:val="en-CA"/>
        </w:rPr>
      </w:pPr>
      <w:hyperlink r:id="rId594"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250B79" w:rsidP="00A02988">
      <w:pPr>
        <w:pStyle w:val="berschrift9"/>
        <w:rPr>
          <w:lang w:val="en-CA"/>
        </w:rPr>
      </w:pPr>
      <w:hyperlink r:id="rId595"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250B79" w:rsidP="00DD4584">
      <w:pPr>
        <w:pStyle w:val="berschrift9"/>
        <w:rPr>
          <w:lang w:val="en-CA"/>
        </w:rPr>
      </w:pPr>
      <w:hyperlink r:id="rId596"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250B79" w:rsidP="00A02988">
      <w:pPr>
        <w:pStyle w:val="berschrift9"/>
        <w:rPr>
          <w:lang w:val="en-CA"/>
        </w:rPr>
      </w:pPr>
      <w:hyperlink r:id="rId597"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250B79" w:rsidP="00DD4584">
      <w:pPr>
        <w:pStyle w:val="berschrift9"/>
        <w:rPr>
          <w:lang w:val="en-CA"/>
        </w:rPr>
      </w:pPr>
      <w:hyperlink r:id="rId598"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250B79" w:rsidP="00A02988">
      <w:pPr>
        <w:pStyle w:val="berschrift9"/>
        <w:rPr>
          <w:lang w:val="en-CA"/>
        </w:rPr>
      </w:pPr>
      <w:hyperlink r:id="rId599"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250B79" w:rsidP="00A02988">
      <w:pPr>
        <w:pStyle w:val="berschrift9"/>
        <w:rPr>
          <w:lang w:val="en-CA"/>
        </w:rPr>
      </w:pPr>
      <w:hyperlink r:id="rId600"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250B79" w:rsidP="00A02988">
      <w:pPr>
        <w:pStyle w:val="berschrift9"/>
        <w:rPr>
          <w:lang w:val="en-CA"/>
        </w:rPr>
      </w:pPr>
      <w:hyperlink r:id="rId601"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250B79" w:rsidP="00CF512D">
      <w:pPr>
        <w:pStyle w:val="berschrift9"/>
        <w:rPr>
          <w:lang w:val="en-CA"/>
        </w:rPr>
      </w:pPr>
      <w:hyperlink r:id="rId602"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250B79" w:rsidP="00A02988">
      <w:pPr>
        <w:pStyle w:val="berschrift9"/>
        <w:rPr>
          <w:lang w:val="en-CA"/>
        </w:rPr>
      </w:pPr>
      <w:hyperlink r:id="rId603"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53E837B5" w:rsidR="00CF512D" w:rsidRPr="00CF512D" w:rsidRDefault="00250B79" w:rsidP="00CF512D">
      <w:pPr>
        <w:pStyle w:val="berschrift9"/>
        <w:rPr>
          <w:lang w:val="en-CA"/>
        </w:rPr>
      </w:pPr>
      <w:hyperlink r:id="rId604"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w:t>
      </w:r>
    </w:p>
    <w:p w14:paraId="0AE2CB31" w14:textId="600C75F7" w:rsidR="00CF512D" w:rsidRDefault="00CF512D" w:rsidP="00A02988"/>
    <w:p w14:paraId="4C0883C2" w14:textId="77777777" w:rsidR="00A30394" w:rsidRDefault="00250B79" w:rsidP="00DD4584">
      <w:pPr>
        <w:pStyle w:val="berschrift9"/>
        <w:rPr>
          <w:lang w:val="en-CA"/>
        </w:rPr>
      </w:pPr>
      <w:hyperlink r:id="rId605"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A30394" w:rsidRPr="00091572">
        <w:rPr>
          <w:lang w:val="en-CA"/>
        </w:rPr>
        <w:t xml:space="preserve"> [late]</w:t>
      </w:r>
    </w:p>
    <w:p w14:paraId="59166AB5" w14:textId="4B2AA3BA" w:rsidR="00A30394" w:rsidRDefault="00A30394" w:rsidP="00A02988"/>
    <w:p w14:paraId="22CC7FB0" w14:textId="77777777" w:rsidR="00484DE6" w:rsidRDefault="00250B79" w:rsidP="00DD4584">
      <w:pPr>
        <w:pStyle w:val="berschrift9"/>
        <w:rPr>
          <w:lang w:val="en-CA"/>
        </w:rPr>
      </w:pPr>
      <w:hyperlink r:id="rId606"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250B79" w:rsidP="00A02988">
      <w:pPr>
        <w:pStyle w:val="berschrift9"/>
        <w:rPr>
          <w:lang w:val="en-CA"/>
        </w:rPr>
      </w:pPr>
      <w:hyperlink r:id="rId607"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250B79" w:rsidP="007E7B25">
      <w:pPr>
        <w:pStyle w:val="berschrift9"/>
        <w:rPr>
          <w:lang w:val="en-CA"/>
        </w:rPr>
      </w:pPr>
      <w:hyperlink r:id="rId608"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250B79" w:rsidP="00A02988">
      <w:pPr>
        <w:pStyle w:val="berschrift9"/>
        <w:rPr>
          <w:lang w:val="en-CA"/>
        </w:rPr>
      </w:pPr>
      <w:hyperlink r:id="rId609"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250B79" w:rsidP="00A02988">
      <w:pPr>
        <w:pStyle w:val="berschrift9"/>
        <w:rPr>
          <w:lang w:val="en-CA"/>
        </w:rPr>
      </w:pPr>
      <w:hyperlink r:id="rId610"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250B79" w:rsidP="00A02988">
      <w:pPr>
        <w:pStyle w:val="berschrift9"/>
        <w:rPr>
          <w:lang w:val="en-CA"/>
        </w:rPr>
      </w:pPr>
      <w:hyperlink r:id="rId611"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250B79" w:rsidP="00A02988">
      <w:pPr>
        <w:pStyle w:val="berschrift9"/>
        <w:rPr>
          <w:lang w:val="en-CA"/>
        </w:rPr>
      </w:pPr>
      <w:hyperlink r:id="rId612"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250B79" w:rsidP="00CF512D">
      <w:pPr>
        <w:pStyle w:val="berschrift9"/>
        <w:rPr>
          <w:lang w:val="en-CA"/>
        </w:rPr>
      </w:pPr>
      <w:hyperlink r:id="rId613"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250B79" w:rsidP="00DD4584">
      <w:pPr>
        <w:pStyle w:val="berschrift9"/>
        <w:rPr>
          <w:lang w:val="en-CA"/>
        </w:rPr>
      </w:pPr>
      <w:hyperlink r:id="rId614"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berschrift3"/>
      </w:pPr>
      <w:r w:rsidRPr="00CF512D">
        <w:t>EE2 related contributions (</w:t>
      </w:r>
      <w:r w:rsidR="004A402A" w:rsidRPr="00CF512D">
        <w:t>1</w:t>
      </w:r>
      <w:r w:rsidR="00F04E70" w:rsidRPr="00CF512D">
        <w:t>0</w:t>
      </w:r>
      <w:r w:rsidRPr="00CF512D">
        <w:t>)</w:t>
      </w:r>
      <w:bookmarkEnd w:id="166"/>
      <w:bookmarkEnd w:id="167"/>
    </w:p>
    <w:p w14:paraId="13A063D0" w14:textId="59E9157C" w:rsidR="00B377F0" w:rsidRPr="00CF512D" w:rsidRDefault="00B377F0" w:rsidP="00B377F0">
      <w:bookmarkStart w:id="171" w:name="_Ref69400686"/>
      <w:bookmarkStart w:id="172"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and </w:t>
      </w:r>
      <w:r w:rsidRPr="00CF512D">
        <w:t xml:space="preserve"> </w:t>
      </w:r>
      <w:r w:rsidR="00724095" w:rsidRPr="00CF512D">
        <w:t xml:space="preserve">in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250B79" w:rsidP="00A02988">
      <w:pPr>
        <w:pStyle w:val="berschrift9"/>
        <w:rPr>
          <w:lang w:val="en-CA"/>
        </w:rPr>
      </w:pPr>
      <w:hyperlink r:id="rId615"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enabsatz"/>
        <w:rPr>
          <w:lang w:eastAsia="ja-JP"/>
        </w:rPr>
      </w:pPr>
      <w:r>
        <w:rPr>
          <w:lang w:eastAsia="ja-JP"/>
        </w:rPr>
        <w:t>Test1: #intraModes = 2 + reduced SGPM modes + reduced block sizes</w:t>
      </w:r>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-0.07%, -0.06%, -0.05% with 105%% EncT and 100%DecT</w:t>
      </w:r>
    </w:p>
    <w:p w14:paraId="15FCC5F4" w14:textId="77777777" w:rsidR="00704055" w:rsidRDefault="00704055" w:rsidP="00704055">
      <w:pPr>
        <w:pStyle w:val="Listenabsatz"/>
        <w:rPr>
          <w:lang w:eastAsia="ja-JP"/>
        </w:rPr>
      </w:pPr>
      <w:r>
        <w:rPr>
          <w:lang w:eastAsia="ja-JP"/>
        </w:rPr>
        <w:t>Test2: #intraModes = 2 + reduced block sizes</w:t>
      </w:r>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-0.18%, -0.14%, -0.14% with 120%% EncT and 106%DecT</w:t>
      </w:r>
    </w:p>
    <w:p w14:paraId="2BF323A9" w14:textId="77777777" w:rsidR="00704055" w:rsidRPr="00231D0E" w:rsidRDefault="00704055" w:rsidP="00704055">
      <w:pPr>
        <w:pStyle w:val="Listenabsatz"/>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7E9F15C5" w14:textId="41202D51" w:rsidR="009C7A6F" w:rsidRPr="00584F28" w:rsidRDefault="00250B79" w:rsidP="00384829">
      <w:pPr>
        <w:pStyle w:val="berschrift9"/>
        <w:rPr>
          <w:sz w:val="24"/>
        </w:rPr>
      </w:pPr>
      <w:hyperlink r:id="rId616"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r w:rsidR="00263FF4">
        <w:rPr>
          <w:sz w:val="24"/>
          <w:lang w:val="en-CA"/>
        </w:rPr>
        <w:t>.</w:t>
      </w:r>
      <w:r w:rsidR="009C7A6F" w:rsidRPr="00584F28">
        <w:rPr>
          <w:sz w:val="24"/>
          <w:lang w:val="en-CA"/>
        </w:rPr>
        <w:t xml:space="preserve"> Bonnineau, M</w:t>
      </w:r>
      <w:r w:rsidR="00263FF4">
        <w:rPr>
          <w:sz w:val="24"/>
          <w:lang w:val="en-CA"/>
        </w:rPr>
        <w:t>.</w:t>
      </w:r>
      <w:r w:rsidR="009C7A6F" w:rsidRPr="00584F28">
        <w:rPr>
          <w:sz w:val="24"/>
          <w:lang w:val="en-CA"/>
        </w:rPr>
        <w:t xml:space="preserve"> Abdoli (IRT b-com)] [late]</w:t>
      </w:r>
    </w:p>
    <w:p w14:paraId="4B59DFC3" w14:textId="77777777" w:rsidR="008445B6" w:rsidRPr="00CF512D" w:rsidRDefault="008445B6" w:rsidP="00A02988"/>
    <w:p w14:paraId="1F542F29" w14:textId="684BA4F5" w:rsidR="00B133E2" w:rsidRPr="00CF512D" w:rsidRDefault="00250B79" w:rsidP="00A02988">
      <w:pPr>
        <w:pStyle w:val="berschrift9"/>
        <w:rPr>
          <w:lang w:val="en-CA"/>
        </w:rPr>
      </w:pPr>
      <w:hyperlink r:id="rId617"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03C61E29" w:rsidR="003A7ADB" w:rsidRPr="00A82B6D" w:rsidRDefault="00250B79" w:rsidP="00515555">
      <w:pPr>
        <w:pStyle w:val="berschrift9"/>
        <w:rPr>
          <w:szCs w:val="22"/>
          <w:lang w:val="en-CA"/>
        </w:rPr>
      </w:pPr>
      <w:hyperlink r:id="rId618" w:history="1">
        <w:r w:rsidR="003A7ADB" w:rsidRPr="00EB256E">
          <w:rPr>
            <w:color w:val="0000FF"/>
            <w:szCs w:val="22"/>
            <w:u w:val="single"/>
            <w:lang w:val="en-CA"/>
          </w:rPr>
          <w:t>JVET-AA0231</w:t>
        </w:r>
      </w:hyperlink>
      <w:r w:rsidR="003A7ADB" w:rsidRPr="00A82B6D">
        <w:rPr>
          <w:szCs w:val="22"/>
          <w:lang w:val="en-CA"/>
        </w:rPr>
        <w:t xml:space="preserve"> </w:t>
      </w:r>
      <w:r w:rsidR="003A7ADB" w:rsidRPr="00EB256E">
        <w:rPr>
          <w:szCs w:val="22"/>
          <w:lang w:val="en-CA"/>
        </w:rPr>
        <w:t>Crosscheck of JVET-AA0103 (EE2-related: CCLM with non-linear term</w:t>
      </w:r>
      <w:r w:rsidR="003A7ADB" w:rsidRPr="00A82B6D">
        <w:rPr>
          <w:szCs w:val="22"/>
          <w:lang w:val="en-CA"/>
        </w:rPr>
        <w:t xml:space="preserve"> [</w:t>
      </w:r>
      <w:r w:rsidR="003A7ADB" w:rsidRPr="00EB256E">
        <w:rPr>
          <w:szCs w:val="22"/>
          <w:lang w:val="en-CA"/>
        </w:rPr>
        <w:t>Z. Xie</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744A3239" w14:textId="77777777" w:rsidR="003A7ADB" w:rsidRPr="00CF512D" w:rsidRDefault="003A7ADB" w:rsidP="00A02988"/>
    <w:p w14:paraId="7BDFE57C" w14:textId="3BC8BE08" w:rsidR="001A10C2" w:rsidRPr="00CF512D" w:rsidRDefault="00250B79" w:rsidP="00A02988">
      <w:pPr>
        <w:pStyle w:val="berschrift9"/>
        <w:rPr>
          <w:lang w:val="en-CA"/>
        </w:rPr>
      </w:pPr>
      <w:hyperlink r:id="rId619"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pPr>
        <w:rPr>
          <w:szCs w:val="22"/>
        </w:rPr>
      </w:pPr>
      <w:r w:rsidRPr="7B0591B6">
        <w:rPr>
          <w:szCs w:val="22"/>
        </w:rPr>
        <w:t>The impact on coding efficiency and runtimes over ECM-</w:t>
      </w:r>
      <w:r w:rsidRPr="077AA54C">
        <w:rPr>
          <w:szCs w:val="22"/>
        </w:rPr>
        <w:t>5</w:t>
      </w:r>
      <w:r w:rsidRPr="7B0591B6">
        <w:rPr>
          <w:szCs w:val="22"/>
        </w:rPr>
        <w:t>.0 is reportedly {for Y, U, V, EncT, DecT}:</w:t>
      </w:r>
    </w:p>
    <w:p w14:paraId="2AB1BCED" w14:textId="77777777" w:rsidR="006B1A18" w:rsidRDefault="006B1A18" w:rsidP="006B1A18">
      <w:pPr>
        <w:ind w:firstLine="720"/>
        <w:rPr>
          <w:szCs w:val="22"/>
        </w:rPr>
      </w:pPr>
      <w:r w:rsidRPr="470818E5">
        <w:rPr>
          <w:szCs w:val="22"/>
        </w:rPr>
        <w:t>AI { -</w:t>
      </w:r>
      <w:r>
        <w:rPr>
          <w:szCs w:val="22"/>
        </w:rPr>
        <w:t>1.38</w:t>
      </w:r>
      <w:r w:rsidRPr="470818E5">
        <w:rPr>
          <w:szCs w:val="22"/>
        </w:rPr>
        <w:t>%, -</w:t>
      </w:r>
      <w:r>
        <w:rPr>
          <w:szCs w:val="22"/>
        </w:rPr>
        <w:t>2.83</w:t>
      </w:r>
      <w:r w:rsidRPr="470818E5">
        <w:rPr>
          <w:szCs w:val="22"/>
        </w:rPr>
        <w:t>%, -</w:t>
      </w:r>
      <w:r>
        <w:rPr>
          <w:szCs w:val="22"/>
        </w:rPr>
        <w:t>2.81</w:t>
      </w:r>
      <w:r w:rsidRPr="470818E5">
        <w:rPr>
          <w:szCs w:val="22"/>
        </w:rPr>
        <w:t xml:space="preserve">%, </w:t>
      </w:r>
      <w:r>
        <w:rPr>
          <w:szCs w:val="22"/>
        </w:rPr>
        <w:t>102</w:t>
      </w:r>
      <w:r w:rsidRPr="470818E5">
        <w:rPr>
          <w:szCs w:val="22"/>
        </w:rPr>
        <w:t xml:space="preserve">%, </w:t>
      </w:r>
      <w:r>
        <w:rPr>
          <w:szCs w:val="22"/>
        </w:rPr>
        <w:t>99</w:t>
      </w:r>
      <w:r w:rsidRPr="470818E5">
        <w:rPr>
          <w:szCs w:val="22"/>
        </w:rPr>
        <w:t>%}</w:t>
      </w:r>
      <w:r w:rsidRPr="008B20FE">
        <w:rPr>
          <w:szCs w:val="22"/>
        </w:rPr>
        <w:t xml:space="preserve"> </w:t>
      </w:r>
      <w:r>
        <w:rPr>
          <w:szCs w:val="22"/>
        </w:rPr>
        <w:tab/>
        <w:t>RA</w:t>
      </w:r>
      <w:r w:rsidRPr="470818E5">
        <w:rPr>
          <w:szCs w:val="22"/>
        </w:rPr>
        <w:t xml:space="preserve"> { -</w:t>
      </w:r>
      <w:r>
        <w:rPr>
          <w:szCs w:val="22"/>
        </w:rPr>
        <w:t>0.79</w:t>
      </w:r>
      <w:r w:rsidRPr="470818E5">
        <w:rPr>
          <w:szCs w:val="22"/>
        </w:rPr>
        <w:t>%, -</w:t>
      </w:r>
      <w:r>
        <w:rPr>
          <w:szCs w:val="22"/>
        </w:rPr>
        <w:t>2.09</w:t>
      </w:r>
      <w:r w:rsidRPr="470818E5">
        <w:rPr>
          <w:szCs w:val="22"/>
        </w:rPr>
        <w:t>%, -</w:t>
      </w:r>
      <w:r>
        <w:rPr>
          <w:szCs w:val="22"/>
        </w:rPr>
        <w:t>2.47</w:t>
      </w:r>
      <w:r w:rsidRPr="470818E5">
        <w:rPr>
          <w:szCs w:val="22"/>
        </w:rPr>
        <w:t xml:space="preserve">%, </w:t>
      </w:r>
      <w:r>
        <w:rPr>
          <w:szCs w:val="22"/>
        </w:rPr>
        <w:t>102</w:t>
      </w:r>
      <w:r w:rsidRPr="470818E5">
        <w:rPr>
          <w:szCs w:val="22"/>
        </w:rPr>
        <w:t xml:space="preserve">%, </w:t>
      </w:r>
      <w:r>
        <w:rPr>
          <w:szCs w:val="22"/>
        </w:rPr>
        <w:t>94</w:t>
      </w:r>
      <w:r w:rsidRPr="470818E5">
        <w:rPr>
          <w:szCs w:val="22"/>
        </w:rPr>
        <w:t>%}</w:t>
      </w:r>
    </w:p>
    <w:p w14:paraId="7FA9A271" w14:textId="77777777" w:rsidR="006B1A18" w:rsidRDefault="006B1A18" w:rsidP="006B1A18">
      <w:pPr>
        <w:rPr>
          <w:szCs w:val="22"/>
        </w:rPr>
      </w:pPr>
      <w:r w:rsidRPr="470818E5">
        <w:rPr>
          <w:szCs w:val="22"/>
        </w:rPr>
        <w:lastRenderedPageBreak/>
        <w:t>The impact on coding efficiency and runtimes over the CCCM implementation of EE2 Test 1.1a is reportedly {for Y, U, V, EncT, DecT}:</w:t>
      </w:r>
    </w:p>
    <w:p w14:paraId="29C9BACB" w14:textId="77777777" w:rsidR="006B1A18" w:rsidRDefault="006B1A18" w:rsidP="006B1A18">
      <w:pPr>
        <w:ind w:firstLine="720"/>
      </w:pPr>
      <w:r w:rsidRPr="470818E5">
        <w:rPr>
          <w:szCs w:val="22"/>
        </w:rPr>
        <w:t xml:space="preserve">AI { </w:t>
      </w:r>
      <w:r>
        <w:rPr>
          <w:szCs w:val="22"/>
        </w:rPr>
        <w:t>0.01</w:t>
      </w:r>
      <w:r w:rsidRPr="470818E5">
        <w:rPr>
          <w:szCs w:val="22"/>
        </w:rPr>
        <w:t>%, -</w:t>
      </w:r>
      <w:r>
        <w:rPr>
          <w:szCs w:val="22"/>
        </w:rPr>
        <w:t>0.02</w:t>
      </w:r>
      <w:r w:rsidRPr="470818E5">
        <w:rPr>
          <w:szCs w:val="22"/>
        </w:rPr>
        <w:t xml:space="preserve">%, </w:t>
      </w:r>
      <w:r>
        <w:rPr>
          <w:szCs w:val="22"/>
        </w:rPr>
        <w:t>0.02</w:t>
      </w:r>
      <w:r w:rsidRPr="470818E5">
        <w:rPr>
          <w:szCs w:val="22"/>
        </w:rPr>
        <w:t xml:space="preserve">%, </w:t>
      </w:r>
      <w:r>
        <w:rPr>
          <w:szCs w:val="22"/>
        </w:rPr>
        <w:t>100</w:t>
      </w:r>
      <w:r w:rsidRPr="470818E5">
        <w:rPr>
          <w:szCs w:val="22"/>
        </w:rPr>
        <w:t xml:space="preserve">%, </w:t>
      </w:r>
      <w:r>
        <w:rPr>
          <w:szCs w:val="22"/>
        </w:rPr>
        <w:t>98</w:t>
      </w:r>
      <w:r w:rsidRPr="470818E5">
        <w:rPr>
          <w:szCs w:val="22"/>
        </w:rPr>
        <w:t>%}</w:t>
      </w:r>
      <w:r w:rsidRPr="470818E5">
        <w:t xml:space="preserve"> </w:t>
      </w:r>
      <w:r>
        <w:tab/>
      </w:r>
      <w:r>
        <w:rPr>
          <w:szCs w:val="22"/>
        </w:rPr>
        <w:t>RA</w:t>
      </w:r>
      <w:r w:rsidRPr="470818E5">
        <w:rPr>
          <w:szCs w:val="22"/>
        </w:rPr>
        <w:t xml:space="preserve"> { </w:t>
      </w:r>
      <w:r>
        <w:rPr>
          <w:szCs w:val="22"/>
        </w:rPr>
        <w:t>0.00</w:t>
      </w:r>
      <w:r w:rsidRPr="470818E5">
        <w:rPr>
          <w:szCs w:val="22"/>
        </w:rPr>
        <w:t xml:space="preserve">%, </w:t>
      </w:r>
      <w:r>
        <w:rPr>
          <w:szCs w:val="22"/>
        </w:rPr>
        <w:t>0.01</w:t>
      </w:r>
      <w:r w:rsidRPr="470818E5">
        <w:rPr>
          <w:szCs w:val="22"/>
        </w:rPr>
        <w:t>%, -</w:t>
      </w:r>
      <w:r>
        <w:rPr>
          <w:szCs w:val="22"/>
        </w:rPr>
        <w:t>0.05</w:t>
      </w:r>
      <w:r w:rsidRPr="470818E5">
        <w:rPr>
          <w:szCs w:val="22"/>
        </w:rPr>
        <w:t xml:space="preserve">%, </w:t>
      </w:r>
      <w:r>
        <w:rPr>
          <w:szCs w:val="22"/>
        </w:rPr>
        <w:t>101</w:t>
      </w:r>
      <w:r w:rsidRPr="470818E5">
        <w:rPr>
          <w:szCs w:val="22"/>
        </w:rPr>
        <w:t xml:space="preserve">%, </w:t>
      </w:r>
      <w:r>
        <w:rPr>
          <w:szCs w:val="22"/>
        </w:rPr>
        <w:t>95</w:t>
      </w:r>
      <w:r w:rsidRPr="470818E5">
        <w:rPr>
          <w:szCs w:val="22"/>
        </w:rPr>
        <w:t>%}</w:t>
      </w:r>
    </w:p>
    <w:p w14:paraId="3B0FCD65" w14:textId="77777777" w:rsidR="006B1A18" w:rsidRDefault="006B1A18" w:rsidP="006B1A18">
      <w:pPr>
        <w:rPr>
          <w:szCs w:val="22"/>
        </w:rPr>
      </w:pPr>
    </w:p>
    <w:p w14:paraId="1F2EFA79" w14:textId="4ABE551A" w:rsidR="00A02988" w:rsidRDefault="008C500B" w:rsidP="00A02988">
      <w:r>
        <w:t>It is commented that the first modification (mean removal) is undesirable as it introduces an additional pipeline stage which cannot be considered as a simplification. Further study might be desirable on the division simplification. However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250B79" w:rsidP="00CF512D">
      <w:pPr>
        <w:pStyle w:val="berschrift9"/>
        <w:rPr>
          <w:lang w:val="en-CA"/>
        </w:rPr>
      </w:pPr>
      <w:hyperlink r:id="rId620"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250B79" w:rsidP="00A02988">
      <w:pPr>
        <w:pStyle w:val="berschrift9"/>
        <w:rPr>
          <w:lang w:val="en-CA"/>
        </w:rPr>
      </w:pPr>
      <w:hyperlink r:id="rId621"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t>See further notes under JVET-AA0149</w:t>
      </w:r>
    </w:p>
    <w:p w14:paraId="271E5F2D" w14:textId="77777777" w:rsidR="001D6D89" w:rsidRDefault="001D6D89" w:rsidP="00A02988"/>
    <w:p w14:paraId="1FFEFC59" w14:textId="17CACAEB" w:rsidR="00484DE6" w:rsidRPr="00091572" w:rsidRDefault="00250B79" w:rsidP="00DD4584">
      <w:pPr>
        <w:pStyle w:val="berschrift9"/>
        <w:rPr>
          <w:lang w:val="en-CA"/>
        </w:rPr>
      </w:pPr>
      <w:hyperlink r:id="rId622"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250B79" w:rsidP="00A02988">
      <w:pPr>
        <w:pStyle w:val="berschrift9"/>
        <w:rPr>
          <w:lang w:val="en-CA"/>
        </w:rPr>
      </w:pPr>
      <w:hyperlink r:id="rId623"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2CD031D0" w14:textId="064A08FD" w:rsidR="00A02988" w:rsidRDefault="00A12598" w:rsidP="00A02988">
      <w:r>
        <w:t>(</w:t>
      </w:r>
      <w:r w:rsidRPr="00771EF1">
        <w:rPr>
          <w:highlight w:val="yellow"/>
        </w:rPr>
        <w:t>include abstract</w:t>
      </w:r>
      <w:r>
        <w:t>)</w:t>
      </w:r>
    </w:p>
    <w:p w14:paraId="61478CA7" w14:textId="1633F39C" w:rsidR="00A12598" w:rsidRPr="00CF512D" w:rsidRDefault="00A12598" w:rsidP="00A02988">
      <w:r>
        <w:lastRenderedPageBreak/>
        <w:t>Was discussed in context of EE2</w:t>
      </w:r>
      <w:r w:rsidR="00EA7581">
        <w:t xml:space="preserve"> – see notes there</w:t>
      </w:r>
      <w:r>
        <w:t>.</w:t>
      </w:r>
    </w:p>
    <w:p w14:paraId="753D84EA" w14:textId="0A77481B" w:rsidR="00CF512D" w:rsidRPr="00CF512D" w:rsidRDefault="00250B79" w:rsidP="00CF512D">
      <w:pPr>
        <w:pStyle w:val="berschrift9"/>
        <w:rPr>
          <w:lang w:val="en-CA"/>
        </w:rPr>
      </w:pPr>
      <w:hyperlink r:id="rId624"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w:t>
      </w:r>
    </w:p>
    <w:p w14:paraId="22E639A0" w14:textId="777B64BD" w:rsidR="00CF512D" w:rsidRPr="00CF512D" w:rsidRDefault="00CF512D" w:rsidP="00A02988"/>
    <w:p w14:paraId="213D3096" w14:textId="59D7583C" w:rsidR="00CF512D" w:rsidRPr="00CF512D" w:rsidRDefault="00250B79" w:rsidP="00CF512D">
      <w:pPr>
        <w:pStyle w:val="berschrift9"/>
        <w:rPr>
          <w:lang w:val="en-CA"/>
        </w:rPr>
      </w:pPr>
      <w:hyperlink r:id="rId625"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250B79" w:rsidP="00A02988">
      <w:pPr>
        <w:pStyle w:val="berschrift9"/>
        <w:rPr>
          <w:lang w:val="en-CA"/>
        </w:rPr>
      </w:pPr>
      <w:hyperlink r:id="rId626"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r>
        <w:t>This contribution proposes two modifications to the EE2 Test-2.1 on regression based affine candidate derivation:</w:t>
      </w:r>
    </w:p>
    <w:p w14:paraId="71D3248B"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Remove the redundant linear regression process for candidate 1 derivation</w:t>
      </w:r>
    </w:p>
    <w:p w14:paraId="4C2DE1A8"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rPr>
      </w:pPr>
      <w:r>
        <w:t>Increase t</w:t>
      </w:r>
      <w:r w:rsidRPr="00E3148A">
        <w:t>he number of CABAC context</w:t>
      </w:r>
      <w:r>
        <w:t>s</w:t>
      </w:r>
      <w:r w:rsidRPr="00E3148A">
        <w:t xml:space="preserve"> </w:t>
      </w:r>
      <w:r>
        <w:t xml:space="preserve">of </w:t>
      </w:r>
      <w:r w:rsidRPr="00E3148A">
        <w:t>affine merge index from 1 to 3</w:t>
      </w:r>
      <w:r w:rsidRPr="00E3148A">
        <w:rPr>
          <w:szCs w:val="22"/>
        </w:rPr>
        <w:t xml:space="preserve">. </w:t>
      </w:r>
    </w:p>
    <w:p w14:paraId="1736B8EF" w14:textId="77777777" w:rsidR="00EA7581" w:rsidRDefault="00EA7581" w:rsidP="00EA7581">
      <w:r>
        <w:t>Several subtests are performed on top of the EE2 test 2.1b:</w:t>
      </w:r>
    </w:p>
    <w:p w14:paraId="29616691" w14:textId="77777777" w:rsidR="00EA7581" w:rsidRPr="002C2B5F"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 xml:space="preserve">Test a: the removal of the </w:t>
      </w:r>
      <w:r>
        <w:rPr>
          <w:szCs w:val="22"/>
        </w:rPr>
        <w:t xml:space="preserve">redundant </w:t>
      </w:r>
      <w:r>
        <w:t xml:space="preserve">linear </w:t>
      </w:r>
      <w:r>
        <w:rPr>
          <w:szCs w:val="22"/>
        </w:rPr>
        <w:t>regression process for candidate 1</w:t>
      </w:r>
    </w:p>
    <w:p w14:paraId="18A895EE" w14:textId="77777777" w:rsidR="00EA7581" w:rsidRPr="002C2B5F" w:rsidRDefault="00EA7581" w:rsidP="00EA7581">
      <w:pPr>
        <w:pStyle w:val="Listenabsatz"/>
      </w:pPr>
      <w:r w:rsidRPr="00A213B0">
        <w:rPr>
          <w:lang w:val="fr-FR"/>
        </w:rPr>
        <w:t xml:space="preserve">RA: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b: the increased contexts for affine merge index</w:t>
      </w:r>
    </w:p>
    <w:p w14:paraId="287E1CE3" w14:textId="77777777" w:rsidR="00EA7581" w:rsidRPr="00365AB5" w:rsidRDefault="00EA7581" w:rsidP="00EA7581">
      <w:pPr>
        <w:pStyle w:val="Listenabsatz"/>
      </w:pPr>
      <w:r w:rsidRPr="00A213B0">
        <w:rPr>
          <w:lang w:val="fr-FR"/>
        </w:rPr>
        <w:t xml:space="preserve">RA: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c: the combination of Test a and b</w:t>
      </w:r>
    </w:p>
    <w:p w14:paraId="3456C279" w14:textId="77777777" w:rsidR="00EA7581" w:rsidRDefault="00EA7581" w:rsidP="00EA7581">
      <w:pPr>
        <w:pStyle w:val="Listenabsatz"/>
      </w:pPr>
      <w:r>
        <w:rPr>
          <w:lang w:val="fr-FR"/>
        </w:rPr>
        <w:t xml:space="preserve">RA: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76B28794" w:rsidR="00A02988" w:rsidRDefault="00EA7581" w:rsidP="00A02988">
      <w:r>
        <w:t>No full results yet.</w:t>
      </w:r>
    </w:p>
    <w:p w14:paraId="571688B6" w14:textId="197D0398" w:rsidR="00EA7581" w:rsidRDefault="00EA7581" w:rsidP="00A02988">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A02988">
      <w:r>
        <w:t xml:space="preserve">Test b: </w:t>
      </w:r>
      <w:r w:rsidR="00EA7581">
        <w:t xml:space="preserve">The increased number of CABAC contexts </w:t>
      </w:r>
      <w:r>
        <w:t>seems to give some gain (0.06% in RA, 0.08% in LB) from preliminary results. Cross-check not complete yet.</w:t>
      </w:r>
    </w:p>
    <w:p w14:paraId="6F750E2D" w14:textId="377444C7" w:rsidR="00AF5B55" w:rsidRDefault="000D57D1" w:rsidP="00A02988">
      <w:r>
        <w:t xml:space="preserve">Was again reviewed in session 24 </w:t>
      </w:r>
      <w:r w:rsidR="00AF5B55">
        <w:t xml:space="preserve">after full results and crosscheck </w:t>
      </w:r>
      <w:r>
        <w:t xml:space="preserve">were </w:t>
      </w:r>
      <w:r w:rsidR="00AF5B55">
        <w:t xml:space="preserve">available. Test b </w:t>
      </w:r>
      <w:r>
        <w:t xml:space="preserve">had initially been considered as </w:t>
      </w:r>
      <w:r w:rsidR="00AF5B55">
        <w:t xml:space="preserve">potential candidate for adoption on top of the adopted EE proposal. It </w:t>
      </w:r>
      <w:r>
        <w:t xml:space="preserve">was </w:t>
      </w:r>
      <w:r w:rsidR="00AF5B55">
        <w:t xml:space="preserve">also reported </w:t>
      </w:r>
      <w:r>
        <w:t>that</w:t>
      </w:r>
      <w:r w:rsidR="00AF5B55">
        <w:t xml:space="preserve"> gain is </w:t>
      </w:r>
      <w:r>
        <w:t>achieved in a variety of</w:t>
      </w:r>
      <w:r w:rsidR="00AF5B55">
        <w:t xml:space="preserve"> sequences.</w:t>
      </w:r>
    </w:p>
    <w:p w14:paraId="7A58911B" w14:textId="43D493F9" w:rsidR="002D2520" w:rsidRDefault="000D57D1" w:rsidP="00A02988">
      <w:pPr>
        <w:rPr>
          <w:highlight w:val="yellow"/>
          <w:lang w:val="fr-FR"/>
        </w:rPr>
      </w:pPr>
      <w:r w:rsidRPr="00A213B0">
        <w:rPr>
          <w:lang w:val="fr-FR"/>
        </w:rPr>
        <w:t xml:space="preserve">RA: </w:t>
      </w:r>
      <w:r w:rsidRPr="00D0358E">
        <w:rPr>
          <w:highlight w:val="yellow"/>
          <w:lang w:val="fr-FR"/>
        </w:rPr>
        <w:t>{-0.</w:t>
      </w:r>
      <w:r>
        <w:rPr>
          <w:highlight w:val="yellow"/>
          <w:lang w:val="fr-FR"/>
        </w:rPr>
        <w:t>06</w:t>
      </w:r>
      <w:r w:rsidRPr="00D0358E">
        <w:rPr>
          <w:highlight w:val="yellow"/>
          <w:lang w:val="fr-FR"/>
        </w:rPr>
        <w:t>%, -0.</w:t>
      </w:r>
      <w:r>
        <w:rPr>
          <w:highlight w:val="yellow"/>
          <w:lang w:val="fr-FR"/>
        </w:rPr>
        <w:t>08</w:t>
      </w:r>
      <w:r w:rsidRPr="00D0358E">
        <w:rPr>
          <w:highlight w:val="yellow"/>
          <w:lang w:val="fr-FR"/>
        </w:rPr>
        <w:t xml:space="preserve"> %, -0.</w:t>
      </w:r>
      <w:r>
        <w:rPr>
          <w:highlight w:val="yellow"/>
          <w:lang w:val="fr-FR"/>
        </w:rPr>
        <w:t>03</w:t>
      </w:r>
      <w:r w:rsidRPr="00D0358E">
        <w:rPr>
          <w:highlight w:val="yellow"/>
          <w:lang w:val="fr-FR"/>
        </w:rPr>
        <w:t xml:space="preserve"> %, </w:t>
      </w:r>
      <w:r>
        <w:rPr>
          <w:highlight w:val="yellow"/>
          <w:lang w:val="fr-FR"/>
        </w:rPr>
        <w:t>100</w:t>
      </w:r>
      <w:r w:rsidRPr="00D0358E">
        <w:rPr>
          <w:highlight w:val="yellow"/>
          <w:lang w:val="fr-FR"/>
        </w:rPr>
        <w:t xml:space="preserve">%, </w:t>
      </w:r>
      <w:r>
        <w:rPr>
          <w:highlight w:val="yellow"/>
          <w:lang w:val="fr-FR"/>
        </w:rPr>
        <w:t>102</w:t>
      </w:r>
      <w:r w:rsidRPr="00D0358E">
        <w:rPr>
          <w:highlight w:val="yellow"/>
          <w:lang w:val="fr-FR"/>
        </w:rPr>
        <w:t>%}</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w:t>
      </w:r>
      <w:r>
        <w:rPr>
          <w:highlight w:val="yellow"/>
          <w:lang w:val="fr-FR"/>
        </w:rPr>
        <w:t>08</w:t>
      </w:r>
      <w:r w:rsidRPr="00D0358E">
        <w:rPr>
          <w:highlight w:val="yellow"/>
          <w:lang w:val="fr-FR"/>
        </w:rPr>
        <w:t>%, 0.</w:t>
      </w:r>
      <w:r>
        <w:rPr>
          <w:highlight w:val="yellow"/>
          <w:lang w:val="fr-FR"/>
        </w:rPr>
        <w:t>08</w:t>
      </w:r>
      <w:r w:rsidRPr="00D0358E">
        <w:rPr>
          <w:highlight w:val="yellow"/>
          <w:lang w:val="fr-FR"/>
        </w:rPr>
        <w:t xml:space="preserve"> %, -0.</w:t>
      </w:r>
      <w:r>
        <w:rPr>
          <w:highlight w:val="yellow"/>
          <w:lang w:val="fr-FR"/>
        </w:rPr>
        <w:t>19</w:t>
      </w:r>
      <w:r w:rsidRPr="00D0358E">
        <w:rPr>
          <w:highlight w:val="yellow"/>
          <w:lang w:val="fr-FR"/>
        </w:rPr>
        <w:t xml:space="preserve"> %, </w:t>
      </w:r>
      <w:r>
        <w:rPr>
          <w:highlight w:val="yellow"/>
          <w:lang w:val="fr-FR"/>
        </w:rPr>
        <w:t>100</w:t>
      </w:r>
      <w:r w:rsidRPr="00D0358E">
        <w:rPr>
          <w:highlight w:val="yellow"/>
          <w:lang w:val="fr-FR"/>
        </w:rPr>
        <w:t xml:space="preserve">%, </w:t>
      </w:r>
      <w:r>
        <w:rPr>
          <w:highlight w:val="yellow"/>
          <w:lang w:val="fr-FR"/>
        </w:rPr>
        <w:t>102</w:t>
      </w:r>
      <w:r w:rsidRPr="00D0358E">
        <w:rPr>
          <w:highlight w:val="yellow"/>
          <w:lang w:val="fr-FR"/>
        </w:rPr>
        <w:t>%}</w:t>
      </w:r>
    </w:p>
    <w:p w14:paraId="4D3D8049" w14:textId="4B6F5FA3" w:rsidR="000D57D1" w:rsidRDefault="000D57D1" w:rsidP="00A02988"/>
    <w:p w14:paraId="0AB4D85E" w14:textId="6D8D1C7A" w:rsidR="000D57D1" w:rsidRDefault="000D57D1" w:rsidP="00A02988">
      <w:r w:rsidRPr="00126D2A">
        <w:rPr>
          <w:highlight w:val="yellow"/>
        </w:rPr>
        <w:t>Decision</w:t>
      </w:r>
      <w:r w:rsidRPr="002C66C0">
        <w:rPr>
          <w:rPrChange w:id="173" w:author="Jens-Rainer Ohm" w:date="2022-07-22T07:03:00Z">
            <w:rPr>
              <w:highlight w:val="yellow"/>
            </w:rPr>
          </w:rPrChange>
        </w:rPr>
        <w:t>: Adopt JVET-AA0128</w:t>
      </w:r>
      <w:r>
        <w:t xml:space="preserve"> test b (increased number of CABAC contexts only)</w:t>
      </w:r>
    </w:p>
    <w:p w14:paraId="2B0D8F30" w14:textId="027F48AF" w:rsidR="002D2520" w:rsidRPr="008F3070" w:rsidRDefault="00250B79" w:rsidP="00771EF1">
      <w:pPr>
        <w:pStyle w:val="berschrift9"/>
        <w:rPr>
          <w:szCs w:val="22"/>
        </w:rPr>
      </w:pPr>
      <w:hyperlink r:id="rId627" w:history="1">
        <w:r w:rsidR="002D2520" w:rsidRPr="008F3070">
          <w:rPr>
            <w:color w:val="0000FF"/>
            <w:szCs w:val="22"/>
            <w:u w:val="single"/>
            <w:lang w:val="en-CA"/>
          </w:rPr>
          <w:t>JVET-AA0240</w:t>
        </w:r>
      </w:hyperlink>
      <w:r w:rsidR="002D2520" w:rsidRPr="008F3070">
        <w:rPr>
          <w:szCs w:val="22"/>
          <w:lang w:val="en-CA"/>
        </w:rPr>
        <w:t xml:space="preserve"> </w:t>
      </w:r>
      <w:r w:rsidR="002D2520" w:rsidRPr="00771EF1">
        <w:rPr>
          <w:lang w:val="en-CA"/>
        </w:rPr>
        <w:t>Crosscheck</w:t>
      </w:r>
      <w:r w:rsidR="002D2520" w:rsidRPr="008F3070">
        <w:rPr>
          <w:szCs w:val="22"/>
          <w:lang w:val="en-CA"/>
        </w:rPr>
        <w:t xml:space="preserve"> of JVET-AA0128 (EE2-related: on regression based affine candidate derivation) [Y. Zhang (Qualcomm)] [late]</w:t>
      </w:r>
    </w:p>
    <w:p w14:paraId="0F578171" w14:textId="77777777" w:rsidR="002D2520" w:rsidRPr="00CF512D" w:rsidRDefault="002D2520" w:rsidP="00A02988"/>
    <w:p w14:paraId="794BC0AB" w14:textId="3CEF2CE8" w:rsidR="007619DE" w:rsidRPr="00CF512D" w:rsidRDefault="00250B79" w:rsidP="00A02988">
      <w:pPr>
        <w:pStyle w:val="berschrift9"/>
        <w:rPr>
          <w:lang w:val="en-CA"/>
        </w:rPr>
      </w:pPr>
      <w:hyperlink r:id="rId628"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w:t>
      </w:r>
      <w:r>
        <w:lastRenderedPageBreak/>
        <w:t xml:space="preserve">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p>
    <w:p w14:paraId="62CB2C8F" w14:textId="77777777" w:rsidR="001313D7" w:rsidRPr="000D4355" w:rsidRDefault="001313D7" w:rsidP="001313D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1313D7">
      <w:pPr>
        <w:tabs>
          <w:tab w:val="left" w:pos="1114"/>
        </w:tabs>
        <w:rPr>
          <w:szCs w:val="22"/>
        </w:rPr>
      </w:pPr>
      <w:r>
        <w:rPr>
          <w:szCs w:val="22"/>
        </w:rPr>
        <w:t>Class A to E:</w:t>
      </w:r>
      <w:r w:rsidRPr="000D4355">
        <w:rPr>
          <w:szCs w:val="22"/>
        </w:rPr>
        <w:t xml:space="preserve">{-0.90%, -0.68%, -0.93%, </w:t>
      </w:r>
      <w:r>
        <w:rPr>
          <w:szCs w:val="22"/>
        </w:rPr>
        <w:t>117</w:t>
      </w:r>
      <w:r w:rsidRPr="000D4355">
        <w:rPr>
          <w:szCs w:val="22"/>
        </w:rPr>
        <w:t xml:space="preserve">%, </w:t>
      </w:r>
      <w:r>
        <w:rPr>
          <w:szCs w:val="22"/>
        </w:rPr>
        <w:t>99</w:t>
      </w:r>
      <w:r w:rsidRPr="000D4355">
        <w:rPr>
          <w:szCs w:val="22"/>
        </w:rPr>
        <w:t>%} AI</w:t>
      </w:r>
      <w:r>
        <w:rPr>
          <w:szCs w:val="22"/>
        </w:rPr>
        <w:t>,</w:t>
      </w:r>
      <w:r w:rsidRPr="000D4355">
        <w:rPr>
          <w:szCs w:val="22"/>
        </w:rPr>
        <w:t xml:space="preserve"> {x.xx%, x.xx%, x.xx%, xxx%, xxx%} RA;</w:t>
      </w:r>
    </w:p>
    <w:p w14:paraId="773DB399" w14:textId="77777777" w:rsidR="001313D7" w:rsidRDefault="001313D7" w:rsidP="001313D7">
      <w:pPr>
        <w:tabs>
          <w:tab w:val="left" w:pos="1114"/>
        </w:tabs>
        <w:rPr>
          <w:szCs w:val="22"/>
        </w:rPr>
      </w:pPr>
      <w:r>
        <w:rPr>
          <w:szCs w:val="22"/>
        </w:rPr>
        <w:t>Class F:</w:t>
      </w:r>
      <w:r w:rsidRPr="004C61A2">
        <w:rPr>
          <w:szCs w:val="22"/>
        </w:rPr>
        <w:t xml:space="preserve"> </w:t>
      </w:r>
      <w:r>
        <w:rPr>
          <w:szCs w:val="22"/>
        </w:rPr>
        <w:t xml:space="preserve">   </w:t>
      </w:r>
      <w:r w:rsidRPr="000D4355">
        <w:rPr>
          <w:szCs w:val="22"/>
        </w:rPr>
        <w:t>{-0.</w:t>
      </w:r>
      <w:r>
        <w:rPr>
          <w:szCs w:val="22"/>
        </w:rPr>
        <w:t>75</w:t>
      </w:r>
      <w:r w:rsidRPr="000D4355">
        <w:rPr>
          <w:szCs w:val="22"/>
        </w:rPr>
        <w:t>%, -</w:t>
      </w:r>
      <w:r>
        <w:rPr>
          <w:szCs w:val="22"/>
        </w:rPr>
        <w:t>4.28</w:t>
      </w:r>
      <w:r w:rsidRPr="000D4355">
        <w:rPr>
          <w:szCs w:val="22"/>
        </w:rPr>
        <w:t>%, -</w:t>
      </w:r>
      <w:r>
        <w:rPr>
          <w:szCs w:val="22"/>
        </w:rPr>
        <w:t>4.27</w:t>
      </w:r>
      <w:r w:rsidRPr="000D4355">
        <w:rPr>
          <w:szCs w:val="22"/>
        </w:rPr>
        <w:t xml:space="preserve">%, </w:t>
      </w:r>
      <w:r>
        <w:rPr>
          <w:szCs w:val="22"/>
        </w:rPr>
        <w:t>108</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-1.60</w:t>
      </w:r>
      <w:r w:rsidRPr="000D4355">
        <w:rPr>
          <w:szCs w:val="22"/>
        </w:rPr>
        <w:t xml:space="preserve">%, </w:t>
      </w:r>
      <w:r>
        <w:rPr>
          <w:szCs w:val="22"/>
        </w:rPr>
        <w:t>-4.14</w:t>
      </w:r>
      <w:r w:rsidRPr="000D4355">
        <w:rPr>
          <w:szCs w:val="22"/>
        </w:rPr>
        <w:t xml:space="preserve">%, </w:t>
      </w:r>
      <w:r>
        <w:rPr>
          <w:szCs w:val="22"/>
        </w:rPr>
        <w:t>-4.14</w:t>
      </w:r>
      <w:r w:rsidRPr="000D4355">
        <w:rPr>
          <w:szCs w:val="22"/>
        </w:rPr>
        <w:t xml:space="preserve">%, </w:t>
      </w:r>
      <w:r>
        <w:rPr>
          <w:szCs w:val="22"/>
        </w:rPr>
        <w:t>106</w:t>
      </w:r>
      <w:r w:rsidRPr="000D4355">
        <w:rPr>
          <w:szCs w:val="22"/>
        </w:rPr>
        <w:t xml:space="preserve">%, </w:t>
      </w:r>
      <w:r>
        <w:rPr>
          <w:szCs w:val="22"/>
        </w:rPr>
        <w:t>101</w:t>
      </w:r>
      <w:r w:rsidRPr="000D4355">
        <w:rPr>
          <w:szCs w:val="22"/>
        </w:rPr>
        <w:t>%} RA;</w:t>
      </w:r>
    </w:p>
    <w:p w14:paraId="151FDF0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-4.24</w:t>
      </w:r>
      <w:r w:rsidRPr="000D4355">
        <w:rPr>
          <w:szCs w:val="22"/>
        </w:rPr>
        <w:t>%, -</w:t>
      </w:r>
      <w:r>
        <w:rPr>
          <w:szCs w:val="22"/>
        </w:rPr>
        <w:t>13.07</w:t>
      </w:r>
      <w:r w:rsidRPr="000D4355">
        <w:rPr>
          <w:szCs w:val="22"/>
        </w:rPr>
        <w:t>%, -</w:t>
      </w:r>
      <w:r>
        <w:rPr>
          <w:szCs w:val="22"/>
        </w:rPr>
        <w:t>12.31</w:t>
      </w:r>
      <w:r w:rsidRPr="000D4355">
        <w:rPr>
          <w:szCs w:val="22"/>
        </w:rPr>
        <w:t xml:space="preserve">%, </w:t>
      </w:r>
      <w:r>
        <w:rPr>
          <w:szCs w:val="22"/>
        </w:rPr>
        <w:t>109</w:t>
      </w:r>
      <w:r w:rsidRPr="000D4355">
        <w:rPr>
          <w:szCs w:val="22"/>
        </w:rPr>
        <w:t xml:space="preserve">%, </w:t>
      </w:r>
      <w:r>
        <w:rPr>
          <w:szCs w:val="22"/>
        </w:rPr>
        <w:t>97</w:t>
      </w:r>
      <w:r w:rsidRPr="000D4355">
        <w:rPr>
          <w:szCs w:val="22"/>
        </w:rPr>
        <w:t>%} AI</w:t>
      </w:r>
      <w:r>
        <w:rPr>
          <w:szCs w:val="22"/>
        </w:rPr>
        <w:t>,</w:t>
      </w:r>
      <w:r w:rsidRPr="000D4355">
        <w:rPr>
          <w:szCs w:val="22"/>
        </w:rPr>
        <w:t xml:space="preserve"> {</w:t>
      </w:r>
      <w:r>
        <w:rPr>
          <w:szCs w:val="22"/>
        </w:rPr>
        <w:t>-2.81</w:t>
      </w:r>
      <w:r w:rsidRPr="000D4355">
        <w:rPr>
          <w:szCs w:val="22"/>
        </w:rPr>
        <w:t xml:space="preserve">%, </w:t>
      </w:r>
      <w:r>
        <w:rPr>
          <w:szCs w:val="22"/>
        </w:rPr>
        <w:t>-6.88</w:t>
      </w:r>
      <w:r w:rsidRPr="000D4355">
        <w:rPr>
          <w:szCs w:val="22"/>
        </w:rPr>
        <w:t xml:space="preserve">%, </w:t>
      </w:r>
      <w:r>
        <w:rPr>
          <w:szCs w:val="22"/>
        </w:rPr>
        <w:t>-6.44</w:t>
      </w:r>
      <w:r w:rsidRPr="000D4355">
        <w:rPr>
          <w:szCs w:val="22"/>
        </w:rPr>
        <w:t xml:space="preserve">%, </w:t>
      </w:r>
      <w:r>
        <w:rPr>
          <w:szCs w:val="22"/>
        </w:rPr>
        <w:t>107</w:t>
      </w:r>
      <w:r w:rsidRPr="000D4355">
        <w:rPr>
          <w:szCs w:val="22"/>
        </w:rPr>
        <w:t xml:space="preserve">%, </w:t>
      </w:r>
      <w:r>
        <w:rPr>
          <w:szCs w:val="22"/>
        </w:rPr>
        <w:t>101</w:t>
      </w:r>
      <w:r w:rsidRPr="000D4355">
        <w:rPr>
          <w:szCs w:val="22"/>
        </w:rPr>
        <w:t>%} RA;</w:t>
      </w:r>
    </w:p>
    <w:p w14:paraId="02BCFA46" w14:textId="77777777" w:rsidR="001313D7" w:rsidRPr="000D4355" w:rsidRDefault="001313D7" w:rsidP="001313D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313D7">
      <w:pPr>
        <w:rPr>
          <w:szCs w:val="22"/>
        </w:rPr>
      </w:pPr>
      <w:r>
        <w:rPr>
          <w:szCs w:val="22"/>
        </w:rPr>
        <w:t>Class A to E:</w:t>
      </w:r>
      <w:r w:rsidRPr="000D4355">
        <w:rPr>
          <w:szCs w:val="22"/>
        </w:rPr>
        <w:t xml:space="preserve">{-0.88%, -0.58%, -0.87%, </w:t>
      </w:r>
      <w:r>
        <w:rPr>
          <w:szCs w:val="22"/>
        </w:rPr>
        <w:t>111</w:t>
      </w:r>
      <w:r w:rsidRPr="000D4355">
        <w:rPr>
          <w:szCs w:val="22"/>
        </w:rPr>
        <w:t xml:space="preserve">%, </w:t>
      </w:r>
      <w:r>
        <w:rPr>
          <w:szCs w:val="22"/>
        </w:rPr>
        <w:t>99</w:t>
      </w:r>
      <w:r w:rsidRPr="000D4355">
        <w:rPr>
          <w:szCs w:val="22"/>
        </w:rPr>
        <w:t>%} AI</w:t>
      </w:r>
      <w:r>
        <w:rPr>
          <w:szCs w:val="22"/>
        </w:rPr>
        <w:t xml:space="preserve">, </w:t>
      </w:r>
      <w:r w:rsidRPr="000D4355">
        <w:rPr>
          <w:szCs w:val="22"/>
        </w:rPr>
        <w:t>{x.xx%, x.xx%, x.xx%, xxx%, xxx%} RA;</w:t>
      </w:r>
    </w:p>
    <w:p w14:paraId="16889A9F" w14:textId="77777777" w:rsidR="001313D7" w:rsidRDefault="001313D7" w:rsidP="001313D7">
      <w:pPr>
        <w:tabs>
          <w:tab w:val="left" w:pos="1114"/>
        </w:tabs>
        <w:rPr>
          <w:szCs w:val="22"/>
        </w:rPr>
      </w:pPr>
      <w:r>
        <w:rPr>
          <w:szCs w:val="22"/>
        </w:rPr>
        <w:t>Class F:</w:t>
      </w:r>
      <w:r w:rsidRPr="004C61A2">
        <w:rPr>
          <w:szCs w:val="22"/>
        </w:rPr>
        <w:t xml:space="preserve"> </w:t>
      </w:r>
      <w:r>
        <w:rPr>
          <w:szCs w:val="22"/>
        </w:rPr>
        <w:t xml:space="preserve">   </w:t>
      </w:r>
      <w:r w:rsidRPr="000D4355">
        <w:rPr>
          <w:szCs w:val="22"/>
        </w:rPr>
        <w:t>{-0.</w:t>
      </w:r>
      <w:r>
        <w:rPr>
          <w:szCs w:val="22"/>
        </w:rPr>
        <w:t>81</w:t>
      </w:r>
      <w:r w:rsidRPr="000D4355">
        <w:rPr>
          <w:szCs w:val="22"/>
        </w:rPr>
        <w:t>%, -</w:t>
      </w:r>
      <w:r>
        <w:rPr>
          <w:szCs w:val="22"/>
        </w:rPr>
        <w:t>3.84</w:t>
      </w:r>
      <w:r w:rsidRPr="000D4355">
        <w:rPr>
          <w:szCs w:val="22"/>
        </w:rPr>
        <w:t>%, -</w:t>
      </w:r>
      <w:r>
        <w:rPr>
          <w:szCs w:val="22"/>
        </w:rPr>
        <w:t>3.75</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-1.59</w:t>
      </w:r>
      <w:r w:rsidRPr="000D4355">
        <w:rPr>
          <w:szCs w:val="22"/>
        </w:rPr>
        <w:t xml:space="preserve">%, </w:t>
      </w:r>
      <w:r>
        <w:rPr>
          <w:szCs w:val="22"/>
        </w:rPr>
        <w:t>-3.84</w:t>
      </w:r>
      <w:r w:rsidRPr="000D4355">
        <w:rPr>
          <w:szCs w:val="22"/>
        </w:rPr>
        <w:t xml:space="preserve">%, </w:t>
      </w:r>
      <w:r>
        <w:rPr>
          <w:szCs w:val="22"/>
        </w:rPr>
        <w:t>-4.08</w:t>
      </w:r>
      <w:r w:rsidRPr="000D4355">
        <w:rPr>
          <w:szCs w:val="22"/>
        </w:rPr>
        <w:t xml:space="preserve">%, </w:t>
      </w:r>
      <w:r>
        <w:rPr>
          <w:szCs w:val="22"/>
        </w:rPr>
        <w:t>104</w:t>
      </w:r>
      <w:r w:rsidRPr="000D4355">
        <w:rPr>
          <w:szCs w:val="22"/>
        </w:rPr>
        <w:t xml:space="preserve">%, </w:t>
      </w:r>
      <w:r>
        <w:rPr>
          <w:szCs w:val="22"/>
        </w:rPr>
        <w:t>101</w:t>
      </w:r>
      <w:r w:rsidRPr="000D4355">
        <w:rPr>
          <w:szCs w:val="22"/>
        </w:rPr>
        <w:t>%} RA;</w:t>
      </w:r>
    </w:p>
    <w:p w14:paraId="11A073F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rFonts w:hint="eastAsia"/>
          <w:szCs w:val="22"/>
          <w:lang w:eastAsia="zh-CN"/>
        </w:rPr>
        <w:t>-</w:t>
      </w:r>
      <w:r>
        <w:rPr>
          <w:szCs w:val="22"/>
        </w:rPr>
        <w:t>4.21</w:t>
      </w:r>
      <w:r w:rsidRPr="000D4355">
        <w:rPr>
          <w:szCs w:val="22"/>
        </w:rPr>
        <w:t xml:space="preserve">%, </w:t>
      </w:r>
      <w:r>
        <w:rPr>
          <w:rFonts w:hint="eastAsia"/>
          <w:szCs w:val="22"/>
          <w:lang w:eastAsia="zh-CN"/>
        </w:rPr>
        <w:t>-</w:t>
      </w:r>
      <w:r>
        <w:rPr>
          <w:szCs w:val="22"/>
        </w:rPr>
        <w:t>12.06</w:t>
      </w:r>
      <w:r w:rsidRPr="000D4355">
        <w:rPr>
          <w:szCs w:val="22"/>
        </w:rPr>
        <w:t xml:space="preserve">%, </w:t>
      </w:r>
      <w:r>
        <w:rPr>
          <w:rFonts w:hint="eastAsia"/>
          <w:szCs w:val="22"/>
          <w:lang w:eastAsia="zh-CN"/>
        </w:rPr>
        <w:t>-</w:t>
      </w:r>
      <w:r>
        <w:rPr>
          <w:szCs w:val="22"/>
        </w:rPr>
        <w:t>11.32</w:t>
      </w:r>
      <w:r w:rsidRPr="000D4355">
        <w:rPr>
          <w:szCs w:val="22"/>
        </w:rPr>
        <w:t xml:space="preserve">%, </w:t>
      </w:r>
      <w:r>
        <w:rPr>
          <w:szCs w:val="22"/>
        </w:rPr>
        <w:t>106</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-2.77</w:t>
      </w:r>
      <w:r w:rsidRPr="000D4355">
        <w:rPr>
          <w:szCs w:val="22"/>
        </w:rPr>
        <w:t xml:space="preserve">%, </w:t>
      </w:r>
      <w:r>
        <w:rPr>
          <w:szCs w:val="22"/>
        </w:rPr>
        <w:t>-6.37</w:t>
      </w:r>
      <w:r w:rsidRPr="000D4355">
        <w:rPr>
          <w:szCs w:val="22"/>
        </w:rPr>
        <w:t xml:space="preserve">%, </w:t>
      </w:r>
      <w:r>
        <w:rPr>
          <w:szCs w:val="22"/>
        </w:rPr>
        <w:t>-6.07</w:t>
      </w:r>
      <w:r w:rsidRPr="000D4355">
        <w:rPr>
          <w:szCs w:val="22"/>
        </w:rPr>
        <w:t xml:space="preserve">%, </w:t>
      </w:r>
      <w:r>
        <w:rPr>
          <w:szCs w:val="22"/>
        </w:rPr>
        <w:t>104</w:t>
      </w:r>
      <w:r w:rsidRPr="000D4355">
        <w:rPr>
          <w:szCs w:val="22"/>
        </w:rPr>
        <w:t xml:space="preserve">%, </w:t>
      </w:r>
      <w:r>
        <w:rPr>
          <w:szCs w:val="22"/>
        </w:rPr>
        <w:t>100</w:t>
      </w:r>
      <w:r w:rsidRPr="000D4355">
        <w:rPr>
          <w:szCs w:val="22"/>
        </w:rPr>
        <w:t>%} RA;</w:t>
      </w:r>
    </w:p>
    <w:p w14:paraId="538EB3E2" w14:textId="77777777" w:rsidR="001313D7" w:rsidRPr="000D4355" w:rsidRDefault="001313D7" w:rsidP="001313D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313D7">
      <w:r>
        <w:rPr>
          <w:szCs w:val="22"/>
        </w:rPr>
        <w:t>Class A to E:</w:t>
      </w:r>
      <w:r w:rsidRPr="000D4355">
        <w:rPr>
          <w:szCs w:val="22"/>
        </w:rPr>
        <w:t>{</w:t>
      </w:r>
      <w:r>
        <w:rPr>
          <w:szCs w:val="22"/>
        </w:rPr>
        <w:t>-0.79</w:t>
      </w:r>
      <w:r w:rsidRPr="000D4355">
        <w:rPr>
          <w:szCs w:val="22"/>
        </w:rPr>
        <w:t xml:space="preserve">%, </w:t>
      </w:r>
      <w:r>
        <w:rPr>
          <w:szCs w:val="22"/>
        </w:rPr>
        <w:t>-0.75</w:t>
      </w:r>
      <w:r w:rsidRPr="000D4355">
        <w:rPr>
          <w:szCs w:val="22"/>
        </w:rPr>
        <w:t xml:space="preserve">%, </w:t>
      </w:r>
      <w:r>
        <w:rPr>
          <w:szCs w:val="22"/>
        </w:rPr>
        <w:t>-0.96</w:t>
      </w:r>
      <w:r w:rsidRPr="000D4355">
        <w:rPr>
          <w:szCs w:val="22"/>
        </w:rPr>
        <w:t xml:space="preserve">%, </w:t>
      </w:r>
      <w:r>
        <w:rPr>
          <w:szCs w:val="22"/>
        </w:rPr>
        <w:t>107</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6F705398" w14:textId="77777777" w:rsidR="001313D7" w:rsidRDefault="001313D7" w:rsidP="001313D7">
      <w:pPr>
        <w:tabs>
          <w:tab w:val="left" w:pos="1114"/>
        </w:tabs>
        <w:rPr>
          <w:szCs w:val="22"/>
        </w:rPr>
      </w:pPr>
      <w:r>
        <w:rPr>
          <w:szCs w:val="22"/>
        </w:rPr>
        <w:t>Class F:</w:t>
      </w:r>
      <w:r w:rsidRPr="004C61A2">
        <w:rPr>
          <w:szCs w:val="22"/>
        </w:rPr>
        <w:t xml:space="preserve"> </w:t>
      </w:r>
      <w:r>
        <w:rPr>
          <w:szCs w:val="22"/>
        </w:rPr>
        <w:t xml:space="preserve">   </w:t>
      </w:r>
      <w:r w:rsidRPr="000D4355">
        <w:rPr>
          <w:szCs w:val="22"/>
        </w:rPr>
        <w:t>{-0.</w:t>
      </w:r>
      <w:r>
        <w:rPr>
          <w:szCs w:val="22"/>
        </w:rPr>
        <w:t>81</w:t>
      </w:r>
      <w:r w:rsidRPr="000D4355">
        <w:rPr>
          <w:szCs w:val="22"/>
        </w:rPr>
        <w:t>%, -</w:t>
      </w:r>
      <w:r>
        <w:rPr>
          <w:szCs w:val="22"/>
        </w:rPr>
        <w:t>4.58</w:t>
      </w:r>
      <w:r w:rsidRPr="000D4355">
        <w:rPr>
          <w:szCs w:val="22"/>
        </w:rPr>
        <w:t>%, -</w:t>
      </w:r>
      <w:r>
        <w:rPr>
          <w:szCs w:val="22"/>
        </w:rPr>
        <w:t>4.37</w:t>
      </w:r>
      <w:r w:rsidRPr="000D4355">
        <w:rPr>
          <w:szCs w:val="22"/>
        </w:rPr>
        <w:t xml:space="preserve">%, </w:t>
      </w:r>
      <w:r>
        <w:rPr>
          <w:szCs w:val="22"/>
        </w:rPr>
        <w:t>103</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-1.62</w:t>
      </w:r>
      <w:r w:rsidRPr="000D4355">
        <w:rPr>
          <w:szCs w:val="22"/>
        </w:rPr>
        <w:t xml:space="preserve">%, </w:t>
      </w:r>
      <w:r>
        <w:rPr>
          <w:szCs w:val="22"/>
        </w:rPr>
        <w:t>-4.08</w:t>
      </w:r>
      <w:r w:rsidRPr="000D4355">
        <w:rPr>
          <w:szCs w:val="22"/>
        </w:rPr>
        <w:t xml:space="preserve">%, </w:t>
      </w:r>
      <w:r>
        <w:rPr>
          <w:szCs w:val="22"/>
        </w:rPr>
        <w:t>-4.13</w:t>
      </w:r>
      <w:r w:rsidRPr="000D4355">
        <w:rPr>
          <w:szCs w:val="22"/>
        </w:rPr>
        <w:t xml:space="preserve">%, </w:t>
      </w:r>
      <w:r>
        <w:rPr>
          <w:szCs w:val="22"/>
        </w:rPr>
        <w:t>102</w:t>
      </w:r>
      <w:r w:rsidRPr="000D4355">
        <w:rPr>
          <w:szCs w:val="22"/>
        </w:rPr>
        <w:t xml:space="preserve">%, </w:t>
      </w:r>
      <w:r>
        <w:rPr>
          <w:szCs w:val="22"/>
        </w:rPr>
        <w:t>101</w:t>
      </w:r>
      <w:r w:rsidRPr="000D4355">
        <w:rPr>
          <w:szCs w:val="22"/>
        </w:rPr>
        <w:t>%} RA;</w:t>
      </w:r>
    </w:p>
    <w:p w14:paraId="4343F0AB"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4.36</w:t>
      </w:r>
      <w:r w:rsidRPr="000D4355">
        <w:rPr>
          <w:szCs w:val="22"/>
        </w:rPr>
        <w:t>%, -</w:t>
      </w:r>
      <w:r>
        <w:rPr>
          <w:szCs w:val="22"/>
        </w:rPr>
        <w:t>13.22</w:t>
      </w:r>
      <w:r w:rsidRPr="000D4355">
        <w:rPr>
          <w:szCs w:val="22"/>
        </w:rPr>
        <w:t>%, -</w:t>
      </w:r>
      <w:r>
        <w:rPr>
          <w:szCs w:val="22"/>
        </w:rPr>
        <w:t>12.28</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-2.90</w:t>
      </w:r>
      <w:r w:rsidRPr="000D4355">
        <w:rPr>
          <w:szCs w:val="22"/>
        </w:rPr>
        <w:t xml:space="preserve">%, </w:t>
      </w:r>
      <w:r>
        <w:rPr>
          <w:szCs w:val="22"/>
        </w:rPr>
        <w:t>-6.99</w:t>
      </w:r>
      <w:r w:rsidRPr="000D4355">
        <w:rPr>
          <w:szCs w:val="22"/>
        </w:rPr>
        <w:t xml:space="preserve">%, </w:t>
      </w:r>
      <w:r>
        <w:rPr>
          <w:szCs w:val="22"/>
        </w:rPr>
        <w:t>-6.54</w:t>
      </w:r>
      <w:r w:rsidRPr="000D4355">
        <w:rPr>
          <w:szCs w:val="22"/>
        </w:rPr>
        <w:t xml:space="preserve">%, </w:t>
      </w:r>
      <w:r>
        <w:rPr>
          <w:szCs w:val="22"/>
        </w:rPr>
        <w:t>102</w:t>
      </w:r>
      <w:r w:rsidRPr="000D4355">
        <w:rPr>
          <w:szCs w:val="22"/>
        </w:rPr>
        <w:t xml:space="preserve">%, </w:t>
      </w:r>
      <w:r>
        <w:rPr>
          <w:szCs w:val="22"/>
        </w:rPr>
        <w:t>100</w:t>
      </w:r>
      <w:r w:rsidRPr="000D4355">
        <w:rPr>
          <w:szCs w:val="22"/>
        </w:rPr>
        <w:t>%} RA;</w:t>
      </w:r>
    </w:p>
    <w:p w14:paraId="2074B31B" w14:textId="77777777" w:rsidR="001313D7" w:rsidRPr="000D4355" w:rsidRDefault="001313D7" w:rsidP="001313D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313D7">
      <w:pPr>
        <w:rPr>
          <w:szCs w:val="22"/>
        </w:rPr>
      </w:pPr>
      <w:r>
        <w:rPr>
          <w:szCs w:val="22"/>
        </w:rPr>
        <w:t>Class A to E:</w:t>
      </w:r>
      <w:r w:rsidRPr="000D4355">
        <w:rPr>
          <w:szCs w:val="22"/>
        </w:rPr>
        <w:t>{</w:t>
      </w:r>
      <w:r>
        <w:rPr>
          <w:rFonts w:hint="eastAsia"/>
          <w:szCs w:val="22"/>
          <w:lang w:eastAsia="zh-CN"/>
        </w:rPr>
        <w:t>-</w:t>
      </w:r>
      <w:r>
        <w:rPr>
          <w:szCs w:val="22"/>
        </w:rPr>
        <w:t>0.78</w:t>
      </w:r>
      <w:r w:rsidRPr="000D4355">
        <w:rPr>
          <w:szCs w:val="22"/>
        </w:rPr>
        <w:t xml:space="preserve">%, </w:t>
      </w:r>
      <w:r>
        <w:rPr>
          <w:rFonts w:hint="eastAsia"/>
          <w:szCs w:val="22"/>
          <w:lang w:eastAsia="zh-CN"/>
        </w:rPr>
        <w:t>-</w:t>
      </w:r>
      <w:r>
        <w:rPr>
          <w:szCs w:val="22"/>
        </w:rPr>
        <w:t>0.68</w:t>
      </w:r>
      <w:r>
        <w:rPr>
          <w:rFonts w:hint="eastAsia"/>
          <w:szCs w:val="22"/>
          <w:lang w:eastAsia="zh-CN"/>
        </w:rPr>
        <w:t>%</w:t>
      </w:r>
      <w:r w:rsidRPr="000D4355">
        <w:rPr>
          <w:szCs w:val="22"/>
        </w:rPr>
        <w:t xml:space="preserve">, </w:t>
      </w:r>
      <w:r>
        <w:rPr>
          <w:rFonts w:hint="eastAsia"/>
          <w:szCs w:val="22"/>
          <w:lang w:eastAsia="zh-CN"/>
        </w:rPr>
        <w:t>-</w:t>
      </w:r>
      <w:r>
        <w:rPr>
          <w:szCs w:val="22"/>
        </w:rPr>
        <w:t>0.90</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1D0113B0" w14:textId="77777777" w:rsidR="001313D7" w:rsidRDefault="001313D7" w:rsidP="001313D7">
      <w:pPr>
        <w:tabs>
          <w:tab w:val="left" w:pos="1114"/>
        </w:tabs>
        <w:rPr>
          <w:szCs w:val="22"/>
        </w:rPr>
      </w:pPr>
      <w:r>
        <w:rPr>
          <w:szCs w:val="22"/>
        </w:rPr>
        <w:t>Class F:</w:t>
      </w:r>
      <w:r w:rsidRPr="004C61A2">
        <w:rPr>
          <w:szCs w:val="22"/>
        </w:rPr>
        <w:t xml:space="preserve"> </w:t>
      </w:r>
      <w:r>
        <w:rPr>
          <w:szCs w:val="22"/>
        </w:rPr>
        <w:t xml:space="preserve">   </w:t>
      </w:r>
      <w:r w:rsidRPr="000D4355">
        <w:rPr>
          <w:szCs w:val="22"/>
        </w:rPr>
        <w:t>{-</w:t>
      </w:r>
      <w:r>
        <w:rPr>
          <w:szCs w:val="22"/>
        </w:rPr>
        <w:t>0.81</w:t>
      </w:r>
      <w:r w:rsidRPr="000D4355">
        <w:rPr>
          <w:szCs w:val="22"/>
        </w:rPr>
        <w:t>%, -</w:t>
      </w:r>
      <w:r>
        <w:rPr>
          <w:szCs w:val="22"/>
        </w:rPr>
        <w:t>4.09</w:t>
      </w:r>
      <w:r w:rsidRPr="000D4355">
        <w:rPr>
          <w:szCs w:val="22"/>
        </w:rPr>
        <w:t>%, -</w:t>
      </w:r>
      <w:r>
        <w:rPr>
          <w:szCs w:val="22"/>
        </w:rPr>
        <w:t>3.86</w:t>
      </w:r>
      <w:r w:rsidRPr="000D4355">
        <w:rPr>
          <w:szCs w:val="22"/>
        </w:rPr>
        <w:t xml:space="preserve">%, </w:t>
      </w:r>
      <w:r>
        <w:rPr>
          <w:szCs w:val="22"/>
        </w:rPr>
        <w:t>102</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-1.67</w:t>
      </w:r>
      <w:r w:rsidRPr="000D4355">
        <w:rPr>
          <w:szCs w:val="22"/>
        </w:rPr>
        <w:t xml:space="preserve">%, </w:t>
      </w:r>
      <w:r>
        <w:rPr>
          <w:szCs w:val="22"/>
        </w:rPr>
        <w:t>-4.02</w:t>
      </w:r>
      <w:r w:rsidRPr="000D4355">
        <w:rPr>
          <w:szCs w:val="22"/>
        </w:rPr>
        <w:t xml:space="preserve">%, </w:t>
      </w:r>
      <w:r>
        <w:rPr>
          <w:szCs w:val="22"/>
        </w:rPr>
        <w:t>-4.16%</w:t>
      </w:r>
      <w:r w:rsidRPr="000D4355">
        <w:rPr>
          <w:szCs w:val="22"/>
        </w:rPr>
        <w:t xml:space="preserve">, </w:t>
      </w:r>
      <w:r>
        <w:rPr>
          <w:szCs w:val="22"/>
        </w:rPr>
        <w:t>101</w:t>
      </w:r>
      <w:r w:rsidRPr="000D4355">
        <w:rPr>
          <w:szCs w:val="22"/>
        </w:rPr>
        <w:t xml:space="preserve">%, </w:t>
      </w:r>
      <w:r>
        <w:rPr>
          <w:szCs w:val="22"/>
        </w:rPr>
        <w:t>101</w:t>
      </w:r>
      <w:r w:rsidRPr="000D4355">
        <w:rPr>
          <w:szCs w:val="22"/>
        </w:rPr>
        <w:t>%} RA;</w:t>
      </w:r>
    </w:p>
    <w:p w14:paraId="4D5CF624"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4.35</w:t>
      </w:r>
      <w:r w:rsidRPr="000D4355">
        <w:rPr>
          <w:szCs w:val="22"/>
        </w:rPr>
        <w:t>%, -</w:t>
      </w:r>
      <w:r>
        <w:rPr>
          <w:szCs w:val="22"/>
        </w:rPr>
        <w:t>12.11</w:t>
      </w:r>
      <w:r w:rsidRPr="000D4355">
        <w:rPr>
          <w:szCs w:val="22"/>
        </w:rPr>
        <w:t>%, -</w:t>
      </w:r>
      <w:r>
        <w:rPr>
          <w:szCs w:val="22"/>
        </w:rPr>
        <w:t>11.32</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{x.xx%, x.xx%, x.xx%, xxx%, xxx%} RA;</w:t>
      </w:r>
    </w:p>
    <w:p w14:paraId="025BAD8E" w14:textId="2B49671C" w:rsidR="001313D7" w:rsidRDefault="001313D7" w:rsidP="001313D7">
      <w:pPr>
        <w:rPr>
          <w:szCs w:val="22"/>
        </w:rPr>
      </w:pPr>
    </w:p>
    <w:p w14:paraId="3A056C5F" w14:textId="6AF51B3E" w:rsidR="00905024" w:rsidRDefault="00905024" w:rsidP="001313D7">
      <w:pPr>
        <w:rPr>
          <w:szCs w:val="22"/>
        </w:rPr>
      </w:pPr>
      <w:r>
        <w:rPr>
          <w:szCs w:val="22"/>
        </w:rP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1313D7">
      <w:pPr>
        <w:rPr>
          <w:szCs w:val="22"/>
        </w:rPr>
      </w:pPr>
    </w:p>
    <w:p w14:paraId="76E42200" w14:textId="1E716386" w:rsidR="00905024" w:rsidRPr="004C61A2" w:rsidRDefault="00905024" w:rsidP="001313D7">
      <w:pPr>
        <w:rPr>
          <w:szCs w:val="22"/>
        </w:rPr>
      </w:pPr>
      <w:r w:rsidRPr="00771EF1">
        <w:rPr>
          <w:szCs w:val="22"/>
          <w:highlight w:val="yellow"/>
        </w:rPr>
        <w:t>Investigate in EE.</w:t>
      </w:r>
    </w:p>
    <w:p w14:paraId="3E9AA2D0" w14:textId="7549918C" w:rsidR="00A02988" w:rsidRPr="00CF512D" w:rsidRDefault="00A02988" w:rsidP="00A02988"/>
    <w:p w14:paraId="15993516" w14:textId="3560DED9" w:rsidR="00CF512D" w:rsidRPr="00CF512D" w:rsidRDefault="00250B79" w:rsidP="00CF512D">
      <w:pPr>
        <w:pStyle w:val="berschrift9"/>
        <w:rPr>
          <w:lang w:val="en-CA"/>
        </w:rPr>
      </w:pPr>
      <w:hyperlink r:id="rId629"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250B79" w:rsidP="00A02988">
      <w:pPr>
        <w:pStyle w:val="berschrift9"/>
        <w:rPr>
          <w:lang w:val="en-CA"/>
        </w:rPr>
      </w:pPr>
      <w:hyperlink r:id="rId630"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r>
        <w:t>Thi</w:t>
      </w:r>
      <w:r w:rsidRPr="005B217D">
        <w:t xml:space="preserve">s contribution </w:t>
      </w:r>
      <w:r>
        <w:t xml:space="preserve">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w:t>
      </w:r>
      <w:r>
        <w:lastRenderedPageBreak/>
        <w:t>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F73EE4">
      <w:pPr>
        <w:rPr>
          <w:lang w:val="fr-FR"/>
        </w:rPr>
      </w:pPr>
      <w:r>
        <w:rPr>
          <w:lang w:val="fr-FR"/>
        </w:rPr>
        <w:t>AI</w:t>
      </w:r>
      <w:r w:rsidRPr="00A213B0">
        <w:rPr>
          <w:lang w:val="fr-FR"/>
        </w:rPr>
        <w:t>:</w:t>
      </w:r>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F73EE4">
      <w:pPr>
        <w:rPr>
          <w:lang w:val="fr-FR"/>
        </w:rPr>
      </w:pPr>
      <w:r>
        <w:rPr>
          <w:lang w:eastAsia="zh-CN"/>
        </w:rPr>
        <w:t>Simulation results on TGM category are reported as below:</w:t>
      </w:r>
    </w:p>
    <w:p w14:paraId="391A1CD4" w14:textId="77777777" w:rsidR="00F73EE4" w:rsidRDefault="00F73EE4" w:rsidP="00F73EE4">
      <w:r>
        <w:rPr>
          <w:lang w:val="fr-FR"/>
        </w:rPr>
        <w:t>AI</w:t>
      </w:r>
      <w:r w:rsidRPr="00A213B0">
        <w:rPr>
          <w:lang w:val="fr-FR"/>
        </w:rPr>
        <w:t>:</w:t>
      </w:r>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A02988"/>
    <w:p w14:paraId="17FABCA4" w14:textId="706BBA0E" w:rsidR="00F73EE4" w:rsidRDefault="00F73EE4" w:rsidP="00A02988">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250B79" w:rsidP="00DD4584">
      <w:pPr>
        <w:pStyle w:val="berschrift9"/>
        <w:rPr>
          <w:lang w:val="en-CA"/>
        </w:rPr>
      </w:pPr>
      <w:hyperlink r:id="rId631"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77777777" w:rsidR="00484DE6" w:rsidRPr="00CF512D" w:rsidRDefault="00484DE6" w:rsidP="00A02988"/>
    <w:p w14:paraId="6F2C7DE5" w14:textId="5CAAC060" w:rsidR="007619DE" w:rsidRPr="00CF512D" w:rsidRDefault="00250B79" w:rsidP="00A02988">
      <w:pPr>
        <w:pStyle w:val="berschrift9"/>
        <w:rPr>
          <w:lang w:val="en-CA"/>
        </w:rPr>
      </w:pPr>
      <w:hyperlink r:id="rId632"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F73EE4">
      <w:r>
        <w:t>On top of ECM-5.0, simulation results are reported as below:</w:t>
      </w:r>
    </w:p>
    <w:p w14:paraId="0887803F" w14:textId="77777777" w:rsidR="00F73EE4" w:rsidRDefault="00F73EE4" w:rsidP="00F73EE4">
      <w:r>
        <w:t>AI: -0.10%, 0.01%, 0.01%, 102%, 103%.</w:t>
      </w:r>
    </w:p>
    <w:p w14:paraId="514F9321" w14:textId="77777777" w:rsidR="00F73EE4" w:rsidRDefault="00F73EE4" w:rsidP="00F73EE4">
      <w:r>
        <w:t>RA: -0.14%, 0.07%, -0.01%, 101%, 102%.</w:t>
      </w:r>
    </w:p>
    <w:p w14:paraId="74CC3333" w14:textId="77777777" w:rsidR="00F73EE4" w:rsidRDefault="00F73EE4" w:rsidP="00F73EE4">
      <w:r>
        <w:t>LB: -0.20%, 0.00%, -0.02%, 102%, 103%.</w:t>
      </w:r>
    </w:p>
    <w:p w14:paraId="58D5200A" w14:textId="77777777" w:rsidR="00F73EE4" w:rsidRDefault="00F73EE4" w:rsidP="00F73EE4">
      <w:r>
        <w:t>When combining with EE2-5.1b, simulation results compared with ECM-5.0 are reported as below:</w:t>
      </w:r>
    </w:p>
    <w:p w14:paraId="033B0ADC" w14:textId="77777777" w:rsidR="00F73EE4" w:rsidRDefault="00F73EE4" w:rsidP="00F73EE4">
      <w:r>
        <w:t>AI: -0.13%, 0.02%, 0.01%, 103%, 102%.</w:t>
      </w:r>
    </w:p>
    <w:p w14:paraId="0B1C4AA1" w14:textId="77777777" w:rsidR="00F73EE4" w:rsidRDefault="00F73EE4" w:rsidP="00F73EE4">
      <w:r>
        <w:t>RA: -0.22%, -0.02%, -0.07%, 101%, 102%.</w:t>
      </w:r>
    </w:p>
    <w:p w14:paraId="5767B883" w14:textId="77777777" w:rsidR="00F73EE4" w:rsidRDefault="00F73EE4" w:rsidP="00F73EE4">
      <w:r>
        <w:t>LB: -0.41%, -0.16%, -0.05%, 103%, 103%.</w:t>
      </w:r>
    </w:p>
    <w:p w14:paraId="1DA30050" w14:textId="0488BE29" w:rsidR="00A02988" w:rsidRDefault="00A02988" w:rsidP="00A02988"/>
    <w:p w14:paraId="0CF3D036" w14:textId="6D16240F" w:rsidR="002100B3" w:rsidRDefault="002100B3" w:rsidP="00A02988">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A02988">
      <w:r>
        <w:t>Not known if the gain is retained in combination with EE2-5.2 which was adopted.</w:t>
      </w:r>
    </w:p>
    <w:p w14:paraId="472C2B5F" w14:textId="46FBEBB1" w:rsidR="002100B3" w:rsidRPr="00CF512D" w:rsidRDefault="00724095" w:rsidP="00A02988">
      <w:r w:rsidRPr="00771EF1">
        <w:rPr>
          <w:highlight w:val="yellow"/>
        </w:rPr>
        <w:t>Investigate in EE</w:t>
      </w:r>
    </w:p>
    <w:p w14:paraId="61E65BEC" w14:textId="77777777" w:rsidR="007619DE" w:rsidRPr="00CF512D" w:rsidRDefault="00250B79" w:rsidP="00A02988">
      <w:pPr>
        <w:pStyle w:val="berschrift9"/>
        <w:rPr>
          <w:lang w:val="en-CA"/>
        </w:rPr>
      </w:pPr>
      <w:hyperlink r:id="rId633"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szCs w:val="22"/>
        </w:rPr>
      </w:pPr>
      <w:r w:rsidRPr="00167CE4">
        <w:rPr>
          <w:szCs w:val="22"/>
        </w:rPr>
        <w:t>This contribution propose</w:t>
      </w:r>
      <w:r>
        <w:rPr>
          <w:szCs w:val="22"/>
        </w:rPr>
        <w:t>s</w:t>
      </w:r>
      <w:r w:rsidRPr="00167CE4">
        <w:rPr>
          <w:szCs w:val="22"/>
        </w:rPr>
        <w:t xml:space="preserve"> modifications on EE2 Test 1.4 for spatial GPM, aiming at simplifying the algorithm and improv</w:t>
      </w:r>
      <w:r>
        <w:rPr>
          <w:szCs w:val="22"/>
        </w:rPr>
        <w:t>ing</w:t>
      </w:r>
      <w:r w:rsidRPr="00167CE4">
        <w:rPr>
          <w:szCs w:val="22"/>
        </w:rPr>
        <w:t xml:space="preserve"> the coding efficiency. There are three aspects:</w:t>
      </w:r>
      <w:r>
        <w:rPr>
          <w:szCs w:val="22"/>
        </w:rPr>
        <w:t xml:space="preserve"> 1) </w:t>
      </w:r>
      <w:r w:rsidRPr="00167CE4">
        <w:rPr>
          <w:szCs w:val="22"/>
        </w:rPr>
        <w:t>Introduce a fast GPM partitioning list derivation algorithm to</w:t>
      </w:r>
      <w:r>
        <w:rPr>
          <w:szCs w:val="22"/>
        </w:rPr>
        <w:t xml:space="preserve"> adaptively determine the GPM partitioning mode and to</w:t>
      </w:r>
      <w:r w:rsidRPr="00167CE4">
        <w:rPr>
          <w:szCs w:val="22"/>
        </w:rPr>
        <w:t xml:space="preserve"> reduce the number of GPM partitions to check for template-based partition type and intra mode selection;</w:t>
      </w:r>
      <w:r>
        <w:rPr>
          <w:szCs w:val="22"/>
        </w:rPr>
        <w:t xml:space="preserve"> 2) Use </w:t>
      </w:r>
      <w:r w:rsidRPr="00167CE4">
        <w:rPr>
          <w:szCs w:val="22"/>
        </w:rPr>
        <w:t>IPM list as an alternative to the MPM list</w:t>
      </w:r>
      <w:r>
        <w:rPr>
          <w:szCs w:val="22"/>
        </w:rPr>
        <w:t xml:space="preserve"> used in Test 1.4 and exclude TIMD in SGPM intra mode</w:t>
      </w:r>
      <w:r w:rsidRPr="00167CE4">
        <w:rPr>
          <w:szCs w:val="22"/>
        </w:rPr>
        <w:t>;</w:t>
      </w:r>
      <w:r>
        <w:rPr>
          <w:szCs w:val="22"/>
        </w:rPr>
        <w:t xml:space="preserve"> 3) </w:t>
      </w:r>
      <w:r w:rsidRPr="00167CE4">
        <w:rPr>
          <w:szCs w:val="22"/>
        </w:rPr>
        <w:t>Reduce the template size used in Test 1.4 from 4 to 1.</w:t>
      </w:r>
    </w:p>
    <w:p w14:paraId="2ED3A63D" w14:textId="77777777" w:rsidR="001D6D89" w:rsidRDefault="001D6D89" w:rsidP="001D6D89">
      <w:pPr>
        <w:rPr>
          <w:szCs w:val="22"/>
        </w:rPr>
      </w:pPr>
      <w:r w:rsidRPr="00167CE4">
        <w:rPr>
          <w:szCs w:val="22"/>
        </w:rPr>
        <w:t>The impact on coding efficiency and runtimes over ECM-</w:t>
      </w:r>
      <w:r>
        <w:rPr>
          <w:szCs w:val="22"/>
        </w:rPr>
        <w:t>5</w:t>
      </w:r>
      <w:r w:rsidRPr="00167CE4">
        <w:rPr>
          <w:szCs w:val="22"/>
        </w:rPr>
        <w:t>.0 is reportedly {for Y, U, V, EncT, DecT}:</w:t>
      </w:r>
    </w:p>
    <w:p w14:paraId="089D36A6" w14:textId="77777777" w:rsidR="001D6D89" w:rsidRDefault="001D6D89" w:rsidP="001D6D89">
      <w:pPr>
        <w:rPr>
          <w:szCs w:val="22"/>
        </w:rPr>
      </w:pPr>
      <w:r>
        <w:rPr>
          <w:szCs w:val="22"/>
        </w:rPr>
        <w:t xml:space="preserve">AI: </w:t>
      </w:r>
      <w:r w:rsidRPr="005647DF">
        <w:rPr>
          <w:szCs w:val="22"/>
        </w:rPr>
        <w:t>{ -0.21%, -0.11%, -0.06%, 113%, 106%}</w:t>
      </w:r>
    </w:p>
    <w:p w14:paraId="12463288" w14:textId="77777777" w:rsidR="001D6D89" w:rsidRDefault="001D6D89" w:rsidP="001D6D89">
      <w:pPr>
        <w:rPr>
          <w:szCs w:val="22"/>
        </w:rPr>
      </w:pPr>
      <w:r>
        <w:rPr>
          <w:szCs w:val="22"/>
        </w:rPr>
        <w:lastRenderedPageBreak/>
        <w:t>RA:</w:t>
      </w:r>
      <w:r w:rsidRPr="005647DF">
        <w:rPr>
          <w:szCs w:val="22"/>
        </w:rPr>
        <w:t xml:space="preserve"> {</w:t>
      </w:r>
      <w:r w:rsidRPr="00F0311A">
        <w:rPr>
          <w:szCs w:val="22"/>
        </w:rPr>
        <w:t>-0.12%</w:t>
      </w:r>
      <w:r>
        <w:rPr>
          <w:szCs w:val="22"/>
        </w:rPr>
        <w:t xml:space="preserve">, </w:t>
      </w:r>
      <w:r w:rsidRPr="00F0311A">
        <w:rPr>
          <w:szCs w:val="22"/>
        </w:rPr>
        <w:t>-0.07%</w:t>
      </w:r>
      <w:r>
        <w:rPr>
          <w:szCs w:val="22"/>
        </w:rPr>
        <w:t xml:space="preserve">, </w:t>
      </w:r>
      <w:r w:rsidRPr="00F0311A">
        <w:rPr>
          <w:szCs w:val="22"/>
        </w:rPr>
        <w:t>-0.05%</w:t>
      </w:r>
      <w:r>
        <w:rPr>
          <w:szCs w:val="22"/>
        </w:rPr>
        <w:t>, 1</w:t>
      </w:r>
      <w:r w:rsidRPr="00F0311A">
        <w:rPr>
          <w:szCs w:val="22"/>
        </w:rPr>
        <w:t>04%</w:t>
      </w:r>
      <w:r>
        <w:rPr>
          <w:szCs w:val="22"/>
        </w:rPr>
        <w:t xml:space="preserve">, </w:t>
      </w:r>
      <w:r w:rsidRPr="00F0311A">
        <w:rPr>
          <w:szCs w:val="22"/>
        </w:rPr>
        <w:t>100%</w:t>
      </w:r>
      <w:r w:rsidRPr="005647DF">
        <w:rPr>
          <w:szCs w:val="22"/>
        </w:rPr>
        <w:t>}</w:t>
      </w:r>
    </w:p>
    <w:p w14:paraId="2A0D5609" w14:textId="77777777" w:rsidR="001D6D89" w:rsidRDefault="001D6D89" w:rsidP="001D6D89">
      <w:pPr>
        <w:rPr>
          <w:szCs w:val="22"/>
        </w:rPr>
      </w:pPr>
      <w:r>
        <w:rPr>
          <w:szCs w:val="22"/>
        </w:rPr>
        <w:t>Setting 2 with additional simplification (optimized candidate partitioning types for testing, excluded usage of TIMD mode etc.) is tested and the results over ECM-5.0 are</w:t>
      </w:r>
    </w:p>
    <w:p w14:paraId="5CAA6DCF" w14:textId="77777777" w:rsidR="001D6D89" w:rsidRDefault="001D6D89" w:rsidP="001D6D89">
      <w:pPr>
        <w:rPr>
          <w:szCs w:val="22"/>
        </w:rPr>
      </w:pPr>
      <w:r>
        <w:rPr>
          <w:szCs w:val="22"/>
        </w:rPr>
        <w:t xml:space="preserve">AI:  </w:t>
      </w:r>
      <w:r w:rsidRPr="005647DF">
        <w:rPr>
          <w:szCs w:val="22"/>
        </w:rPr>
        <w:t xml:space="preserve">{ </w:t>
      </w:r>
      <w:r>
        <w:rPr>
          <w:szCs w:val="22"/>
        </w:rPr>
        <w:t>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1143968A" w14:textId="77777777" w:rsidR="001D6D89" w:rsidRDefault="001D6D89" w:rsidP="001D6D89">
      <w:pPr>
        <w:rPr>
          <w:szCs w:val="22"/>
        </w:rPr>
      </w:pPr>
      <w:r>
        <w:rPr>
          <w:szCs w:val="22"/>
        </w:rPr>
        <w:t>RA:</w:t>
      </w:r>
      <w:r w:rsidRPr="005647DF">
        <w:rPr>
          <w:szCs w:val="22"/>
        </w:rPr>
        <w:t xml:space="preserve"> </w:t>
      </w:r>
      <w:r>
        <w:rPr>
          <w:szCs w:val="22"/>
        </w:rPr>
        <w:t>{ 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77777777" w:rsidR="003A7ADB" w:rsidRPr="00A82B6D" w:rsidRDefault="00250B79" w:rsidP="00515555">
      <w:pPr>
        <w:pStyle w:val="berschrift9"/>
        <w:rPr>
          <w:szCs w:val="22"/>
          <w:lang w:val="en-CA"/>
        </w:rPr>
      </w:pPr>
      <w:hyperlink r:id="rId634" w:history="1">
        <w:r w:rsidR="003A7ADB" w:rsidRPr="00EB256E">
          <w:rPr>
            <w:color w:val="0000FF"/>
            <w:szCs w:val="22"/>
            <w:u w:val="single"/>
            <w:lang w:val="en-CA"/>
          </w:rPr>
          <w:t>JVET-AA0230</w:t>
        </w:r>
      </w:hyperlink>
      <w:r w:rsidR="003A7ADB" w:rsidRPr="00A82B6D">
        <w:rPr>
          <w:szCs w:val="22"/>
          <w:lang w:val="en-CA"/>
        </w:rPr>
        <w:t xml:space="preserve"> </w:t>
      </w:r>
      <w:r w:rsidR="003A7ADB" w:rsidRPr="00EB256E">
        <w:rPr>
          <w:szCs w:val="22"/>
          <w:lang w:val="en-CA"/>
        </w:rPr>
        <w:t>crosscheck of JVET-AA0149 (EE2-1.4 related: Improvements on Spatial GPM)</w:t>
      </w:r>
      <w:r w:rsidR="003A7ADB" w:rsidRPr="00A82B6D">
        <w:rPr>
          <w:szCs w:val="22"/>
          <w:lang w:val="en-CA"/>
        </w:rPr>
        <w:t xml:space="preserve"> [</w:t>
      </w:r>
      <w:r w:rsidR="003A7ADB" w:rsidRPr="00EB256E">
        <w:rPr>
          <w:szCs w:val="22"/>
          <w:lang w:val="en-CA"/>
        </w:rPr>
        <w:t>K. Naser (InterDigital)</w:t>
      </w:r>
      <w:r w:rsidR="003A7ADB" w:rsidRPr="00A82B6D">
        <w:rPr>
          <w:szCs w:val="22"/>
          <w:lang w:val="en-CA"/>
        </w:rPr>
        <w:t>] [late] [miss]</w:t>
      </w:r>
    </w:p>
    <w:p w14:paraId="31A96B91" w14:textId="1A20AC3D" w:rsidR="003A7ADB" w:rsidRDefault="003A7ADB" w:rsidP="00B377F0"/>
    <w:p w14:paraId="6C1B7390" w14:textId="68141280" w:rsidR="009D3006" w:rsidRPr="00126D2A" w:rsidRDefault="00250B79" w:rsidP="008B0B4B">
      <w:pPr>
        <w:pStyle w:val="berschrift9"/>
        <w:rPr>
          <w:szCs w:val="22"/>
          <w:lang w:val="en-CA" w:eastAsia="en-DE"/>
        </w:rPr>
      </w:pPr>
      <w:hyperlink r:id="rId635" w:history="1">
        <w:r w:rsidR="009D3006" w:rsidRPr="00126D2A">
          <w:rPr>
            <w:color w:val="0000FF"/>
            <w:szCs w:val="22"/>
            <w:u w:val="single"/>
            <w:lang w:val="en-CA" w:eastAsia="en-DE"/>
          </w:rPr>
          <w:t>JVET-AA0248</w:t>
        </w:r>
      </w:hyperlink>
      <w:r w:rsidR="009D3006" w:rsidRPr="00126D2A">
        <w:rPr>
          <w:szCs w:val="22"/>
          <w:lang w:eastAsia="en-DE"/>
        </w:rPr>
        <w:t xml:space="preserve"> </w:t>
      </w:r>
      <w:r w:rsidR="009D3006" w:rsidRPr="00126D2A">
        <w:rPr>
          <w:szCs w:val="22"/>
          <w:lang w:val="en-CA" w:eastAsia="en-DE"/>
        </w:rPr>
        <w:t xml:space="preserve">Crosscheck of </w:t>
      </w:r>
      <w:r w:rsidR="009D3006" w:rsidRPr="0058788A">
        <w:rPr>
          <w:szCs w:val="22"/>
          <w:lang w:val="en-CA"/>
        </w:rPr>
        <w:t>JVET</w:t>
      </w:r>
      <w:r w:rsidR="009D3006" w:rsidRPr="00126D2A">
        <w:rPr>
          <w:szCs w:val="22"/>
          <w:lang w:val="en-CA" w:eastAsia="en-DE"/>
        </w:rPr>
        <w:t>-AA0149 (EE2-1.4 related: Improvements on Spatial GPM)</w:t>
      </w:r>
      <w:r w:rsidR="009D3006" w:rsidRPr="00126D2A">
        <w:rPr>
          <w:szCs w:val="22"/>
          <w:lang w:eastAsia="en-DE"/>
        </w:rPr>
        <w:t xml:space="preserve"> [</w:t>
      </w:r>
      <w:r w:rsidR="0058788A" w:rsidRPr="00126D2A">
        <w:rPr>
          <w:color w:val="0000FF"/>
          <w:szCs w:val="22"/>
          <w:u w:val="single"/>
          <w:lang w:val="en-CA" w:eastAsia="en-DE"/>
        </w:rPr>
        <w:t>F. Wang</w:t>
      </w:r>
      <w:r w:rsidR="0058788A" w:rsidRPr="00126D2A">
        <w:rPr>
          <w:color w:val="0000FF"/>
          <w:szCs w:val="22"/>
          <w:u w:val="single"/>
          <w:lang w:eastAsia="en-DE"/>
        </w:rPr>
        <w:t xml:space="preserve"> </w:t>
      </w:r>
      <w:r w:rsidR="0058788A" w:rsidRPr="00126D2A">
        <w:rPr>
          <w:color w:val="0000FF"/>
          <w:szCs w:val="22"/>
          <w:u w:val="single"/>
          <w:lang w:val="en-CA" w:eastAsia="en-DE"/>
        </w:rPr>
        <w:t>(OPPO)</w:t>
      </w:r>
      <w:r w:rsidR="009D3006" w:rsidRPr="00126D2A">
        <w:rPr>
          <w:szCs w:val="22"/>
          <w:lang w:eastAsia="en-DE"/>
        </w:rPr>
        <w:t>] [late]</w:t>
      </w:r>
    </w:p>
    <w:p w14:paraId="727C61B8" w14:textId="77777777" w:rsidR="009D3006" w:rsidRPr="00CF512D" w:rsidRDefault="009D3006" w:rsidP="00B377F0"/>
    <w:p w14:paraId="7EB2E448" w14:textId="3540642F" w:rsidR="00E03821" w:rsidRPr="00CF512D" w:rsidRDefault="005A1D71" w:rsidP="000C06CF">
      <w:pPr>
        <w:pStyle w:val="berschrift3"/>
      </w:pPr>
      <w:bookmarkStart w:id="174"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9C7A6F" w:rsidRPr="00CF512D">
        <w:t>2</w:t>
      </w:r>
      <w:r w:rsidR="009C7A6F">
        <w:t>7</w:t>
      </w:r>
      <w:r w:rsidR="00E03821" w:rsidRPr="00CF512D">
        <w:t>)</w:t>
      </w:r>
      <w:bookmarkEnd w:id="171"/>
      <w:bookmarkEnd w:id="172"/>
      <w:bookmarkEnd w:id="174"/>
    </w:p>
    <w:p w14:paraId="2CE08683" w14:textId="50836878" w:rsidR="00B377F0" w:rsidRDefault="00B377F0" w:rsidP="00B377F0">
      <w:bookmarkStart w:id="175" w:name="_Ref37794812"/>
      <w:bookmarkStart w:id="176" w:name="_Ref92384935"/>
      <w:bookmarkStart w:id="177" w:name="_Ref518893239"/>
      <w:bookmarkStart w:id="178" w:name="_Ref20610870"/>
      <w:bookmarkStart w:id="179" w:name="_Hlk37015736"/>
      <w:bookmarkStart w:id="180" w:name="_Ref511637164"/>
      <w:bookmarkStart w:id="181" w:name="_Ref534462031"/>
      <w:bookmarkStart w:id="182" w:name="_Ref451632402"/>
      <w:bookmarkStart w:id="183" w:name="_Ref432590081"/>
      <w:bookmarkStart w:id="184" w:name="_Ref345950302"/>
      <w:bookmarkStart w:id="185" w:name="_Ref392897275"/>
      <w:bookmarkStart w:id="186" w:name="_Ref421891381"/>
      <w:bookmarkEnd w:id="138"/>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r w:rsidR="006411A4" w:rsidRPr="008B0B4B">
        <w:t>1700</w:t>
      </w:r>
      <w:r w:rsidR="006411A4" w:rsidRPr="00CF512D">
        <w:t xml:space="preserve"> </w:t>
      </w:r>
      <w:r w:rsidR="00C77D35" w:rsidRPr="00CF512D">
        <w:t xml:space="preserve">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r w:rsidR="00DF1FA7">
        <w:t>in session 17 141</w:t>
      </w:r>
      <w:r w:rsidR="00F83494">
        <w:t>5</w:t>
      </w:r>
      <w:r w:rsidR="00DF1FA7">
        <w:t>-</w:t>
      </w:r>
      <w:r w:rsidR="00996C38">
        <w:t>1530</w:t>
      </w:r>
      <w:r w:rsidR="00DF1FA7">
        <w:t xml:space="preserve"> on Tuesday 19 July 2022</w:t>
      </w:r>
      <w:r w:rsidR="00996C38">
        <w:t>, in session 18 1550-</w:t>
      </w:r>
      <w:r w:rsidR="00480E8B">
        <w:t>1725</w:t>
      </w:r>
      <w:r w:rsidR="00996C38">
        <w:t xml:space="preserve"> on Tuesday 19 July 2022</w:t>
      </w:r>
      <w:r w:rsidR="00DF1FA7">
        <w:t xml:space="preserve"> (chaired by Y. Ye)</w:t>
      </w:r>
      <w:r w:rsidR="00F83494">
        <w:t>,</w:t>
      </w:r>
      <w:r w:rsidR="00DF1FA7">
        <w:t xml:space="preserve"> </w:t>
      </w:r>
      <w:r w:rsidR="005B13A9">
        <w:t xml:space="preserve">and </w:t>
      </w:r>
      <w:r w:rsidR="006411A4" w:rsidRPr="00CF512D">
        <w:t xml:space="preserve">in session </w:t>
      </w:r>
      <w:r w:rsidR="006411A4">
        <w:t>22</w:t>
      </w:r>
      <w:r w:rsidR="006411A4" w:rsidRPr="00CF512D">
        <w:t xml:space="preserve"> at </w:t>
      </w:r>
      <w:r w:rsidR="006411A4">
        <w:t>1520</w:t>
      </w:r>
      <w:r w:rsidR="006411A4" w:rsidRPr="00CF512D">
        <w:t>–</w:t>
      </w:r>
      <w:r w:rsidR="00E40059">
        <w:t>1730</w:t>
      </w:r>
      <w:r w:rsidR="006411A4" w:rsidRPr="00CF512D">
        <w:t xml:space="preserve"> UTC on </w:t>
      </w:r>
      <w:r w:rsidR="006411A4">
        <w:t>Wednes</w:t>
      </w:r>
      <w:r w:rsidR="006411A4" w:rsidRPr="00CF512D">
        <w:t xml:space="preserve">day </w:t>
      </w:r>
      <w:r w:rsidR="006411A4">
        <w:t>20</w:t>
      </w:r>
      <w:r w:rsidR="006411A4" w:rsidRPr="00CF512D">
        <w:t xml:space="preserve"> July 2022</w:t>
      </w:r>
      <w:r w:rsidR="006411A4">
        <w:t xml:space="preserve"> (chaired by JRO)</w:t>
      </w:r>
      <w:r w:rsidRPr="00CF512D">
        <w:t>.</w:t>
      </w:r>
    </w:p>
    <w:p w14:paraId="2AA074FA" w14:textId="40DA13AB" w:rsidR="00185D58" w:rsidRPr="00CF512D" w:rsidRDefault="00250B79" w:rsidP="00A02988">
      <w:pPr>
        <w:pStyle w:val="berschrift9"/>
        <w:rPr>
          <w:lang w:val="en-CA"/>
        </w:rPr>
      </w:pPr>
      <w:hyperlink r:id="rId636"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lang w:eastAsia="ja-JP"/>
        </w:rPr>
      </w:pPr>
      <w:r>
        <w:rPr>
          <w:lang w:eastAsia="ja-JP"/>
        </w:rPr>
        <w:t>This contribution proposes enabling IntraTMP for all CTC classes. To well balance the bitrate gain and the coding time, certain adaptations of IntraTMP are proposed. Specifically, it is proposed to speed-up the template matching process by subsampling the search range and perform iterative refinement. Two variants are studied:</w:t>
      </w:r>
    </w:p>
    <w:p w14:paraId="722D5A9C" w14:textId="77777777" w:rsidR="00724095" w:rsidRDefault="00724095" w:rsidP="00724095">
      <w:pPr>
        <w:rPr>
          <w:lang w:eastAsia="ja-JP"/>
        </w:rPr>
      </w:pPr>
      <w:r>
        <w:rPr>
          <w:lang w:eastAsia="ja-JP"/>
        </w:rPr>
        <w:t xml:space="preserve">Variant 1: </w:t>
      </w:r>
    </w:p>
    <w:p w14:paraId="50FA10B3" w14:textId="77777777" w:rsidR="00724095" w:rsidRDefault="00724095" w:rsidP="00724095">
      <w:pPr>
        <w:rPr>
          <w:lang w:eastAsia="ja-JP"/>
        </w:rPr>
      </w:pPr>
      <w:r w:rsidRPr="0003222F">
        <w:rPr>
          <w:lang w:eastAsia="ja-JP"/>
        </w:rPr>
        <w:t>AI: -0.23% -0.30% -0.26% with 103% EncT and 103% DecT</w:t>
      </w:r>
    </w:p>
    <w:p w14:paraId="245F90F3" w14:textId="77777777" w:rsidR="00724095"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1487FAA" w14:textId="77777777" w:rsidR="00724095" w:rsidRDefault="00724095" w:rsidP="00724095">
      <w:pPr>
        <w:rPr>
          <w:lang w:eastAsia="ja-JP"/>
        </w:rPr>
      </w:pPr>
    </w:p>
    <w:p w14:paraId="555657E0" w14:textId="77777777" w:rsidR="00724095" w:rsidRDefault="00724095" w:rsidP="00724095">
      <w:pPr>
        <w:rPr>
          <w:lang w:eastAsia="ja-JP"/>
        </w:rPr>
      </w:pPr>
      <w:r>
        <w:rPr>
          <w:lang w:eastAsia="ja-JP"/>
        </w:rPr>
        <w:t xml:space="preserve">Variant 2: </w:t>
      </w:r>
    </w:p>
    <w:p w14:paraId="6C761247" w14:textId="77777777" w:rsidR="00724095" w:rsidRDefault="00724095" w:rsidP="00724095">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p>
    <w:p w14:paraId="08A8144C" w14:textId="77777777" w:rsidR="00724095" w:rsidRPr="00231D0E" w:rsidRDefault="00724095" w:rsidP="00724095">
      <w:pPr>
        <w:rPr>
          <w:lang w:eastAsia="ja-JP"/>
        </w:rPr>
      </w:pPr>
      <w:r>
        <w:rPr>
          <w:lang w:eastAsia="ja-JP"/>
        </w:rPr>
        <w:lastRenderedPageBreak/>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9316E9A" w14:textId="1CA11EB5" w:rsidR="00A02988" w:rsidRDefault="00A02988" w:rsidP="00A02988"/>
    <w:p w14:paraId="6C23C1FE" w14:textId="33947E0C" w:rsidR="00433A9B" w:rsidRDefault="00433A9B" w:rsidP="00A02988">
      <w:r>
        <w:t>Subsampling 0 (every pixel position) would be identical with the current IntraTMP. In that case, no refinement step would be applied.</w:t>
      </w:r>
    </w:p>
    <w:p w14:paraId="62B45F3C" w14:textId="24AF75EB" w:rsidR="00433A9B" w:rsidRDefault="00433A9B" w:rsidP="00A02988">
      <w:r w:rsidRPr="00771EF1">
        <w:rPr>
          <w:highlight w:val="yellow"/>
        </w:rPr>
        <w:t>Investigate in EE</w:t>
      </w:r>
      <w:r>
        <w:t>. It should also be investigated how the subsampling approach would work for screen content.</w:t>
      </w:r>
    </w:p>
    <w:p w14:paraId="7A4B858B" w14:textId="33EAD5D0" w:rsidR="00433A9B" w:rsidRDefault="00433A9B" w:rsidP="00A02988">
      <w:r>
        <w:t>It was commented that it would not be a simplification if the decoder would need to implement both downsampled and not downsampled versions.</w:t>
      </w:r>
    </w:p>
    <w:p w14:paraId="5319698C" w14:textId="7466E7ED" w:rsidR="00433A9B" w:rsidRDefault="00333F78" w:rsidP="00A02988">
      <w:r>
        <w:t>It was also commented that the gain is almost zero for class A1. There seems to be sequence dependency.</w:t>
      </w:r>
    </w:p>
    <w:p w14:paraId="2ADC6FFA" w14:textId="77777777" w:rsidR="00333F78" w:rsidRDefault="00333F78" w:rsidP="00A02988"/>
    <w:p w14:paraId="3AA4BDBA" w14:textId="6516A9CB" w:rsidR="006D7920" w:rsidRDefault="00250B79" w:rsidP="00DD4584">
      <w:pPr>
        <w:pStyle w:val="berschrift9"/>
        <w:rPr>
          <w:lang w:val="en-CA"/>
        </w:rPr>
      </w:pPr>
      <w:hyperlink r:id="rId637"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p>
    <w:p w14:paraId="4AD07852" w14:textId="77777777" w:rsidR="006D7920" w:rsidRPr="00CF512D" w:rsidRDefault="006D7920" w:rsidP="00A02988"/>
    <w:p w14:paraId="68B4606D" w14:textId="468B1298" w:rsidR="00185D58" w:rsidRPr="00CF512D" w:rsidRDefault="00250B79" w:rsidP="00A02988">
      <w:pPr>
        <w:pStyle w:val="berschrift9"/>
        <w:rPr>
          <w:lang w:val="en-CA"/>
        </w:rPr>
      </w:pPr>
      <w:hyperlink r:id="rId638"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lang w:eastAsia="ja-JP"/>
        </w:rPr>
      </w:pPr>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p>
    <w:p w14:paraId="7D48F156" w14:textId="77777777" w:rsidR="00333F78" w:rsidRDefault="00333F78" w:rsidP="00333F78">
      <w:pPr>
        <w:rPr>
          <w:lang w:eastAsia="ja-JP"/>
        </w:rPr>
      </w:pPr>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333F78">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A02988">
      <w:r>
        <w:t>Practically no gain for class F, only for TGM. For the case of screen content, the gain appears relatively small</w:t>
      </w:r>
    </w:p>
    <w:p w14:paraId="38271C2C" w14:textId="105EFAFB" w:rsidR="00662A90" w:rsidRDefault="00662A90" w:rsidP="00A02988">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A02988">
      <w:r w:rsidRPr="00771EF1">
        <w:rPr>
          <w:highlight w:val="yellow"/>
        </w:rPr>
        <w:t>Investigate in EE (SC category)</w:t>
      </w:r>
      <w:r>
        <w:t xml:space="preserve"> along with JVET-AA0053.</w:t>
      </w:r>
    </w:p>
    <w:p w14:paraId="31613EC8" w14:textId="6051F7A2" w:rsidR="00CF512D" w:rsidRPr="00CF512D" w:rsidRDefault="00250B79" w:rsidP="00CF512D">
      <w:pPr>
        <w:pStyle w:val="berschrift9"/>
        <w:rPr>
          <w:lang w:val="en-CA"/>
        </w:rPr>
      </w:pPr>
      <w:hyperlink r:id="rId639"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250B79" w:rsidP="00A02988">
      <w:pPr>
        <w:pStyle w:val="berschrift9"/>
        <w:rPr>
          <w:lang w:val="en-CA"/>
        </w:rPr>
      </w:pPr>
      <w:hyperlink r:id="rId640"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this contribution, IntraTMP block vectors are stored and added as spatial candidates to block vector candidate list of IBC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szCs w:val="22"/>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p>
    <w:p w14:paraId="75FEAEF6" w14:textId="616CE5E5" w:rsidR="00A02988" w:rsidRDefault="00F33A4B" w:rsidP="00A02988">
      <w:r>
        <w:t>It is proposed to use a BV from a neighboring block</w:t>
      </w:r>
      <w:r w:rsidR="0062121C">
        <w:t xml:space="preserve"> that was coded in IntraTMP mode in the candidate list of IBC. Even though the gain is relatively small (considering gains for screen content are typically </w:t>
      </w:r>
      <w:r w:rsidR="0062121C">
        <w:lastRenderedPageBreak/>
        <w:t>larger), this does not seem to introduce additional dependency compared to current ECM which already uses refined IBC BV in the list derivation.</w:t>
      </w:r>
    </w:p>
    <w:p w14:paraId="5CF764B3" w14:textId="2E40F1E5" w:rsidR="0062121C" w:rsidRDefault="0062121C" w:rsidP="00A02988">
      <w:r>
        <w:t>Gain is homogeneous for classes F and TGM.</w:t>
      </w:r>
    </w:p>
    <w:p w14:paraId="0C8CB9AF" w14:textId="15396E55" w:rsidR="0062121C" w:rsidRDefault="0062121C" w:rsidP="00A02988">
      <w:pPr>
        <w:rPr>
          <w:highlight w:val="yellow"/>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A02988">
      <w:r>
        <w:t>It is commented that it would be interesting to investigate what is the current gain of IntraTMP in the screen content classes, considering the fact that many more SC tools have been added since its adoption.</w:t>
      </w:r>
    </w:p>
    <w:p w14:paraId="45BAD126" w14:textId="77777777" w:rsidR="00430365" w:rsidRPr="00CF512D" w:rsidRDefault="00430365" w:rsidP="00A02988"/>
    <w:p w14:paraId="2BF4E117" w14:textId="4395E2A9" w:rsidR="00A02988" w:rsidRPr="00CF512D" w:rsidRDefault="00250B79" w:rsidP="00A02988">
      <w:pPr>
        <w:pStyle w:val="berschrift9"/>
        <w:rPr>
          <w:lang w:val="en-CA"/>
        </w:rPr>
      </w:pPr>
      <w:hyperlink r:id="rId641"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250B79" w:rsidP="00A02988">
      <w:pPr>
        <w:pStyle w:val="berschrift9"/>
        <w:rPr>
          <w:lang w:val="en-CA"/>
        </w:rPr>
      </w:pPr>
      <w:hyperlink r:id="rId642"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5B13A9">
      <w:pPr>
        <w:rPr>
          <w:color w:val="000000" w:themeColor="text1"/>
          <w:szCs w:val="22"/>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zCs w:val="22"/>
          <w:shd w:val="clear" w:color="auto" w:fill="FFFFFF"/>
        </w:rPr>
        <w:t>separable transforms</w:t>
      </w:r>
      <w:r>
        <w:rPr>
          <w:rFonts w:eastAsia="Malgun Gothic" w:hint="eastAsia"/>
          <w:color w:val="333333"/>
          <w:szCs w:val="22"/>
          <w:shd w:val="clear" w:color="auto" w:fill="FFFFFF"/>
          <w:lang w:eastAsia="ko-KR"/>
        </w:rPr>
        <w:t xml:space="preserve"> could be limited to efficiently represent </w:t>
      </w:r>
      <w:r w:rsidRPr="007259E5">
        <w:rPr>
          <w:rFonts w:eastAsia="Malgun Gothic"/>
          <w:color w:val="333333"/>
          <w:szCs w:val="22"/>
          <w:shd w:val="clear" w:color="auto" w:fill="FFFFFF"/>
          <w:lang w:eastAsia="ko-KR"/>
        </w:rPr>
        <w:t>the highly dynamic image statistics</w:t>
      </w:r>
      <w:r>
        <w:rPr>
          <w:rFonts w:eastAsia="Malgun Gothic" w:hint="eastAsia"/>
          <w:color w:val="333333"/>
          <w:szCs w:val="22"/>
          <w:shd w:val="clear" w:color="auto" w:fill="FFFFFF"/>
          <w:lang w:eastAsia="ko-KR"/>
        </w:rPr>
        <w:t xml:space="preserve"> from</w:t>
      </w:r>
      <w:r w:rsidRPr="007259E5">
        <w:rPr>
          <w:rFonts w:eastAsia="Malgun Gothic"/>
          <w:color w:val="333333"/>
          <w:szCs w:val="22"/>
          <w:shd w:val="clear" w:color="auto" w:fill="FFFFFF"/>
          <w:lang w:eastAsia="ko-KR"/>
        </w:rPr>
        <w:t xml:space="preserve"> textures</w:t>
      </w:r>
      <w:r>
        <w:rPr>
          <w:rFonts w:eastAsia="Malgun Gothic"/>
          <w:color w:val="333333"/>
          <w:szCs w:val="22"/>
          <w:shd w:val="clear" w:color="auto" w:fill="FFFFFF"/>
          <w:lang w:eastAsia="ko-KR"/>
        </w:rPr>
        <w:t xml:space="preserve">, such as </w:t>
      </w:r>
      <w:r w:rsidRPr="007259E5">
        <w:rPr>
          <w:rFonts w:eastAsia="Malgun Gothic"/>
          <w:color w:val="333333"/>
          <w:szCs w:val="22"/>
          <w:shd w:val="clear" w:color="auto" w:fill="FFFFFF"/>
          <w:lang w:eastAsia="ko-KR"/>
        </w:rPr>
        <w:t>directed edges</w:t>
      </w:r>
      <w:r>
        <w:rPr>
          <w:rFonts w:eastAsia="Malgun Gothic" w:hint="eastAsia"/>
          <w:color w:val="333333"/>
          <w:szCs w:val="22"/>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xml:space="preserve">, the same test sequence is applied for training and testing. </w:t>
      </w:r>
      <w:r>
        <w:rPr>
          <w:rFonts w:eastAsia="Malgun Gothic" w:hint="eastAsia"/>
          <w:color w:val="000000" w:themeColor="text1"/>
          <w:szCs w:val="22"/>
          <w:lang w:eastAsia="ko-KR"/>
        </w:rPr>
        <w:t>F</w:t>
      </w:r>
      <w:r w:rsidRPr="007A4951">
        <w:rPr>
          <w:color w:val="000000" w:themeColor="text1"/>
          <w:szCs w:val="22"/>
          <w:lang w:eastAsia="ko-KR"/>
        </w:rPr>
        <w:t>rom the experimental results</w:t>
      </w:r>
      <w:r>
        <w:rPr>
          <w:color w:val="000000" w:themeColor="text1"/>
          <w:szCs w:val="22"/>
          <w:lang w:eastAsia="ko-KR"/>
        </w:rPr>
        <w:t xml:space="preserve"> based on ECM4.0</w:t>
      </w:r>
      <w:r w:rsidRPr="007A4951">
        <w:rPr>
          <w:color w:val="000000" w:themeColor="text1"/>
          <w:szCs w:val="22"/>
          <w:lang w:eastAsia="ko-KR"/>
        </w:rPr>
        <w:t xml:space="preserve">, </w:t>
      </w:r>
      <w:r>
        <w:rPr>
          <w:rFonts w:eastAsia="Malgun Gothic"/>
          <w:color w:val="000000" w:themeColor="text1"/>
          <w:szCs w:val="22"/>
          <w:lang w:eastAsia="ko-KR"/>
        </w:rPr>
        <w:t>3.43</w:t>
      </w:r>
      <w:r>
        <w:rPr>
          <w:rFonts w:eastAsia="Malgun Gothic" w:hint="eastAsia"/>
          <w:color w:val="000000" w:themeColor="text1"/>
          <w:szCs w:val="22"/>
          <w:lang w:eastAsia="ko-KR"/>
        </w:rPr>
        <w:t xml:space="preserve">% coding </w:t>
      </w:r>
      <w:r>
        <w:rPr>
          <w:rFonts w:eastAsia="Malgun Gothic"/>
          <w:color w:val="000000" w:themeColor="text1"/>
          <w:szCs w:val="22"/>
          <w:lang w:eastAsia="ko-KR"/>
        </w:rPr>
        <w:t>gain</w:t>
      </w:r>
      <w:r>
        <w:rPr>
          <w:color w:val="000000" w:themeColor="text1"/>
          <w:szCs w:val="22"/>
          <w:lang w:eastAsia="ko-KR"/>
        </w:rPr>
        <w:t xml:space="preserve"> </w:t>
      </w:r>
      <w:r>
        <w:rPr>
          <w:rFonts w:eastAsia="Malgun Gothic" w:hint="eastAsia"/>
          <w:color w:val="000000" w:themeColor="text1"/>
          <w:szCs w:val="22"/>
          <w:lang w:eastAsia="ko-KR"/>
        </w:rPr>
        <w:t>has been</w:t>
      </w:r>
      <w:r>
        <w:rPr>
          <w:color w:val="000000" w:themeColor="text1"/>
          <w:szCs w:val="22"/>
          <w:lang w:eastAsia="ko-KR"/>
        </w:rPr>
        <w:t xml:space="preserve"> observed</w:t>
      </w:r>
      <w:r>
        <w:rPr>
          <w:rFonts w:eastAsia="Malgun Gothic" w:hint="eastAsia"/>
          <w:color w:val="000000" w:themeColor="text1"/>
          <w:szCs w:val="22"/>
          <w:lang w:eastAsia="ko-KR"/>
        </w:rPr>
        <w:t xml:space="preserve"> in AI configuration.</w:t>
      </w:r>
    </w:p>
    <w:p w14:paraId="19350E4B" w14:textId="3D49B9F8" w:rsidR="00A02988" w:rsidRDefault="00A815D1" w:rsidP="00A02988">
      <w:r>
        <w:t>Only for luma, not is combination with LFNST.</w:t>
      </w:r>
    </w:p>
    <w:p w14:paraId="5070308A" w14:textId="58506A9F" w:rsidR="00A815D1" w:rsidRDefault="00A815D1" w:rsidP="00A02988">
      <w:r>
        <w:t>No results on RA, but probably would also have benefit.</w:t>
      </w:r>
    </w:p>
    <w:p w14:paraId="201742DC" w14:textId="5453D3AC" w:rsidR="00A815D1" w:rsidRDefault="00A815D1" w:rsidP="00A02988">
      <w:r>
        <w:t>Decoder time (102%) is unreliable. Encoder (122%) is more realistic.</w:t>
      </w:r>
    </w:p>
    <w:p w14:paraId="2EEC4514" w14:textId="79AAAAC4" w:rsidR="00A815D1" w:rsidRDefault="00A815D1" w:rsidP="00A02988">
      <w:r>
        <w:t>Why higher gain in class E? It was answered that the class E is better predictable.</w:t>
      </w:r>
    </w:p>
    <w:p w14:paraId="23662D2C" w14:textId="3A13A781" w:rsidR="00A815D1" w:rsidRDefault="00A815D1" w:rsidP="00A02988">
      <w:r>
        <w:t>How much less performance could be expected when training with data outside the test set?</w:t>
      </w:r>
    </w:p>
    <w:p w14:paraId="1F0DE073" w14:textId="2B26A267" w:rsidR="00A815D1" w:rsidRDefault="00A815D1" w:rsidP="00A02988">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A02988">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A02988">
      <w:r>
        <w:t>Coefficients are 8 bit. Total memory required for storage?</w:t>
      </w:r>
    </w:p>
    <w:p w14:paraId="6460DBF6" w14:textId="1542C966" w:rsidR="007235BA" w:rsidRDefault="007235BA" w:rsidP="00A02988">
      <w:r>
        <w:t xml:space="preserve">Proponents think it would be premature to investigate in EE – first necessary to perform </w:t>
      </w:r>
      <w:r w:rsidR="004D0E3B">
        <w:t>training outside of test set.</w:t>
      </w:r>
    </w:p>
    <w:p w14:paraId="426E1C4C" w14:textId="77777777" w:rsidR="00A815D1" w:rsidRPr="00CF512D" w:rsidRDefault="00A815D1" w:rsidP="00A02988"/>
    <w:p w14:paraId="7A198ABD" w14:textId="5D44ED84" w:rsidR="00B133E2" w:rsidRPr="00CF512D" w:rsidRDefault="00250B79" w:rsidP="00A02988">
      <w:pPr>
        <w:pStyle w:val="berschrift9"/>
        <w:rPr>
          <w:lang w:val="en-CA"/>
        </w:rPr>
      </w:pPr>
      <w:hyperlink r:id="rId643"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61812E65" w14:textId="77777777" w:rsidR="004D0E3B" w:rsidRDefault="004D0E3B" w:rsidP="004D0E3B">
      <w:pPr>
        <w:rPr>
          <w:szCs w:val="22"/>
          <w:lang w:eastAsia="ko-KR"/>
        </w:rPr>
      </w:pPr>
      <w:r w:rsidRPr="000B5617">
        <w:rPr>
          <w:szCs w:val="22"/>
          <w:lang w:eastAsia="ko-KR"/>
        </w:rPr>
        <w:t xml:space="preserve">In the ECM-5.0, the amvpMerge </w:t>
      </w:r>
      <w:r>
        <w:rPr>
          <w:szCs w:val="22"/>
          <w:lang w:eastAsia="ko-KR"/>
        </w:rPr>
        <w:t>is</w:t>
      </w:r>
      <w:r w:rsidRPr="000B5617">
        <w:rPr>
          <w:szCs w:val="22"/>
          <w:lang w:eastAsia="ko-KR"/>
        </w:rPr>
        <w:t xml:space="preserve"> enabled only when a reference picture pair </w:t>
      </w:r>
      <w:r>
        <w:rPr>
          <w:szCs w:val="22"/>
          <w:lang w:eastAsia="ko-KR"/>
        </w:rPr>
        <w:t xml:space="preserve">includes both a forward picture and a backward picture because </w:t>
      </w:r>
      <w:r w:rsidRPr="008E2F4D">
        <w:rPr>
          <w:lang w:eastAsia="ko-KR"/>
        </w:rPr>
        <w:t>amvpMerge is based on bilateral matching</w:t>
      </w:r>
      <w:r w:rsidRPr="000B5617">
        <w:rPr>
          <w:szCs w:val="22"/>
          <w:lang w:eastAsia="ko-KR"/>
        </w:rPr>
        <w:t>.</w:t>
      </w:r>
      <w:r>
        <w:rPr>
          <w:rFonts w:hint="eastAsia"/>
          <w:szCs w:val="22"/>
          <w:lang w:eastAsia="ko-KR"/>
        </w:rPr>
        <w:t xml:space="preserve"> Considering that </w:t>
      </w:r>
      <w:r w:rsidRPr="008E2F4D">
        <w:rPr>
          <w:lang w:eastAsia="ko-KR"/>
        </w:rPr>
        <w:t xml:space="preserve">amvpMerge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xml:space="preserve">, </w:t>
      </w:r>
      <w:r>
        <w:rPr>
          <w:rFonts w:hint="eastAsia"/>
          <w:szCs w:val="22"/>
          <w:lang w:eastAsia="ko-KR"/>
        </w:rPr>
        <w:t>t</w:t>
      </w:r>
      <w:r w:rsidRPr="000B5617">
        <w:rPr>
          <w:szCs w:val="22"/>
          <w:lang w:eastAsia="ko-KR"/>
        </w:rPr>
        <w:t xml:space="preserve">his contribution suggests enabling the amvpMerge for low delay case. </w:t>
      </w:r>
      <w:r>
        <w:rPr>
          <w:szCs w:val="22"/>
          <w:lang w:eastAsia="ko-KR"/>
        </w:rPr>
        <w:t>In order to enable amvpMerge for low delay case this contribution proposes three aspects below:</w:t>
      </w:r>
    </w:p>
    <w:p w14:paraId="33DDBDB2"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The </w:t>
      </w:r>
      <w:r w:rsidRPr="008E2F4D">
        <w:rPr>
          <w:szCs w:val="22"/>
          <w:lang w:eastAsia="ko-KR"/>
        </w:rPr>
        <w:t xml:space="preserve">amvpMerge is enabled </w:t>
      </w:r>
      <w:r>
        <w:rPr>
          <w:szCs w:val="22"/>
          <w:lang w:eastAsia="ko-KR"/>
        </w:rPr>
        <w:t>even the reference picture pair is not true bi-directional pictures for low-delay case</w:t>
      </w:r>
      <w:r w:rsidRPr="008E2F4D">
        <w:rPr>
          <w:szCs w:val="22"/>
          <w:lang w:eastAsia="ko-KR"/>
        </w:rPr>
        <w:t>.</w:t>
      </w:r>
      <w:r>
        <w:rPr>
          <w:szCs w:val="22"/>
          <w:lang w:eastAsia="ko-KR"/>
        </w:rPr>
        <w:t xml:space="preserve"> </w:t>
      </w:r>
      <w:r w:rsidRPr="0008399E">
        <w:rPr>
          <w:szCs w:val="22"/>
          <w:lang w:eastAsia="ko-KR"/>
        </w:rPr>
        <w:t>Additionally the restriction condition on the resampled, long-term and WP reference picture are relaxed for low-delay picture cases.</w:t>
      </w:r>
    </w:p>
    <w:p w14:paraId="5CC329CF"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lastRenderedPageBreak/>
        <w:t xml:space="preserve">BM </w:t>
      </w:r>
      <w:r w:rsidRPr="008E2F4D">
        <w:rPr>
          <w:szCs w:val="22"/>
          <w:lang w:eastAsia="ko-KR"/>
        </w:rPr>
        <w:t xml:space="preserve">cost </w:t>
      </w:r>
      <w:r>
        <w:rPr>
          <w:szCs w:val="22"/>
          <w:lang w:eastAsia="ko-KR"/>
        </w:rPr>
        <w:t xml:space="preserve">of an </w:t>
      </w:r>
      <w:r w:rsidRPr="008E2F4D">
        <w:rPr>
          <w:szCs w:val="22"/>
          <w:lang w:eastAsia="ko-KR"/>
        </w:rPr>
        <w:t>amvpMerge candidate</w:t>
      </w:r>
      <w:r>
        <w:rPr>
          <w:szCs w:val="22"/>
          <w:lang w:eastAsia="ko-KR"/>
        </w:rPr>
        <w:t xml:space="preserve"> which is not true bi-direction</w:t>
      </w:r>
      <w:r w:rsidRPr="008E2F4D">
        <w:rPr>
          <w:szCs w:val="22"/>
          <w:lang w:eastAsia="ko-KR"/>
        </w:rPr>
        <w:t xml:space="preserve"> is set to be the maximum value</w:t>
      </w:r>
      <w:r>
        <w:rPr>
          <w:szCs w:val="22"/>
          <w:lang w:eastAsia="ko-KR"/>
        </w:rPr>
        <w:t xml:space="preserve"> during merge candidate reordering</w:t>
      </w:r>
      <w:r w:rsidRPr="008E2F4D">
        <w:rPr>
          <w:szCs w:val="22"/>
          <w:lang w:eastAsia="ko-KR"/>
        </w:rPr>
        <w:t>.</w:t>
      </w:r>
    </w:p>
    <w:p w14:paraId="4627C35D"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T</w:t>
      </w:r>
      <w:r w:rsidRPr="008E2F4D">
        <w:rPr>
          <w:szCs w:val="22"/>
          <w:lang w:eastAsia="ko-KR"/>
        </w:rPr>
        <w:t>he decoder side moti</w:t>
      </w:r>
      <w:r>
        <w:rPr>
          <w:szCs w:val="22"/>
          <w:lang w:eastAsia="ko-KR"/>
        </w:rPr>
        <w:t>on vector refinement process of the conventional</w:t>
      </w:r>
      <w:r w:rsidRPr="008E2F4D">
        <w:rPr>
          <w:szCs w:val="22"/>
          <w:lang w:eastAsia="ko-KR"/>
        </w:rPr>
        <w:t xml:space="preserve"> amvpMerge is bypassed</w:t>
      </w:r>
      <w:r>
        <w:rPr>
          <w:szCs w:val="22"/>
          <w:lang w:eastAsia="ko-KR"/>
        </w:rPr>
        <w:t xml:space="preserve"> for the low delay case.</w:t>
      </w:r>
    </w:p>
    <w:p w14:paraId="7E7EA677" w14:textId="77777777" w:rsidR="004D0E3B" w:rsidRPr="00F61481" w:rsidRDefault="004D0E3B" w:rsidP="004D0E3B">
      <w:pPr>
        <w:pStyle w:val="Listenabsatz"/>
        <w:ind w:left="760"/>
        <w:rPr>
          <w:szCs w:val="22"/>
          <w:lang w:eastAsia="ko-KR"/>
        </w:rPr>
      </w:pPr>
    </w:p>
    <w:p w14:paraId="5BC521B5" w14:textId="77777777" w:rsidR="004D0E3B" w:rsidRDefault="004D0E3B" w:rsidP="004D0E3B">
      <w:pPr>
        <w:rPr>
          <w:szCs w:val="22"/>
          <w:lang w:eastAsia="ko-KR"/>
        </w:rPr>
      </w:pPr>
      <w:r>
        <w:rPr>
          <w:rFonts w:hint="eastAsia"/>
          <w:szCs w:val="22"/>
          <w:lang w:eastAsia="ko-KR"/>
        </w:rPr>
        <w:t xml:space="preserve">With </w:t>
      </w:r>
      <w:r>
        <w:rPr>
          <w:szCs w:val="22"/>
          <w:lang w:eastAsia="ko-KR"/>
        </w:rPr>
        <w:t>combination</w:t>
      </w:r>
      <w:r>
        <w:rPr>
          <w:rFonts w:hint="eastAsia"/>
          <w:szCs w:val="22"/>
          <w:lang w:eastAsia="ko-KR"/>
        </w:rPr>
        <w:t xml:space="preserve"> of above mentioned aspects,</w:t>
      </w:r>
      <w:r>
        <w:rPr>
          <w:szCs w:val="22"/>
          <w:lang w:eastAsia="ko-KR"/>
        </w:rPr>
        <w:t xml:space="preserve"> following two alternative methods are tested to support the amvpMerge in low delay case.</w:t>
      </w:r>
    </w:p>
    <w:p w14:paraId="34AB0DF9"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Method</w:t>
      </w:r>
      <w:r>
        <w:rPr>
          <w:rFonts w:hint="eastAsia"/>
          <w:szCs w:val="22"/>
          <w:lang w:eastAsia="ko-KR"/>
        </w:rPr>
        <w:t xml:space="preserve"> 1 : aspect 1 + aspect 2</w:t>
      </w:r>
    </w:p>
    <w:p w14:paraId="2143CE8B"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Method 2 : aspect 1 + aspect 2 + aspect 3</w:t>
      </w:r>
    </w:p>
    <w:p w14:paraId="4157701B" w14:textId="77777777" w:rsidR="004D0E3B" w:rsidRDefault="004D0E3B" w:rsidP="004D0E3B">
      <w:pPr>
        <w:rPr>
          <w:szCs w:val="22"/>
          <w:lang w:eastAsia="ko-KR"/>
        </w:rPr>
      </w:pPr>
    </w:p>
    <w:p w14:paraId="52748BD5" w14:textId="77777777" w:rsidR="004D0E3B" w:rsidRDefault="004D0E3B" w:rsidP="004D0E3B">
      <w:pPr>
        <w:rPr>
          <w:szCs w:val="22"/>
          <w:lang w:eastAsia="ko-KR"/>
        </w:rPr>
      </w:pPr>
      <w:r w:rsidRPr="006A3D79">
        <w:rPr>
          <w:szCs w:val="22"/>
          <w:lang w:eastAsia="ko-KR"/>
        </w:rPr>
        <w:t>T</w:t>
      </w:r>
      <w:r w:rsidRPr="006A3D79">
        <w:rPr>
          <w:rFonts w:hint="eastAsia"/>
          <w:szCs w:val="22"/>
          <w:lang w:eastAsia="ko-KR"/>
        </w:rPr>
        <w:t xml:space="preserve">he proposed test also includes </w:t>
      </w:r>
      <w:r w:rsidRPr="006A3D79">
        <w:rPr>
          <w:szCs w:val="22"/>
          <w:lang w:eastAsia="ko-KR"/>
        </w:rPr>
        <w:t>!</w:t>
      </w:r>
      <w:r w:rsidRPr="006A3D79">
        <w:rPr>
          <w:rFonts w:hint="eastAsia"/>
          <w:szCs w:val="22"/>
          <w:lang w:eastAsia="ko-KR"/>
        </w:rPr>
        <w:t>MR</w:t>
      </w:r>
      <w:r>
        <w:rPr>
          <w:szCs w:val="22"/>
          <w:lang w:eastAsia="ko-KR"/>
        </w:rPr>
        <w:t xml:space="preserve">184 </w:t>
      </w:r>
      <w:r w:rsidRPr="006A3D79">
        <w:rPr>
          <w:rFonts w:hint="eastAsia"/>
          <w:szCs w:val="22"/>
          <w:lang w:eastAsia="ko-KR"/>
        </w:rPr>
        <w:t>to prevent an empty merge candidate list for amvpMerge.</w:t>
      </w:r>
      <w:r>
        <w:rPr>
          <w:rFonts w:hint="eastAsia"/>
          <w:szCs w:val="22"/>
          <w:lang w:eastAsia="ko-KR"/>
        </w:rPr>
        <w:t xml:space="preserve"> </w:t>
      </w:r>
    </w:p>
    <w:p w14:paraId="3858B759" w14:textId="04532E24" w:rsidR="00A02988" w:rsidRDefault="004D0E3B" w:rsidP="004D0E3B">
      <w:pPr>
        <w:rPr>
          <w:szCs w:val="22"/>
          <w:lang w:eastAsia="ko-KR"/>
        </w:rPr>
      </w:pPr>
      <w:r>
        <w:rPr>
          <w:szCs w:val="22"/>
          <w:lang w:eastAsia="ko-KR"/>
        </w:rPr>
        <w:t>T</w:t>
      </w:r>
      <w:r>
        <w:rPr>
          <w:rFonts w:hint="eastAsia"/>
          <w:szCs w:val="22"/>
          <w:lang w:eastAsia="ko-KR"/>
        </w:rPr>
        <w:t xml:space="preserve">he </w:t>
      </w:r>
      <w:r>
        <w:rPr>
          <w:szCs w:val="22"/>
          <w:lang w:eastAsia="ko-KR"/>
        </w:rPr>
        <w:t xml:space="preserve">simulation result of Method1 shows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 xml:space="preserve">%d / Enc%d, Dec%d} and </w:t>
      </w:r>
      <w:r>
        <w:rPr>
          <w:szCs w:val="22"/>
          <w:highlight w:val="yellow"/>
          <w:lang w:eastAsia="ko-KR"/>
        </w:rPr>
        <w:t>Method</w:t>
      </w:r>
      <w:r w:rsidRPr="00EB1738">
        <w:rPr>
          <w:szCs w:val="22"/>
          <w:highlight w:val="yellow"/>
          <w:lang w:eastAsia="ko-KR"/>
        </w:rPr>
        <w:t>2 show</w:t>
      </w:r>
      <w:r>
        <w:rPr>
          <w:szCs w:val="22"/>
          <w:highlight w:val="yellow"/>
          <w:lang w:eastAsia="ko-KR"/>
        </w:rPr>
        <w:t>s</w:t>
      </w:r>
      <w:r w:rsidRPr="00EB1738">
        <w:rPr>
          <w:szCs w:val="22"/>
          <w:highlight w:val="yellow"/>
          <w:lang w:eastAsia="ko-KR"/>
        </w:rPr>
        <w:t xml:space="preserve"> {%d,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 / Enc%d, Dec%d}</w:t>
      </w:r>
      <w:r>
        <w:rPr>
          <w:szCs w:val="22"/>
          <w:lang w:eastAsia="ko-KR"/>
        </w:rPr>
        <w:t xml:space="preserve"> for LDB configuration. The negligible performance impact on RA is observed for both proposed methods.</w:t>
      </w:r>
    </w:p>
    <w:p w14:paraId="7722CD47" w14:textId="0D2A0FE3" w:rsidR="004D0E3B" w:rsidRDefault="004D0E3B" w:rsidP="004D0E3B"/>
    <w:p w14:paraId="21B02AF1" w14:textId="70FDE002" w:rsidR="004D0E3B" w:rsidRDefault="004D0E3B" w:rsidP="004D0E3B">
      <w:r>
        <w:t>Results not complete yet. Partial results (classes C, D, E) show 0.3%-0.5% bit rate reduction. Both methods almost identical. Method 2 would be preferable for LD cases, according to opinion of proponents and crosscheckers, removing decoder side MV refinement.</w:t>
      </w:r>
    </w:p>
    <w:p w14:paraId="395FBCC4" w14:textId="656E5B3A" w:rsidR="004D0E3B" w:rsidRDefault="004D0E3B" w:rsidP="004D0E3B"/>
    <w:p w14:paraId="55AEBF86" w14:textId="2C7FC4B2" w:rsidR="008F1A20" w:rsidRDefault="008F1A20" w:rsidP="004D0E3B">
      <w:r>
        <w:t>Proposal is straightforward and clean implementation is available, according to crosschecker’s opinion could be included in ECM.</w:t>
      </w:r>
    </w:p>
    <w:p w14:paraId="3CA9AE37" w14:textId="24BD9458" w:rsidR="008F1A20" w:rsidRDefault="008F1A20" w:rsidP="004D0E3B">
      <w:r w:rsidRPr="00384829">
        <w:rPr>
          <w:highlight w:val="yellow"/>
        </w:rPr>
        <w:t>Investigate in EE</w:t>
      </w:r>
      <w:r>
        <w:t>.</w:t>
      </w:r>
    </w:p>
    <w:p w14:paraId="35A83213" w14:textId="77777777" w:rsidR="004D0E3B" w:rsidRDefault="004D0E3B" w:rsidP="004D0E3B"/>
    <w:p w14:paraId="5F5C91C6" w14:textId="1D15F8D2" w:rsidR="003A7ADB" w:rsidRPr="00A82B6D" w:rsidRDefault="00250B79" w:rsidP="00515555">
      <w:pPr>
        <w:pStyle w:val="berschrift9"/>
        <w:rPr>
          <w:szCs w:val="22"/>
          <w:lang w:val="en-CA"/>
        </w:rPr>
      </w:pPr>
      <w:hyperlink r:id="rId644" w:history="1">
        <w:r w:rsidR="003A7ADB" w:rsidRPr="00EB256E">
          <w:rPr>
            <w:color w:val="0000FF"/>
            <w:szCs w:val="22"/>
            <w:u w:val="single"/>
            <w:lang w:val="en-CA"/>
          </w:rPr>
          <w:t>JVET-AA0232</w:t>
        </w:r>
      </w:hyperlink>
      <w:r w:rsidR="003A7ADB" w:rsidRPr="00A82B6D">
        <w:rPr>
          <w:szCs w:val="22"/>
          <w:lang w:val="en-CA"/>
        </w:rPr>
        <w:t xml:space="preserve"> </w:t>
      </w:r>
      <w:r w:rsidR="003A7ADB" w:rsidRPr="00EB256E">
        <w:rPr>
          <w:szCs w:val="22"/>
          <w:lang w:val="en-CA"/>
        </w:rPr>
        <w:t>Crosscheck of JVET-</w:t>
      </w:r>
      <w:r w:rsidR="003A7ADB" w:rsidRPr="00515555">
        <w:rPr>
          <w:lang w:val="en-CA"/>
        </w:rPr>
        <w:t>AA0069</w:t>
      </w:r>
      <w:r w:rsidR="003A7ADB" w:rsidRPr="00EB256E">
        <w:rPr>
          <w:szCs w:val="22"/>
          <w:lang w:val="en-CA"/>
        </w:rPr>
        <w:t xml:space="preserve"> (Non-EE2: AmvpMerge for low delay)</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632A0DB4" w14:textId="77777777" w:rsidR="003A7ADB" w:rsidRPr="00CF512D" w:rsidRDefault="003A7ADB" w:rsidP="00A02988"/>
    <w:p w14:paraId="717B3D1C" w14:textId="4C4018DB" w:rsidR="00B133E2" w:rsidRPr="00CF512D" w:rsidRDefault="00250B79" w:rsidP="00A02988">
      <w:pPr>
        <w:pStyle w:val="berschrift9"/>
        <w:rPr>
          <w:lang w:val="en-CA"/>
        </w:rPr>
      </w:pPr>
      <w:hyperlink r:id="rId645"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79892475" w14:textId="77777777" w:rsidR="008F1A20" w:rsidRDefault="008F1A20" w:rsidP="008F1A20">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w:t>
      </w:r>
      <w:r w:rsidRPr="00805255">
        <w:rPr>
          <w:szCs w:val="22"/>
        </w:rPr>
        <w:t xml:space="preserve">transform set 0 is </w:t>
      </w:r>
      <w:r>
        <w:rPr>
          <w:szCs w:val="22"/>
        </w:rPr>
        <w:t>used</w:t>
      </w:r>
      <w:r w:rsidRPr="00805255">
        <w:rPr>
          <w:szCs w:val="22"/>
        </w:rPr>
        <w:t xml:space="preserve"> and </w:t>
      </w:r>
      <w:r>
        <w:t>LFNST</w:t>
      </w:r>
      <w:r w:rsidRPr="00805255">
        <w:t xml:space="preserve"> transpose flag</w:t>
      </w:r>
      <w:r w:rsidRPr="00805255">
        <w:rPr>
          <w:szCs w:val="22"/>
        </w:rPr>
        <w:t xml:space="preserve"> </w:t>
      </w:r>
      <w:r w:rsidRPr="00805255">
        <w:t xml:space="preserve">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predition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77777777" w:rsidR="008F1A20" w:rsidRDefault="008F1A20" w:rsidP="008F1A20">
      <w:pPr>
        <w:rPr>
          <w:rFonts w:eastAsia="SimSun"/>
          <w:kern w:val="22"/>
          <w:lang w:eastAsia="zh-CN"/>
        </w:rPr>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-0.08%, and -0.12%, with 105% EncT, 100%</w:t>
      </w:r>
      <w:r w:rsidRPr="00381E2D">
        <w:rPr>
          <w:rFonts w:eastAsia="SimSun"/>
          <w:kern w:val="22"/>
        </w:rPr>
        <w:t xml:space="preserve"> DecT</w:t>
      </w:r>
      <w:r>
        <w:rPr>
          <w:rFonts w:eastAsia="SimSun"/>
          <w:kern w:val="22"/>
        </w:rPr>
        <w:t>.</w:t>
      </w:r>
      <w:r>
        <w:rPr>
          <w:rFonts w:eastAsia="SimSun" w:hint="eastAsia"/>
          <w:kern w:val="22"/>
          <w:lang w:eastAsia="zh-CN"/>
        </w:rPr>
        <w:t xml:space="preserve"> </w:t>
      </w:r>
    </w:p>
    <w:p w14:paraId="52067860" w14:textId="1498BABE" w:rsidR="00A02988" w:rsidRDefault="008F1A20" w:rsidP="008F1A20">
      <w:pPr>
        <w:rPr>
          <w:rFonts w:eastAsia="SimSun"/>
          <w:kern w:val="22"/>
        </w:rPr>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with xxx% EncT, xxx%</w:t>
      </w:r>
      <w:r w:rsidRPr="00381E2D">
        <w:rPr>
          <w:rFonts w:eastAsia="SimSun"/>
          <w:kern w:val="22"/>
        </w:rPr>
        <w:t xml:space="preserve"> DecT</w:t>
      </w:r>
      <w:r>
        <w:rPr>
          <w:rFonts w:eastAsia="SimSun"/>
          <w:kern w:val="22"/>
        </w:rPr>
        <w:t>.</w:t>
      </w:r>
    </w:p>
    <w:p w14:paraId="4240B55C" w14:textId="66EAB462" w:rsidR="008F1A20" w:rsidRDefault="008F1A20" w:rsidP="008F1A20"/>
    <w:p w14:paraId="55170D22" w14:textId="121F5212" w:rsidR="00DD594F" w:rsidRDefault="00DD594F" w:rsidP="008F1A20">
      <w:r>
        <w:t xml:space="preserve">Follow-up </w:t>
      </w:r>
      <w:r w:rsidR="00011AF1">
        <w:t>of JVET-Z0048. Complexity is decreased relative to previous proposal by performing the mode derivation before upsampling.</w:t>
      </w:r>
    </w:p>
    <w:p w14:paraId="569C3F86" w14:textId="0542139A" w:rsidR="00011AF1" w:rsidRDefault="00011AF1" w:rsidP="008F1A20">
      <w:r>
        <w:t>Crosschecker reports matching of results. He points out that the modification allows parallel processing DIMD and upsampling. Also the changes give additional gain, without modifying the encoder decision relative to the previous proposal.</w:t>
      </w:r>
    </w:p>
    <w:p w14:paraId="52F69CBD" w14:textId="146E4CE4" w:rsidR="00011AF1" w:rsidRDefault="00011AF1" w:rsidP="008F1A20">
      <w:r>
        <w:lastRenderedPageBreak/>
        <w:t>Appropriate modification of previous proposal.</w:t>
      </w:r>
    </w:p>
    <w:p w14:paraId="602867F4" w14:textId="6D4207D7" w:rsidR="00011AF1" w:rsidRDefault="00011AF1" w:rsidP="008F1A20">
      <w:r w:rsidRPr="00384829">
        <w:rPr>
          <w:highlight w:val="yellow"/>
        </w:rPr>
        <w:t>Investigate in EE</w:t>
      </w:r>
      <w:r>
        <w:t>.</w:t>
      </w:r>
    </w:p>
    <w:p w14:paraId="6FF874F7" w14:textId="48CAAD0F" w:rsidR="009C7A6F" w:rsidRPr="00584F28" w:rsidRDefault="00250B79" w:rsidP="00384829">
      <w:pPr>
        <w:pStyle w:val="berschrift9"/>
        <w:rPr>
          <w:sz w:val="24"/>
        </w:rPr>
      </w:pPr>
      <w:hyperlink r:id="rId646"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647"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8F1A20"/>
    <w:p w14:paraId="151F7462" w14:textId="6387ED8B" w:rsidR="00B133E2" w:rsidRPr="00CF512D" w:rsidRDefault="00250B79" w:rsidP="00A02988">
      <w:pPr>
        <w:pStyle w:val="berschrift9"/>
        <w:rPr>
          <w:lang w:val="en-CA"/>
        </w:rPr>
      </w:pPr>
      <w:hyperlink r:id="rId648"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5213FE0B" w:rsidR="00E75C81" w:rsidRDefault="00E75C81" w:rsidP="00E75C81">
      <w:pPr>
        <w:rPr>
          <w:szCs w:val="22"/>
        </w:rPr>
      </w:pPr>
      <w:r>
        <w:rPr>
          <w:szCs w:val="22"/>
        </w:rPr>
        <w:t xml:space="preserve">This contribution proposes to derive BCW index for merge coded CUs based on template matching cost instead of inferring from neighboring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rPr>
          <w:szCs w:val="22"/>
        </w:rPr>
        <w:t>It is reported that on top of E</w:t>
      </w:r>
      <w:r>
        <w:rPr>
          <w:szCs w:val="22"/>
        </w:rPr>
        <w:t>CM-5.0</w:t>
      </w:r>
      <w:r w:rsidRPr="002718DC">
        <w:rPr>
          <w:szCs w:val="22"/>
        </w:rPr>
        <w:t>, the overall coding performance impact for {Y, U, V, EncT, DecT} is {</w:t>
      </w:r>
      <w:r>
        <w:rPr>
          <w:rFonts w:hint="eastAsia"/>
          <w:szCs w:val="22"/>
          <w:lang w:eastAsia="zh-CN"/>
        </w:rPr>
        <w:t>-0.10%</w:t>
      </w:r>
      <w:r>
        <w:rPr>
          <w:szCs w:val="22"/>
          <w:lang w:eastAsia="zh-CN"/>
        </w:rPr>
        <w:t>, -0.15%, -0.18%, 100%, 100%</w:t>
      </w:r>
      <w:r w:rsidRPr="002718DC">
        <w:rPr>
          <w:szCs w:val="22"/>
        </w:rPr>
        <w:t>} for RA and {</w:t>
      </w:r>
      <w:r>
        <w:rPr>
          <w:szCs w:val="22"/>
        </w:rPr>
        <w:t>-0.13</w:t>
      </w:r>
      <w:r w:rsidRPr="002718DC">
        <w:rPr>
          <w:szCs w:val="22"/>
        </w:rPr>
        <w:t xml:space="preserve">%, </w:t>
      </w:r>
      <w:r>
        <w:rPr>
          <w:szCs w:val="22"/>
        </w:rPr>
        <w:t>-0.12</w:t>
      </w:r>
      <w:r w:rsidRPr="002718DC">
        <w:rPr>
          <w:szCs w:val="22"/>
        </w:rPr>
        <w:t xml:space="preserve">%, </w:t>
      </w:r>
      <w:r>
        <w:rPr>
          <w:szCs w:val="22"/>
        </w:rPr>
        <w:t>-0.18</w:t>
      </w:r>
      <w:r w:rsidRPr="002718DC">
        <w:rPr>
          <w:szCs w:val="22"/>
        </w:rPr>
        <w:t xml:space="preserve">%, </w:t>
      </w:r>
      <w:r>
        <w:rPr>
          <w:szCs w:val="22"/>
        </w:rPr>
        <w:t>101</w:t>
      </w:r>
      <w:r w:rsidRPr="002718DC">
        <w:rPr>
          <w:szCs w:val="22"/>
        </w:rPr>
        <w:t xml:space="preserve">%, </w:t>
      </w:r>
      <w:r>
        <w:rPr>
          <w:szCs w:val="22"/>
        </w:rPr>
        <w:t>101</w:t>
      </w:r>
      <w:r w:rsidRPr="002718DC">
        <w:rPr>
          <w:szCs w:val="22"/>
        </w:rPr>
        <w:t>%} for LDB.</w:t>
      </w:r>
    </w:p>
    <w:p w14:paraId="241D7677" w14:textId="77777777" w:rsidR="009D0AE3" w:rsidRPr="005B217D" w:rsidRDefault="009D0AE3" w:rsidP="009D0AE3">
      <w:pPr>
        <w:rPr>
          <w:szCs w:val="22"/>
        </w:rPr>
      </w:pPr>
      <w:r>
        <w:rPr>
          <w:szCs w:val="22"/>
        </w:rPr>
        <w:t>Template matching is added both at decoder and encoder, otherwise the reduction of weights would not give gain.</w:t>
      </w:r>
    </w:p>
    <w:p w14:paraId="2B3049C8" w14:textId="5EDE3200" w:rsidR="008E1939" w:rsidRDefault="008E1939" w:rsidP="00E75C81">
      <w:pPr>
        <w:rPr>
          <w:szCs w:val="22"/>
        </w:rPr>
      </w:pPr>
      <w:r>
        <w:rPr>
          <w:szCs w:val="22"/>
        </w:rPr>
        <w:t>JVET-AA0134 also relates to a BCW modification (which so far was not changed relative to VVC). It was also reported that BCW gives much less gain in ECM than it was the case in VTM.</w:t>
      </w:r>
      <w:r w:rsidR="009D0AE3">
        <w:rPr>
          <w:szCs w:val="22"/>
        </w:rPr>
        <w:t xml:space="preserve"> See further notes under JVET-AA0134</w:t>
      </w:r>
    </w:p>
    <w:p w14:paraId="45599D8D" w14:textId="77777777" w:rsidR="009D0AE3" w:rsidRDefault="009D0AE3" w:rsidP="009D0AE3">
      <w:r w:rsidRPr="00DE6622">
        <w:rPr>
          <w:highlight w:val="yellow"/>
        </w:rPr>
        <w:t>Investigate in EE</w:t>
      </w:r>
    </w:p>
    <w:p w14:paraId="70B0DDF6" w14:textId="3EACFCCA" w:rsidR="00A02988" w:rsidRDefault="00A02988" w:rsidP="00A02988"/>
    <w:p w14:paraId="4FDE5F63" w14:textId="68253AF1" w:rsidR="00D302C2" w:rsidRDefault="00250B79" w:rsidP="00DD4584">
      <w:pPr>
        <w:pStyle w:val="berschrift9"/>
        <w:rPr>
          <w:lang w:val="en-CA"/>
        </w:rPr>
      </w:pPr>
      <w:hyperlink r:id="rId649"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3249F30C" w:rsidR="00A30394" w:rsidRDefault="00250B79" w:rsidP="00DD4584">
      <w:pPr>
        <w:pStyle w:val="berschrift9"/>
        <w:rPr>
          <w:lang w:val="en-CA"/>
        </w:rPr>
      </w:pPr>
      <w:hyperlink r:id="rId650"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r w:rsidR="009D0AE3">
        <w:rPr>
          <w:lang w:val="en-CA"/>
        </w:rPr>
        <w:t>Bytedance</w:t>
      </w:r>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A02988"/>
    <w:p w14:paraId="36546D7A" w14:textId="6EF74EED" w:rsidR="003A7ADB" w:rsidRPr="00A82B6D" w:rsidRDefault="00250B79" w:rsidP="00515555">
      <w:pPr>
        <w:pStyle w:val="berschrift9"/>
        <w:rPr>
          <w:szCs w:val="22"/>
          <w:lang w:val="en-CA"/>
        </w:rPr>
      </w:pPr>
      <w:hyperlink r:id="rId651" w:history="1">
        <w:r w:rsidR="003A7ADB" w:rsidRPr="00EB256E">
          <w:rPr>
            <w:color w:val="0000FF"/>
            <w:szCs w:val="22"/>
            <w:u w:val="single"/>
            <w:lang w:val="en-CA"/>
          </w:rPr>
          <w:t>JVET-AA0233</w:t>
        </w:r>
      </w:hyperlink>
      <w:r w:rsidR="003A7ADB" w:rsidRPr="00A82B6D">
        <w:rPr>
          <w:szCs w:val="22"/>
          <w:lang w:val="en-CA"/>
        </w:rPr>
        <w:t xml:space="preserve"> </w:t>
      </w:r>
      <w:r w:rsidR="003A7ADB" w:rsidRPr="00EB256E">
        <w:rPr>
          <w:szCs w:val="22"/>
          <w:lang w:val="en-CA"/>
        </w:rPr>
        <w:t>Crosscheck of JVET-AA0075 (Non-EE2: Template matching based BCW index derivation for merge mode)</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0576B6EE" w14:textId="77777777" w:rsidR="003A7ADB" w:rsidRPr="00CF512D" w:rsidRDefault="003A7ADB" w:rsidP="00A02988"/>
    <w:p w14:paraId="11BE95C2" w14:textId="4F226712" w:rsidR="00B133E2" w:rsidRPr="00CF512D" w:rsidRDefault="00250B79" w:rsidP="00A02988">
      <w:pPr>
        <w:pStyle w:val="berschrift9"/>
        <w:rPr>
          <w:lang w:val="en-CA"/>
        </w:rPr>
      </w:pPr>
      <w:hyperlink r:id="rId652"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7F3759B6" w14:textId="77777777" w:rsidR="009D0AE3" w:rsidRDefault="009D0AE3" w:rsidP="009D0AE3">
      <w:pPr>
        <w:jc w:val="both"/>
      </w:pPr>
      <w:r>
        <w:t xml:space="preserve">This contribution proposes to fix the ECM software implementation, with regards to the process that checks if a reference block of a bi-predicted inter block is out-of-bounds or not. </w:t>
      </w:r>
    </w:p>
    <w:p w14:paraId="09798FB6" w14:textId="77777777" w:rsidR="009D0AE3" w:rsidRDefault="009D0AE3" w:rsidP="009D0AE3">
      <w:pPr>
        <w:jc w:val="both"/>
      </w:pPr>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9D0AE3">
      <w:pPr>
        <w:jc w:val="both"/>
      </w:pPr>
      <w:r>
        <w:t>A fix is proposed in this contribution. It provides reduced runtime with no change in ECM CTC results.</w:t>
      </w:r>
    </w:p>
    <w:p w14:paraId="2FF709A3" w14:textId="4D82BF80" w:rsidR="00CF512D" w:rsidRDefault="009D0AE3" w:rsidP="00A02988">
      <w:r>
        <w:t>Confirmed by original contributors who performed the cross-check.</w:t>
      </w:r>
    </w:p>
    <w:p w14:paraId="2BF96220" w14:textId="298B6437" w:rsidR="00B24A54" w:rsidRDefault="00B24A54" w:rsidP="00A02988">
      <w:r>
        <w:lastRenderedPageBreak/>
        <w:t>Results are unchanged because in the previous SW implementation a wrong OOB classification at block level was corrected by subsequent sample-level change (which however would not have been exectuted if the block-level check would have correct).</w:t>
      </w:r>
    </w:p>
    <w:p w14:paraId="22F6BFB0" w14:textId="77777777" w:rsidR="00B24A54" w:rsidRPr="00CF512D" w:rsidRDefault="00B24A54" w:rsidP="00B24A54">
      <w:r>
        <w:t>Is the sample-by-sample OOB check still needed with this fix? Yes.</w:t>
      </w:r>
    </w:p>
    <w:p w14:paraId="682D2355" w14:textId="1C2F8076" w:rsidR="009D0AE3" w:rsidRDefault="009D0AE3" w:rsidP="00A02988">
      <w:r w:rsidRPr="00384829">
        <w:rPr>
          <w:highlight w:val="yellow"/>
        </w:rPr>
        <w:t>Decision (BF/SW):</w:t>
      </w:r>
      <w:r>
        <w:t xml:space="preserve"> Adopt JVET-AA0097</w:t>
      </w:r>
    </w:p>
    <w:p w14:paraId="15051613" w14:textId="209BD49C" w:rsidR="00CF512D" w:rsidRPr="00CF512D" w:rsidRDefault="00250B79" w:rsidP="00CF512D">
      <w:pPr>
        <w:pStyle w:val="berschrift9"/>
        <w:rPr>
          <w:lang w:val="en-CA"/>
        </w:rPr>
      </w:pPr>
      <w:hyperlink r:id="rId653"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p>
    <w:p w14:paraId="008BFA11" w14:textId="77777777" w:rsidR="00CF512D" w:rsidRPr="00CF512D" w:rsidRDefault="00CF512D" w:rsidP="00A02988"/>
    <w:p w14:paraId="5783ED52" w14:textId="01EA647E" w:rsidR="00B133E2" w:rsidRPr="00CF512D" w:rsidRDefault="00250B79" w:rsidP="00A02988">
      <w:pPr>
        <w:pStyle w:val="berschrift9"/>
        <w:rPr>
          <w:lang w:val="en-CA"/>
        </w:rPr>
      </w:pPr>
      <w:hyperlink r:id="rId654"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A02988"/>
    <w:p w14:paraId="10DD4A03" w14:textId="3AEC9546" w:rsidR="00B133E2" w:rsidRPr="00CF512D" w:rsidRDefault="00250B79" w:rsidP="00A02988">
      <w:pPr>
        <w:pStyle w:val="berschrift9"/>
        <w:rPr>
          <w:lang w:val="en-CA"/>
        </w:rPr>
      </w:pPr>
      <w:hyperlink r:id="rId655"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4F07FE40" w14:textId="77777777" w:rsidR="006163AA" w:rsidRDefault="006163AA" w:rsidP="006163AA">
      <w:r>
        <w:t xml:space="preserve">In this contribution, two new additional planar modes are proposed where only the horizontal interpolation or only the vertical interpolation are used to obtain the predicted samples. </w:t>
      </w:r>
      <w:r>
        <w:rPr>
          <w:lang w:eastAsia="ja-JP"/>
        </w:rPr>
        <w:t xml:space="preserve">It is reported that on top of ECM-5.0, </w:t>
      </w:r>
      <w:r>
        <w:t xml:space="preserve">the overall coding performance impact for {Y, U, V, EncT, DecT} is </w:t>
      </w:r>
      <w:r w:rsidRPr="00EA6466">
        <w:t>{</w:t>
      </w:r>
      <w:r>
        <w:rPr>
          <w:rFonts w:hint="eastAsia"/>
          <w:lang w:eastAsia="zh-CN"/>
        </w:rPr>
        <w:t>-</w:t>
      </w:r>
      <w:r>
        <w:t>0.08</w:t>
      </w:r>
      <w:r w:rsidRPr="00EA6466">
        <w:t xml:space="preserve">%, </w:t>
      </w:r>
      <w:r>
        <w:rPr>
          <w:rFonts w:hint="eastAsia"/>
          <w:lang w:eastAsia="zh-CN"/>
        </w:rPr>
        <w:t>-</w:t>
      </w:r>
      <w:r>
        <w:t>0.01</w:t>
      </w:r>
      <w:r w:rsidRPr="00EA6466">
        <w:t xml:space="preserve">%, </w:t>
      </w:r>
      <w:r>
        <w:t>0.01</w:t>
      </w:r>
      <w:r w:rsidRPr="00EA6466">
        <w:t xml:space="preserve">%, </w:t>
      </w:r>
      <w:r>
        <w:t>117</w:t>
      </w:r>
      <w:r w:rsidRPr="00EA6466">
        <w:t xml:space="preserve">%, </w:t>
      </w:r>
      <w:r>
        <w:t>100</w:t>
      </w:r>
      <w:r w:rsidRPr="00EA6466">
        <w:t>%} for AI and {</w:t>
      </w:r>
      <w:r>
        <w:rPr>
          <w:rFonts w:hint="eastAsia"/>
          <w:lang w:eastAsia="zh-CN"/>
        </w:rPr>
        <w:t>-</w:t>
      </w:r>
      <w:r>
        <w:t>0.03</w:t>
      </w:r>
      <w:r w:rsidRPr="00EA6466">
        <w:t xml:space="preserve">%, </w:t>
      </w:r>
      <w:r>
        <w:rPr>
          <w:lang w:eastAsia="zh-CN"/>
        </w:rPr>
        <w:t>0.03</w:t>
      </w:r>
      <w:r w:rsidRPr="00EA6466">
        <w:t xml:space="preserve">%, </w:t>
      </w:r>
      <w:r>
        <w:rPr>
          <w:rFonts w:hint="eastAsia"/>
          <w:lang w:eastAsia="zh-CN"/>
        </w:rPr>
        <w:t>-</w:t>
      </w:r>
      <w:r>
        <w:t>0.03</w:t>
      </w:r>
      <w:r w:rsidRPr="00EA6466">
        <w:t xml:space="preserve">%, </w:t>
      </w:r>
      <w:r>
        <w:t>103</w:t>
      </w:r>
      <w:r w:rsidRPr="00EA6466">
        <w:t xml:space="preserve">%, </w:t>
      </w:r>
      <w:r>
        <w:t>100</w:t>
      </w:r>
      <w:r w:rsidRPr="00EA6466">
        <w:t>%} for RA.</w:t>
      </w:r>
    </w:p>
    <w:p w14:paraId="3BB00BB4" w14:textId="0F7E6C9F" w:rsidR="006163AA" w:rsidRDefault="000F0C09" w:rsidP="00A02988">
      <w:r>
        <w:t>Only for non-ISP blocks</w:t>
      </w:r>
    </w:p>
    <w:p w14:paraId="0019BCF3" w14:textId="689C5037" w:rsidR="000F0C09" w:rsidRDefault="000F0C09" w:rsidP="00A02988">
      <w:r>
        <w:t>Signalling about the three planar modes is done separately via an additional flag, followed by an index.</w:t>
      </w:r>
    </w:p>
    <w:p w14:paraId="4FBE36BB" w14:textId="0D160B7C" w:rsidR="000F0C09" w:rsidRDefault="000F0C09" w:rsidP="00A02988">
      <w:r>
        <w:t>Could there be too much signalling overhead? How often are the new modes used? Similar frequently as the existing one.</w:t>
      </w:r>
    </w:p>
    <w:p w14:paraId="58E150AF" w14:textId="64D451D8" w:rsidR="00C35E4A" w:rsidRDefault="000F0C09" w:rsidP="00A02988">
      <w:r>
        <w:t>Encoder runtime is critical.</w:t>
      </w:r>
      <w:r w:rsidR="00C35E4A">
        <w:t xml:space="preserve"> With the current tradeoff, the proposal would not be attractive for adoption.</w:t>
      </w:r>
    </w:p>
    <w:p w14:paraId="114E7D17" w14:textId="0B219DE5" w:rsidR="00C35E4A" w:rsidRDefault="00C35E4A" w:rsidP="00A02988"/>
    <w:p w14:paraId="23B3190F" w14:textId="2CA27062" w:rsidR="00C35E4A" w:rsidRDefault="00C35E4A" w:rsidP="00A02988">
      <w:r w:rsidRPr="008B0B4B">
        <w:rPr>
          <w:highlight w:val="yellow"/>
        </w:rPr>
        <w:t>Investigate in EE.</w:t>
      </w:r>
    </w:p>
    <w:p w14:paraId="5DD95FB4" w14:textId="77777777" w:rsidR="00C35E4A" w:rsidRDefault="00C35E4A" w:rsidP="00A02988"/>
    <w:p w14:paraId="5AF7D8B9" w14:textId="3906E287" w:rsidR="000F0C09" w:rsidRDefault="000F0C09" w:rsidP="00A02988"/>
    <w:p w14:paraId="74A43E30" w14:textId="77777777" w:rsidR="000F0C09" w:rsidRDefault="000F0C09" w:rsidP="00A02988"/>
    <w:p w14:paraId="486E6C9A" w14:textId="4D58F0EA" w:rsidR="007E7B25" w:rsidRPr="00C57430" w:rsidRDefault="00250B79" w:rsidP="007E7B25">
      <w:pPr>
        <w:pStyle w:val="berschrift9"/>
        <w:rPr>
          <w:lang w:val="en-CA"/>
        </w:rPr>
      </w:pPr>
      <w:hyperlink r:id="rId656"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6DC73A11" w:rsidR="007E7B25" w:rsidRPr="00CF512D" w:rsidRDefault="000F0C09" w:rsidP="00A02988">
      <w:r>
        <w:t>Results match, simple decoder modification.</w:t>
      </w:r>
    </w:p>
    <w:p w14:paraId="2DC65953" w14:textId="6BC3A24C" w:rsidR="001A10C2" w:rsidRPr="00CF512D" w:rsidRDefault="00250B79" w:rsidP="00A02988">
      <w:pPr>
        <w:pStyle w:val="berschrift9"/>
        <w:rPr>
          <w:lang w:val="en-CA"/>
        </w:rPr>
      </w:pPr>
      <w:hyperlink r:id="rId657" w:history="1">
        <w:r w:rsidR="001A10C2" w:rsidRPr="00CF512D">
          <w:rPr>
            <w:color w:val="0000FF"/>
            <w:u w:val="single"/>
            <w:lang w:val="en-CA"/>
          </w:rPr>
          <w:t>JVET-AA0108</w:t>
        </w:r>
      </w:hyperlink>
      <w:r w:rsidR="001A10C2" w:rsidRPr="00CF512D">
        <w:rPr>
          <w:lang w:val="en-CA"/>
        </w:rPr>
        <w:t xml:space="preserve"> AHG12: IBC AMVP candidates clustering [D. Ruiz Coll, V. Warudkar (Ofinno)] [late]</w:t>
      </w:r>
      <w:r w:rsidR="00DF1FA7">
        <w:rPr>
          <w:lang w:val="en-CA"/>
        </w:rPr>
        <w:t>[withdrawn]</w:t>
      </w:r>
    </w:p>
    <w:p w14:paraId="5C977EE9" w14:textId="41B044C6" w:rsidR="00A02988" w:rsidRPr="00CF512D" w:rsidRDefault="00DF1FA7" w:rsidP="00A02988">
      <w:r>
        <w:t>This contribution was withdrawn</w:t>
      </w:r>
    </w:p>
    <w:p w14:paraId="28F98234" w14:textId="17131853" w:rsidR="001A10C2" w:rsidRDefault="00250B79" w:rsidP="00A02988">
      <w:pPr>
        <w:pStyle w:val="berschrift9"/>
        <w:rPr>
          <w:lang w:val="en-CA"/>
        </w:rPr>
      </w:pPr>
      <w:hyperlink r:id="rId658"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DF1FA7">
      <w:pPr>
        <w:rPr>
          <w:lang w:eastAsia="zh-CN"/>
        </w:rPr>
      </w:pPr>
      <w:r>
        <w:rPr>
          <w:rFonts w:hint="eastAsia"/>
          <w:lang w:eastAsia="zh-CN"/>
        </w:rPr>
        <w:t>T</w:t>
      </w:r>
      <w:r>
        <w:rPr>
          <w:lang w:eastAsia="zh-CN"/>
        </w:rPr>
        <w:t xml:space="preserve">his contribution proposes a template-based multiple reference line intra prediction (TMRL) mode. The proposed mode combines reference line and prediction mode together and uses a template matching method to construct a list of candidate combinations. An index to the candidate combination list is coded </w:t>
      </w:r>
      <w:r>
        <w:rPr>
          <w:lang w:eastAsia="zh-CN"/>
        </w:rPr>
        <w:lastRenderedPageBreak/>
        <w:t>to indicate which reference line and prediction mode is used in coding the current block. In this proposal, the regular multiple reference line (MRL) for the non-TIMD part is replaced by the proposed mode.</w:t>
      </w:r>
    </w:p>
    <w:p w14:paraId="59DFFA4D" w14:textId="4928E1A1" w:rsidR="00DF1FA7" w:rsidRDefault="00DF1FA7" w:rsidP="00DF1FA7">
      <w:pPr>
        <w:rPr>
          <w:szCs w:val="22"/>
        </w:rPr>
      </w:pPr>
      <w:r>
        <w:rPr>
          <w:szCs w:val="22"/>
        </w:rPr>
        <w:t>Compared with ECM5.0 anchor, the proposed method shows coding performance gains as follows.</w:t>
      </w:r>
    </w:p>
    <w:p w14:paraId="00923E35" w14:textId="77777777" w:rsidR="00DF1FA7" w:rsidRDefault="00DF1FA7" w:rsidP="00DF1FA7">
      <w:pPr>
        <w:rPr>
          <w:szCs w:val="22"/>
          <w:lang w:eastAsia="zh-CN"/>
        </w:rPr>
      </w:pPr>
      <w:r>
        <w:rPr>
          <w:rFonts w:hint="eastAsia"/>
          <w:szCs w:val="22"/>
          <w:lang w:eastAsia="zh-CN"/>
        </w:rPr>
        <w:t>T</w:t>
      </w:r>
      <w:r>
        <w:rPr>
          <w:szCs w:val="22"/>
          <w:lang w:eastAsia="zh-CN"/>
        </w:rPr>
        <w:t xml:space="preserve">est-a: </w:t>
      </w:r>
    </w:p>
    <w:p w14:paraId="05692FC1" w14:textId="77777777" w:rsidR="00DF1FA7" w:rsidRDefault="00DF1FA7" w:rsidP="00DF1FA7">
      <w:pPr>
        <w:jc w:val="center"/>
        <w:rPr>
          <w:szCs w:val="22"/>
          <w:lang w:eastAsia="zh-CN"/>
        </w:rPr>
      </w:pPr>
      <w:r>
        <w:rPr>
          <w:szCs w:val="22"/>
          <w:lang w:eastAsia="zh-CN"/>
        </w:rPr>
        <w:t>AI -0.08%/-0.01%/-0.04%, Enc: 102%, Dec: 105%,</w:t>
      </w:r>
    </w:p>
    <w:p w14:paraId="2F59B0F1" w14:textId="77777777" w:rsidR="00DF1FA7" w:rsidRDefault="00DF1FA7" w:rsidP="00DF1FA7">
      <w:pPr>
        <w:jc w:val="center"/>
        <w:rPr>
          <w:szCs w:val="22"/>
          <w:lang w:eastAsia="zh-CN"/>
        </w:rPr>
      </w:pPr>
      <w:r>
        <w:rPr>
          <w:szCs w:val="22"/>
          <w:lang w:eastAsia="zh-CN"/>
        </w:rPr>
        <w:t>RA -0.03%/-0.08%/-0.13%, Enc: 101%, Dec: 101%,</w:t>
      </w:r>
    </w:p>
    <w:p w14:paraId="1EE5EADF" w14:textId="77777777" w:rsidR="00DF1FA7" w:rsidRDefault="00DF1FA7" w:rsidP="00DF1FA7">
      <w:pPr>
        <w:rPr>
          <w:lang w:eastAsia="zh-CN"/>
        </w:rPr>
      </w:pPr>
      <w:r>
        <w:rPr>
          <w:lang w:eastAsia="zh-CN"/>
        </w:rPr>
        <w:t xml:space="preserve">Test-b: </w:t>
      </w:r>
    </w:p>
    <w:p w14:paraId="757034FA" w14:textId="77777777" w:rsidR="00DF1FA7" w:rsidRDefault="00DF1FA7" w:rsidP="00DF1FA7">
      <w:pPr>
        <w:jc w:val="center"/>
        <w:rPr>
          <w:szCs w:val="22"/>
          <w:lang w:eastAsia="zh-CN"/>
        </w:rPr>
      </w:pPr>
      <w:r>
        <w:rPr>
          <w:szCs w:val="22"/>
          <w:lang w:eastAsia="zh-CN"/>
        </w:rPr>
        <w:t>AI -0.13%/-0.07%/-0.05%, Enc: 105%, Dec: 104%,</w:t>
      </w:r>
    </w:p>
    <w:p w14:paraId="6CAD59B5" w14:textId="77777777" w:rsidR="00DF1FA7" w:rsidRPr="00744D58" w:rsidRDefault="00DF1FA7" w:rsidP="00DF1FA7">
      <w:pPr>
        <w:jc w:val="center"/>
        <w:rPr>
          <w:lang w:eastAsia="zh-CN"/>
        </w:rPr>
      </w:pPr>
      <w:r>
        <w:rPr>
          <w:szCs w:val="22"/>
          <w:lang w:eastAsia="zh-CN"/>
        </w:rPr>
        <w:t>RA -0.05%/0.02%/-0.05%, Enc: 101%, Dec: 100%.</w:t>
      </w:r>
    </w:p>
    <w:p w14:paraId="45AFA436" w14:textId="1538178D" w:rsidR="00825AEB" w:rsidRDefault="00825AEB" w:rsidP="00A02988">
      <w:r>
        <w:t xml:space="preserve">The proposed modification replaces the MRL in ECM-5.0 when TIMD is not selected, and when MRL is selected. </w:t>
      </w:r>
      <w:r w:rsidR="00DF1FA7">
        <w:t xml:space="preserve">This contribution is related to JVET-AA0137 and JVET-AA0246. </w:t>
      </w:r>
    </w:p>
    <w:p w14:paraId="2D4C8CA2" w14:textId="6CBBDF04" w:rsidR="00340BC3" w:rsidRDefault="00340BC3" w:rsidP="00A02988">
      <w:r>
        <w:t>See notes under JVET-AA0246.</w:t>
      </w:r>
    </w:p>
    <w:p w14:paraId="3DE14839" w14:textId="497A8E63" w:rsidR="00474FB9" w:rsidRPr="00CF512D" w:rsidRDefault="00474FB9" w:rsidP="00A02988">
      <w:r w:rsidRPr="00501C05">
        <w:rPr>
          <w:highlight w:val="yellow"/>
        </w:rPr>
        <w:t>Investigate in EE.</w:t>
      </w:r>
      <w:r>
        <w:t xml:space="preserve"> </w:t>
      </w:r>
    </w:p>
    <w:p w14:paraId="62DA8DB1" w14:textId="23EC3C83" w:rsidR="00CF512D" w:rsidRPr="00CF512D" w:rsidRDefault="00250B79" w:rsidP="00CF512D">
      <w:pPr>
        <w:pStyle w:val="berschrift9"/>
        <w:rPr>
          <w:lang w:val="en-CA"/>
        </w:rPr>
      </w:pPr>
      <w:hyperlink r:id="rId659"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p>
    <w:p w14:paraId="36652F76" w14:textId="0EB47AB8" w:rsidR="00CF512D" w:rsidRDefault="00CF512D" w:rsidP="00A02988"/>
    <w:p w14:paraId="453758B1" w14:textId="38DA4196" w:rsidR="003A7ADB" w:rsidRPr="00A82B6D" w:rsidRDefault="00250B79" w:rsidP="00515555">
      <w:pPr>
        <w:pStyle w:val="berschrift9"/>
        <w:rPr>
          <w:szCs w:val="22"/>
          <w:lang w:val="en-CA"/>
        </w:rPr>
      </w:pPr>
      <w:hyperlink r:id="rId660" w:history="1">
        <w:r w:rsidR="003A7ADB" w:rsidRPr="00EB256E">
          <w:rPr>
            <w:color w:val="0000FF"/>
            <w:szCs w:val="22"/>
            <w:u w:val="single"/>
            <w:lang w:val="en-CA"/>
          </w:rPr>
          <w:t>JVET-AA0228</w:t>
        </w:r>
      </w:hyperlink>
      <w:r w:rsidR="003A7ADB" w:rsidRPr="00A82B6D">
        <w:rPr>
          <w:szCs w:val="22"/>
          <w:lang w:val="en-CA"/>
        </w:rPr>
        <w:t xml:space="preserve"> </w:t>
      </w:r>
      <w:r w:rsidR="003A7ADB" w:rsidRPr="00EB256E">
        <w:rPr>
          <w:szCs w:val="22"/>
          <w:lang w:val="en-CA"/>
        </w:rPr>
        <w:t>Crosscheck of JVET-AA0120 (Non-EE2: Template-based multiple reference line intra prediction)</w:t>
      </w:r>
      <w:r w:rsidR="003A7ADB" w:rsidRPr="00A82B6D">
        <w:rPr>
          <w:szCs w:val="22"/>
          <w:lang w:val="en-CA"/>
        </w:rPr>
        <w:t xml:space="preserve"> [</w:t>
      </w:r>
      <w:r w:rsidR="003A7ADB" w:rsidRPr="00EB256E">
        <w:rPr>
          <w:szCs w:val="22"/>
          <w:lang w:val="en-CA"/>
        </w:rPr>
        <w:t>K. Cao (Qualcomm)</w:t>
      </w:r>
      <w:r w:rsidR="003A7ADB" w:rsidRPr="00A82B6D">
        <w:rPr>
          <w:szCs w:val="22"/>
          <w:lang w:val="en-CA"/>
        </w:rPr>
        <w:t>] [late]</w:t>
      </w:r>
    </w:p>
    <w:p w14:paraId="3CD4A7D5" w14:textId="77777777" w:rsidR="003A7ADB" w:rsidRPr="00CF512D" w:rsidRDefault="003A7ADB" w:rsidP="00A02988"/>
    <w:p w14:paraId="0704DC56" w14:textId="5458F1A7" w:rsidR="001A10C2" w:rsidRPr="00CF512D" w:rsidRDefault="00250B79" w:rsidP="00A02988">
      <w:pPr>
        <w:pStyle w:val="berschrift9"/>
        <w:rPr>
          <w:lang w:val="en-CA"/>
        </w:rPr>
      </w:pPr>
      <w:hyperlink r:id="rId661"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4F4FF0E4" w14:textId="77777777" w:rsidR="00011AF1" w:rsidRDefault="00011AF1" w:rsidP="00011AF1">
      <w:r>
        <w:t>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EncT, DecT}:</w:t>
      </w:r>
    </w:p>
    <w:p w14:paraId="48D94C92" w14:textId="77777777" w:rsidR="00011AF1" w:rsidRDefault="00011AF1" w:rsidP="00011AF1">
      <w:pPr>
        <w:rPr>
          <w:lang w:eastAsia="zh-CN"/>
        </w:rPr>
      </w:pPr>
      <w:r>
        <w:rPr>
          <w:lang w:eastAsia="zh-CN"/>
        </w:rPr>
        <w:t>AI: -0.17%, -0.06%, -0.08%; 116%, 101%</w:t>
      </w:r>
    </w:p>
    <w:p w14:paraId="535B4C8A" w14:textId="77777777" w:rsidR="00011AF1" w:rsidRDefault="00011AF1" w:rsidP="00011AF1">
      <w:pPr>
        <w:rPr>
          <w:lang w:eastAsia="zh-CN"/>
        </w:rPr>
      </w:pPr>
      <w:r>
        <w:rPr>
          <w:rFonts w:hint="eastAsia"/>
          <w:lang w:eastAsia="zh-CN"/>
        </w:rPr>
        <w:t>R</w:t>
      </w:r>
      <w:r>
        <w:rPr>
          <w:lang w:eastAsia="zh-CN"/>
        </w:rPr>
        <w:t>A: -0.11%, -0.01%, -0.20%; 103%, 100%</w:t>
      </w:r>
    </w:p>
    <w:p w14:paraId="733B7F69" w14:textId="3DBFD2EF" w:rsidR="00A02988" w:rsidRDefault="00A02988" w:rsidP="00A02988"/>
    <w:p w14:paraId="030BDFB0" w14:textId="3B24336F" w:rsidR="00B36F65" w:rsidRDefault="00B36F65" w:rsidP="00A02988">
      <w:r>
        <w:t>Built on top of JVET-AA0073, extending by an additional template matching. Compared to the other proposal, not a good tradeoff compression vs. encoding time. Further study to decrease encoding time is recommended.</w:t>
      </w:r>
    </w:p>
    <w:p w14:paraId="76D5FEE4" w14:textId="77777777" w:rsidR="00B36F65" w:rsidRPr="00CF512D" w:rsidRDefault="00B36F65" w:rsidP="00A02988"/>
    <w:p w14:paraId="030EFEE2" w14:textId="2812E2B9" w:rsidR="00CF512D" w:rsidRPr="00CF512D" w:rsidRDefault="00250B79" w:rsidP="00CF512D">
      <w:pPr>
        <w:pStyle w:val="berschrift9"/>
        <w:rPr>
          <w:lang w:val="en-CA"/>
        </w:rPr>
      </w:pPr>
      <w:hyperlink r:id="rId662"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p>
    <w:p w14:paraId="3428248D" w14:textId="77777777" w:rsidR="00CF512D" w:rsidRPr="00CF512D" w:rsidRDefault="00CF512D" w:rsidP="00A02988"/>
    <w:p w14:paraId="7CCF4032" w14:textId="4FE8CE08" w:rsidR="001A10C2" w:rsidRPr="00CF512D" w:rsidRDefault="00250B79" w:rsidP="00A02988">
      <w:pPr>
        <w:pStyle w:val="berschrift9"/>
        <w:rPr>
          <w:lang w:val="en-CA"/>
        </w:rPr>
      </w:pPr>
      <w:hyperlink r:id="rId663"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6B3C9B1D" w14:textId="77777777" w:rsidR="0035359C" w:rsidRDefault="0035359C" w:rsidP="0035359C">
      <w:r>
        <w:t>This contribution proposes to enable AmvpMerge mode when DMVD is disabled and RPR is enabled. The proposed method was implemented on top of ECM-5.0 and tested with EE2 RPR configuration settings 1.5x and 2.0x with DMVD additionally disabled in both anchor and test. The test results are summarised as follows:</w:t>
      </w:r>
    </w:p>
    <w:p w14:paraId="0F17A292" w14:textId="77777777" w:rsidR="0035359C" w:rsidRPr="005B217D" w:rsidRDefault="0035359C" w:rsidP="0035359C">
      <w:pPr>
        <w:rPr>
          <w:szCs w:val="22"/>
        </w:rPr>
      </w:pPr>
      <w:r>
        <w:t xml:space="preserve">RA 1.5x: </w:t>
      </w:r>
      <w:r w:rsidRPr="00CD29ED">
        <w:rPr>
          <w:szCs w:val="22"/>
        </w:rPr>
        <w:t>-0.14%</w:t>
      </w:r>
      <w:r>
        <w:rPr>
          <w:szCs w:val="22"/>
        </w:rPr>
        <w:t xml:space="preserve"> (Y), </w:t>
      </w:r>
      <w:r w:rsidRPr="00CD29ED">
        <w:rPr>
          <w:szCs w:val="22"/>
        </w:rPr>
        <w:t>-0.19%</w:t>
      </w:r>
      <w:r>
        <w:rPr>
          <w:szCs w:val="22"/>
        </w:rPr>
        <w:t xml:space="preserve"> (U), </w:t>
      </w:r>
      <w:r w:rsidRPr="00CD29ED">
        <w:rPr>
          <w:szCs w:val="22"/>
        </w:rPr>
        <w:t>-0.22%</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18C47868" w14:textId="77777777" w:rsidR="0035359C" w:rsidRPr="005B217D" w:rsidRDefault="0035359C" w:rsidP="0035359C">
      <w:pPr>
        <w:rPr>
          <w:szCs w:val="22"/>
        </w:rPr>
      </w:pPr>
      <w:r>
        <w:t xml:space="preserve">RA 2.0x: </w:t>
      </w:r>
      <w:r w:rsidRPr="00C47925">
        <w:rPr>
          <w:szCs w:val="22"/>
        </w:rPr>
        <w:t>-0.10%</w:t>
      </w:r>
      <w:r>
        <w:rPr>
          <w:szCs w:val="22"/>
        </w:rPr>
        <w:t xml:space="preserve"> (Y), </w:t>
      </w:r>
      <w:r w:rsidRPr="00C47925">
        <w:rPr>
          <w:szCs w:val="22"/>
        </w:rPr>
        <w:t>-0.15%</w:t>
      </w:r>
      <w:r>
        <w:rPr>
          <w:szCs w:val="22"/>
        </w:rPr>
        <w:t xml:space="preserve"> (U), </w:t>
      </w:r>
      <w:r w:rsidRPr="00CD29ED">
        <w:rPr>
          <w:szCs w:val="22"/>
        </w:rPr>
        <w:t>-0.</w:t>
      </w:r>
      <w:r>
        <w:rPr>
          <w:szCs w:val="22"/>
        </w:rPr>
        <w:t>09</w:t>
      </w:r>
      <w:r w:rsidRPr="00CD29ED">
        <w:rPr>
          <w:szCs w:val="22"/>
        </w:rPr>
        <w:t>%</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3134DEED" w14:textId="15C1FFEF" w:rsidR="00A02988" w:rsidRDefault="0035359C" w:rsidP="00A02988">
      <w:r>
        <w:t xml:space="preserve">In ECM-5.0, when RPR is enabled and DMVD is disabled, AmvpMerge mode is disabled. </w:t>
      </w:r>
    </w:p>
    <w:p w14:paraId="4E8437A2" w14:textId="23831DC1" w:rsidR="0035359C" w:rsidRDefault="002F62C5" w:rsidP="00A02988">
      <w:r>
        <w:t>It was</w:t>
      </w:r>
      <w:r w:rsidR="0035359C">
        <w:t xml:space="preserve"> commented that RPR pictures as well as weighted prediction pictures and long term reference pictures are currently not in the reference picture list for AmvpMerge in ECM-5.0. </w:t>
      </w:r>
    </w:p>
    <w:p w14:paraId="26CC447B" w14:textId="18BDE816" w:rsidR="00996C38" w:rsidRDefault="0035359C" w:rsidP="00A02988">
      <w:r>
        <w:t xml:space="preserve">This contribution proposes to allow RPR pictures to be used for AmvpMerge mode, </w:t>
      </w:r>
      <w:r w:rsidR="00996C38">
        <w:t xml:space="preserve">without bilateral matching. This brings some coding performance gain </w:t>
      </w:r>
      <w:r w:rsidR="002F62C5">
        <w:t xml:space="preserve">in RPR </w:t>
      </w:r>
      <w:r w:rsidR="00996C38">
        <w:t xml:space="preserve">without impact on runtime, and does not affect CTC. </w:t>
      </w:r>
    </w:p>
    <w:p w14:paraId="0F1A26F5" w14:textId="396B33DD" w:rsidR="00996C38" w:rsidRDefault="00996C38" w:rsidP="00A02988">
      <w:r>
        <w:t>In the April meeting, it was decided to enable AmvpMerge when DMVD is disabled. This contribution extends the decision to the case when RPR is enabled</w:t>
      </w:r>
      <w:r w:rsidR="002F62C5">
        <w:t>, which</w:t>
      </w:r>
      <w:r>
        <w:t xml:space="preserve"> seems straightforward. </w:t>
      </w:r>
    </w:p>
    <w:p w14:paraId="355A1396" w14:textId="4699A254" w:rsidR="00996C38" w:rsidRDefault="00996C38" w:rsidP="00A02988">
      <w:r w:rsidRPr="00501C05">
        <w:rPr>
          <w:highlight w:val="yellow"/>
        </w:rPr>
        <w:t>Decision (cleanup):</w:t>
      </w:r>
      <w:r>
        <w:t xml:space="preserve"> adopt JVET-A</w:t>
      </w:r>
      <w:ins w:id="187" w:author="Jens-Rainer Ohm" w:date="2022-07-22T09:46:00Z">
        <w:r w:rsidR="004C51FC">
          <w:t>A</w:t>
        </w:r>
      </w:ins>
      <w:r>
        <w:t>0124 (merge request 162)</w:t>
      </w:r>
    </w:p>
    <w:p w14:paraId="342E1017" w14:textId="779094C4" w:rsidR="003A7ADB" w:rsidRPr="00A82B6D" w:rsidRDefault="00250B79" w:rsidP="00515555">
      <w:pPr>
        <w:pStyle w:val="berschrift9"/>
        <w:rPr>
          <w:szCs w:val="22"/>
          <w:lang w:val="en-CA"/>
        </w:rPr>
      </w:pPr>
      <w:hyperlink r:id="rId664" w:history="1">
        <w:r w:rsidR="003A7ADB" w:rsidRPr="00EB256E">
          <w:rPr>
            <w:color w:val="0000FF"/>
            <w:szCs w:val="22"/>
            <w:u w:val="single"/>
            <w:lang w:val="en-CA"/>
          </w:rPr>
          <w:t>JVET-AA0236</w:t>
        </w:r>
      </w:hyperlink>
      <w:r w:rsidR="003A7ADB" w:rsidRPr="00A82B6D">
        <w:rPr>
          <w:szCs w:val="22"/>
          <w:lang w:val="en-CA"/>
        </w:rPr>
        <w:t xml:space="preserve"> </w:t>
      </w:r>
      <w:r w:rsidR="003A7ADB" w:rsidRPr="00EB256E">
        <w:rPr>
          <w:szCs w:val="22"/>
          <w:lang w:val="en-CA"/>
        </w:rPr>
        <w:t xml:space="preserve">Crosscheck of JVET-AA0124 (Non-EE2: Enable amvpMerge mode on scaled reference pictures when DMVD is </w:t>
      </w:r>
      <w:r w:rsidR="003A7ADB" w:rsidRPr="00515555">
        <w:rPr>
          <w:lang w:val="en-CA"/>
        </w:rPr>
        <w:t>disabled</w:t>
      </w:r>
      <w:r w:rsidR="003A7ADB" w:rsidRPr="00EB256E">
        <w:rPr>
          <w:szCs w:val="22"/>
          <w:lang w:val="en-CA"/>
        </w:rPr>
        <w:t>)</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7F45CF49" w14:textId="77777777" w:rsidR="003A7ADB" w:rsidRPr="00CF512D" w:rsidRDefault="003A7ADB" w:rsidP="00A02988"/>
    <w:p w14:paraId="33133863" w14:textId="31F35D36" w:rsidR="001A10C2" w:rsidRPr="00CF512D" w:rsidRDefault="00250B79" w:rsidP="00A02988">
      <w:pPr>
        <w:pStyle w:val="berschrift9"/>
        <w:rPr>
          <w:lang w:val="en-CA"/>
        </w:rPr>
      </w:pPr>
      <w:hyperlink r:id="rId665"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2B3164AC" w14:textId="77777777" w:rsidR="002F62C5" w:rsidRDefault="002F62C5" w:rsidP="002F62C5">
      <w:pPr>
        <w:rPr>
          <w:szCs w:val="20"/>
        </w:rPr>
      </w:pPr>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p>
    <w:p w14:paraId="604B9D92" w14:textId="51280ED1" w:rsidR="00A02988" w:rsidRDefault="002F62C5" w:rsidP="00A02988">
      <w:r>
        <w:t xml:space="preserve">This is an encoder only optimization for ECM, specifically modifying the rate distortion optimization process </w:t>
      </w:r>
      <w:r w:rsidR="001E000D">
        <w:t xml:space="preserve">by using non-OBMC samples in motion estimation for screen content. The proposed change only applies to ECM and not to VTM, as the VTM does not have the OBMC tool. </w:t>
      </w:r>
    </w:p>
    <w:p w14:paraId="08CD5540" w14:textId="69C4E9AD" w:rsidR="001E000D" w:rsidRDefault="001E000D" w:rsidP="00A02988">
      <w:r>
        <w:t xml:space="preserve">For Class F, the gains are </w:t>
      </w:r>
      <w:r w:rsidRPr="001E000D">
        <w:t>0.13%</w:t>
      </w:r>
      <w:r>
        <w:t xml:space="preserve"> for RA and 0.35% for LB. </w:t>
      </w:r>
    </w:p>
    <w:p w14:paraId="0B7E27DB" w14:textId="172C5D5E" w:rsidR="001E000D" w:rsidRDefault="001E000D" w:rsidP="00A02988">
      <w:r>
        <w:t xml:space="preserve">Cross checker confirms the results and suggests that the benefits are obvious. </w:t>
      </w:r>
    </w:p>
    <w:p w14:paraId="1C06971F" w14:textId="48C8CBFA" w:rsidR="001E000D" w:rsidRPr="00CF512D" w:rsidRDefault="001E000D" w:rsidP="00A02988">
      <w:r w:rsidRPr="00501C05">
        <w:rPr>
          <w:highlight w:val="yellow"/>
        </w:rPr>
        <w:t>Decision (SW):</w:t>
      </w:r>
      <w:r>
        <w:t xml:space="preserve"> adopt JVET-AA0129</w:t>
      </w:r>
    </w:p>
    <w:p w14:paraId="4A2964E8" w14:textId="0CE5820B" w:rsidR="00CF512D" w:rsidRPr="00CF512D" w:rsidRDefault="00250B79" w:rsidP="00CF512D">
      <w:pPr>
        <w:pStyle w:val="berschrift9"/>
        <w:rPr>
          <w:lang w:val="en-CA"/>
        </w:rPr>
      </w:pPr>
      <w:hyperlink r:id="rId666"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250B79" w:rsidP="003C0FC6">
      <w:pPr>
        <w:pStyle w:val="berschrift9"/>
        <w:rPr>
          <w:lang w:val="en-CA"/>
        </w:rPr>
      </w:pPr>
      <w:hyperlink r:id="rId667"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5A4AEF9" w14:textId="3D46A6D6" w:rsidR="001E000D" w:rsidRDefault="001E000D" w:rsidP="001E000D">
      <w:r>
        <w:t>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aforementioned software issues and is capable of handling template matching tools through configuration parameters without the need</w:t>
      </w:r>
      <w:r>
        <w:rPr>
          <w:lang w:eastAsia="zh-TW"/>
        </w:rPr>
        <w:t xml:space="preserve"> of </w:t>
      </w:r>
      <w:r>
        <w:rPr>
          <w:lang w:eastAsia="zh-TW"/>
        </w:rPr>
        <w:lastRenderedPageBreak/>
        <w:t>software re-compilation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p>
    <w:p w14:paraId="5A7B40B3" w14:textId="3D3694C0" w:rsidR="001005D4" w:rsidRDefault="001005D4" w:rsidP="001E000D">
      <w:pPr>
        <w:rPr>
          <w:szCs w:val="20"/>
        </w:rPr>
      </w:pPr>
      <w:r>
        <w:rPr>
          <w:szCs w:val="20"/>
        </w:rPr>
        <w:t xml:space="preserve">This contribution proposes to add 7 template matching related SPS flags on top of the 4 template matching related SPS flags in ECM-5.0. </w:t>
      </w:r>
    </w:p>
    <w:p w14:paraId="71F56A7B" w14:textId="50BB8B37" w:rsidR="001005D4" w:rsidRDefault="001005D4" w:rsidP="001E000D">
      <w:pPr>
        <w:rPr>
          <w:szCs w:val="20"/>
        </w:rPr>
      </w:pPr>
      <w:r>
        <w:rPr>
          <w:szCs w:val="20"/>
        </w:rPr>
        <w:t>In ECM-5.0, some template matching tools can only be turned on/off by switching macros and re-compiling.</w:t>
      </w:r>
    </w:p>
    <w:p w14:paraId="588A674C" w14:textId="4E71F9EC" w:rsidR="001005D4" w:rsidRDefault="001005D4" w:rsidP="001E000D">
      <w:pPr>
        <w:rPr>
          <w:szCs w:val="20"/>
        </w:rPr>
      </w:pPr>
      <w:r>
        <w:rPr>
          <w:szCs w:val="20"/>
        </w:rPr>
        <w:t xml:space="preserve">It was asked if it is possible to only add configuration parameters and not add SPS flags to achieve the same purpose. However this would require to re-compile the software. </w:t>
      </w:r>
    </w:p>
    <w:p w14:paraId="058D9FD7" w14:textId="0D509A12" w:rsidR="001005D4" w:rsidRDefault="001005D4" w:rsidP="001E000D">
      <w:pPr>
        <w:rPr>
          <w:szCs w:val="20"/>
        </w:rPr>
      </w:pPr>
      <w:r>
        <w:rPr>
          <w:szCs w:val="20"/>
        </w:rPr>
        <w:t xml:space="preserve">It was commented that the proposed software modification could allow more flexible combination of different template matching tools. </w:t>
      </w:r>
    </w:p>
    <w:p w14:paraId="683360B5" w14:textId="334D67B2" w:rsidR="005506A3" w:rsidRDefault="005506A3" w:rsidP="001E000D">
      <w:pPr>
        <w:rPr>
          <w:szCs w:val="20"/>
        </w:rPr>
      </w:pPr>
      <w:r>
        <w:rPr>
          <w:szCs w:val="20"/>
        </w:rPr>
        <w:t xml:space="preserve">It was commented that it may be also beneficial to use one global SPS flag to turn on/off all inter template matching tools. The proponent volunteered to add this global flag during software integration. </w:t>
      </w:r>
    </w:p>
    <w:p w14:paraId="5514F896" w14:textId="4A3B1FF7" w:rsidR="005506A3" w:rsidRDefault="005506A3" w:rsidP="001E000D">
      <w:pPr>
        <w:rPr>
          <w:szCs w:val="20"/>
        </w:rPr>
      </w:pPr>
      <w:r>
        <w:rPr>
          <w:szCs w:val="20"/>
        </w:rPr>
        <w:t xml:space="preserve">It was asked if there are additional template matching tools adopted at this meeting, and it seems that one ARMC-related modification was adopted but may or may not require a separate control. </w:t>
      </w:r>
    </w:p>
    <w:p w14:paraId="59461986" w14:textId="321EA0B1" w:rsidR="005506A3" w:rsidRDefault="005506A3" w:rsidP="001E000D">
      <w:pPr>
        <w:rPr>
          <w:szCs w:val="20"/>
        </w:rPr>
      </w:pPr>
      <w:r>
        <w:rPr>
          <w:szCs w:val="20"/>
        </w:rPr>
        <w:t xml:space="preserve">Multiple experts expressed support for adding the proposed modification to enable more testing of template matching tools. </w:t>
      </w:r>
    </w:p>
    <w:p w14:paraId="20B0F06F" w14:textId="59580D26" w:rsidR="003C0FC6" w:rsidRDefault="005506A3" w:rsidP="003C0FC6">
      <w:r>
        <w:t xml:space="preserve">This contribution focuses only on inter template matching tools. There is no proposed modification to control intra template matching tools. </w:t>
      </w:r>
    </w:p>
    <w:p w14:paraId="21FD3F70" w14:textId="1C79ED05" w:rsidR="005506A3" w:rsidRDefault="005506A3" w:rsidP="003C0FC6">
      <w:r w:rsidRPr="00501C05">
        <w:rPr>
          <w:highlight w:val="yellow"/>
        </w:rPr>
        <w:t>Decision</w:t>
      </w:r>
      <w:del w:id="188" w:author="Jens-Rainer Ohm" w:date="2022-07-22T07:03:00Z">
        <w:r w:rsidRPr="00501C05">
          <w:rPr>
            <w:highlight w:val="yellow"/>
          </w:rPr>
          <w:delText>:</w:delText>
        </w:r>
      </w:del>
      <w:ins w:id="189" w:author="Jens-Rainer Ohm" w:date="2022-07-21T19:18:00Z">
        <w:r w:rsidR="002C66C0">
          <w:rPr>
            <w:highlight w:val="yellow"/>
          </w:rPr>
          <w:t>(SW)</w:t>
        </w:r>
      </w:ins>
      <w:ins w:id="190" w:author="Jens-Rainer Ohm" w:date="2022-07-22T07:03:00Z">
        <w:r w:rsidRPr="00501C05">
          <w:rPr>
            <w:highlight w:val="yellow"/>
          </w:rPr>
          <w:t>:</w:t>
        </w:r>
      </w:ins>
      <w:r>
        <w:t xml:space="preserve"> </w:t>
      </w:r>
      <w:r w:rsidR="009A618F">
        <w:t>adopt JVET-AA0132.</w:t>
      </w:r>
    </w:p>
    <w:p w14:paraId="0DA16FC1" w14:textId="00A820F0" w:rsidR="003A7ADB" w:rsidRPr="00A82B6D" w:rsidRDefault="00250B79" w:rsidP="00515555">
      <w:pPr>
        <w:pStyle w:val="berschrift9"/>
        <w:rPr>
          <w:szCs w:val="22"/>
          <w:lang w:val="en-CA"/>
        </w:rPr>
      </w:pPr>
      <w:hyperlink r:id="rId668" w:history="1">
        <w:r w:rsidR="003A7ADB" w:rsidRPr="00EB256E">
          <w:rPr>
            <w:color w:val="0000FF"/>
            <w:szCs w:val="22"/>
            <w:u w:val="single"/>
            <w:lang w:val="en-CA"/>
          </w:rPr>
          <w:t>JVET-AA0237</w:t>
        </w:r>
      </w:hyperlink>
      <w:r w:rsidR="003A7ADB" w:rsidRPr="00A82B6D">
        <w:rPr>
          <w:szCs w:val="22"/>
          <w:lang w:val="en-CA"/>
        </w:rPr>
        <w:t xml:space="preserve"> </w:t>
      </w:r>
      <w:r w:rsidR="003A7ADB" w:rsidRPr="00EB256E">
        <w:rPr>
          <w:szCs w:val="22"/>
          <w:lang w:val="en-CA"/>
        </w:rPr>
        <w:t>Crosscheck of JVET-AA0132 (AHG6: ECM software configuration parameters for template matching tools)</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3D054128" w14:textId="77777777" w:rsidR="003A7ADB" w:rsidRPr="00CF512D" w:rsidRDefault="003A7ADB" w:rsidP="003C0FC6"/>
    <w:p w14:paraId="7C9249F0" w14:textId="2A12EA66" w:rsidR="007619DE" w:rsidRPr="00CF512D" w:rsidRDefault="00250B79" w:rsidP="00A02988">
      <w:pPr>
        <w:pStyle w:val="berschrift9"/>
        <w:rPr>
          <w:lang w:val="en-CA"/>
        </w:rPr>
      </w:pPr>
      <w:hyperlink r:id="rId669"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4DD588D6" w14:textId="77777777" w:rsidR="008E1939" w:rsidRDefault="008E1939" w:rsidP="008E1939">
      <w:r>
        <w:t>This contribution proposes to add BCW weights derived considering POC difference between reference and current pictures. The proposed change is used for AMVP and merge modes. It was implemented on top of ECM-5.0 and tested with and without BcwFast encoder speedup configuration. The test results are summarised as follows:</w:t>
      </w:r>
    </w:p>
    <w:p w14:paraId="13EF47BF" w14:textId="77777777" w:rsidR="008E1939" w:rsidRDefault="008E1939" w:rsidP="008E1939">
      <w:r>
        <w:t>BcwFast is set to 1:</w:t>
      </w:r>
    </w:p>
    <w:p w14:paraId="5DA0213C" w14:textId="503997F1" w:rsidR="008E1939" w:rsidRDefault="008E1939" w:rsidP="008E1939">
      <w:r>
        <w:t xml:space="preserve">RA: </w:t>
      </w:r>
      <w:r w:rsidRPr="00CD29ED">
        <w:rPr>
          <w:szCs w:val="22"/>
        </w:rPr>
        <w:t>-0.</w:t>
      </w:r>
      <w:r>
        <w:rPr>
          <w:szCs w:val="22"/>
          <w:highlight w:val="yellow"/>
        </w:rPr>
        <w:t>10</w:t>
      </w:r>
      <w:r w:rsidRPr="00CD29ED">
        <w:rPr>
          <w:szCs w:val="22"/>
        </w:rPr>
        <w:t>%</w:t>
      </w:r>
      <w:r>
        <w:rPr>
          <w:szCs w:val="22"/>
        </w:rPr>
        <w:t xml:space="preserve"> (Y), </w:t>
      </w:r>
      <w:r w:rsidRPr="00CD29ED">
        <w:rPr>
          <w:szCs w:val="22"/>
        </w:rPr>
        <w:t>-0.</w:t>
      </w:r>
      <w:r>
        <w:rPr>
          <w:szCs w:val="22"/>
          <w:highlight w:val="yellow"/>
        </w:rPr>
        <w:t>08</w:t>
      </w:r>
      <w:r w:rsidRPr="00CD29ED">
        <w:rPr>
          <w:szCs w:val="22"/>
        </w:rPr>
        <w:t>%</w:t>
      </w:r>
      <w:r>
        <w:rPr>
          <w:szCs w:val="22"/>
        </w:rPr>
        <w:t xml:space="preserve"> (U), </w:t>
      </w:r>
      <w:r w:rsidRPr="00CD29ED">
        <w:rPr>
          <w:szCs w:val="22"/>
        </w:rPr>
        <w:t>-0.</w:t>
      </w:r>
      <w:r>
        <w:rPr>
          <w:szCs w:val="22"/>
          <w:highlight w:val="yellow"/>
        </w:rPr>
        <w:t>12</w:t>
      </w:r>
      <w:r w:rsidRPr="00CD29ED">
        <w:rPr>
          <w:szCs w:val="22"/>
        </w:rPr>
        <w:t>%</w:t>
      </w:r>
      <w:r>
        <w:rPr>
          <w:szCs w:val="22"/>
        </w:rPr>
        <w:t xml:space="preserve"> (V), </w:t>
      </w:r>
      <w:r w:rsidRPr="00CD29ED">
        <w:rPr>
          <w:szCs w:val="22"/>
        </w:rPr>
        <w:t>1</w:t>
      </w:r>
      <w:r>
        <w:rPr>
          <w:szCs w:val="22"/>
          <w:highlight w:val="yellow"/>
        </w:rPr>
        <w:t>03</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r>
        <w:t>.</w:t>
      </w:r>
    </w:p>
    <w:p w14:paraId="6327D323" w14:textId="245C5EC6" w:rsidR="008E1939" w:rsidRDefault="008E1939" w:rsidP="008E1939">
      <w:r>
        <w:t xml:space="preserve">LDB: </w:t>
      </w:r>
      <w:r w:rsidRPr="00CD29ED">
        <w:rPr>
          <w:szCs w:val="22"/>
        </w:rPr>
        <w:t>-0.</w:t>
      </w:r>
      <w:r>
        <w:rPr>
          <w:szCs w:val="22"/>
          <w:highlight w:val="yellow"/>
        </w:rPr>
        <w:t>05</w:t>
      </w:r>
      <w:r w:rsidRPr="00CD29ED">
        <w:rPr>
          <w:szCs w:val="22"/>
        </w:rPr>
        <w:t>%</w:t>
      </w:r>
      <w:r>
        <w:rPr>
          <w:szCs w:val="22"/>
        </w:rPr>
        <w:t xml:space="preserve"> (Y), </w:t>
      </w:r>
      <w:r w:rsidRPr="00CD29ED">
        <w:rPr>
          <w:szCs w:val="22"/>
        </w:rPr>
        <w:t>-0.</w:t>
      </w:r>
      <w:r>
        <w:rPr>
          <w:szCs w:val="22"/>
          <w:highlight w:val="yellow"/>
        </w:rPr>
        <w:t>07</w:t>
      </w:r>
      <w:r w:rsidRPr="00CD29ED">
        <w:rPr>
          <w:szCs w:val="22"/>
        </w:rPr>
        <w:t>%</w:t>
      </w:r>
      <w:r>
        <w:rPr>
          <w:szCs w:val="22"/>
        </w:rPr>
        <w:t xml:space="preserve"> (U), </w:t>
      </w:r>
      <w:r w:rsidRPr="00CD29ED">
        <w:rPr>
          <w:szCs w:val="22"/>
        </w:rPr>
        <w:t>0.</w:t>
      </w:r>
      <w:r>
        <w:rPr>
          <w:szCs w:val="22"/>
          <w:highlight w:val="yellow"/>
        </w:rPr>
        <w:t>13</w:t>
      </w:r>
      <w:r w:rsidRPr="00CD29ED">
        <w:rPr>
          <w:szCs w:val="22"/>
        </w:rPr>
        <w:t>%</w:t>
      </w:r>
      <w:r>
        <w:rPr>
          <w:szCs w:val="22"/>
        </w:rPr>
        <w:t xml:space="preserve"> (V), </w:t>
      </w:r>
      <w:r w:rsidRPr="00CD29ED">
        <w:rPr>
          <w:szCs w:val="22"/>
        </w:rPr>
        <w:t>1</w:t>
      </w:r>
      <w:r w:rsidR="00254693">
        <w:rPr>
          <w:szCs w:val="22"/>
        </w:rPr>
        <w:t>0</w:t>
      </w:r>
      <w:r>
        <w:rPr>
          <w:szCs w:val="22"/>
          <w:highlight w:val="yellow"/>
        </w:rPr>
        <w:t>6</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p>
    <w:p w14:paraId="09DBC57A" w14:textId="77777777" w:rsidR="008E1939" w:rsidRDefault="008E1939" w:rsidP="008E1939">
      <w:r>
        <w:t>BcwFast is set to 0:</w:t>
      </w:r>
    </w:p>
    <w:p w14:paraId="4F33920A" w14:textId="77777777" w:rsidR="008E1939" w:rsidRDefault="008E1939" w:rsidP="008E1939">
      <w:r>
        <w:t xml:space="preserve">RA: </w:t>
      </w:r>
      <w:r w:rsidRPr="00CD29ED">
        <w:rPr>
          <w:szCs w:val="22"/>
        </w:rPr>
        <w:t>-0.</w:t>
      </w:r>
      <w:r w:rsidRPr="00693B88">
        <w:rPr>
          <w:szCs w:val="22"/>
          <w:highlight w:val="yellow"/>
        </w:rPr>
        <w:t>xx</w:t>
      </w:r>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r>
        <w:t>.</w:t>
      </w:r>
    </w:p>
    <w:p w14:paraId="087676BB" w14:textId="77777777" w:rsidR="008E1939" w:rsidRDefault="008E1939" w:rsidP="008E1939">
      <w:r>
        <w:t xml:space="preserve">LDB: </w:t>
      </w:r>
      <w:r w:rsidRPr="00CD29ED">
        <w:rPr>
          <w:szCs w:val="22"/>
        </w:rPr>
        <w:t>-0.</w:t>
      </w:r>
      <w:r w:rsidRPr="00693B88">
        <w:rPr>
          <w:szCs w:val="22"/>
          <w:highlight w:val="yellow"/>
        </w:rPr>
        <w:t>xx</w:t>
      </w:r>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p>
    <w:p w14:paraId="32B702CE" w14:textId="4C86CF3E" w:rsidR="00A02988" w:rsidRDefault="00A02988" w:rsidP="00A02988"/>
    <w:p w14:paraId="6AC95D6E" w14:textId="0D3124F6" w:rsidR="008E1939" w:rsidRDefault="008E1939" w:rsidP="00A02988">
      <w:r>
        <w:t>Compared to JVET-A0075, which removes elements from BCW, the change suggested in this contribution (adding more weights, and use different weights based on POC difference) comes with a worse tradeoff</w:t>
      </w:r>
      <w:r w:rsidR="00254693">
        <w:t xml:space="preserve"> regarding encoding time vs. performance. On the other hand, the decoder change is simpler (just changing syntax parsing, no template matching)</w:t>
      </w:r>
      <w:r>
        <w:t>.</w:t>
      </w:r>
    </w:p>
    <w:p w14:paraId="3163A79E" w14:textId="6650CCAF" w:rsidR="009D0AE3" w:rsidRDefault="009D0AE3" w:rsidP="00A02988">
      <w:r>
        <w:t>During the discussion, it is pointed out that there could be potential that the two BCW related proposals could be combined and add up gains, as both are targeting different aspects of BCW (e.g. using TM for reordering of weights from A0075, or omit negative weights in the POC difference criterion).</w:t>
      </w:r>
    </w:p>
    <w:p w14:paraId="44C94E5C" w14:textId="79CFF1C4" w:rsidR="009D0AE3" w:rsidRDefault="009D0AE3" w:rsidP="00A02988"/>
    <w:p w14:paraId="397ADDF2" w14:textId="3F47E37D" w:rsidR="009D0AE3" w:rsidRDefault="009D0AE3" w:rsidP="00A02988">
      <w:r w:rsidRPr="00384829">
        <w:rPr>
          <w:highlight w:val="yellow"/>
        </w:rPr>
        <w:t>Investigate in EE</w:t>
      </w:r>
    </w:p>
    <w:p w14:paraId="1667D5F5" w14:textId="77777777" w:rsidR="008E1939" w:rsidRDefault="008E1939" w:rsidP="00A02988"/>
    <w:p w14:paraId="574A361D" w14:textId="5BBA84C9" w:rsidR="00D302C2" w:rsidRDefault="00250B79" w:rsidP="00DD4584">
      <w:pPr>
        <w:pStyle w:val="berschrift9"/>
        <w:rPr>
          <w:lang w:val="en-CA"/>
        </w:rPr>
      </w:pPr>
      <w:hyperlink r:id="rId670"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250B79" w:rsidP="00A02988">
      <w:pPr>
        <w:pStyle w:val="berschrift9"/>
        <w:rPr>
          <w:lang w:val="en-CA"/>
        </w:rPr>
      </w:pPr>
      <w:hyperlink r:id="rId671"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4C838BBE" w14:textId="77777777" w:rsidR="009A618F" w:rsidRDefault="009A618F" w:rsidP="009A618F">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p>
    <w:p w14:paraId="6D94C605" w14:textId="77777777" w:rsidR="009A618F" w:rsidRPr="003A6478" w:rsidRDefault="009A618F" w:rsidP="009A618F">
      <w:pPr>
        <w:rPr>
          <w:lang w:val="fr-FR"/>
        </w:rPr>
      </w:pPr>
      <w:r>
        <w:rPr>
          <w:lang w:val="fr-FR"/>
        </w:rPr>
        <w:t>AI</w:t>
      </w:r>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(EncT), </w:t>
      </w:r>
      <w:r>
        <w:rPr>
          <w:lang w:val="fr-FR"/>
        </w:rPr>
        <w:t>101</w:t>
      </w:r>
      <w:r w:rsidRPr="00306219">
        <w:rPr>
          <w:lang w:val="fr-FR"/>
        </w:rPr>
        <w:t xml:space="preserve"> % (DecT)</w:t>
      </w:r>
    </w:p>
    <w:p w14:paraId="7F7DB163" w14:textId="77777777" w:rsidR="009A618F" w:rsidRDefault="009A618F" w:rsidP="009A618F">
      <w:pPr>
        <w:rPr>
          <w:lang w:val="fr-FR"/>
        </w:rPr>
      </w:pPr>
      <w:r>
        <w:rPr>
          <w:lang w:val="fr-FR"/>
        </w:rPr>
        <w:t xml:space="preserve">RA: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(EncT), </w:t>
      </w:r>
      <w:r>
        <w:rPr>
          <w:lang w:val="fr-FR"/>
        </w:rPr>
        <w:t>98</w:t>
      </w:r>
      <w:r w:rsidRPr="00306219">
        <w:rPr>
          <w:lang w:val="fr-FR"/>
        </w:rPr>
        <w:t xml:space="preserve"> % (DecT)</w:t>
      </w:r>
      <w:r w:rsidRPr="003A6478" w:rsidDel="00E46393">
        <w:rPr>
          <w:lang w:val="fr-FR"/>
        </w:rPr>
        <w:t xml:space="preserve"> </w:t>
      </w:r>
    </w:p>
    <w:p w14:paraId="0118A8DE" w14:textId="6AE9C819" w:rsidR="00A02988" w:rsidRDefault="009A618F" w:rsidP="00A02988">
      <w:r>
        <w:t xml:space="preserve">There are two aspects in this contribution, first one is to extend CCCM with top-only and left-only templates, and the second aspect is to replace MMLM predictor with CCCM predictor in MMLM fusion. </w:t>
      </w:r>
    </w:p>
    <w:p w14:paraId="25AE6197" w14:textId="2AC38D1F" w:rsidR="009A618F" w:rsidRDefault="009A618F" w:rsidP="00A02988">
      <w:r>
        <w:t xml:space="preserve">Currently results are only available for the combination of both aspects, but not for each aspect individually. </w:t>
      </w:r>
    </w:p>
    <w:p w14:paraId="17898CC2" w14:textId="6FD42B08" w:rsidR="009A618F" w:rsidRDefault="007B4CD3" w:rsidP="00A02988">
      <w:r>
        <w:t xml:space="preserve">The proposal mainly benefits chroma, and has chroma performance gain for all sequences. </w:t>
      </w:r>
    </w:p>
    <w:p w14:paraId="09FF56B3" w14:textId="18B06274" w:rsidR="007B4CD3" w:rsidRDefault="007B4CD3" w:rsidP="00A02988">
      <w:r w:rsidRPr="00501C05">
        <w:rPr>
          <w:highlight w:val="yellow"/>
        </w:rPr>
        <w:t>Investigate in EE.</w:t>
      </w:r>
      <w:r>
        <w:t xml:space="preserve"> Also provide results for each aspect. </w:t>
      </w:r>
    </w:p>
    <w:p w14:paraId="79F979C3" w14:textId="4D0442DF" w:rsidR="007E7B25" w:rsidRPr="00C57430" w:rsidRDefault="00250B79" w:rsidP="007E7B25">
      <w:pPr>
        <w:pStyle w:val="berschrift9"/>
        <w:rPr>
          <w:lang w:val="en-CA"/>
        </w:rPr>
      </w:pPr>
      <w:hyperlink r:id="rId672"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w:t>
      </w:r>
    </w:p>
    <w:p w14:paraId="6FD92F53" w14:textId="77777777" w:rsidR="007E7B25" w:rsidRPr="00CF512D" w:rsidRDefault="007E7B25" w:rsidP="00A02988"/>
    <w:p w14:paraId="41622CC3" w14:textId="7CFBCE93" w:rsidR="007619DE" w:rsidRPr="00CF512D" w:rsidRDefault="00250B79" w:rsidP="00A02988">
      <w:pPr>
        <w:pStyle w:val="berschrift9"/>
        <w:rPr>
          <w:lang w:val="en-CA"/>
        </w:rPr>
      </w:pPr>
      <w:hyperlink r:id="rId673"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085A1397" w14:textId="77777777" w:rsidR="00825AEB" w:rsidRPr="009C11A1" w:rsidRDefault="00825AEB" w:rsidP="00825AEB">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p>
    <w:p w14:paraId="02AE4F7E" w14:textId="77777777" w:rsidR="00825AEB" w:rsidRPr="009C11A1" w:rsidRDefault="00825AEB" w:rsidP="00825AEB">
      <w:pPr>
        <w:rPr>
          <w:szCs w:val="22"/>
          <w:lang w:eastAsia="zh-CN"/>
        </w:rPr>
      </w:pPr>
      <w:r w:rsidRPr="009C11A1">
        <w:rPr>
          <w:szCs w:val="22"/>
          <w:lang w:eastAsia="zh-CN"/>
        </w:rPr>
        <w:t>AI:</w:t>
      </w:r>
      <w:r>
        <w:rPr>
          <w:szCs w:val="22"/>
          <w:lang w:eastAsia="zh-CN"/>
        </w:rPr>
        <w:t xml:space="preserve"> -0.13%, -0.09%, -0.05%, 106% (EncT), 102% (DecT)</w:t>
      </w:r>
    </w:p>
    <w:p w14:paraId="742C3AC2" w14:textId="7B6C7A52" w:rsidR="00825AEB" w:rsidRPr="009C11A1" w:rsidRDefault="00825AEB" w:rsidP="00825AEB">
      <w:pPr>
        <w:rPr>
          <w:szCs w:val="22"/>
        </w:rPr>
      </w:pPr>
      <w:r w:rsidRPr="009C11A1">
        <w:rPr>
          <w:szCs w:val="22"/>
        </w:rPr>
        <w:t>RA:</w:t>
      </w:r>
      <w:r>
        <w:rPr>
          <w:szCs w:val="22"/>
        </w:rPr>
        <w:t xml:space="preserve"> -0.04%, -0.03%, -0.10%, 101% (EncT), 100% (DecT) </w:t>
      </w:r>
    </w:p>
    <w:p w14:paraId="3892EFBA" w14:textId="5D1D3AB1" w:rsidR="00825AEB" w:rsidRDefault="00825AEB" w:rsidP="00825AEB">
      <w:r>
        <w:t xml:space="preserve">This contribution is related to JVET-AA0120 and JVET-AA0246. </w:t>
      </w:r>
    </w:p>
    <w:p w14:paraId="76C7548F" w14:textId="697FA782" w:rsidR="00825AEB" w:rsidRDefault="00825AEB" w:rsidP="00825AEB">
      <w:r>
        <w:t>The proposed i</w:t>
      </w:r>
      <w:r w:rsidRPr="00825AEB">
        <w:t xml:space="preserve">ntra prediction fusion </w:t>
      </w:r>
      <w:r>
        <w:t xml:space="preserve">replaces the current intra prediction process </w:t>
      </w:r>
      <w:r w:rsidR="00FB3D00">
        <w:t>with</w:t>
      </w:r>
      <w:r>
        <w:t xml:space="preserve"> the following </w:t>
      </w:r>
      <w:r w:rsidR="00FE62F4">
        <w:t>three</w:t>
      </w:r>
      <w:r>
        <w:t xml:space="preserve"> restrictions: </w:t>
      </w:r>
    </w:p>
    <w:p w14:paraId="210071FD" w14:textId="154ABCBC" w:rsidR="00825AEB" w:rsidRDefault="00825AEB" w:rsidP="00825AEB">
      <w:pPr>
        <w:pStyle w:val="Listenabsatz"/>
        <w:numPr>
          <w:ilvl w:val="0"/>
          <w:numId w:val="387"/>
        </w:numPr>
      </w:pPr>
      <w:r w:rsidRPr="00825AEB">
        <w:t xml:space="preserve">CU size </w:t>
      </w:r>
      <w:r>
        <w:t xml:space="preserve">must be </w:t>
      </w:r>
      <w:r w:rsidRPr="00825AEB">
        <w:t>greater than 16</w:t>
      </w:r>
      <w:r>
        <w:t xml:space="preserve"> in total number of luma samples </w:t>
      </w:r>
    </w:p>
    <w:p w14:paraId="6330DD3A" w14:textId="7A9940A1" w:rsidR="00A02988" w:rsidRDefault="00825AEB" w:rsidP="00825AEB">
      <w:pPr>
        <w:pStyle w:val="Listenabsatz"/>
        <w:numPr>
          <w:ilvl w:val="0"/>
          <w:numId w:val="387"/>
        </w:numPr>
      </w:pPr>
      <w:r>
        <w:t xml:space="preserve">CU is not predicted using </w:t>
      </w:r>
      <w:r w:rsidRPr="00825AEB">
        <w:t>ISP</w:t>
      </w:r>
      <w:r>
        <w:t xml:space="preserve"> mode </w:t>
      </w:r>
    </w:p>
    <w:p w14:paraId="64516BEE" w14:textId="69CCA393" w:rsidR="00FE62F4" w:rsidRDefault="00FE62F4" w:rsidP="00825AEB">
      <w:pPr>
        <w:pStyle w:val="Listenabsatz"/>
        <w:numPr>
          <w:ilvl w:val="0"/>
          <w:numId w:val="387"/>
        </w:numPr>
      </w:pPr>
      <w:r>
        <w:t>Only applied to angular prediction modes with non-integer slope</w:t>
      </w:r>
    </w:p>
    <w:p w14:paraId="6AAC3037" w14:textId="7ADA4BC9" w:rsidR="00FE62F4" w:rsidRDefault="00FE62F4" w:rsidP="00FE62F4">
      <w:r>
        <w:t xml:space="preserve">Two reference lines (default reference line </w:t>
      </w:r>
      <w:r w:rsidR="00F7372B">
        <w:t xml:space="preserve">as indicated by the MRL mode, which could be the reference line immediately adjacent to the current CU when MRL is not used, </w:t>
      </w:r>
      <w:r>
        <w:t xml:space="preserve">and the one reference line </w:t>
      </w:r>
      <w:r w:rsidR="00FB3D00">
        <w:t xml:space="preserve">top/left </w:t>
      </w:r>
      <w:r>
        <w:t>to the default reference line) are used in fusion with fixed weights (3/4, 1/4).</w:t>
      </w:r>
      <w:r w:rsidR="00F7372B">
        <w:t xml:space="preserve"> This extends by one line the </w:t>
      </w:r>
      <w:r w:rsidR="00F7372B">
        <w:lastRenderedPageBreak/>
        <w:t xml:space="preserve">reference area required in ECM-5.0 within the current CTU, so no buffering beyond CTU boundary is needed. </w:t>
      </w:r>
    </w:p>
    <w:p w14:paraId="5A1287F6" w14:textId="6EBBD5D5" w:rsidR="00FE62F4" w:rsidRDefault="00FE62F4" w:rsidP="00FE62F4">
      <w:r>
        <w:t xml:space="preserve">The proposed fusion method also applies to DIMD and TIMD modes. </w:t>
      </w:r>
    </w:p>
    <w:p w14:paraId="37072DC9" w14:textId="326FDE19" w:rsidR="00FB3D00" w:rsidRDefault="00FB3D00" w:rsidP="00FE62F4">
      <w:r>
        <w:t xml:space="preserve">The current proposed method performs two predictions and then combines them. It was commented that an alternative is to fuse the two reference lines together first and then perform only one prediction. </w:t>
      </w:r>
    </w:p>
    <w:p w14:paraId="08A82753" w14:textId="715098B2" w:rsidR="00F83494" w:rsidRDefault="00F83494" w:rsidP="00FE62F4">
      <w:r>
        <w:t>See further notes under JVET-AA0246.</w:t>
      </w:r>
    </w:p>
    <w:p w14:paraId="0C2039DA" w14:textId="34B22CDD" w:rsidR="00474FB9" w:rsidRDefault="00474FB9" w:rsidP="00FE62F4">
      <w:r w:rsidRPr="00E53664">
        <w:rPr>
          <w:highlight w:val="yellow"/>
        </w:rPr>
        <w:t>Investigate in EE.</w:t>
      </w:r>
      <w:r>
        <w:t xml:space="preserve"> </w:t>
      </w:r>
    </w:p>
    <w:p w14:paraId="6137E113" w14:textId="37863AE2" w:rsidR="006D7920" w:rsidRDefault="00250B79" w:rsidP="00DD4584">
      <w:pPr>
        <w:pStyle w:val="berschrift9"/>
        <w:rPr>
          <w:lang w:val="en-CA"/>
        </w:rPr>
      </w:pPr>
      <w:hyperlink r:id="rId674"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p>
    <w:p w14:paraId="148F86ED" w14:textId="6FE8AF6B" w:rsidR="006D7920" w:rsidRDefault="006D7920" w:rsidP="00A02988"/>
    <w:p w14:paraId="77D144F2" w14:textId="338DB530" w:rsidR="003A7ADB" w:rsidRPr="00A82B6D" w:rsidRDefault="00250B79" w:rsidP="00515555">
      <w:pPr>
        <w:pStyle w:val="berschrift9"/>
        <w:rPr>
          <w:szCs w:val="22"/>
          <w:lang w:val="en-CA"/>
        </w:rPr>
      </w:pPr>
      <w:hyperlink r:id="rId675" w:history="1">
        <w:r w:rsidR="003A7ADB" w:rsidRPr="00EB256E">
          <w:rPr>
            <w:color w:val="0000FF"/>
            <w:szCs w:val="22"/>
            <w:u w:val="single"/>
            <w:lang w:val="en-CA"/>
          </w:rPr>
          <w:t>JVET-AA0234</w:t>
        </w:r>
      </w:hyperlink>
      <w:r w:rsidR="003A7ADB" w:rsidRPr="00A82B6D">
        <w:rPr>
          <w:szCs w:val="22"/>
          <w:lang w:val="en-CA"/>
        </w:rPr>
        <w:t xml:space="preserve"> </w:t>
      </w:r>
      <w:r w:rsidR="003A7ADB" w:rsidRPr="00515555">
        <w:rPr>
          <w:lang w:val="en-CA"/>
        </w:rPr>
        <w:t>Crosscheck</w:t>
      </w:r>
      <w:r w:rsidR="003A7ADB" w:rsidRPr="00EB256E">
        <w:rPr>
          <w:szCs w:val="22"/>
          <w:lang w:val="en-CA"/>
        </w:rPr>
        <w:t xml:space="preserve"> of JVET-AA0137 (Non-EE2: Intra Prediction Fusion)</w:t>
      </w:r>
      <w:r w:rsidR="003A7ADB" w:rsidRPr="00A82B6D">
        <w:rPr>
          <w:szCs w:val="22"/>
          <w:lang w:val="en-CA"/>
        </w:rPr>
        <w:t xml:space="preserve"> [</w:t>
      </w:r>
      <w:r w:rsidR="003A7ADB" w:rsidRPr="00EB256E">
        <w:rPr>
          <w:szCs w:val="22"/>
          <w:lang w:val="en-CA"/>
        </w:rPr>
        <w:t>L. Xu</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4C9E8140" w14:textId="77777777" w:rsidR="003A7ADB" w:rsidRPr="00CF512D" w:rsidRDefault="003A7ADB" w:rsidP="00A02988"/>
    <w:p w14:paraId="5F1BBED1" w14:textId="7192F06C" w:rsidR="007619DE" w:rsidRPr="00CF512D" w:rsidRDefault="00250B79" w:rsidP="00A02988">
      <w:pPr>
        <w:pStyle w:val="berschrift9"/>
        <w:rPr>
          <w:lang w:val="en-CA"/>
        </w:rPr>
      </w:pPr>
      <w:hyperlink r:id="rId676"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62374D62" w14:textId="77777777" w:rsidR="007B4CD3" w:rsidRDefault="007B4CD3" w:rsidP="007B4CD3">
      <w:pPr>
        <w:rPr>
          <w:szCs w:val="22"/>
        </w:rPr>
      </w:pPr>
      <w:r>
        <w:rPr>
          <w:szCs w:val="22"/>
        </w:rPr>
        <w:t>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similar to the VVC deblocking design for length greater than 3. The deblocking decision for a longer filter (length 15 on at least one side) is checked if length 7 deblocking decisions are passed. The additional decision for length 15 is similar to VVC but a bit more restrictive.</w:t>
      </w:r>
    </w:p>
    <w:p w14:paraId="7EA0A128" w14:textId="77777777" w:rsidR="007B4CD3" w:rsidRPr="005B217D" w:rsidRDefault="007B4CD3" w:rsidP="007B4CD3">
      <w:pPr>
        <w:rPr>
          <w:szCs w:val="22"/>
        </w:rPr>
      </w:pPr>
      <w:r>
        <w:rPr>
          <w:szCs w:val="22"/>
        </w:rPr>
        <w:t xml:space="preserve">It is asserted that subjectively improvements can be seen on both SDR and HDR material especially at lower bitrates. </w:t>
      </w:r>
    </w:p>
    <w:p w14:paraId="735385B2" w14:textId="77777777" w:rsidR="007B4CD3" w:rsidRDefault="007B4CD3" w:rsidP="007B4CD3">
      <w:pPr>
        <w:rPr>
          <w:szCs w:val="22"/>
        </w:rPr>
      </w:pPr>
      <w:r>
        <w:rPr>
          <w:szCs w:val="22"/>
        </w:rPr>
        <w:t>BD rate impact compared to ECM-5.0:</w:t>
      </w:r>
    </w:p>
    <w:p w14:paraId="663CFBC4" w14:textId="77777777" w:rsidR="007B4CD3" w:rsidRPr="001D1D06" w:rsidRDefault="007B4CD3" w:rsidP="007B4CD3">
      <w:pPr>
        <w:rPr>
          <w:szCs w:val="22"/>
        </w:rPr>
      </w:pPr>
      <w:r w:rsidRPr="001D1D06">
        <w:rPr>
          <w:szCs w:val="22"/>
        </w:rPr>
        <w:t>RA: 0.00%, LDB: -0.03%, AI: 0.00%</w:t>
      </w:r>
    </w:p>
    <w:p w14:paraId="4C938304" w14:textId="5216111C" w:rsidR="007B4CD3" w:rsidRDefault="007B4CD3" w:rsidP="007B4CD3">
      <w:pPr>
        <w:rPr>
          <w:szCs w:val="22"/>
        </w:rPr>
      </w:pPr>
      <w:r w:rsidRPr="00BB764B">
        <w:rPr>
          <w:szCs w:val="22"/>
        </w:rPr>
        <w:t>Encoding and decoding time i</w:t>
      </w:r>
      <w:r>
        <w:rPr>
          <w:szCs w:val="22"/>
        </w:rPr>
        <w:t>s asserted to be similar as ECM.</w:t>
      </w:r>
    </w:p>
    <w:p w14:paraId="339B4526" w14:textId="6F72B5A2" w:rsidR="007B4CD3" w:rsidRDefault="007B4CD3" w:rsidP="007B4CD3">
      <w:pPr>
        <w:rPr>
          <w:szCs w:val="22"/>
        </w:rPr>
      </w:pPr>
      <w:r>
        <w:rPr>
          <w:szCs w:val="22"/>
        </w:rPr>
        <w:t xml:space="preserve">The proposal includes adding a longer deblocking for luma, and </w:t>
      </w:r>
      <w:r w:rsidR="003D361F">
        <w:rPr>
          <w:szCs w:val="22"/>
        </w:rPr>
        <w:t xml:space="preserve">changing filter selection decision for some larger blocks with size greater than or equal to 64 in one dimension. </w:t>
      </w:r>
    </w:p>
    <w:p w14:paraId="1EAF0B21" w14:textId="178A8EA5" w:rsidR="003D361F" w:rsidRDefault="003D361F" w:rsidP="007B4CD3">
      <w:pPr>
        <w:rPr>
          <w:szCs w:val="22"/>
        </w:rPr>
      </w:pPr>
      <w:r>
        <w:rPr>
          <w:szCs w:val="22"/>
        </w:rPr>
        <w:t xml:space="preserve">Cross checker reported that some subjective improvement can be observed for Campfire, QP 42. Subjective improvements for other cases are not as obvious. </w:t>
      </w:r>
    </w:p>
    <w:p w14:paraId="398F1FD1" w14:textId="0468196C" w:rsidR="003D361F" w:rsidRDefault="003D361F" w:rsidP="007B4CD3">
      <w:pPr>
        <w:rPr>
          <w:szCs w:val="22"/>
        </w:rPr>
      </w:pPr>
      <w:r>
        <w:rPr>
          <w:szCs w:val="22"/>
        </w:rPr>
        <w:t xml:space="preserve">The proponent verbally reported subjective improvements can be observed in more cases. </w:t>
      </w:r>
    </w:p>
    <w:p w14:paraId="28A3FDC8" w14:textId="10E2B481" w:rsidR="003D361F" w:rsidRDefault="003D361F" w:rsidP="007B4CD3">
      <w:pPr>
        <w:rPr>
          <w:szCs w:val="22"/>
        </w:rPr>
      </w:pPr>
      <w:r>
        <w:rPr>
          <w:szCs w:val="22"/>
        </w:rPr>
        <w:t>More subjective viewing is needed to better understand the subjective benefits.</w:t>
      </w:r>
    </w:p>
    <w:p w14:paraId="64336DD6" w14:textId="290D47D1" w:rsidR="003D361F" w:rsidRDefault="003D361F" w:rsidP="007B4CD3">
      <w:pPr>
        <w:rPr>
          <w:szCs w:val="22"/>
        </w:rPr>
      </w:pPr>
      <w:r>
        <w:rPr>
          <w:szCs w:val="22"/>
        </w:rPr>
        <w:t xml:space="preserve">It was commented that deblocking is more “down-stream” compared to other coding tools in ECM, and it might be too early to consider such changes. </w:t>
      </w:r>
    </w:p>
    <w:p w14:paraId="2D1E42F7" w14:textId="3BFEE085" w:rsidR="00A02988" w:rsidRPr="00F83494" w:rsidRDefault="003D361F" w:rsidP="00A02988">
      <w:pPr>
        <w:rPr>
          <w:szCs w:val="22"/>
        </w:rPr>
      </w:pPr>
      <w:r>
        <w:rPr>
          <w:szCs w:val="22"/>
        </w:rPr>
        <w:t>Further study is encouraged.</w:t>
      </w:r>
    </w:p>
    <w:p w14:paraId="10B0FEC7" w14:textId="5E6CB80B" w:rsidR="00CF512D" w:rsidRPr="00CF512D" w:rsidRDefault="00250B79" w:rsidP="00CF512D">
      <w:pPr>
        <w:pStyle w:val="berschrift9"/>
        <w:rPr>
          <w:lang w:val="en-CA"/>
        </w:rPr>
      </w:pPr>
      <w:hyperlink r:id="rId677"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p>
    <w:p w14:paraId="5A97E820" w14:textId="77777777" w:rsidR="00CF512D" w:rsidRPr="00CF512D" w:rsidRDefault="00CF512D" w:rsidP="00A02988"/>
    <w:p w14:paraId="4CC145B7" w14:textId="6895B4B9" w:rsidR="007619DE" w:rsidRPr="00CF512D" w:rsidRDefault="00250B79" w:rsidP="00A02988">
      <w:pPr>
        <w:pStyle w:val="berschrift9"/>
        <w:rPr>
          <w:lang w:val="en-CA"/>
        </w:rPr>
      </w:pPr>
      <w:hyperlink r:id="rId678"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79EE4CFB" w14:textId="77777777" w:rsidR="00BB5919" w:rsidRDefault="00BB5919" w:rsidP="00BB5919">
      <w:r>
        <w:t xml:space="preserve">This proposal proposes </w:t>
      </w:r>
      <w:r>
        <w:rPr>
          <w:lang w:val="en-US"/>
        </w:rPr>
        <w:t xml:space="preserve">two aspects </w:t>
      </w:r>
      <w:r>
        <w:t>to improve the temporal motion information derivation process for sub-block-based TMVP (sbTMVP)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p>
    <w:p w14:paraId="460C2036" w14:textId="77777777" w:rsidR="00BB5919" w:rsidRDefault="00BB5919" w:rsidP="00BB5919">
      <w:r>
        <w:t>RA: {-0.10%, -0.10%, -0.16%; 105%, 103%};</w:t>
      </w:r>
    </w:p>
    <w:p w14:paraId="5A3C882A" w14:textId="5F409736" w:rsidR="00BB5919" w:rsidRDefault="00BB5919" w:rsidP="00BB5919">
      <w:r>
        <w:t>LDB: {-0.20%, -0.20%, -0.23%; 112%, 108%}.</w:t>
      </w:r>
    </w:p>
    <w:p w14:paraId="4BF5D84B" w14:textId="77777777" w:rsidR="00BB5919" w:rsidRDefault="00BB5919" w:rsidP="00BB5919"/>
    <w:p w14:paraId="52430E93" w14:textId="509BDB03" w:rsidR="00A02988" w:rsidRDefault="00BB5919" w:rsidP="00A02988">
      <w:r>
        <w:t xml:space="preserve">It was asked why LDB runtime increase is so much larger than RA, and the proponent suggested TMVP related tools tend to have larger LDB runtime increase. </w:t>
      </w:r>
    </w:p>
    <w:p w14:paraId="062DE6F2" w14:textId="1E55B8C9" w:rsidR="0012196B" w:rsidRDefault="0012196B" w:rsidP="00A02988">
      <w:r>
        <w:t>The proponent said that currently implementation is not optimal which could result in more-than-necessary runtime increase.</w:t>
      </w:r>
    </w:p>
    <w:p w14:paraId="7CE3CE37" w14:textId="4A449DC9" w:rsidR="00BB5919" w:rsidRDefault="00BB5919" w:rsidP="00A02988">
      <w:r>
        <w:t xml:space="preserve">There is no cross check for this contribution. </w:t>
      </w:r>
      <w:r w:rsidR="0012196B">
        <w:t>Qualcomm and Tencent volunteered to perform cross check.</w:t>
      </w:r>
    </w:p>
    <w:p w14:paraId="36D3969C" w14:textId="4554EDDE" w:rsidR="0012196B" w:rsidRDefault="0012196B" w:rsidP="00A02988">
      <w:r>
        <w:t xml:space="preserve">It was asked if results are available that do not use the template matching aspect. No such results are currently available. </w:t>
      </w:r>
    </w:p>
    <w:p w14:paraId="4D181FD6" w14:textId="2E3B1407" w:rsidR="00BB5919" w:rsidRDefault="0012196B" w:rsidP="00A02988">
      <w:r>
        <w:t>It was commented that sbTMVP has 0.43% RA gain in VTM-10.0, but has only 0.18% RA gain in ECM-5.0.</w:t>
      </w:r>
    </w:p>
    <w:p w14:paraId="2B7C0A17" w14:textId="4551BA5C" w:rsidR="0012196B" w:rsidRDefault="0012196B" w:rsidP="00A02988">
      <w:r>
        <w:t xml:space="preserve">The proposal adds one more sbTMVP candidate on top of the sbTMVP candidate. </w:t>
      </w:r>
    </w:p>
    <w:p w14:paraId="7E5385D0" w14:textId="1886CA91" w:rsidR="00480E8B" w:rsidRDefault="00480E8B" w:rsidP="00A02988">
      <w:r>
        <w:t xml:space="preserve">Multiple experts expressed interest to study the following aspects from this proposal: </w:t>
      </w:r>
    </w:p>
    <w:p w14:paraId="07A22B68" w14:textId="63932FA4" w:rsidR="00480E8B" w:rsidRDefault="00480E8B" w:rsidP="00A02988">
      <w:pPr>
        <w:pStyle w:val="Listenabsatz"/>
        <w:numPr>
          <w:ilvl w:val="0"/>
          <w:numId w:val="387"/>
        </w:numPr>
      </w:pPr>
      <w:r>
        <w:t xml:space="preserve">sbTVMP aspect without template matching </w:t>
      </w:r>
    </w:p>
    <w:p w14:paraId="6B6744B2" w14:textId="0B5CDB96" w:rsidR="00480E8B" w:rsidRDefault="00480E8B" w:rsidP="00501C05">
      <w:pPr>
        <w:pStyle w:val="Listenabsatz"/>
        <w:numPr>
          <w:ilvl w:val="0"/>
          <w:numId w:val="387"/>
        </w:numPr>
      </w:pPr>
      <w:r>
        <w:t>more optimized implementation and better encoder to reduce runtime increase</w:t>
      </w:r>
    </w:p>
    <w:p w14:paraId="44A3C233" w14:textId="5E1837CC" w:rsidR="0012196B" w:rsidRPr="00CF512D" w:rsidRDefault="00480E8B" w:rsidP="00A02988">
      <w:r w:rsidRPr="00501C05">
        <w:rPr>
          <w:highlight w:val="yellow"/>
        </w:rPr>
        <w:t>Investigate in EE</w:t>
      </w:r>
      <w:r w:rsidR="00AE0134">
        <w:rPr>
          <w:highlight w:val="yellow"/>
        </w:rPr>
        <w:t>.</w:t>
      </w:r>
    </w:p>
    <w:p w14:paraId="2D9C5B11" w14:textId="57740B2D" w:rsidR="007619DE" w:rsidRPr="00CF512D" w:rsidRDefault="00250B79" w:rsidP="00A02988">
      <w:pPr>
        <w:pStyle w:val="berschrift9"/>
        <w:rPr>
          <w:lang w:val="en-CA"/>
        </w:rPr>
      </w:pPr>
      <w:hyperlink r:id="rId679"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288BDD42" w14:textId="77777777" w:rsidR="00C35E4A" w:rsidRDefault="00C35E4A" w:rsidP="00C35E4A">
      <w:r>
        <w:t>In this contribution, a method of picture-level geometry transform is proposed. Three kinds of geometry transform: horizontal flip, vertical flip and 180°-rotation can be applied at picture level. It is signaled in the slice header to indicate whether a geometry transform is applied, and which transform is applied. On top of ECM-5.0, simulation results of the proposed method are reported as below:</w:t>
      </w:r>
    </w:p>
    <w:p w14:paraId="18B3F848" w14:textId="3A0128F3" w:rsidR="00C35E4A" w:rsidRDefault="00C35E4A" w:rsidP="00C35E4A">
      <w:r>
        <w:t xml:space="preserve">AI: </w:t>
      </w:r>
      <w:r w:rsidRPr="005B2C8E">
        <w:t>-0.19%</w:t>
      </w:r>
      <w:r>
        <w:t>,</w:t>
      </w:r>
      <w:r w:rsidRPr="005B2C8E">
        <w:tab/>
        <w:t>-0.08%</w:t>
      </w:r>
      <w:r>
        <w:t>,</w:t>
      </w:r>
      <w:r w:rsidRPr="005B2C8E">
        <w:tab/>
        <w:t>-0.10%</w:t>
      </w:r>
      <w:r>
        <w:t>.</w:t>
      </w:r>
      <w:r w:rsidR="000C2469">
        <w:t xml:space="preserve"> Encoder run time is increased by 1%</w:t>
      </w:r>
    </w:p>
    <w:p w14:paraId="3DC8F52F" w14:textId="20023D8C" w:rsidR="00C35E4A" w:rsidRDefault="000C2469" w:rsidP="00A02988">
      <w:r>
        <w:t>In a first step, a fast algorithm is run only on 16x16 block size which decides the geometry transform to use. It is commented that it would be interesting to hear how much better a brute-force approach doing multiple full encodings might become.</w:t>
      </w:r>
    </w:p>
    <w:p w14:paraId="10FFEE9B" w14:textId="474E83E2" w:rsidR="000C2469" w:rsidRDefault="000C2469" w:rsidP="00A02988">
      <w:r>
        <w:t>Similar methods had been proposed before (even for AVC), but usually came with much higher encoder run time.</w:t>
      </w:r>
    </w:p>
    <w:p w14:paraId="2A2641AE" w14:textId="502065B5" w:rsidR="009D16A5" w:rsidRDefault="009D16A5" w:rsidP="00A02988">
      <w:r>
        <w:t>The method is only applied on I slices. It is pointed out that an extension to other slice types might cause many complications.</w:t>
      </w:r>
    </w:p>
    <w:p w14:paraId="3678ECC8" w14:textId="126E945F" w:rsidR="000C2469" w:rsidRDefault="000C2469" w:rsidP="00A02988">
      <w:r>
        <w:t>An additional buffer may be necessary, as the picture is stored in original orientation in the reference picture buffer. An additional pass is necessary at least at the encoder.</w:t>
      </w:r>
    </w:p>
    <w:p w14:paraId="373EC3E0" w14:textId="5891DEAB" w:rsidR="000C2469" w:rsidRDefault="000C2469" w:rsidP="00A02988">
      <w:r>
        <w:t xml:space="preserve">Tradeoff of gain vs. </w:t>
      </w:r>
      <w:r w:rsidR="009D16A5">
        <w:t>encoder run time</w:t>
      </w:r>
      <w:r>
        <w:t xml:space="preserve"> is attractive</w:t>
      </w:r>
      <w:r w:rsidR="009D16A5">
        <w:t>.</w:t>
      </w:r>
    </w:p>
    <w:p w14:paraId="6492844F" w14:textId="05EABB15" w:rsidR="009D16A5" w:rsidRDefault="009D16A5" w:rsidP="00A02988">
      <w:r>
        <w:t>How often is the geometry modification applied?</w:t>
      </w:r>
    </w:p>
    <w:p w14:paraId="758BC46A" w14:textId="6F183DA1" w:rsidR="009D16A5" w:rsidRDefault="009D16A5" w:rsidP="00A02988">
      <w:r>
        <w:lastRenderedPageBreak/>
        <w:t>It was asked why this is signalled in the slice header and not picture header. A comment is made that the overhead is small, and there may be situations where multiple slices exist and are treated differently, e.g. in some 360 packing schemes.</w:t>
      </w:r>
    </w:p>
    <w:p w14:paraId="10013ED4" w14:textId="688E9DED" w:rsidR="009D16A5" w:rsidRDefault="009D16A5" w:rsidP="00A02988">
      <w:r>
        <w:t>It was suggested also to test in screen content classes.</w:t>
      </w:r>
    </w:p>
    <w:p w14:paraId="42F40AEA" w14:textId="3B637767" w:rsidR="009D16A5" w:rsidRPr="00CF512D" w:rsidRDefault="009D16A5" w:rsidP="00A02988">
      <w:r w:rsidRPr="008B0B4B">
        <w:rPr>
          <w:highlight w:val="yellow"/>
        </w:rPr>
        <w:t>Investigate in EE</w:t>
      </w:r>
      <w:r>
        <w:t>.</w:t>
      </w:r>
    </w:p>
    <w:p w14:paraId="53F0AA57" w14:textId="59FDD632" w:rsidR="007619DE" w:rsidRPr="00CF512D" w:rsidRDefault="00250B79" w:rsidP="00A02988">
      <w:pPr>
        <w:pStyle w:val="berschrift9"/>
        <w:rPr>
          <w:lang w:val="en-CA"/>
        </w:rPr>
      </w:pPr>
      <w:hyperlink r:id="rId680"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A02988">
      <w:r>
        <w:t>Initial version rejected as “placeholder”</w:t>
      </w:r>
    </w:p>
    <w:p w14:paraId="7527BD38" w14:textId="77777777" w:rsidR="009D16A5" w:rsidRDefault="009D16A5" w:rsidP="009D16A5">
      <w:pPr>
        <w:rPr>
          <w:lang w:eastAsia="ko-KR"/>
        </w:rPr>
      </w:pPr>
      <w:r>
        <w:rPr>
          <w:rFonts w:hint="eastAsia"/>
          <w:szCs w:val="22"/>
          <w:lang w:eastAsia="ko-KR"/>
        </w:rPr>
        <w:t>T</w:t>
      </w:r>
      <w:r>
        <w:rPr>
          <w:szCs w:val="22"/>
          <w:lang w:eastAsia="ko-KR"/>
        </w:rPr>
        <w:t>his contribution proposes several simplification methods for OBMC.</w:t>
      </w:r>
      <w:r>
        <w:rPr>
          <w:lang w:eastAsia="ko-KR"/>
        </w:rPr>
        <w:t xml:space="preserve"> The first method is to remove t</w:t>
      </w:r>
      <w:r>
        <w:rPr>
          <w:lang w:eastAsia="zh-TW"/>
        </w:rPr>
        <w:t xml:space="preserve">he </w:t>
      </w:r>
      <w:r>
        <w:rPr>
          <w:lang w:eastAsia="ko-KR"/>
        </w:rPr>
        <w:t xml:space="preserve">‘obmc_flag’ syntax which is signalled in every CU. Encoder would save memory </w:t>
      </w:r>
      <w:r w:rsidRPr="00B10EA1">
        <w:rPr>
          <w:lang w:eastAsia="ko-KR"/>
        </w:rPr>
        <w:t xml:space="preserve">associated with </w:t>
      </w:r>
      <w:r>
        <w:rPr>
          <w:lang w:eastAsia="ko-KR"/>
        </w:rPr>
        <w:t xml:space="preserve">OBMC </w:t>
      </w:r>
      <w:r>
        <w:rPr>
          <w:lang w:eastAsia="zh-TW"/>
        </w:rPr>
        <w:t>on/off decision</w:t>
      </w:r>
      <w:r>
        <w:rPr>
          <w:lang w:eastAsia="ko-KR"/>
        </w:rPr>
        <w:t xml:space="preserve">. The second method is </w:t>
      </w:r>
      <w:r>
        <w:rPr>
          <w:szCs w:val="22"/>
          <w:lang w:eastAsia="ko-KR"/>
        </w:rPr>
        <w:t xml:space="preserve">to disable a sub-block OBMC </w:t>
      </w:r>
      <w:r w:rsidRPr="00BC5AE9">
        <w:rPr>
          <w:szCs w:val="22"/>
          <w:lang w:eastAsia="ko-KR"/>
        </w:rPr>
        <w:t>according to the</w:t>
      </w:r>
      <w:r>
        <w:rPr>
          <w:szCs w:val="22"/>
          <w:lang w:eastAsia="ko-KR"/>
        </w:rPr>
        <w:t xml:space="preserve"> result of </w:t>
      </w:r>
      <w:r w:rsidRPr="00BC5AE9">
        <w:rPr>
          <w:szCs w:val="22"/>
          <w:lang w:eastAsia="ko-KR"/>
        </w:rPr>
        <w:t>a template matching based OBMC</w:t>
      </w:r>
      <w:r>
        <w:rPr>
          <w:szCs w:val="22"/>
          <w:lang w:eastAsia="ko-KR"/>
        </w:rPr>
        <w:t xml:space="preserve">. </w:t>
      </w:r>
      <w:r w:rsidRPr="00BC5AE9">
        <w:rPr>
          <w:szCs w:val="22"/>
          <w:lang w:eastAsia="ko-KR"/>
        </w:rPr>
        <w:t xml:space="preserve">If a template matching based OBMC has not been performed on any </w:t>
      </w:r>
      <w:r>
        <w:rPr>
          <w:szCs w:val="22"/>
          <w:lang w:eastAsia="ko-KR"/>
        </w:rPr>
        <w:t xml:space="preserve">CU boundary </w:t>
      </w:r>
      <w:r w:rsidRPr="00BC5AE9">
        <w:rPr>
          <w:szCs w:val="22"/>
          <w:lang w:eastAsia="ko-KR"/>
        </w:rPr>
        <w:t>block</w:t>
      </w:r>
      <w:r>
        <w:rPr>
          <w:szCs w:val="22"/>
          <w:lang w:eastAsia="ko-KR"/>
        </w:rPr>
        <w:t>, a sub-block OBMC is also not applied for the CU.</w:t>
      </w:r>
      <w:r w:rsidRPr="00BC5AE9">
        <w:rPr>
          <w:szCs w:val="22"/>
          <w:lang w:eastAsia="ko-KR"/>
        </w:rPr>
        <w:t xml:space="preserve"> </w:t>
      </w:r>
      <w:r>
        <w:rPr>
          <w:szCs w:val="22"/>
          <w:lang w:eastAsia="ko-KR"/>
        </w:rPr>
        <w:t>The third method is to disable OBMC in coding blocks with large block size. W</w:t>
      </w:r>
      <w:r w:rsidRPr="0055763E">
        <w:rPr>
          <w:szCs w:val="22"/>
          <w:lang w:eastAsia="ko-KR"/>
        </w:rPr>
        <w:t xml:space="preserve">hen the block size cbW * cbH is </w:t>
      </w:r>
      <w:r>
        <w:rPr>
          <w:szCs w:val="22"/>
          <w:lang w:eastAsia="ko-KR"/>
        </w:rPr>
        <w:t>greater</w:t>
      </w:r>
      <w:r w:rsidRPr="0055763E">
        <w:rPr>
          <w:szCs w:val="22"/>
          <w:lang w:eastAsia="ko-KR"/>
        </w:rPr>
        <w:t xml:space="preserve"> than</w:t>
      </w:r>
      <w:r>
        <w:rPr>
          <w:szCs w:val="22"/>
          <w:lang w:eastAsia="ko-KR"/>
        </w:rPr>
        <w:t xml:space="preserve"> or equal to</w:t>
      </w:r>
      <w:r w:rsidRPr="0055763E">
        <w:rPr>
          <w:szCs w:val="22"/>
          <w:lang w:eastAsia="ko-KR"/>
        </w:rPr>
        <w:t xml:space="preserve"> </w:t>
      </w:r>
      <w:r>
        <w:rPr>
          <w:szCs w:val="22"/>
          <w:lang w:eastAsia="ko-KR"/>
        </w:rPr>
        <w:t xml:space="preserve">32(ECM-5.0) and </w:t>
      </w:r>
      <w:r w:rsidRPr="0055763E">
        <w:rPr>
          <w:szCs w:val="22"/>
          <w:lang w:eastAsia="ko-KR"/>
        </w:rPr>
        <w:t xml:space="preserve">cbW </w:t>
      </w:r>
      <w:r>
        <w:rPr>
          <w:szCs w:val="22"/>
          <w:lang w:eastAsia="ko-KR"/>
        </w:rPr>
        <w:t>and</w:t>
      </w:r>
      <w:r w:rsidRPr="0055763E">
        <w:rPr>
          <w:szCs w:val="22"/>
          <w:lang w:eastAsia="ko-KR"/>
        </w:rPr>
        <w:t xml:space="preserve"> cbH is </w:t>
      </w:r>
      <w:r>
        <w:rPr>
          <w:szCs w:val="22"/>
          <w:lang w:eastAsia="ko-KR"/>
        </w:rPr>
        <w:t xml:space="preserve">less </w:t>
      </w:r>
      <w:r w:rsidRPr="0055763E">
        <w:rPr>
          <w:szCs w:val="22"/>
          <w:lang w:eastAsia="ko-KR"/>
        </w:rPr>
        <w:t xml:space="preserve">than </w:t>
      </w:r>
      <w:r>
        <w:rPr>
          <w:szCs w:val="22"/>
          <w:lang w:eastAsia="ko-KR"/>
        </w:rPr>
        <w:t>128 (additional restriction)</w:t>
      </w:r>
      <w:r w:rsidRPr="0055763E">
        <w:rPr>
          <w:szCs w:val="22"/>
          <w:lang w:eastAsia="ko-KR"/>
        </w:rPr>
        <w:t xml:space="preserve">, </w:t>
      </w:r>
      <w:r>
        <w:rPr>
          <w:szCs w:val="22"/>
          <w:lang w:eastAsia="ko-KR"/>
        </w:rPr>
        <w:t xml:space="preserve">OBMC is applied. </w:t>
      </w:r>
      <w:r w:rsidRPr="00A40B3C">
        <w:rPr>
          <w:lang w:eastAsia="ko-KR"/>
        </w:rPr>
        <w:t>On top of ECM-</w:t>
      </w:r>
      <w:r>
        <w:rPr>
          <w:lang w:eastAsia="ko-KR"/>
        </w:rPr>
        <w:t>5</w:t>
      </w:r>
      <w:r w:rsidRPr="00A40B3C">
        <w:rPr>
          <w:lang w:eastAsia="ko-KR"/>
        </w:rPr>
        <w:t>.</w:t>
      </w:r>
      <w:r>
        <w:rPr>
          <w:lang w:eastAsia="ko-KR"/>
        </w:rPr>
        <w:t>0</w:t>
      </w:r>
      <w:r w:rsidRPr="00A40B3C">
        <w:rPr>
          <w:lang w:eastAsia="ko-KR"/>
        </w:rPr>
        <w:t>, simulation results of the proposed method are reported as below:</w:t>
      </w:r>
    </w:p>
    <w:p w14:paraId="1093005D" w14:textId="77777777" w:rsidR="009D16A5" w:rsidRPr="00A620F7" w:rsidRDefault="009D16A5" w:rsidP="009D16A5">
      <w:r w:rsidRPr="00A620F7">
        <w:t>RA: {0.</w:t>
      </w:r>
      <w:r>
        <w:t>03</w:t>
      </w:r>
      <w:r w:rsidRPr="00A620F7">
        <w:t>%, 0.</w:t>
      </w:r>
      <w:r>
        <w:t>15</w:t>
      </w:r>
      <w:r w:rsidRPr="00A620F7">
        <w:t>%, 0.</w:t>
      </w:r>
      <w:r>
        <w:t>05</w:t>
      </w:r>
      <w:r w:rsidRPr="00A620F7">
        <w:t xml:space="preserve">%, </w:t>
      </w:r>
      <w:r>
        <w:t>99</w:t>
      </w:r>
      <w:r w:rsidRPr="00A620F7">
        <w:t xml:space="preserve">%, </w:t>
      </w:r>
      <w:r>
        <w:t>88</w:t>
      </w:r>
      <w:r w:rsidRPr="00A620F7">
        <w:t>%}</w:t>
      </w:r>
    </w:p>
    <w:p w14:paraId="72819C5D" w14:textId="77777777" w:rsidR="009D16A5" w:rsidRPr="005B217D" w:rsidRDefault="009D16A5" w:rsidP="009D16A5">
      <w:pPr>
        <w:rPr>
          <w:szCs w:val="22"/>
        </w:rPr>
      </w:pPr>
      <w:r w:rsidRPr="00A620F7">
        <w:t>LDB: {0.</w:t>
      </w:r>
      <w:r>
        <w:t>04</w:t>
      </w:r>
      <w:r w:rsidRPr="00A620F7">
        <w:t>%, 0.</w:t>
      </w:r>
      <w:r>
        <w:t>24</w:t>
      </w:r>
      <w:r w:rsidRPr="00A620F7">
        <w:t>%, 0.</w:t>
      </w:r>
      <w:r>
        <w:t>10</w:t>
      </w:r>
      <w:r w:rsidRPr="00A620F7">
        <w:t xml:space="preserve">%, </w:t>
      </w:r>
      <w:r>
        <w:t>101</w:t>
      </w:r>
      <w:r w:rsidRPr="00A620F7">
        <w:t>%,</w:t>
      </w:r>
      <w:r>
        <w:t xml:space="preserve"> 96</w:t>
      </w:r>
      <w:r w:rsidRPr="00A620F7">
        <w:t>%}</w:t>
      </w:r>
    </w:p>
    <w:p w14:paraId="6FD525B0" w14:textId="4B513A59" w:rsidR="009D16A5" w:rsidRDefault="00D0355F" w:rsidP="00A02988">
      <w:r>
        <w:t>Some small gain in screen content classes.</w:t>
      </w:r>
    </w:p>
    <w:p w14:paraId="0638349D" w14:textId="721047FE" w:rsidR="00D0355F" w:rsidRDefault="00D0355F" w:rsidP="00A02988">
      <w:r>
        <w:t>A clarification was asked about the second method.</w:t>
      </w:r>
    </w:p>
    <w:p w14:paraId="75A6C7B1" w14:textId="5BD11776" w:rsidR="00D0355F" w:rsidRDefault="00D0355F" w:rsidP="00A02988">
      <w:r>
        <w:t>It was commented that in screen content better results are usually achieved by turning OBMC off.</w:t>
      </w:r>
    </w:p>
    <w:p w14:paraId="7F7DFCF4" w14:textId="45761756" w:rsidR="00D0355F" w:rsidRDefault="00D0355F" w:rsidP="00A02988">
      <w:r>
        <w:t xml:space="preserve">The main target is reducing decoder run time. However, in the current exploration experiments, decoder runtime is not a </w:t>
      </w:r>
      <w:r w:rsidR="00290BCA">
        <w:t xml:space="preserve">major </w:t>
      </w:r>
      <w:r>
        <w:t>problem.</w:t>
      </w:r>
    </w:p>
    <w:p w14:paraId="5E6A1036" w14:textId="199B9DEE" w:rsidR="00290BCA" w:rsidRDefault="00290BCA" w:rsidP="00A02988">
      <w:r>
        <w:t xml:space="preserve">The cross-checker comments that the first element (removing the flag) is </w:t>
      </w:r>
      <w:r w:rsidR="009C7114">
        <w:t xml:space="preserve">not </w:t>
      </w:r>
      <w:r>
        <w:t>useful, and also not a simplification.</w:t>
      </w:r>
    </w:p>
    <w:p w14:paraId="44AD0721" w14:textId="37154147" w:rsidR="00290BCA" w:rsidRDefault="00290BCA" w:rsidP="00A02988">
      <w:r>
        <w:t>The proposal might be relevant if at a later stage a more practical design of OBMC would be needed.</w:t>
      </w:r>
    </w:p>
    <w:p w14:paraId="4D36D333" w14:textId="77777777" w:rsidR="00D0355F" w:rsidRDefault="00D0355F" w:rsidP="00A02988"/>
    <w:p w14:paraId="259DBEF7" w14:textId="77777777" w:rsidR="009C7A6F" w:rsidRPr="00501C05" w:rsidRDefault="00250B79" w:rsidP="009C7A6F">
      <w:pPr>
        <w:tabs>
          <w:tab w:val="left" w:pos="1000"/>
          <w:tab w:val="left" w:pos="2608"/>
        </w:tabs>
        <w:rPr>
          <w:b/>
          <w:szCs w:val="22"/>
        </w:rPr>
      </w:pPr>
      <w:hyperlink r:id="rId681" w:history="1">
        <w:r w:rsidR="009C7A6F" w:rsidRPr="00501C05">
          <w:rPr>
            <w:b/>
            <w:color w:val="0000FF"/>
            <w:szCs w:val="22"/>
            <w:u w:val="single"/>
          </w:rPr>
          <w:t>JVET-AA0244</w:t>
        </w:r>
      </w:hyperlink>
      <w:r w:rsidR="009C7A6F" w:rsidRPr="00501C05">
        <w:rPr>
          <w:b/>
          <w:szCs w:val="22"/>
        </w:rPr>
        <w:t xml:space="preserve"> Crosscheck of JVET-AA0143 (Non-EE2: Simplification methods for OBMC) [X. Xiu (Kwai)] [late]</w:t>
      </w:r>
    </w:p>
    <w:p w14:paraId="767C9CF1" w14:textId="77777777" w:rsidR="009C7A6F" w:rsidRPr="00CF512D" w:rsidRDefault="009C7A6F" w:rsidP="00A02988"/>
    <w:p w14:paraId="52C3A718" w14:textId="6422F146" w:rsidR="007619DE" w:rsidRPr="00CF512D" w:rsidRDefault="00250B79" w:rsidP="00A02988">
      <w:pPr>
        <w:pStyle w:val="berschrift9"/>
        <w:rPr>
          <w:lang w:val="en-CA"/>
        </w:rPr>
      </w:pPr>
      <w:hyperlink r:id="rId682"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02FDEA08" w14:textId="77777777" w:rsidR="00D76B3D" w:rsidRDefault="00D76B3D" w:rsidP="00D76B3D">
      <w:r>
        <w:t>This contribution proposes to apply DMVR on the blocks coded with affine merge mode. For simplicity, only the CU level base motion vector refinement is proposed in this contribution. It is reported that applying proposed DMVR on affine blocks achieves {-0.13%(Y), -0.03%(U), -0.07%(V)} coding gain in RA on average, and luma coding gain of -0.17% on class A1 and -0.27% on classA2.</w:t>
      </w:r>
    </w:p>
    <w:p w14:paraId="6207F8A4" w14:textId="77777777" w:rsidR="00D76B3D" w:rsidRPr="00053494" w:rsidRDefault="00D76B3D" w:rsidP="00D76B3D">
      <w:pPr>
        <w:rPr>
          <w:szCs w:val="22"/>
        </w:rPr>
      </w:pPr>
      <w:r>
        <w:t xml:space="preserve">In v2, a new test (test 2) with less </w:t>
      </w:r>
      <w:r>
        <w:rPr>
          <w:rFonts w:hint="eastAsia"/>
          <w:lang w:eastAsia="zh-CN"/>
        </w:rPr>
        <w:t>running</w:t>
      </w:r>
      <w:r>
        <w:t xml:space="preserve"> time is provided.</w:t>
      </w:r>
    </w:p>
    <w:p w14:paraId="294A0503" w14:textId="1DDBA99E" w:rsidR="00B61674" w:rsidRDefault="00B61674" w:rsidP="00A02988">
      <w:r>
        <w:t>Test 2 reduces the search range to 3, and some encoder optimization is performed.</w:t>
      </w:r>
    </w:p>
    <w:p w14:paraId="69683518" w14:textId="15294E49" w:rsidR="00D76B3D" w:rsidRDefault="00B61674" w:rsidP="00A02988">
      <w:r>
        <w:t>Encoding time increase is by 8% in test 2. Decoding time increased by 6%.</w:t>
      </w:r>
    </w:p>
    <w:p w14:paraId="6CAD11D2" w14:textId="50DC32A9" w:rsidR="00B61674" w:rsidRDefault="00B61674" w:rsidP="00A02988">
      <w:r>
        <w:t>SAD is used as criterion</w:t>
      </w:r>
      <w:r w:rsidR="005A5FBE">
        <w:t xml:space="preserve"> (same as in first pass of multi-pass DMVR)</w:t>
      </w:r>
      <w:r>
        <w:t>.</w:t>
      </w:r>
    </w:p>
    <w:p w14:paraId="0D074C4F" w14:textId="337D3042" w:rsidR="00B61674" w:rsidRDefault="00B61674" w:rsidP="00A02988">
      <w:r>
        <w:lastRenderedPageBreak/>
        <w:t>Both cross-checkers report matching of results, and support investigation in the EE. They see good potential to further reduce the run time both of encoder and decoder (for example, usage of 12-tap filter may not be necessary).</w:t>
      </w:r>
    </w:p>
    <w:p w14:paraId="64B11A1C" w14:textId="1FD36F70" w:rsidR="00B61674" w:rsidRDefault="00B61674" w:rsidP="00A02988">
      <w:r w:rsidRPr="008B0B4B">
        <w:rPr>
          <w:highlight w:val="yellow"/>
        </w:rPr>
        <w:t>Investigate in EE</w:t>
      </w:r>
    </w:p>
    <w:p w14:paraId="146D8D19" w14:textId="77777777" w:rsidR="00B61674" w:rsidRDefault="00B61674" w:rsidP="00A02988"/>
    <w:p w14:paraId="458885FC" w14:textId="0BDD7463" w:rsidR="00A30394" w:rsidRDefault="00250B79" w:rsidP="00DD4584">
      <w:pPr>
        <w:pStyle w:val="berschrift9"/>
        <w:rPr>
          <w:lang w:val="en-CA"/>
        </w:rPr>
      </w:pPr>
      <w:hyperlink r:id="rId683"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E0134">
        <w:rPr>
          <w:lang w:val="en-CA"/>
        </w:rPr>
        <w:t>Bytedance</w:t>
      </w:r>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A02988"/>
    <w:p w14:paraId="6D8250C1" w14:textId="49C6AD24" w:rsidR="00484DE6" w:rsidRDefault="00250B79" w:rsidP="00DD4584">
      <w:pPr>
        <w:pStyle w:val="berschrift9"/>
        <w:rPr>
          <w:lang w:val="en-CA"/>
        </w:rPr>
      </w:pPr>
      <w:hyperlink r:id="rId684"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p>
    <w:p w14:paraId="538D444E" w14:textId="77777777" w:rsidR="00484DE6" w:rsidRPr="00CF512D" w:rsidRDefault="00484DE6" w:rsidP="00A02988"/>
    <w:p w14:paraId="66B1B6F9" w14:textId="548536E1" w:rsidR="007619DE" w:rsidRPr="00CF512D" w:rsidRDefault="00250B79" w:rsidP="00A02988">
      <w:pPr>
        <w:pStyle w:val="berschrift9"/>
        <w:rPr>
          <w:lang w:val="en-CA"/>
        </w:rPr>
      </w:pPr>
      <w:hyperlink r:id="rId685"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FF72ADD" w14:textId="77777777" w:rsidR="005A5FBE" w:rsidRDefault="005A5FBE" w:rsidP="005A5FBE">
      <w:pPr>
        <w:rPr>
          <w:lang w:eastAsia="zh-CN"/>
        </w:rPr>
      </w:pPr>
      <w:r w:rsidRPr="00887484">
        <w:rPr>
          <w:lang w:eastAsia="zh-CN"/>
        </w:rPr>
        <w:t xml:space="preserve">This contribution </w:t>
      </w:r>
      <w:r>
        <w:rPr>
          <w:lang w:eastAsia="zh-CN"/>
        </w:rPr>
        <w:t xml:space="preserve">presents two fixes to solve the crash issue of ECM for 360-degree video coding. The horizontal wrap around motion compensation, a </w:t>
      </w:r>
      <w:r w:rsidRPr="006B58A8">
        <w:t>360-specific coding tool</w:t>
      </w:r>
      <w:r>
        <w:rPr>
          <w:lang w:eastAsia="zh-CN"/>
        </w:rPr>
        <w:t xml:space="preserve">, is not fully considered by new coding tools in ECM. ECM-5.0 crashes when the horizontal wrap around motion compensation is enabled. Two fixes are proposed to solve the issue. First, clipMv() is replaced by wrapClipMv() in LIC, ARMC, MVD sign prediction, and multi-pass DMVR when the horizontal wrap around motion compensation is enabled. Second, out-of-boundary checking is skipped when the horizontal wrap around motion compensation is enabled. Compared to </w:t>
      </w:r>
      <w:r w:rsidRPr="00157373">
        <w:rPr>
          <w:lang w:eastAsia="ko-KR"/>
        </w:rPr>
        <w:t>padded equi-rectangular projection (PERP) coding using VTM-1</w:t>
      </w:r>
      <w:r>
        <w:rPr>
          <w:lang w:eastAsia="ko-KR"/>
        </w:rPr>
        <w:t>7</w:t>
      </w:r>
      <w:r w:rsidRPr="00157373">
        <w:rPr>
          <w:lang w:eastAsia="ko-KR"/>
        </w:rPr>
        <w:t>.0</w:t>
      </w:r>
      <w:r>
        <w:rPr>
          <w:lang w:eastAsia="ko-KR"/>
        </w:rPr>
        <w:t>, simulation results of PERP coding using ECM-5.0 with the proposed fixes are reported as below:</w:t>
      </w:r>
    </w:p>
    <w:p w14:paraId="68342870" w14:textId="77777777" w:rsidR="005A5FBE" w:rsidRDefault="005A5FBE" w:rsidP="005A5FBE">
      <w:r>
        <w:t xml:space="preserve">End-to-end WS-PSNR: </w:t>
      </w:r>
      <w:r w:rsidRPr="00FD397F">
        <w:t>-13.21%</w:t>
      </w:r>
      <w:r>
        <w:t xml:space="preserve">, </w:t>
      </w:r>
      <w:r w:rsidRPr="00FD397F">
        <w:t>-24.59</w:t>
      </w:r>
      <w:r>
        <w:t>%, -</w:t>
      </w:r>
      <w:r w:rsidRPr="00FD397F">
        <w:t>25.88%</w:t>
      </w:r>
      <w:r>
        <w:t>;</w:t>
      </w:r>
    </w:p>
    <w:p w14:paraId="34004DD2" w14:textId="77777777" w:rsidR="005A5FBE" w:rsidRDefault="005A5FBE" w:rsidP="005A5FBE">
      <w:r>
        <w:t xml:space="preserve">End-to-end S-PSNR-NN: </w:t>
      </w:r>
      <w:r w:rsidRPr="00FD397F">
        <w:t>-13.20%</w:t>
      </w:r>
      <w:r>
        <w:t xml:space="preserve">, </w:t>
      </w:r>
      <w:r w:rsidRPr="00FD397F">
        <w:t>-24.62%</w:t>
      </w:r>
      <w:r>
        <w:t xml:space="preserve">, </w:t>
      </w:r>
      <w:r w:rsidRPr="00FD397F">
        <w:t>-25.92%</w:t>
      </w:r>
      <w:r>
        <w:t>.</w:t>
      </w:r>
    </w:p>
    <w:p w14:paraId="00D0CF0E" w14:textId="25757CC6" w:rsidR="005A5FBE" w:rsidRDefault="005A5FBE" w:rsidP="00A02988">
      <w:r>
        <w:t xml:space="preserve">The second fix (disabling OOB) </w:t>
      </w:r>
      <w:r w:rsidR="00AA68EE">
        <w:t>would</w:t>
      </w:r>
      <w:r>
        <w:t xml:space="preserve"> </w:t>
      </w:r>
      <w:r w:rsidR="00AA68EE">
        <w:t xml:space="preserve">be </w:t>
      </w:r>
      <w:r>
        <w:t>more than a SW bug fix, would be normative</w:t>
      </w:r>
      <w:r w:rsidR="00AA68EE">
        <w:t xml:space="preserve"> (but extremely simple HLS modification, e.g. to be imposed by bitstream restriction)</w:t>
      </w:r>
      <w:r>
        <w:t>, but is obviously solving a problem. Alternatively, OOB might be redesigned to only use it on top and bottom of the picture in case of wraparound, but that might not have any merit in the case of PERP, as the top and bottom areas are very homogeneous due to the projection.</w:t>
      </w:r>
    </w:p>
    <w:p w14:paraId="7114D622" w14:textId="0EDB17E4" w:rsidR="005A5FBE" w:rsidRDefault="005A5FBE" w:rsidP="00A02988">
      <w:r>
        <w:t>It is interesting being able to use ECM also for this type of content. It is however noted that the gain for the 360 classes seems to be lower than for other classes in RA.</w:t>
      </w:r>
    </w:p>
    <w:p w14:paraId="23D7227C" w14:textId="615C3B10" w:rsidR="005A5FBE" w:rsidRDefault="00AA68EE" w:rsidP="00A02988">
      <w:r w:rsidRPr="008B0B4B">
        <w:rPr>
          <w:highlight w:val="yellow"/>
        </w:rPr>
        <w:t>Decision</w:t>
      </w:r>
      <w:r>
        <w:rPr>
          <w:highlight w:val="yellow"/>
        </w:rPr>
        <w:t xml:space="preserve"> (SW/BF+description doc)</w:t>
      </w:r>
      <w:r w:rsidRPr="008B0B4B">
        <w:rPr>
          <w:highlight w:val="yellow"/>
        </w:rPr>
        <w:t>:</w:t>
      </w:r>
      <w:r>
        <w:t xml:space="preserve"> Adopt JVET-AA0146</w:t>
      </w:r>
    </w:p>
    <w:p w14:paraId="47201BD7" w14:textId="317CB3CD" w:rsidR="00D302C2" w:rsidRDefault="00250B79" w:rsidP="00DD4584">
      <w:pPr>
        <w:pStyle w:val="berschrift9"/>
        <w:rPr>
          <w:lang w:val="en-CA"/>
        </w:rPr>
      </w:pPr>
      <w:hyperlink r:id="rId686"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11215755" w14:textId="77777777" w:rsidR="00D302C2" w:rsidRPr="00CF512D" w:rsidRDefault="00D302C2" w:rsidP="00A02988"/>
    <w:p w14:paraId="12B1C0E4" w14:textId="6919E637" w:rsidR="007619DE" w:rsidRPr="00CF512D" w:rsidRDefault="00250B79" w:rsidP="00A02988">
      <w:pPr>
        <w:pStyle w:val="berschrift9"/>
        <w:rPr>
          <w:lang w:val="en-CA"/>
        </w:rPr>
      </w:pPr>
      <w:hyperlink r:id="rId687"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004310C8" w14:textId="77777777" w:rsidR="00AA68EE" w:rsidRDefault="00AA68EE" w:rsidP="00AA68EE">
      <w:r>
        <w:t xml:space="preserve">This contribution proposes to extend add_hyp_weight_idx for multi-hypothesis prediction currently in ECM. In particular, two more index values are added for add_hyp_weight_idx to signal additional </w:t>
      </w:r>
      <w:r>
        <w:rPr>
          <w:rFonts w:hint="eastAsia"/>
          <w:szCs w:val="22"/>
          <w:lang w:eastAsia="ja-JP"/>
        </w:rPr>
        <w:t>α</w:t>
      </w:r>
      <w:r>
        <w:t xml:space="preserve"> values equal to 1/8 and -1/4, respectively.</w:t>
      </w:r>
    </w:p>
    <w:p w14:paraId="27E770F8" w14:textId="497FE27E" w:rsidR="00AA68EE" w:rsidRDefault="00AA68EE" w:rsidP="00AA68EE">
      <w:r>
        <w:t xml:space="preserve">It is reported that the simulations showed the following results -- Y: -0.02 %, U: 0.04 %, V: -0.03% with EncT: </w:t>
      </w:r>
      <w:r w:rsidRPr="00D97DE7">
        <w:rPr>
          <w:highlight w:val="yellow"/>
        </w:rPr>
        <w:t>xxx</w:t>
      </w:r>
      <w:r>
        <w:t xml:space="preserve"> % and DecT: </w:t>
      </w:r>
      <w:r w:rsidRPr="00843C22">
        <w:rPr>
          <w:highlight w:val="yellow"/>
        </w:rPr>
        <w:t>xxx</w:t>
      </w:r>
      <w:r>
        <w:t xml:space="preserve"> % for RA CTC, and Y: -0.09 %, U: -0.28 %, V: -0.19% with EncT: </w:t>
      </w:r>
      <w:r w:rsidRPr="001C1229">
        <w:t>103</w:t>
      </w:r>
      <w:r>
        <w:t xml:space="preserve"> % and DecT: </w:t>
      </w:r>
      <w:r w:rsidRPr="001C1229">
        <w:t>101</w:t>
      </w:r>
      <w:r>
        <w:t xml:space="preserve"> % for LD</w:t>
      </w:r>
      <w:r w:rsidR="00E30BE6">
        <w:t>B</w:t>
      </w:r>
      <w:r>
        <w:t xml:space="preserve"> CTC.</w:t>
      </w:r>
    </w:p>
    <w:p w14:paraId="74E5A94B" w14:textId="77777777" w:rsidR="00AA68EE" w:rsidRPr="00B949E7" w:rsidRDefault="00AA68EE" w:rsidP="00AA68EE">
      <w:pPr>
        <w:rPr>
          <w:szCs w:val="22"/>
        </w:rPr>
      </w:pPr>
      <w:r>
        <w:rPr>
          <w:szCs w:val="22"/>
        </w:rPr>
        <w:lastRenderedPageBreak/>
        <w:t xml:space="preserve">The gain is higher with LD, but with RA no significant loss is observed. With “Slide Editing” and “SlideShow” in LD CTC, gain by -0.73% and -1.04% are observed, respectively. Both in RA and LD no significant increase in EncT/DecT can be observed. </w:t>
      </w:r>
    </w:p>
    <w:p w14:paraId="299C8A40" w14:textId="212953C8" w:rsidR="00AA68EE" w:rsidRPr="00843C22" w:rsidRDefault="00AA68EE" w:rsidP="00AA68EE">
      <w:r>
        <w:t>It is requested that the proposed method be studied under the next round of EE.</w:t>
      </w:r>
    </w:p>
    <w:p w14:paraId="08C9415E" w14:textId="5FD50C98" w:rsidR="00E30BE6" w:rsidRDefault="00E30BE6" w:rsidP="00A02988">
      <w:r w:rsidRPr="008B0B4B">
        <w:t>Ver</w:t>
      </w:r>
      <w:r>
        <w:t>y simple change of syntax and decoder, but more checks are necessary at the encoder and encoding time increases by 3% (in LDB), versus a gain of approx. 0.1%. Gain in RA is lower, partial encoding time results indicate that it may be around 1% increase.</w:t>
      </w:r>
    </w:p>
    <w:p w14:paraId="0B511976" w14:textId="31061F21" w:rsidR="00E30BE6" w:rsidRPr="008B0B4B" w:rsidRDefault="00E30BE6" w:rsidP="00A02988">
      <w:r w:rsidRPr="008B0B4B">
        <w:rPr>
          <w:highlight w:val="yellow"/>
        </w:rPr>
        <w:t>Investigate in EE</w:t>
      </w:r>
    </w:p>
    <w:p w14:paraId="03D0633C" w14:textId="77777777" w:rsidR="00AA68EE" w:rsidRDefault="00AA68EE" w:rsidP="00A02988"/>
    <w:p w14:paraId="0520DF78" w14:textId="65ED1A3D" w:rsidR="00D302C2" w:rsidRDefault="00250B79" w:rsidP="00DD4584">
      <w:pPr>
        <w:pStyle w:val="berschrift9"/>
        <w:rPr>
          <w:lang w:val="en-CA"/>
        </w:rPr>
      </w:pPr>
      <w:hyperlink r:id="rId688"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1F75CC07" w14:textId="77777777" w:rsidR="00D302C2" w:rsidRPr="00CF512D" w:rsidRDefault="00D302C2" w:rsidP="00A02988"/>
    <w:p w14:paraId="175D53C7" w14:textId="77777777" w:rsidR="007619DE" w:rsidRPr="00CF512D" w:rsidRDefault="00250B79" w:rsidP="00A02988">
      <w:pPr>
        <w:pStyle w:val="berschrift9"/>
        <w:rPr>
          <w:lang w:val="en-CA"/>
        </w:rPr>
      </w:pPr>
      <w:hyperlink r:id="rId689"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7EF5E17C" w14:textId="77777777" w:rsidR="00E30BE6" w:rsidRDefault="00E30BE6" w:rsidP="00E30BE6">
      <w:pPr>
        <w:rPr>
          <w:szCs w:val="22"/>
        </w:rPr>
      </w:pPr>
      <w:r>
        <w:rPr>
          <w:szCs w:val="22"/>
        </w:rPr>
        <w:t xml:space="preserve">In the JVET-Z meeting, CIPF (CABAC Initialization from the Previous Frame) was adopted to ECM5.0. In the adopted method, CABAC context tables of the same slice-type, same sliceQp, and same Tid from a previously coded frame can be inherited and used as the initial tables for coding the current frame. The amount of buffer for CIPF is restricted to 5. </w:t>
      </w:r>
    </w:p>
    <w:p w14:paraId="39D85925" w14:textId="77777777" w:rsidR="00E30BE6" w:rsidRDefault="00E30BE6" w:rsidP="00E30BE6">
      <w:pPr>
        <w:rPr>
          <w:szCs w:val="22"/>
        </w:rPr>
      </w:pPr>
      <w:r>
        <w:rPr>
          <w:szCs w:val="22"/>
        </w:rPr>
        <w:t xml:space="preserve">However, encoders equipped with the capabilities of rate control and perceptual Qp optimization for real-world applications like VVenC usually do not use a constant SliceQp even among the frames in the same temporal layer. </w:t>
      </w:r>
    </w:p>
    <w:p w14:paraId="3BE0A719" w14:textId="77777777" w:rsidR="00E30BE6" w:rsidRDefault="00E30BE6" w:rsidP="00E30BE6">
      <w:pPr>
        <w:rPr>
          <w:szCs w:val="22"/>
        </w:rPr>
      </w:pPr>
      <w:r>
        <w:rPr>
          <w:szCs w:val="22"/>
        </w:rPr>
        <w:t xml:space="preserve">This contribution first analyses the behaviours of the CIPF buffer under two configurations: (1) with RA CTC where SliceQp is constant within a temporal layer, and (2) with a RA nonCTC QP setting where SliceQp is not constant within a temporal layer. Then this contribution proposes a method to operate the CIPF buffer in a proper manner even when the SliceQps in one temporal layer are not constant. </w:t>
      </w:r>
    </w:p>
    <w:p w14:paraId="34774EF0" w14:textId="77777777" w:rsidR="00E30BE6" w:rsidRDefault="00E30BE6" w:rsidP="00E30BE6">
      <w:pPr>
        <w:rPr>
          <w:szCs w:val="22"/>
        </w:rPr>
      </w:pPr>
      <w:r>
        <w:rPr>
          <w:szCs w:val="22"/>
        </w:rPr>
        <w:t>The proposed method does not change the behaviour of CIPF under CTC.</w:t>
      </w:r>
    </w:p>
    <w:p w14:paraId="601C1365" w14:textId="77777777" w:rsidR="00E30BE6" w:rsidRPr="009C592E" w:rsidRDefault="00E30BE6" w:rsidP="00E30BE6">
      <w:pPr>
        <w:rPr>
          <w:szCs w:val="22"/>
        </w:rPr>
      </w:pPr>
      <w:r>
        <w:rPr>
          <w:szCs w:val="22"/>
        </w:rPr>
        <w:t xml:space="preserve">It is recommended that the proposed method be studied under </w:t>
      </w:r>
      <w:r w:rsidRPr="00E170C9">
        <w:rPr>
          <w:szCs w:val="22"/>
        </w:rPr>
        <w:t>AHG12</w:t>
      </w:r>
      <w:r>
        <w:rPr>
          <w:szCs w:val="22"/>
        </w:rPr>
        <w:t xml:space="preserve"> or EE2.</w:t>
      </w:r>
    </w:p>
    <w:p w14:paraId="6DF09163" w14:textId="22EEC3C0" w:rsidR="00024615" w:rsidRDefault="00D72EF4" w:rsidP="00B377F0">
      <w:r>
        <w:t>Gain under non-CTC: -0.06% luma in RA.</w:t>
      </w:r>
      <w:r w:rsidR="000057C2">
        <w:t xml:space="preserve"> It was asked how in terms of performance this non-CTC condition would compare to CTC. It causes 0.5% loss on average.</w:t>
      </w:r>
    </w:p>
    <w:p w14:paraId="29DF80B7" w14:textId="62C3E477" w:rsidR="000057C2" w:rsidRDefault="000057C2" w:rsidP="00B377F0">
      <w:r>
        <w:t>It was suggested that for supporting more general cases (including non-constant QP coding) another solution might be to signal explicitly from which reference picture the CIPF inheritance is used.</w:t>
      </w:r>
    </w:p>
    <w:p w14:paraId="1020A47E" w14:textId="510F561C" w:rsidR="000057C2" w:rsidRDefault="000057C2" w:rsidP="00B377F0">
      <w:r>
        <w:t>An example of slice QP changes is taken from VVEnc, but it is commented that in many encoders, much larger changes of QP are practically used.</w:t>
      </w:r>
    </w:p>
    <w:p w14:paraId="54676236" w14:textId="4D247CD3" w:rsidR="000057C2" w:rsidRDefault="000057C2" w:rsidP="00B377F0">
      <w:r>
        <w:t>It was suggested that another option could be just increasing the buffer size and storing information for several different QP values.</w:t>
      </w:r>
    </w:p>
    <w:p w14:paraId="0BD581F3" w14:textId="5CE5E282" w:rsidR="000057C2" w:rsidRDefault="000057C2" w:rsidP="00B377F0">
      <w:r>
        <w:t>It was further suggested that also investigating LDB case</w:t>
      </w:r>
      <w:r w:rsidR="00E40059">
        <w:t xml:space="preserve"> could be relevant.</w:t>
      </w:r>
    </w:p>
    <w:p w14:paraId="7A2F6E2A" w14:textId="00D718CA" w:rsidR="00E40059" w:rsidRPr="008B0B4B" w:rsidRDefault="00E40059" w:rsidP="00B377F0">
      <w:r>
        <w:t>It is generally agreed that the current CIPF design has been optimized for CTC (which is appropriate for the EE exploration), and that probably changes would be necessary in case it would be used in a standard by a later time to make it more generally beneficial also for other encoder configurations. A change is not of high importance at this moment, but further study is welcome.</w:t>
      </w:r>
    </w:p>
    <w:p w14:paraId="79E7FD03" w14:textId="77777777" w:rsidR="00E30BE6" w:rsidRDefault="00E30BE6" w:rsidP="00B377F0"/>
    <w:p w14:paraId="03F185AD" w14:textId="77777777" w:rsidR="002D2520" w:rsidRPr="008F3070" w:rsidRDefault="00250B79" w:rsidP="00771EF1">
      <w:pPr>
        <w:pStyle w:val="berschrift9"/>
        <w:rPr>
          <w:szCs w:val="22"/>
        </w:rPr>
      </w:pPr>
      <w:hyperlink r:id="rId690" w:history="1">
        <w:r w:rsidR="002D2520" w:rsidRPr="008F3070">
          <w:rPr>
            <w:color w:val="0000FF"/>
            <w:szCs w:val="22"/>
            <w:u w:val="single"/>
            <w:lang w:val="en-CA"/>
          </w:rPr>
          <w:t>JVET-AA0242</w:t>
        </w:r>
      </w:hyperlink>
      <w:r w:rsidR="002D2520" w:rsidRPr="008F3070">
        <w:rPr>
          <w:szCs w:val="22"/>
          <w:lang w:val="en-CA"/>
        </w:rPr>
        <w:t xml:space="preserve"> Crosscheck of JVET-</w:t>
      </w:r>
      <w:r w:rsidR="002D2520" w:rsidRPr="00771EF1">
        <w:rPr>
          <w:lang w:val="en-CA"/>
        </w:rPr>
        <w:t>AA0150</w:t>
      </w:r>
      <w:r w:rsidR="002D2520" w:rsidRPr="008F3070">
        <w:rPr>
          <w:szCs w:val="22"/>
          <w:lang w:val="en-CA"/>
        </w:rPr>
        <w:t xml:space="preserve"> (AHG12: On CIPF (CABAC Initialization from the Previous Frame)) [H. Golestani (Qualcomm)] [late]</w:t>
      </w:r>
    </w:p>
    <w:p w14:paraId="72BE272B" w14:textId="256C2F8C" w:rsidR="002D2520" w:rsidRDefault="000057C2" w:rsidP="00B377F0">
      <w:r>
        <w:t>Results match</w:t>
      </w:r>
    </w:p>
    <w:p w14:paraId="35FBB6F1" w14:textId="77777777" w:rsidR="00D302C2" w:rsidRDefault="00250B79" w:rsidP="00DD4584">
      <w:pPr>
        <w:pStyle w:val="berschrift9"/>
        <w:rPr>
          <w:lang w:val="en-CA"/>
        </w:rPr>
      </w:pPr>
      <w:hyperlink r:id="rId691"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6A89E0EA" w:rsidR="00D302C2" w:rsidRDefault="002D2520" w:rsidP="00B377F0">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250B79" w:rsidP="00384829">
      <w:pPr>
        <w:pStyle w:val="berschrift9"/>
        <w:rPr>
          <w:sz w:val="24"/>
        </w:rPr>
      </w:pPr>
      <w:hyperlink r:id="rId692"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Karczewicz (Qualcomm)] [late]</w:t>
      </w:r>
    </w:p>
    <w:p w14:paraId="0B622763" w14:textId="166E7AD3" w:rsidR="00FB3D00" w:rsidRDefault="00FB3D00" w:rsidP="00FB3D00">
      <w:r>
        <w:t>This contribution proposes to combine the template-based multiple reference line intra prediction in JVET-AA0120[1] and the intra prediction fusion method proposed in JVET-0137 [2]. The proposed method was implemented on top of ECM-5.0 software, and it reportedly provides Y, U, V-BD rate reduction with encoder and decoder runtime as follows:</w:t>
      </w:r>
    </w:p>
    <w:p w14:paraId="276A9DE9" w14:textId="77777777" w:rsidR="00FB3D00" w:rsidRDefault="00FB3D00" w:rsidP="00FB3D00"/>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trPr>
        <w:tc>
          <w:tcPr>
            <w:tcW w:w="1060" w:type="dxa"/>
            <w:noWrap/>
            <w:vAlign w:val="center"/>
            <w:hideMark/>
          </w:tcPr>
          <w:p w14:paraId="6E1C8552" w14:textId="77777777" w:rsidR="00FB3D00" w:rsidRPr="00FB3D00" w:rsidRDefault="00FB3D00">
            <w:pPr>
              <w:spacing w:before="0"/>
              <w:rPr>
                <w:sz w:val="20"/>
                <w:szCs w:val="20"/>
                <w:lang w:val="en-US"/>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All Intra Main 10 </w:t>
            </w:r>
          </w:p>
        </w:tc>
      </w:tr>
      <w:tr w:rsidR="00FB3D00" w:rsidRPr="00FB3D00" w14:paraId="68C5F0A3" w14:textId="77777777" w:rsidTr="00FB3D00">
        <w:trPr>
          <w:trHeight w:val="255"/>
          <w:jc w:val="center"/>
        </w:trPr>
        <w:tc>
          <w:tcPr>
            <w:tcW w:w="1060" w:type="dxa"/>
            <w:noWrap/>
            <w:vAlign w:val="center"/>
            <w:hideMark/>
          </w:tcPr>
          <w:p w14:paraId="0495E0BC" w14:textId="77777777" w:rsidR="00FB3D00" w:rsidRPr="00501C05" w:rsidRDefault="00FB3D00">
            <w:pPr>
              <w:rPr>
                <w:b/>
                <w:bCs/>
                <w:color w:val="000000"/>
                <w:sz w:val="18"/>
                <w:szCs w:val="18"/>
                <w:lang w:eastAsia="zh-CN"/>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Over ECM-5.0</w:t>
            </w:r>
          </w:p>
        </w:tc>
      </w:tr>
      <w:tr w:rsidR="00FB3D00" w:rsidRPr="00FB3D00" w14:paraId="55E5B0F6" w14:textId="77777777" w:rsidTr="00FB3D00">
        <w:trPr>
          <w:trHeight w:val="255"/>
          <w:jc w:val="center"/>
        </w:trPr>
        <w:tc>
          <w:tcPr>
            <w:tcW w:w="1060" w:type="dxa"/>
            <w:noWrap/>
            <w:vAlign w:val="center"/>
            <w:hideMark/>
          </w:tcPr>
          <w:p w14:paraId="0CAD82E5" w14:textId="77777777" w:rsidR="00FB3D00" w:rsidRPr="00501C05" w:rsidRDefault="00FB3D00">
            <w:pPr>
              <w:rPr>
                <w:b/>
                <w:bCs/>
                <w:color w:val="000000"/>
                <w:sz w:val="18"/>
                <w:szCs w:val="18"/>
                <w:lang w:eastAsia="zh-CN"/>
              </w:rPr>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Y</w:t>
            </w:r>
          </w:p>
        </w:tc>
        <w:tc>
          <w:tcPr>
            <w:tcW w:w="1143" w:type="dxa"/>
            <w:tcBorders>
              <w:top w:val="nil"/>
              <w:left w:val="nil"/>
              <w:bottom w:val="single" w:sz="8" w:space="0" w:color="auto"/>
              <w:right w:val="nil"/>
            </w:tcBorders>
            <w:noWrap/>
            <w:vAlign w:val="center"/>
            <w:hideMark/>
          </w:tcPr>
          <w:p w14:paraId="03D3B79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U</w:t>
            </w:r>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w:t>
            </w:r>
          </w:p>
        </w:tc>
        <w:tc>
          <w:tcPr>
            <w:tcW w:w="935" w:type="dxa"/>
            <w:tcBorders>
              <w:top w:val="nil"/>
              <w:left w:val="nil"/>
              <w:bottom w:val="single" w:sz="8" w:space="0" w:color="auto"/>
              <w:right w:val="nil"/>
            </w:tcBorders>
            <w:noWrap/>
            <w:vAlign w:val="center"/>
            <w:hideMark/>
          </w:tcPr>
          <w:p w14:paraId="14E0EF4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EncT</w:t>
            </w:r>
          </w:p>
        </w:tc>
        <w:tc>
          <w:tcPr>
            <w:tcW w:w="935" w:type="dxa"/>
            <w:tcBorders>
              <w:top w:val="nil"/>
              <w:left w:val="nil"/>
              <w:bottom w:val="single" w:sz="8" w:space="0" w:color="auto"/>
              <w:right w:val="single" w:sz="8" w:space="0" w:color="auto"/>
            </w:tcBorders>
            <w:noWrap/>
            <w:vAlign w:val="center"/>
            <w:hideMark/>
          </w:tcPr>
          <w:p w14:paraId="14492A3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DecT</w:t>
            </w:r>
          </w:p>
        </w:tc>
      </w:tr>
      <w:tr w:rsidR="00FB3D00" w:rsidRPr="00FB3D00" w14:paraId="37B1CF1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A1</w:t>
            </w:r>
          </w:p>
        </w:tc>
        <w:tc>
          <w:tcPr>
            <w:tcW w:w="1144" w:type="dxa"/>
            <w:noWrap/>
            <w:vAlign w:val="center"/>
            <w:hideMark/>
          </w:tcPr>
          <w:p w14:paraId="31C92B9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noWrap/>
            <w:vAlign w:val="center"/>
            <w:hideMark/>
          </w:tcPr>
          <w:p w14:paraId="0D9A6886"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-0.06%</w:t>
            </w:r>
          </w:p>
        </w:tc>
        <w:tc>
          <w:tcPr>
            <w:tcW w:w="1143" w:type="dxa"/>
            <w:tcBorders>
              <w:top w:val="nil"/>
              <w:left w:val="nil"/>
              <w:bottom w:val="nil"/>
              <w:right w:val="single" w:sz="4" w:space="0" w:color="auto"/>
            </w:tcBorders>
            <w:noWrap/>
            <w:vAlign w:val="center"/>
            <w:hideMark/>
          </w:tcPr>
          <w:p w14:paraId="77A88B4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935" w:type="dxa"/>
            <w:noWrap/>
            <w:vAlign w:val="center"/>
            <w:hideMark/>
          </w:tcPr>
          <w:p w14:paraId="17F4489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c>
          <w:tcPr>
            <w:tcW w:w="935" w:type="dxa"/>
            <w:tcBorders>
              <w:top w:val="nil"/>
              <w:left w:val="nil"/>
              <w:bottom w:val="nil"/>
              <w:right w:val="single" w:sz="8" w:space="0" w:color="auto"/>
            </w:tcBorders>
            <w:noWrap/>
            <w:vAlign w:val="center"/>
            <w:hideMark/>
          </w:tcPr>
          <w:p w14:paraId="1192617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45AFAFA4"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B61D24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A2</w:t>
            </w:r>
          </w:p>
        </w:tc>
        <w:tc>
          <w:tcPr>
            <w:tcW w:w="1144" w:type="dxa"/>
            <w:noWrap/>
            <w:vAlign w:val="center"/>
            <w:hideMark/>
          </w:tcPr>
          <w:p w14:paraId="32CC1D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noWrap/>
            <w:vAlign w:val="center"/>
            <w:hideMark/>
          </w:tcPr>
          <w:p w14:paraId="5B8DA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nil"/>
              <w:left w:val="nil"/>
              <w:bottom w:val="nil"/>
              <w:right w:val="single" w:sz="4" w:space="0" w:color="auto"/>
            </w:tcBorders>
            <w:noWrap/>
            <w:vAlign w:val="center"/>
            <w:hideMark/>
          </w:tcPr>
          <w:p w14:paraId="64ABB39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noWrap/>
            <w:vAlign w:val="center"/>
            <w:hideMark/>
          </w:tcPr>
          <w:p w14:paraId="2A1594E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nil"/>
              <w:left w:val="nil"/>
              <w:bottom w:val="nil"/>
              <w:right w:val="single" w:sz="8" w:space="0" w:color="auto"/>
            </w:tcBorders>
            <w:noWrap/>
            <w:vAlign w:val="center"/>
            <w:hideMark/>
          </w:tcPr>
          <w:p w14:paraId="18FD3A3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1AA4A61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FF207F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B</w:t>
            </w:r>
          </w:p>
        </w:tc>
        <w:tc>
          <w:tcPr>
            <w:tcW w:w="1144" w:type="dxa"/>
            <w:noWrap/>
            <w:vAlign w:val="center"/>
            <w:hideMark/>
          </w:tcPr>
          <w:p w14:paraId="03292D7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1143" w:type="dxa"/>
            <w:noWrap/>
            <w:vAlign w:val="center"/>
            <w:hideMark/>
          </w:tcPr>
          <w:p w14:paraId="5DC2A6E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-0.12%</w:t>
            </w:r>
          </w:p>
        </w:tc>
        <w:tc>
          <w:tcPr>
            <w:tcW w:w="1143" w:type="dxa"/>
            <w:tcBorders>
              <w:top w:val="nil"/>
              <w:left w:val="nil"/>
              <w:bottom w:val="nil"/>
              <w:right w:val="single" w:sz="4" w:space="0" w:color="auto"/>
            </w:tcBorders>
            <w:noWrap/>
            <w:vAlign w:val="center"/>
            <w:hideMark/>
          </w:tcPr>
          <w:p w14:paraId="0F8A5A0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-0.10%</w:t>
            </w:r>
          </w:p>
        </w:tc>
        <w:tc>
          <w:tcPr>
            <w:tcW w:w="935" w:type="dxa"/>
            <w:noWrap/>
            <w:vAlign w:val="center"/>
            <w:hideMark/>
          </w:tcPr>
          <w:p w14:paraId="49AD2C3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13861A1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104%</w:t>
            </w:r>
          </w:p>
        </w:tc>
      </w:tr>
      <w:tr w:rsidR="00FB3D00" w:rsidRPr="00FB3D00" w14:paraId="2696B262"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984E59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C</w:t>
            </w:r>
          </w:p>
        </w:tc>
        <w:tc>
          <w:tcPr>
            <w:tcW w:w="1144" w:type="dxa"/>
            <w:noWrap/>
            <w:vAlign w:val="center"/>
            <w:hideMark/>
          </w:tcPr>
          <w:p w14:paraId="3A67FFB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-0.24%</w:t>
            </w:r>
          </w:p>
        </w:tc>
        <w:tc>
          <w:tcPr>
            <w:tcW w:w="1143" w:type="dxa"/>
            <w:noWrap/>
            <w:vAlign w:val="center"/>
            <w:hideMark/>
          </w:tcPr>
          <w:p w14:paraId="42CAA624"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-0.29%</w:t>
            </w:r>
          </w:p>
        </w:tc>
        <w:tc>
          <w:tcPr>
            <w:tcW w:w="1143" w:type="dxa"/>
            <w:tcBorders>
              <w:top w:val="nil"/>
              <w:left w:val="nil"/>
              <w:bottom w:val="nil"/>
              <w:right w:val="single" w:sz="4" w:space="0" w:color="auto"/>
            </w:tcBorders>
            <w:noWrap/>
            <w:vAlign w:val="center"/>
            <w:hideMark/>
          </w:tcPr>
          <w:p w14:paraId="73547A8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-0.08%</w:t>
            </w:r>
          </w:p>
        </w:tc>
        <w:tc>
          <w:tcPr>
            <w:tcW w:w="935" w:type="dxa"/>
            <w:noWrap/>
            <w:vAlign w:val="center"/>
            <w:hideMark/>
          </w:tcPr>
          <w:p w14:paraId="0AEEA4B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107%</w:t>
            </w:r>
          </w:p>
        </w:tc>
        <w:tc>
          <w:tcPr>
            <w:tcW w:w="935" w:type="dxa"/>
            <w:tcBorders>
              <w:top w:val="nil"/>
              <w:left w:val="nil"/>
              <w:bottom w:val="nil"/>
              <w:right w:val="single" w:sz="8" w:space="0" w:color="auto"/>
            </w:tcBorders>
            <w:noWrap/>
            <w:vAlign w:val="center"/>
            <w:hideMark/>
          </w:tcPr>
          <w:p w14:paraId="0032594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r>
      <w:tr w:rsidR="00FB3D00" w:rsidRPr="00FB3D00" w14:paraId="02C8BC4C"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E463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E</w:t>
            </w:r>
          </w:p>
        </w:tc>
        <w:tc>
          <w:tcPr>
            <w:tcW w:w="1144" w:type="dxa"/>
            <w:noWrap/>
            <w:vAlign w:val="center"/>
            <w:hideMark/>
          </w:tcPr>
          <w:p w14:paraId="6647551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1143" w:type="dxa"/>
            <w:noWrap/>
            <w:vAlign w:val="center"/>
            <w:hideMark/>
          </w:tcPr>
          <w:p w14:paraId="59979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2717312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935" w:type="dxa"/>
            <w:noWrap/>
            <w:vAlign w:val="center"/>
            <w:hideMark/>
          </w:tcPr>
          <w:p w14:paraId="3FC67A9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3C5ACF1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6A22A70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Overall </w:t>
            </w:r>
          </w:p>
        </w:tc>
        <w:tc>
          <w:tcPr>
            <w:tcW w:w="1144" w:type="dxa"/>
            <w:tcBorders>
              <w:top w:val="single" w:sz="8" w:space="0" w:color="auto"/>
              <w:left w:val="nil"/>
              <w:bottom w:val="nil"/>
              <w:right w:val="nil"/>
            </w:tcBorders>
            <w:noWrap/>
            <w:vAlign w:val="center"/>
            <w:hideMark/>
          </w:tcPr>
          <w:p w14:paraId="29B3D66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nil"/>
            </w:tcBorders>
            <w:noWrap/>
            <w:vAlign w:val="center"/>
            <w:hideMark/>
          </w:tcPr>
          <w:p w14:paraId="7335B8A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tcBorders>
              <w:top w:val="single" w:sz="8" w:space="0" w:color="auto"/>
              <w:left w:val="nil"/>
              <w:bottom w:val="nil"/>
              <w:right w:val="nil"/>
            </w:tcBorders>
            <w:noWrap/>
            <w:vAlign w:val="center"/>
            <w:hideMark/>
          </w:tcPr>
          <w:p w14:paraId="306476F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single" w:sz="8" w:space="0" w:color="auto"/>
              <w:left w:val="nil"/>
              <w:bottom w:val="nil"/>
              <w:right w:val="single" w:sz="8" w:space="0" w:color="auto"/>
            </w:tcBorders>
            <w:noWrap/>
            <w:vAlign w:val="center"/>
            <w:hideMark/>
          </w:tcPr>
          <w:p w14:paraId="19338FD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01FFA42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D</w:t>
            </w:r>
          </w:p>
        </w:tc>
        <w:tc>
          <w:tcPr>
            <w:tcW w:w="1144" w:type="dxa"/>
            <w:tcBorders>
              <w:top w:val="single" w:sz="8" w:space="0" w:color="auto"/>
              <w:left w:val="nil"/>
              <w:bottom w:val="nil"/>
              <w:right w:val="nil"/>
            </w:tcBorders>
            <w:noWrap/>
            <w:vAlign w:val="center"/>
            <w:hideMark/>
          </w:tcPr>
          <w:p w14:paraId="6FAFCA6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-0.21%</w:t>
            </w:r>
          </w:p>
        </w:tc>
        <w:tc>
          <w:tcPr>
            <w:tcW w:w="1143" w:type="dxa"/>
            <w:tcBorders>
              <w:top w:val="single" w:sz="8" w:space="0" w:color="auto"/>
              <w:left w:val="nil"/>
              <w:bottom w:val="nil"/>
              <w:right w:val="nil"/>
            </w:tcBorders>
            <w:noWrap/>
            <w:vAlign w:val="center"/>
            <w:hideMark/>
          </w:tcPr>
          <w:p w14:paraId="45F40AE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-0.25%</w:t>
            </w:r>
          </w:p>
        </w:tc>
        <w:tc>
          <w:tcPr>
            <w:tcW w:w="935" w:type="dxa"/>
            <w:tcBorders>
              <w:top w:val="single" w:sz="8" w:space="0" w:color="auto"/>
              <w:left w:val="nil"/>
              <w:bottom w:val="nil"/>
              <w:right w:val="nil"/>
            </w:tcBorders>
            <w:noWrap/>
            <w:vAlign w:val="center"/>
            <w:hideMark/>
          </w:tcPr>
          <w:p w14:paraId="21026F8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single" w:sz="8" w:space="0" w:color="auto"/>
              <w:left w:val="nil"/>
              <w:bottom w:val="nil"/>
              <w:right w:val="single" w:sz="8" w:space="0" w:color="auto"/>
            </w:tcBorders>
            <w:noWrap/>
            <w:vAlign w:val="center"/>
            <w:hideMark/>
          </w:tcPr>
          <w:p w14:paraId="757E1BD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r>
      <w:tr w:rsidR="00FB3D00" w:rsidRPr="00FB3D00" w14:paraId="27A8363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474884B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F</w:t>
            </w:r>
          </w:p>
        </w:tc>
        <w:tc>
          <w:tcPr>
            <w:tcW w:w="1144" w:type="dxa"/>
            <w:noWrap/>
            <w:vAlign w:val="center"/>
            <w:hideMark/>
          </w:tcPr>
          <w:p w14:paraId="44175A1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-0.09%</w:t>
            </w:r>
          </w:p>
        </w:tc>
        <w:tc>
          <w:tcPr>
            <w:tcW w:w="1143" w:type="dxa"/>
            <w:noWrap/>
            <w:vAlign w:val="center"/>
            <w:hideMark/>
          </w:tcPr>
          <w:p w14:paraId="4EE6E78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0B4D56C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935" w:type="dxa"/>
            <w:noWrap/>
            <w:vAlign w:val="center"/>
            <w:hideMark/>
          </w:tcPr>
          <w:p w14:paraId="3107BCC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nil"/>
              <w:left w:val="nil"/>
              <w:bottom w:val="nil"/>
              <w:right w:val="single" w:sz="8" w:space="0" w:color="auto"/>
            </w:tcBorders>
            <w:noWrap/>
            <w:vAlign w:val="center"/>
            <w:hideMark/>
          </w:tcPr>
          <w:p w14:paraId="10E1207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105%</w:t>
            </w:r>
          </w:p>
        </w:tc>
      </w:tr>
    </w:tbl>
    <w:p w14:paraId="46865ACE" w14:textId="4F8DA66E" w:rsidR="009C7A6F" w:rsidRDefault="009C7A6F" w:rsidP="00B377F0"/>
    <w:p w14:paraId="08369CE9" w14:textId="4038C265" w:rsidR="00FB3D00" w:rsidRDefault="00FB3D00" w:rsidP="00B377F0">
      <w:r>
        <w:t xml:space="preserve">This contribution is related to JVET-AA0120 and JVET-AA0137. </w:t>
      </w:r>
    </w:p>
    <w:p w14:paraId="5C8672DC" w14:textId="378E55E3" w:rsidR="00FB3D00" w:rsidRDefault="00FB3D00" w:rsidP="00B377F0">
      <w:r>
        <w:t xml:space="preserve">The proponents assert that the </w:t>
      </w:r>
      <w:r w:rsidR="00F7372B">
        <w:t>coding gains from JVET-AA0120 and JVET-AA0137 are almost additive, and AA0246 is a straightforward</w:t>
      </w:r>
      <w:r w:rsidR="00AE0134">
        <w:t xml:space="preserve"> combination of the two proposals</w:t>
      </w:r>
      <w:r w:rsidR="00F7372B">
        <w:t xml:space="preserve">. In this contribution, when TMRL in JVET-AA0120 is </w:t>
      </w:r>
      <w:r w:rsidR="00474FB9">
        <w:t>selected</w:t>
      </w:r>
      <w:r w:rsidR="00F7372B">
        <w:t xml:space="preserve">, intra prediction fusion is also applied to the </w:t>
      </w:r>
      <w:r w:rsidR="00474FB9">
        <w:t xml:space="preserve">selected </w:t>
      </w:r>
      <w:r w:rsidR="00F7372B">
        <w:t>TMRL mode</w:t>
      </w:r>
      <w:r w:rsidR="00474FB9">
        <w:t xml:space="preserve">. During template matching, only one reference line is used. During prediction, two reference lines are used as in JVET-AA0137. </w:t>
      </w:r>
    </w:p>
    <w:p w14:paraId="18B8D3CF" w14:textId="60F43C5E" w:rsidR="00474FB9" w:rsidRDefault="00474FB9" w:rsidP="00B377F0">
      <w:r>
        <w:t xml:space="preserve">Test a in JVET-AA0120 </w:t>
      </w:r>
      <w:r w:rsidR="00AE0134">
        <w:t xml:space="preserve">(approximately 0.08% gain in AI) </w:t>
      </w:r>
      <w:r>
        <w:t xml:space="preserve">is used in this combination. </w:t>
      </w:r>
    </w:p>
    <w:p w14:paraId="14BCD7DD" w14:textId="7E3AEBDF" w:rsidR="00AE0134" w:rsidRDefault="00AE0134" w:rsidP="00B377F0">
      <w:r>
        <w:t xml:space="preserve">The following aspects could be further investigated: </w:t>
      </w:r>
    </w:p>
    <w:p w14:paraId="0B82FD7A" w14:textId="21E573C9" w:rsidR="00AE0134" w:rsidRDefault="00AE0134" w:rsidP="00AE0134">
      <w:pPr>
        <w:pStyle w:val="Listenabsatz"/>
        <w:numPr>
          <w:ilvl w:val="0"/>
          <w:numId w:val="387"/>
        </w:numPr>
      </w:pPr>
      <w:r>
        <w:t>performance vs. runtime from JVET-AA0120 and JVET-AA0137 separately, and also in combination</w:t>
      </w:r>
    </w:p>
    <w:p w14:paraId="6C6D981E" w14:textId="764787EA" w:rsidR="00AE0134" w:rsidRDefault="00AE0134" w:rsidP="00501C05">
      <w:pPr>
        <w:pStyle w:val="Listenabsatz"/>
        <w:numPr>
          <w:ilvl w:val="0"/>
          <w:numId w:val="387"/>
        </w:numPr>
      </w:pPr>
      <w:r>
        <w:t>Investigate reference line fusion instead of prediction fusion for the proposed intra prediction fusion method in JVET-AA0137 (see notes under JVET-AA0137)</w:t>
      </w:r>
    </w:p>
    <w:p w14:paraId="450DF65C" w14:textId="06304DD7" w:rsidR="00474FB9" w:rsidRDefault="00474FB9" w:rsidP="00B377F0">
      <w:r w:rsidRPr="00501C05">
        <w:rPr>
          <w:highlight w:val="yellow"/>
        </w:rPr>
        <w:t>Investigate in EE</w:t>
      </w:r>
      <w:r w:rsidR="00AE0134">
        <w:t>.</w:t>
      </w:r>
    </w:p>
    <w:p w14:paraId="3B7CF05E" w14:textId="77777777" w:rsidR="00AA68EE" w:rsidRDefault="00AA68EE" w:rsidP="00B377F0">
      <w:pPr>
        <w:rPr>
          <w:highlight w:val="yellow"/>
        </w:rPr>
      </w:pPr>
    </w:p>
    <w:p w14:paraId="0626D394" w14:textId="0C222F5E" w:rsidR="00AA68EE" w:rsidRPr="00CF512D" w:rsidRDefault="00F00E37" w:rsidP="00B377F0">
      <w:r>
        <w:t>It was agreed that it should be targeted to</w:t>
      </w:r>
      <w:r w:rsidR="00AA68EE">
        <w:t xml:space="preserve"> run subjective tests on ECM</w:t>
      </w:r>
      <w:r>
        <w:t xml:space="preserve">6 vs. VTM at the next meeting. Rate matching should be done with VTM. Expecting a bit rate saving of close to 20%, this might translate into a QP+1 change for VTM. Otherwise, there is the established procedure of changing the QP at some point </w:t>
      </w:r>
      <w:r w:rsidR="000447D7">
        <w:t>towards the end</w:t>
      </w:r>
      <w:r>
        <w:t xml:space="preserve"> the sequence</w:t>
      </w:r>
      <w:r w:rsidR="000447D7">
        <w:t xml:space="preserve">. ECM should not have significantly higher rate than VTM. Details to </w:t>
      </w:r>
      <w:r w:rsidR="000447D7">
        <w:lastRenderedPageBreak/>
        <w:t>be figured out in telco(s) between AHG4 (and AG 5), AHG6, and AHG12. One early telco (before the finalization of ECM6) is recommended, plus at least one thereafter.</w:t>
      </w:r>
    </w:p>
    <w:p w14:paraId="6708CCA0" w14:textId="16563D39" w:rsidR="001343BA" w:rsidRPr="00CF512D" w:rsidRDefault="001343BA" w:rsidP="000C06CF">
      <w:pPr>
        <w:pStyle w:val="berschrift1"/>
      </w:pPr>
      <w:bookmarkStart w:id="191"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175"/>
      <w:bookmarkEnd w:id="176"/>
      <w:bookmarkEnd w:id="191"/>
    </w:p>
    <w:p w14:paraId="72C3B4E8" w14:textId="047334BE" w:rsidR="005D1FAC" w:rsidRPr="00CF512D" w:rsidRDefault="005D1FAC" w:rsidP="000C06CF">
      <w:pPr>
        <w:pStyle w:val="berschrift2"/>
        <w:rPr>
          <w:lang w:val="en-CA"/>
        </w:rPr>
      </w:pPr>
      <w:bookmarkStart w:id="192" w:name="_Ref52705340"/>
      <w:bookmarkStart w:id="193" w:name="_Ref12827202"/>
      <w:bookmarkStart w:id="194" w:name="_Ref29123495"/>
      <w:bookmarkStart w:id="195" w:name="_Ref4665758"/>
      <w:bookmarkStart w:id="196" w:name="_Ref28875693"/>
      <w:bookmarkStart w:id="197" w:name="_Ref37795079"/>
      <w:bookmarkEnd w:id="177"/>
      <w:bookmarkEnd w:id="178"/>
      <w:bookmarkEnd w:id="179"/>
      <w:r w:rsidRPr="00CF512D">
        <w:rPr>
          <w:lang w:val="en-CA"/>
        </w:rPr>
        <w:t>AHG9: SEI message studies and proposals (</w:t>
      </w:r>
      <w:r w:rsidR="00F04E70" w:rsidRPr="00CF512D">
        <w:rPr>
          <w:lang w:val="en-CA"/>
        </w:rPr>
        <w:t>5</w:t>
      </w:r>
      <w:r w:rsidRPr="00CF512D">
        <w:rPr>
          <w:lang w:val="en-CA"/>
        </w:rPr>
        <w:t>)</w:t>
      </w:r>
      <w:bookmarkEnd w:id="192"/>
    </w:p>
    <w:p w14:paraId="3F918795" w14:textId="2D72A194" w:rsidR="00B377F0" w:rsidRPr="00CF512D" w:rsidRDefault="00B377F0" w:rsidP="00B377F0">
      <w:bookmarkStart w:id="198" w:name="_Ref92384950"/>
      <w:bookmarkStart w:id="199"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250B79" w:rsidP="00A02988">
      <w:pPr>
        <w:pStyle w:val="berschrift9"/>
        <w:rPr>
          <w:lang w:val="en-CA"/>
        </w:rPr>
      </w:pPr>
      <w:hyperlink r:id="rId693"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For example, in film grain, it might depend on the random number generator, in case of NN based post processing, it is known from EE1 that deviations occur depending on the floating point format of the processing device.</w:t>
      </w:r>
    </w:p>
    <w:p w14:paraId="135E96A0" w14:textId="39822858" w:rsidR="005A1E1F" w:rsidRDefault="005A1E1F" w:rsidP="002F66FA">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250B79" w:rsidP="00A02988">
      <w:pPr>
        <w:pStyle w:val="berschrift9"/>
        <w:rPr>
          <w:lang w:val="en-CA"/>
        </w:rPr>
      </w:pPr>
      <w:hyperlink r:id="rId694"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lastRenderedPageBreak/>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For AVC and HEVC, it would 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250B79" w:rsidP="00A02988">
      <w:pPr>
        <w:pStyle w:val="berschrift9"/>
        <w:rPr>
          <w:lang w:val="en-CA"/>
        </w:rPr>
      </w:pPr>
      <w:hyperlink r:id="rId695"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szCs w:val="22"/>
        </w:rPr>
      </w:pPr>
      <w:bookmarkStart w:id="200" w:name="_Hlk106977079"/>
      <w:bookmarkStart w:id="201" w:name="_Hlk106727418"/>
      <w:r w:rsidRPr="00A53BB0">
        <w:rPr>
          <w:szCs w:val="22"/>
        </w:rPr>
        <w:t xml:space="preserve">An SEI message for carrying information on the preferred order of processing SEI messages is proposed. </w:t>
      </w:r>
      <w:r>
        <w:rPr>
          <w:szCs w:val="22"/>
        </w:rPr>
        <w:t>An encoder (i.e., content author) could use</w:t>
      </w:r>
      <w:r w:rsidRPr="00A53BB0">
        <w:rPr>
          <w:szCs w:val="22"/>
        </w:rPr>
        <w:t xml:space="preserve"> </w:t>
      </w:r>
      <w:r>
        <w:rPr>
          <w:szCs w:val="22"/>
        </w:rPr>
        <w:t xml:space="preserve">the proposed SEI message to </w:t>
      </w:r>
      <w:r w:rsidRPr="00A53BB0">
        <w:rPr>
          <w:szCs w:val="22"/>
        </w:rPr>
        <w:t xml:space="preserve">indicate that SEI messages of a particular </w:t>
      </w:r>
      <w:r>
        <w:rPr>
          <w:szCs w:val="22"/>
        </w:rPr>
        <w:t>payloadT</w:t>
      </w:r>
      <w:r w:rsidRPr="00A53BB0">
        <w:rPr>
          <w:szCs w:val="22"/>
        </w:rPr>
        <w:t>ype sho</w:t>
      </w:r>
      <w:bookmarkEnd w:id="200"/>
      <w:r w:rsidRPr="00A53BB0">
        <w:rPr>
          <w:szCs w:val="22"/>
        </w:rPr>
        <w:t xml:space="preserve">uld be processed by the receiving system </w:t>
      </w:r>
      <w:r>
        <w:rPr>
          <w:szCs w:val="22"/>
        </w:rPr>
        <w:t xml:space="preserve">either </w:t>
      </w:r>
      <w:r w:rsidRPr="00A53BB0">
        <w:rPr>
          <w:szCs w:val="22"/>
        </w:rPr>
        <w:t>before</w:t>
      </w:r>
      <w:r>
        <w:rPr>
          <w:szCs w:val="22"/>
        </w:rPr>
        <w:t xml:space="preserve"> or after</w:t>
      </w:r>
      <w:r w:rsidRPr="00A53BB0">
        <w:rPr>
          <w:szCs w:val="22"/>
        </w:rPr>
        <w:t xml:space="preserve"> SEI messages of another </w:t>
      </w:r>
      <w:r>
        <w:rPr>
          <w:szCs w:val="22"/>
        </w:rPr>
        <w:t>payloadT</w:t>
      </w:r>
      <w:r w:rsidRPr="00A53BB0">
        <w:rPr>
          <w:szCs w:val="22"/>
        </w:rPr>
        <w:t xml:space="preserve">ype to enable an adequate user experience. </w:t>
      </w:r>
      <w:bookmarkEnd w:id="201"/>
      <w:r w:rsidRPr="00A53BB0">
        <w:rPr>
          <w:szCs w:val="22"/>
        </w:rPr>
        <w:t xml:space="preserve">As an example, the SEI message processing order SEI message could be used to indicate that </w:t>
      </w:r>
      <w:r>
        <w:rPr>
          <w:szCs w:val="22"/>
        </w:rPr>
        <w:t xml:space="preserve">information in </w:t>
      </w:r>
      <w:r w:rsidRPr="00A53BB0">
        <w:rPr>
          <w:szCs w:val="22"/>
        </w:rPr>
        <w:t>a</w:t>
      </w:r>
      <w:r>
        <w:rPr>
          <w:szCs w:val="22"/>
        </w:rPr>
        <w:t xml:space="preserve"> colour transform information </w:t>
      </w:r>
      <w:r w:rsidRPr="00A53BB0">
        <w:rPr>
          <w:szCs w:val="22"/>
        </w:rPr>
        <w:t xml:space="preserve">SEI message should be </w:t>
      </w:r>
      <w:r>
        <w:rPr>
          <w:szCs w:val="22"/>
        </w:rPr>
        <w:t>processed</w:t>
      </w:r>
      <w:r w:rsidRPr="00A53BB0">
        <w:rPr>
          <w:szCs w:val="22"/>
        </w:rPr>
        <w:t xml:space="preserve"> before </w:t>
      </w:r>
      <w:r>
        <w:rPr>
          <w:szCs w:val="22"/>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rPr>
        <w:t>The proposed SEI processing order SEI message is modelled on</w:t>
      </w:r>
      <w:r>
        <w:rPr>
          <w:szCs w:val="22"/>
        </w:rPr>
        <w:t xml:space="preserve"> </w:t>
      </w:r>
      <w:r w:rsidRPr="00A53BB0">
        <w:rPr>
          <w:szCs w:val="22"/>
        </w:rPr>
        <w:t>the SEI manifest SEI message.</w:t>
      </w:r>
    </w:p>
    <w:p w14:paraId="6452223C" w14:textId="77777777" w:rsidR="001F2709" w:rsidRDefault="001F2709" w:rsidP="001F2709">
      <w:r>
        <w:t>Version 2 of this contribution contains refinements in response to review of version 1 of this contribution, including:</w:t>
      </w:r>
    </w:p>
    <w:p w14:paraId="3DF84E55" w14:textId="77777777" w:rsidR="001F2709" w:rsidRDefault="001F2709" w:rsidP="001F2709">
      <w:r>
        <w:t>•</w:t>
      </w:r>
      <w:r>
        <w:tab/>
        <w:t>A section was added to describe the function of the proposed SEI message, including the behaviour when an indicated SEI message is not present or when a receiver is not capable of processing the indicated SEI message</w:t>
      </w:r>
    </w:p>
    <w:p w14:paraId="79E1FA5A" w14:textId="77777777" w:rsidR="001F2709" w:rsidRDefault="001F2709" w:rsidP="001F2709">
      <w:r>
        <w:t>•</w:t>
      </w:r>
      <w:r>
        <w:tab/>
        <w:t>Improvements to the syntax element that specifies the number of types of SEI messages for which information is provided in the SEI processing order SEI message</w:t>
      </w:r>
    </w:p>
    <w:p w14:paraId="1E196BCA" w14:textId="6D4E48FA" w:rsidR="002F66FA" w:rsidRDefault="001F2709" w:rsidP="001F2709">
      <w:r>
        <w:t>•</w:t>
      </w:r>
      <w:r>
        <w:tab/>
        <w:t>A brief discussion of other comments noted during the review of the first version of this contribution</w:t>
      </w:r>
    </w:p>
    <w:p w14:paraId="4C6FA02C" w14:textId="77777777" w:rsidR="001F2709" w:rsidRDefault="001F2709" w:rsidP="002F66FA"/>
    <w:p w14:paraId="3867BEC0" w14:textId="6F528971" w:rsidR="00FF1154" w:rsidRDefault="00FF1154" w:rsidP="002F66FA">
      <w:r>
        <w:t>JVET-AA0101 is also related, specifically for the case of NN based post processing.</w:t>
      </w:r>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61AE26C" w:rsidR="002F1BCD" w:rsidRDefault="002F1BCD" w:rsidP="002F66FA">
      <w:r>
        <w:t>Why 16 bits for number of payload types?</w:t>
      </w:r>
      <w:r w:rsidR="00D23ECC">
        <w:t xml:space="preserve"> (was changed to 8 bit in version 2 of the contribution)</w:t>
      </w:r>
    </w:p>
    <w:p w14:paraId="3443527A" w14:textId="1D9E0487" w:rsidR="002F1BCD" w:rsidRDefault="002F1BCD" w:rsidP="002F66FA">
      <w:r>
        <w:t>It was commented that hypothetically the loop could be running without knowing the number at the decoder until the SEI ends.</w:t>
      </w:r>
      <w:r w:rsidR="00D23ECC">
        <w:t xml:space="preserve"> (a syntax proposal for this is included in 4.1 of version 2 of the contribution).</w:t>
      </w:r>
    </w:p>
    <w:p w14:paraId="4250CC6D" w14:textId="561B7797" w:rsidR="002F1BCD" w:rsidRDefault="00882CF8" w:rsidP="002F66FA">
      <w:r>
        <w:lastRenderedPageBreak/>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10B2B125" w:rsidR="00803DFE" w:rsidRDefault="00803DFE" w:rsidP="002F66FA">
      <w:r>
        <w:t>As the necessity of such an SEI message is very specific for some SEI messages mostly from the domain of post processing, would it be more appropriate to specify less generally?</w:t>
      </w:r>
      <w:r w:rsidR="001F2709">
        <w:t xml:space="preserve"> It was later argued that it is better keeping it generic, either for future SEI messages or existing ones</w:t>
      </w:r>
      <w:r w:rsidR="00B03B5A">
        <w:t xml:space="preserve"> (360 degree messages were mentioned as an example where a concatenation sequence might be important as well).</w:t>
      </w:r>
    </w:p>
    <w:p w14:paraId="39FE1B13" w14:textId="646171EE" w:rsidR="00803DFE" w:rsidRDefault="00803DFE" w:rsidP="002F66FA"/>
    <w:p w14:paraId="095CA2FD" w14:textId="1B400F0F" w:rsidR="00803DFE" w:rsidRDefault="00803DFE" w:rsidP="002F66FA"/>
    <w:p w14:paraId="21681616" w14:textId="08062BC2" w:rsidR="001F2709" w:rsidRDefault="001F2709" w:rsidP="002F66FA">
      <w:r>
        <w:t>Version 2 with some changes w</w:t>
      </w:r>
      <w:r w:rsidRPr="00126D2A">
        <w:t xml:space="preserve">as </w:t>
      </w:r>
      <w:r>
        <w:t>reviewed in session 24 0800 UTC</w:t>
      </w:r>
    </w:p>
    <w:p w14:paraId="7DF83614" w14:textId="3FFE76F1" w:rsidR="001F2709" w:rsidRDefault="001F2709" w:rsidP="002F66FA">
      <w:r>
        <w:t>If one of the concatenated SEI messages is not available (or not implemented), the sequence of theother ones should still be maintained.</w:t>
      </w:r>
    </w:p>
    <w:p w14:paraId="2025E2CE" w14:textId="09ADCBA3" w:rsidR="001F2709" w:rsidRDefault="001F2709" w:rsidP="002F66FA">
      <w:r>
        <w:t>Also cases are supported where the order of some of the concatenated SEI messages may not be in preferred order, e.g. either A-B-C or B-A-C might be expected.</w:t>
      </w:r>
    </w:p>
    <w:p w14:paraId="6B69EC80" w14:textId="3242A445" w:rsidR="001F2709" w:rsidRDefault="001F2709" w:rsidP="002F66FA"/>
    <w:p w14:paraId="41A4BE03" w14:textId="26B5C64B" w:rsidR="00B03B5A" w:rsidRDefault="00B03B5A" w:rsidP="002F66FA">
      <w:r>
        <w:t>It was emphasized that this SEI proposal is only about preferred concatenation, not about an expected “normative output”. A decoder can still use any order, or omit certain SEI messages.</w:t>
      </w:r>
    </w:p>
    <w:p w14:paraId="36DA12EB" w14:textId="3018CDA5" w:rsidR="00B03B5A" w:rsidRDefault="00B03B5A" w:rsidP="002F66FA">
      <w:r>
        <w:t>It was asked again why not just interpret the order of transmission as the preferred order. However, the current spec also does not contain any statement about that. Further, that might be problematic when the SEI messages have different persistence, e.g. some are valid for the entire sequence and others sent later for a specific picture.</w:t>
      </w:r>
    </w:p>
    <w:p w14:paraId="4296073C" w14:textId="1C3786B8" w:rsidR="00D23ECC" w:rsidRPr="00126D2A" w:rsidRDefault="00D23ECC" w:rsidP="002F66FA">
      <w:r w:rsidRPr="00126D2A">
        <w:rPr>
          <w:highlight w:val="yellow"/>
        </w:rPr>
        <w:t>Decision</w:t>
      </w:r>
      <w:r>
        <w:t>: Adopt JVET-AA0102, syntax as from 4.1 of version 2, semantics from 3.1.4.</w:t>
      </w:r>
    </w:p>
    <w:p w14:paraId="520C2FFA" w14:textId="6EC5AEF0" w:rsidR="002F1BCD" w:rsidRDefault="00D23ECC" w:rsidP="002F66FA">
      <w:r>
        <w:t>Generate an output document</w:t>
      </w:r>
      <w:r w:rsidR="00430D27">
        <w:t xml:space="preserve"> “preliminary WD of …” (JVET-AA2027, and WG 5 doc), which hypothetically could be included already in te other ongoing amendment/next edition of VVC at a later meeting.</w:t>
      </w:r>
    </w:p>
    <w:p w14:paraId="50FED0C6" w14:textId="77777777" w:rsidR="002F1BCD" w:rsidRPr="00CF512D" w:rsidRDefault="002F1BCD" w:rsidP="002F66FA"/>
    <w:p w14:paraId="6F4E43B1" w14:textId="486CB780" w:rsidR="00F47E97" w:rsidRPr="00CF512D" w:rsidRDefault="00250B79" w:rsidP="00A02988">
      <w:pPr>
        <w:pStyle w:val="berschrift9"/>
        <w:rPr>
          <w:lang w:val="en-CA"/>
        </w:rPr>
      </w:pPr>
      <w:hyperlink r:id="rId696"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szCs w:val="22"/>
        </w:rPr>
      </w:pPr>
      <w:r>
        <w:t>F</w:t>
      </w:r>
      <w:r w:rsidRPr="075CC1BD">
        <w:t>ollow</w:t>
      </w:r>
      <w:r>
        <w:t xml:space="preserve">ing </w:t>
      </w:r>
      <w:r w:rsidRPr="075CC1BD">
        <w:t xml:space="preserve">up </w:t>
      </w:r>
      <w:r>
        <w:t>on</w:t>
      </w:r>
      <w:r w:rsidRPr="075CC1BD">
        <w:t xml:space="preserve"> JVET-Y0104 and </w:t>
      </w:r>
      <w:r w:rsidRPr="00941BCC">
        <w:t>JVET-Z0129</w:t>
      </w:r>
      <w:r>
        <w:t>, this contributions</w:t>
      </w:r>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250B79" w:rsidP="00A02988">
      <w:pPr>
        <w:pStyle w:val="berschrift9"/>
        <w:rPr>
          <w:lang w:val="en-CA"/>
        </w:rPr>
      </w:pPr>
      <w:hyperlink r:id="rId697"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pPr>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pPr>
        <w:jc w:val="both"/>
      </w:pPr>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Pr>
        <w:jc w:val="both"/>
      </w:pPr>
    </w:p>
    <w:p w14:paraId="66537C1C" w14:textId="0590F598" w:rsidR="00053F3A" w:rsidRPr="00515555" w:rsidRDefault="00053F3A" w:rsidP="006338A6">
      <w:pPr>
        <w:jc w:val="both"/>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element</w:t>
      </w:r>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t>Decision</w:t>
      </w:r>
      <w:r>
        <w:t>: Adopt JVET-AA0110 for VSEI extensions draft 2</w:t>
      </w:r>
    </w:p>
    <w:p w14:paraId="6A6AC6BD" w14:textId="77777777" w:rsidR="00053F3A" w:rsidRPr="00CF512D" w:rsidRDefault="00053F3A" w:rsidP="00B377F0"/>
    <w:p w14:paraId="09DD85FC" w14:textId="00A6D43D" w:rsidR="00F47E97" w:rsidRDefault="00F47E97" w:rsidP="000C06CF">
      <w:pPr>
        <w:pStyle w:val="berschrift2"/>
        <w:rPr>
          <w:lang w:val="en-CA"/>
        </w:rPr>
      </w:pPr>
      <w:bookmarkStart w:id="202" w:name="_Ref108361667"/>
      <w:r w:rsidRPr="00CF512D">
        <w:rPr>
          <w:lang w:val="en-CA"/>
        </w:rPr>
        <w:lastRenderedPageBreak/>
        <w:t>Neural-network post filter</w:t>
      </w:r>
      <w:r w:rsidR="00F04E70" w:rsidRPr="00CF512D">
        <w:rPr>
          <w:lang w:val="en-CA"/>
        </w:rPr>
        <w:t xml:space="preserve"> (8)</w:t>
      </w:r>
      <w:bookmarkEnd w:id="202"/>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515555"/>
    <w:p w14:paraId="5BBA1388" w14:textId="28659CCE" w:rsidR="00F47E97" w:rsidRPr="00CF512D" w:rsidRDefault="00250B79" w:rsidP="00A02988">
      <w:pPr>
        <w:pStyle w:val="berschrift9"/>
        <w:rPr>
          <w:lang w:val="en-CA"/>
        </w:rPr>
      </w:pPr>
      <w:hyperlink r:id="rId698"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203" w:name="OLE_LINK193"/>
      <w:bookmarkStart w:id="204" w:name="OLE_LINK194"/>
      <w:bookmarkStart w:id="205" w:name="OLE_LINK24"/>
      <w:bookmarkStart w:id="206" w:name="OLE_LINK25"/>
      <w:r>
        <w:t>Some modifications are proposed to the Neural-network post-filter characteristics SEI. Message. Following is proposed:</w:t>
      </w:r>
    </w:p>
    <w:p w14:paraId="5ECD72DE" w14:textId="77777777" w:rsidR="0051512B" w:rsidRDefault="0051512B" w:rsidP="0051512B">
      <w:pPr>
        <w:pStyle w:val="Listenabsatz"/>
        <w:numPr>
          <w:ilvl w:val="0"/>
          <w:numId w:val="372"/>
        </w:numPr>
        <w:spacing w:before="0" w:after="240" w:line="276" w:lineRule="auto"/>
        <w:contextualSpacing/>
        <w:jc w:val="both"/>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enabsatz"/>
        <w:numPr>
          <w:ilvl w:val="0"/>
          <w:numId w:val="372"/>
        </w:numPr>
        <w:spacing w:before="0" w:after="240" w:line="276" w:lineRule="auto"/>
        <w:contextualSpacing/>
        <w:jc w:val="both"/>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enabsatz"/>
        <w:numPr>
          <w:ilvl w:val="0"/>
          <w:numId w:val="372"/>
        </w:numPr>
        <w:spacing w:before="0" w:after="240" w:line="276" w:lineRule="auto"/>
        <w:contextualSpacing/>
        <w:jc w:val="both"/>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203"/>
    <w:bookmarkEnd w:id="204"/>
    <w:bookmarkEnd w:id="205"/>
    <w:bookmarkEnd w:id="206"/>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17693964" w:rsidR="00B31A76" w:rsidRDefault="00B31A76" w:rsidP="002F66FA">
      <w:pPr>
        <w:rPr>
          <w:sz w:val="24"/>
        </w:rPr>
      </w:pPr>
      <w:r w:rsidRPr="00515555">
        <w:rPr>
          <w:highlight w:val="yellow"/>
        </w:rPr>
        <w:t>Decision</w:t>
      </w:r>
      <w:r>
        <w:t>: Adopt JVET-AA0054 (</w:t>
      </w:r>
      <w:r w:rsidR="009158D6">
        <w:t>p</w:t>
      </w:r>
      <w:r>
        <w:t>roposals</w:t>
      </w:r>
      <w:r w:rsidR="009158D6">
        <w:t xml:space="preserve"> 1-3</w:t>
      </w:r>
      <w:r>
        <w:t>)</w:t>
      </w:r>
    </w:p>
    <w:p w14:paraId="4F6CCDA5" w14:textId="77777777" w:rsidR="009B039B" w:rsidRPr="00CF512D" w:rsidRDefault="009B039B" w:rsidP="002F66FA"/>
    <w:p w14:paraId="0C8C2C70" w14:textId="5FEC7F33" w:rsidR="00F47E97" w:rsidRPr="00CF512D" w:rsidRDefault="00250B79" w:rsidP="00A02988">
      <w:pPr>
        <w:pStyle w:val="berschrift9"/>
        <w:rPr>
          <w:lang w:val="en-CA"/>
        </w:rPr>
      </w:pPr>
      <w:hyperlink r:id="rId699"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szCs w:val="22"/>
        </w:rPr>
      </w:pPr>
      <w:bookmarkStart w:id="207" w:name="OLE_LINK53"/>
      <w:bookmarkStart w:id="208" w:name="OLE_LINK54"/>
      <w:r>
        <w:rPr>
          <w:szCs w:val="22"/>
        </w:rPr>
        <w:t xml:space="preserve">This document contains comments on </w:t>
      </w:r>
      <w:r>
        <w:t>Neural-network post-filter characteristics SEI message</w:t>
      </w:r>
      <w:r>
        <w:rPr>
          <w:szCs w:val="22"/>
        </w:rPr>
        <w:t>. Following is proposed:</w:t>
      </w:r>
    </w:p>
    <w:p w14:paraId="66393B94" w14:textId="77777777" w:rsidR="00B31A76" w:rsidRDefault="00B31A76" w:rsidP="00B31A76">
      <w:pPr>
        <w:pStyle w:val="Listenabsatz"/>
        <w:numPr>
          <w:ilvl w:val="0"/>
          <w:numId w:val="373"/>
        </w:numPr>
        <w:spacing w:before="0" w:after="240" w:line="276" w:lineRule="auto"/>
        <w:contextualSpacing/>
        <w:jc w:val="both"/>
      </w:pPr>
      <w:bookmarkStart w:id="209" w:name="OLE_LINK33"/>
      <w:r w:rsidRPr="005C254B">
        <w:t>Proposal A</w:t>
      </w:r>
      <w:r>
        <w:t>: It is proposed to allow signalling additional padding types for the neural network.</w:t>
      </w:r>
    </w:p>
    <w:p w14:paraId="3CAF7ACD" w14:textId="77777777" w:rsidR="00B31A76" w:rsidRDefault="00B31A76" w:rsidP="00B31A76">
      <w:pPr>
        <w:pStyle w:val="Listenabsatz"/>
        <w:numPr>
          <w:ilvl w:val="0"/>
          <w:numId w:val="373"/>
        </w:numPr>
        <w:spacing w:before="0" w:after="240" w:line="276" w:lineRule="auto"/>
        <w:contextualSpacing/>
        <w:jc w:val="both"/>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enabsatz"/>
        <w:numPr>
          <w:ilvl w:val="0"/>
          <w:numId w:val="373"/>
        </w:numPr>
        <w:spacing w:before="0" w:after="240" w:line="276" w:lineRule="auto"/>
        <w:contextualSpacing/>
        <w:jc w:val="both"/>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enabsatz"/>
        <w:numPr>
          <w:ilvl w:val="0"/>
          <w:numId w:val="373"/>
        </w:numPr>
        <w:spacing w:before="0" w:after="240" w:line="276" w:lineRule="auto"/>
        <w:contextualSpacing/>
        <w:jc w:val="both"/>
      </w:pPr>
      <w:r>
        <w:t>Proposal D: Some sanity check constraints are proposed for patch size related syntax elements (nnpfc_constant_patch_size_flag, nnpfc_patch_width_minus1, nnpfc_patch_height_minus1) to disallow signalling invalid values.</w:t>
      </w:r>
    </w:p>
    <w:bookmarkEnd w:id="207"/>
    <w:bookmarkEnd w:id="208"/>
    <w:bookmarkEnd w:id="209"/>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2F66FA">
      <w:r>
        <w:t>For fixed padding value, it was suggested in the discussion to define separate values for luma and the two chroma components.</w:t>
      </w:r>
    </w:p>
    <w:p w14:paraId="527F8139" w14:textId="121CBD97" w:rsidR="001005B7" w:rsidRDefault="00EF3E97" w:rsidP="002F66FA">
      <w:r>
        <w:t>Proposal B was agreed, removing “may” in case of type 2.</w:t>
      </w:r>
    </w:p>
    <w:p w14:paraId="73A21335" w14:textId="173C4F1A" w:rsidR="00EF3E97" w:rsidRDefault="007B4EA6" w:rsidP="002F66FA">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52CA1895" w:rsidR="007B4EA6" w:rsidRDefault="007B4EA6" w:rsidP="002F66FA">
      <w:pPr>
        <w:rPr>
          <w:ins w:id="210" w:author="Jens-Rainer Ohm" w:date="2022-07-22T10:32:00Z"/>
        </w:rPr>
      </w:pPr>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2E1DEF2F" w14:textId="0F9198D9" w:rsidR="00565446" w:rsidRDefault="00565446" w:rsidP="002F66FA">
      <w:pPr>
        <w:rPr>
          <w:ins w:id="211" w:author="Jens-Rainer Ohm" w:date="2022-07-22T10:50:00Z"/>
        </w:rPr>
      </w:pPr>
      <w:ins w:id="212" w:author="Jens-Rainer Ohm" w:date="2022-07-22T10:32:00Z">
        <w:r>
          <w:t xml:space="preserve">It was </w:t>
        </w:r>
      </w:ins>
      <w:ins w:id="213" w:author="Jens-Rainer Ohm" w:date="2022-07-22T10:40:00Z">
        <w:r w:rsidR="00373A06">
          <w:t xml:space="preserve">agreed in a follow-up discussion during the </w:t>
        </w:r>
      </w:ins>
      <w:ins w:id="214" w:author="Jens-Rainer Ohm" w:date="2022-07-22T10:41:00Z">
        <w:r w:rsidR="00373A06">
          <w:t xml:space="preserve">session on Friday 22 July that </w:t>
        </w:r>
      </w:ins>
      <w:ins w:id="215" w:author="Jens-Rainer Ohm" w:date="2022-07-22T10:43:00Z">
        <w:r w:rsidR="00A55A01">
          <w:t>the syntax element</w:t>
        </w:r>
      </w:ins>
      <w:ins w:id="216" w:author="Jens-Rainer Ohm" w:date="2022-07-22T10:46:00Z">
        <w:r w:rsidR="00A55A01">
          <w:t>s</w:t>
        </w:r>
      </w:ins>
      <w:ins w:id="217" w:author="Jens-Rainer Ohm" w:date="2022-07-22T10:43:00Z">
        <w:r w:rsidR="00A55A01">
          <w:t xml:space="preserve"> </w:t>
        </w:r>
      </w:ins>
      <w:ins w:id="218" w:author="Jens-Rainer Ohm" w:date="2022-07-22T10:46:00Z">
        <w:r w:rsidR="00A55A01">
          <w:t>nnpfc_</w:t>
        </w:r>
        <w:r w:rsidR="00A55A01">
          <w:t>inp</w:t>
        </w:r>
        <w:r w:rsidR="00A55A01">
          <w:t xml:space="preserve">_sample_idc </w:t>
        </w:r>
        <w:r w:rsidR="00A55A01">
          <w:t xml:space="preserve">and </w:t>
        </w:r>
      </w:ins>
      <w:ins w:id="219" w:author="Jens-Rainer Ohm" w:date="2022-07-22T10:41:00Z">
        <w:r w:rsidR="00373A06">
          <w:t>nnpfc_out_sample_idc only need to s</w:t>
        </w:r>
      </w:ins>
      <w:ins w:id="220" w:author="Jens-Rainer Ohm" w:date="2022-07-22T10:42:00Z">
        <w:r w:rsidR="00373A06">
          <w:t>ignal whether it is float or integer</w:t>
        </w:r>
      </w:ins>
      <w:ins w:id="221" w:author="Jens-Rainer Ohm" w:date="2022-07-22T10:34:00Z">
        <w:r w:rsidR="00373A06">
          <w:t>.</w:t>
        </w:r>
      </w:ins>
      <w:ins w:id="222" w:author="Jens-Rainer Ohm" w:date="2022-07-22T10:43:00Z">
        <w:r w:rsidR="00A55A01">
          <w:t xml:space="preserve"> No specific </w:t>
        </w:r>
        <w:proofErr w:type="gramStart"/>
        <w:r w:rsidR="00A55A01">
          <w:t>floating point</w:t>
        </w:r>
        <w:proofErr w:type="gramEnd"/>
        <w:r w:rsidR="00A55A01">
          <w:t xml:space="preserve"> format shall be specified, as this shou</w:t>
        </w:r>
      </w:ins>
      <w:ins w:id="223" w:author="Jens-Rainer Ohm" w:date="2022-07-22T10:44:00Z">
        <w:r w:rsidR="00A55A01">
          <w:t xml:space="preserve">ld be clear from the network </w:t>
        </w:r>
      </w:ins>
      <w:ins w:id="224" w:author="Jens-Rainer Ohm" w:date="2022-07-22T10:47:00Z">
        <w:r w:rsidR="00A55A01">
          <w:t>properties</w:t>
        </w:r>
      </w:ins>
      <w:ins w:id="225" w:author="Jens-Rainer Ohm" w:date="2022-07-22T10:44:00Z">
        <w:r w:rsidR="00A55A01">
          <w:t xml:space="preserve">, and also the bit depth </w:t>
        </w:r>
      </w:ins>
      <w:ins w:id="226" w:author="Jens-Rainer Ohm" w:date="2022-07-22T10:47:00Z">
        <w:r w:rsidR="00A55A01">
          <w:t>required</w:t>
        </w:r>
      </w:ins>
      <w:ins w:id="227" w:author="Jens-Rainer Ohm" w:date="2022-07-22T10:48:00Z">
        <w:r w:rsidR="00A55A01">
          <w:t xml:space="preserve"> at the input, or </w:t>
        </w:r>
      </w:ins>
      <w:ins w:id="228" w:author="Jens-Rainer Ohm" w:date="2022-07-22T10:44:00Z">
        <w:r w:rsidR="00A55A01">
          <w:t xml:space="preserve">coming out of the network </w:t>
        </w:r>
      </w:ins>
      <w:ins w:id="229" w:author="Jens-Rainer Ohm" w:date="2022-07-22T10:45:00Z">
        <w:r w:rsidR="00A55A01">
          <w:t>would</w:t>
        </w:r>
      </w:ins>
      <w:ins w:id="230" w:author="Jens-Rainer Ohm" w:date="2022-07-22T10:44:00Z">
        <w:r w:rsidR="00A55A01">
          <w:t xml:space="preserve"> </w:t>
        </w:r>
      </w:ins>
      <w:ins w:id="231" w:author="Jens-Rainer Ohm" w:date="2022-07-22T10:48:00Z">
        <w:r w:rsidR="00A55A01">
          <w:t xml:space="preserve">need some conversion depending on the output of the previous or the input </w:t>
        </w:r>
      </w:ins>
      <w:ins w:id="232" w:author="Jens-Rainer Ohm" w:date="2022-07-22T10:49:00Z">
        <w:r w:rsidR="00A55A01">
          <w:t xml:space="preserve">of the next stage </w:t>
        </w:r>
      </w:ins>
      <w:ins w:id="233" w:author="Jens-Rainer Ohm" w:date="2022-07-22T10:45:00Z">
        <w:r w:rsidR="00A55A01">
          <w:t xml:space="preserve">of the </w:t>
        </w:r>
      </w:ins>
      <w:ins w:id="234" w:author="Jens-Rainer Ohm" w:date="2022-07-22T10:49:00Z">
        <w:r w:rsidR="00A55A01">
          <w:t xml:space="preserve">overall </w:t>
        </w:r>
      </w:ins>
      <w:ins w:id="235" w:author="Jens-Rainer Ohm" w:date="2022-07-22T10:45:00Z">
        <w:r w:rsidR="00A55A01">
          <w:t>decoding device.</w:t>
        </w:r>
      </w:ins>
    </w:p>
    <w:p w14:paraId="5FA165E4" w14:textId="62F6EDCB" w:rsidR="00A55A01" w:rsidRDefault="00A55A01" w:rsidP="002F66FA">
      <w:ins w:id="236" w:author="Jens-Rainer Ohm" w:date="2022-07-22T10:50:00Z">
        <w:r w:rsidRPr="00A55A01">
          <w:rPr>
            <w:highlight w:val="yellow"/>
            <w:rPrChange w:id="237" w:author="Jens-Rainer Ohm" w:date="2022-07-22T10:50:00Z">
              <w:rPr/>
            </w:rPrChange>
          </w:rPr>
          <w:t>Decision</w:t>
        </w:r>
        <w:r>
          <w:t>: Convert both syntax elements into flag.</w:t>
        </w:r>
      </w:ins>
    </w:p>
    <w:p w14:paraId="32221048" w14:textId="6704445D" w:rsidR="0055628A" w:rsidRDefault="0055628A" w:rsidP="002F66FA">
      <w:r>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2F66FA">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2F66FA"/>
    <w:p w14:paraId="78918AF8" w14:textId="2686F675" w:rsidR="00F47E97" w:rsidRPr="00CF512D" w:rsidRDefault="00250B79" w:rsidP="00A02988">
      <w:pPr>
        <w:pStyle w:val="berschrift9"/>
        <w:rPr>
          <w:lang w:val="en-CA"/>
        </w:rPr>
      </w:pPr>
      <w:hyperlink r:id="rId700"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r>
        <w:t>This contribution proposes to add nnpfc_purpose_and_formatting_flag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lastRenderedPageBreak/>
        <w:t xml:space="preserve">Enabling the signalling of </w:t>
      </w:r>
      <w:r w:rsidRPr="00117357">
        <w:rPr>
          <w:szCs w:val="22"/>
        </w:rPr>
        <w:t>syntax elements for the filtering purpose, input tensor formatting, output tensor formatting, and complexity for an externally specified filter.</w:t>
      </w:r>
    </w:p>
    <w:p w14:paraId="67CCD254"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Avoiding redundant signalling of </w:t>
      </w:r>
      <w:r w:rsidRPr="00117357">
        <w:rPr>
          <w:szCs w:val="22"/>
        </w:rPr>
        <w:t xml:space="preserve">syntax elements for the filtering purpose, input tensor formatting, output tensor formatting, and complexity in an </w:t>
      </w:r>
      <w:r>
        <w:rPr>
          <w:szCs w:val="22"/>
        </w:rPr>
        <w:t xml:space="preserve">NNPFC </w:t>
      </w:r>
      <w:r w:rsidRPr="00117357">
        <w:rPr>
          <w:szCs w:val="22"/>
        </w:rPr>
        <w:t xml:space="preserve">SEI message containing an </w:t>
      </w:r>
      <w:r>
        <w:rPr>
          <w:szCs w:val="22"/>
        </w:rPr>
        <w:t>MPEG Neural Network Representation (</w:t>
      </w:r>
      <w:r w:rsidRPr="00117357">
        <w:rPr>
          <w:szCs w:val="22"/>
        </w:rPr>
        <w:t>NNR</w:t>
      </w:r>
      <w:r>
        <w:rPr>
          <w:szCs w:val="22"/>
        </w:rPr>
        <w:t>)</w:t>
      </w:r>
      <w:r w:rsidRPr="00117357">
        <w:rPr>
          <w:szCs w:val="22"/>
        </w:rPr>
        <w:t xml:space="preserve"> update.</w:t>
      </w:r>
    </w:p>
    <w:p w14:paraId="37ADC0F3" w14:textId="77777777" w:rsidR="000C50F0"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Enabling an NNPFC SEI message with an</w:t>
      </w:r>
      <w:r w:rsidRPr="00117357">
        <w:rPr>
          <w:szCs w:val="22"/>
        </w:rPr>
        <w:t xml:space="preserve"> NNR update of an externally specified filter.</w:t>
      </w:r>
    </w:p>
    <w:p w14:paraId="22A99CAE" w14:textId="687977B4" w:rsidR="002F66FA" w:rsidRDefault="00D43678" w:rsidP="002F66FA">
      <w:r>
        <w:t xml:space="preserve">It was agreed that </w:t>
      </w:r>
      <w:r w:rsidR="00A04796">
        <w:t>the introduction of a gating flag</w:t>
      </w:r>
      <w:r>
        <w:t xml:space="preserve"> is useful, both for external means and NNR update.</w:t>
      </w:r>
    </w:p>
    <w:p w14:paraId="016638BD" w14:textId="4F49DAAA" w:rsidR="00D43678" w:rsidRDefault="00D43678" w:rsidP="002F66FA">
      <w:r w:rsidRPr="00771EF1">
        <w:rPr>
          <w:highlight w:val="yellow"/>
        </w:rPr>
        <w:t>Decision:</w:t>
      </w:r>
      <w:r>
        <w:t xml:space="preserve"> </w:t>
      </w:r>
      <w:r w:rsidR="00A04796">
        <w:t>Adopt JVET-AA0056.</w:t>
      </w:r>
    </w:p>
    <w:p w14:paraId="5F568C1D" w14:textId="565C87A1" w:rsidR="00A04796" w:rsidRDefault="00A04796" w:rsidP="002F66FA">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2F66FA"/>
    <w:p w14:paraId="6DECFAB4" w14:textId="01775682" w:rsidR="00F47E97" w:rsidRPr="00CF512D" w:rsidRDefault="00250B79" w:rsidP="00A02988">
      <w:pPr>
        <w:pStyle w:val="berschrift9"/>
        <w:rPr>
          <w:lang w:val="en-CA"/>
        </w:rPr>
      </w:pPr>
      <w:hyperlink r:id="rId701"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pPr>
        <w:rPr>
          <w:szCs w:val="22"/>
        </w:rPr>
      </w:pPr>
      <w:r>
        <w:rPr>
          <w:szCs w:val="22"/>
        </w:rPr>
        <w:t>In this contribution, s</w:t>
      </w:r>
      <w:r w:rsidRPr="009C08B6">
        <w:rPr>
          <w:szCs w:val="22"/>
        </w:rPr>
        <w:t>ome specification improvements for neural-network post-filter characteristics SEI message</w:t>
      </w:r>
      <w:r>
        <w:rPr>
          <w:szCs w:val="22"/>
        </w:rPr>
        <w:t xml:space="preserve"> have been proposed. </w:t>
      </w:r>
      <w:r w:rsidRPr="00410B20">
        <w:rPr>
          <w:szCs w:val="22"/>
        </w:rPr>
        <w:t xml:space="preserve">Since five problems regarding the range of the syntax elements and the variables in the current working draft </w:t>
      </w:r>
      <w:r>
        <w:rPr>
          <w:szCs w:val="22"/>
        </w:rPr>
        <w:t>were</w:t>
      </w:r>
      <w:r w:rsidRPr="00410B20">
        <w:rPr>
          <w:szCs w:val="22"/>
        </w:rPr>
        <w:t xml:space="preserve"> found, how to fix them is presented.</w:t>
      </w:r>
    </w:p>
    <w:p w14:paraId="5B93FC89" w14:textId="0AEF7CA9" w:rsidR="00E16529" w:rsidRDefault="00E16529" w:rsidP="00E16529">
      <w:r>
        <w:t xml:space="preserve">Problem 1: The chroma format of outSubWidthC equal to 1 and outSubHeightC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E16529">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E16529">
      <w:r>
        <w:t xml:space="preserve">Problem 3: The conditions between BitDepthY/BitDepthC and outTensorBitDepth of equation (83) are incorrect. -&gt; </w:t>
      </w:r>
      <w:r w:rsidR="003C5C54">
        <w:t xml:space="preserve">bug in description, </w:t>
      </w:r>
      <w:r>
        <w:t>agreed</w:t>
      </w:r>
    </w:p>
    <w:p w14:paraId="58D1972A" w14:textId="02787A74" w:rsidR="00E16529" w:rsidRDefault="00E16529" w:rsidP="00E16529">
      <w:r>
        <w:t>Problem 4: It is possible to define the value of maxNumParameters as more extensive than the range of unsigned 64-bit integers. -&gt; not a bug, but agreed</w:t>
      </w:r>
      <w:r w:rsidR="003C5C54">
        <w:t xml:space="preserve"> that the suggested change is appropriate</w:t>
      </w:r>
    </w:p>
    <w:p w14:paraId="5A3E63C9" w14:textId="7C96F1AA" w:rsidR="002F66FA" w:rsidRDefault="00E16529" w:rsidP="00E16529">
      <w:r>
        <w:t>Problem 5:</w:t>
      </w:r>
      <w:r w:rsidR="003C5C54">
        <w:t xml:space="preserve"> </w:t>
      </w:r>
      <w:r>
        <w:t>The maximum value of the syntax element nnpfc_num_kmac_operations_idc is not defined.</w:t>
      </w:r>
      <w:r w:rsidR="003C5C54">
        <w:t xml:space="preserve"> -&gt; agreed</w:t>
      </w:r>
    </w:p>
    <w:p w14:paraId="45C21293" w14:textId="26193DDA" w:rsidR="003C5C54" w:rsidRPr="00CF512D" w:rsidRDefault="003C5C54" w:rsidP="00E16529">
      <w:r w:rsidRPr="00771EF1">
        <w:rPr>
          <w:highlight w:val="yellow"/>
        </w:rPr>
        <w:t>Decision</w:t>
      </w:r>
      <w:r>
        <w:t>: Adopt JVET-AA0067 Problems 2-5 (problem 2 also resolved JVET-AA0055, but the differences are purely editorial)</w:t>
      </w:r>
    </w:p>
    <w:p w14:paraId="5E78A3C4" w14:textId="412B9DB9" w:rsidR="00F47E97" w:rsidRPr="00CF512D" w:rsidRDefault="00250B79" w:rsidP="00A02988">
      <w:pPr>
        <w:pStyle w:val="berschrift9"/>
        <w:rPr>
          <w:lang w:val="en-CA"/>
        </w:rPr>
      </w:pPr>
      <w:hyperlink r:id="rId702"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p>
    <w:p w14:paraId="414EA75C" w14:textId="45C72916" w:rsidR="002F66FA" w:rsidRDefault="00FE1D1A" w:rsidP="002F66FA">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2F66FA">
      <w:r>
        <w:t xml:space="preserve">This would only be needed if an exact match of the output is required (may not be necessary in post processing). Otherwise, processing in smaller subblocks could be executed by an implementation, where </w:t>
      </w:r>
      <w:r>
        <w:lastRenderedPageBreak/>
        <w:t>even precise match could be achieved if the network uses integer and the overlap is as large as the receptive field (which might however be inefficient in terms of computation with small subblocks).</w:t>
      </w:r>
    </w:p>
    <w:p w14:paraId="379A17B8" w14:textId="2E86E3A9" w:rsidR="0061741C" w:rsidRDefault="0061741C" w:rsidP="002F66FA">
      <w:r>
        <w:t>A script is delivered with the contribution, which is however only testing with relatively small models.</w:t>
      </w:r>
    </w:p>
    <w:p w14:paraId="07D8A270" w14:textId="36651C96" w:rsidR="0061741C" w:rsidRDefault="00334C37" w:rsidP="002F66FA">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2F66FA">
      <w:r w:rsidRPr="00771EF1">
        <w:rPr>
          <w:highlight w:val="yellow"/>
        </w:rPr>
        <w:t>Investigate in EE</w:t>
      </w:r>
      <w:r>
        <w:t xml:space="preserve"> with a post filter architecture, exercising that an implementation uses smaller subblocks than anticipated.</w:t>
      </w:r>
    </w:p>
    <w:p w14:paraId="70A4BA85" w14:textId="77777777" w:rsidR="00334C37" w:rsidRPr="00CF512D" w:rsidRDefault="00334C37" w:rsidP="002F66FA"/>
    <w:p w14:paraId="5CD630AB" w14:textId="76A9EA50" w:rsidR="00F47E97" w:rsidRPr="00CF512D" w:rsidRDefault="00250B79" w:rsidP="00A02988">
      <w:pPr>
        <w:pStyle w:val="berschrift9"/>
        <w:rPr>
          <w:lang w:val="en-CA"/>
        </w:rPr>
      </w:pPr>
      <w:hyperlink r:id="rId703"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238" w:name="_Hlk106211767"/>
      <w:r>
        <w:t>neural-network post-filter characteristics</w:t>
      </w:r>
      <w:bookmarkEnd w:id="238"/>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Pr>
          <w:szCs w:val="22"/>
        </w:rPr>
        <w:t>nnpfc_auxiliary_inp_idc</w:t>
      </w:r>
      <w:r w:rsidRPr="00041B24">
        <w:rPr>
          <w:szCs w:val="22"/>
        </w:rPr>
        <w:t xml:space="preserve"> </w:t>
      </w:r>
      <w:r>
        <w:rPr>
          <w:szCs w:val="22"/>
        </w:rP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DD6E05">
        <w:rPr>
          <w:szCs w:val="22"/>
        </w:rPr>
        <w:t>nnpfc_separate_colour_description_present_flag</w:t>
      </w:r>
      <w:r>
        <w:rPr>
          <w:szCs w:val="22"/>
        </w:rPr>
        <w:t xml:space="preserve"> to indicate that the colour primaries, transfer characteristics, and matrix coefficients of the picture that results from the neural-network post filtering may be different than for the input to the filter. When </w:t>
      </w:r>
      <w:r w:rsidRPr="00DD6E05">
        <w:rPr>
          <w:szCs w:val="22"/>
        </w:rPr>
        <w:t>nnpfc_separate_colour_description_present_flag</w:t>
      </w:r>
      <w:r>
        <w:rPr>
          <w:szCs w:val="22"/>
        </w:rPr>
        <w:t xml:space="preserve"> is equal to 1,</w:t>
      </w:r>
      <w:r w:rsidRPr="00DD6E05">
        <w:rPr>
          <w:szCs w:val="22"/>
        </w:rPr>
        <w:t xml:space="preserve"> </w:t>
      </w:r>
      <w:r>
        <w:rPr>
          <w:szCs w:val="22"/>
        </w:rPr>
        <w:t xml:space="preserve">the syntax elements </w:t>
      </w:r>
      <w:r w:rsidRPr="00DD6E05">
        <w:rPr>
          <w:szCs w:val="22"/>
        </w:rPr>
        <w:t>nnpfc_colour_primaries</w:t>
      </w:r>
      <w:r>
        <w:rPr>
          <w:szCs w:val="22"/>
        </w:rPr>
        <w:t>, nnpfc_transfer_characteristic, and nnpfc_matrix_coeffs specify the colour primaries, transfer characteristics, and matrix coefficients of the picture that results from the neural-network post filtering.</w:t>
      </w:r>
    </w:p>
    <w:p w14:paraId="30C64401" w14:textId="56EA2B4A" w:rsidR="002F66FA" w:rsidRDefault="004B1DD5" w:rsidP="002F66FA">
      <w:pPr>
        <w:rPr>
          <w:szCs w:val="22"/>
        </w:rPr>
      </w:pPr>
      <w:r>
        <w:t xml:space="preserve">About 1. </w:t>
      </w:r>
      <w:r w:rsidR="00443D20">
        <w:t xml:space="preserve">It is agreed that </w:t>
      </w:r>
      <w:r>
        <w:t xml:space="preserve">enabling the auxiliary input (only slice QP currently) also for </w:t>
      </w:r>
      <w:r>
        <w:rPr>
          <w:szCs w:val="22"/>
        </w:rPr>
        <w:t>nnpfc_inp_order_idc equal to 0, 1, and 2 is useful. This is a commonly used additional input in post filtering.</w:t>
      </w:r>
    </w:p>
    <w:p w14:paraId="4B84778E" w14:textId="3EEE6EFB" w:rsidR="004B1DD5" w:rsidRDefault="004B1DD5" w:rsidP="002F66FA">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2F66FA">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2F66FA">
      <w:r w:rsidRPr="00771EF1">
        <w:rPr>
          <w:highlight w:val="yellow"/>
        </w:rPr>
        <w:t>Decision</w:t>
      </w:r>
      <w:r>
        <w:t>: Adopt JVET-A0100</w:t>
      </w:r>
    </w:p>
    <w:p w14:paraId="5A8A7F82" w14:textId="77777777" w:rsidR="008718E6" w:rsidRPr="00CF512D" w:rsidRDefault="008718E6" w:rsidP="002F66FA"/>
    <w:p w14:paraId="2015FFB1" w14:textId="44F3336E" w:rsidR="00F47E97" w:rsidRPr="00CF512D" w:rsidRDefault="00250B79" w:rsidP="00A02988">
      <w:pPr>
        <w:pStyle w:val="berschrift9"/>
        <w:rPr>
          <w:lang w:val="en-CA"/>
        </w:rPr>
      </w:pPr>
      <w:hyperlink r:id="rId704"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rsidRPr="00773C05">
        <w:rPr>
          <w:szCs w:val="22"/>
        </w:rPr>
        <w:t>nnpfa_</w:t>
      </w:r>
      <w:r>
        <w:rPr>
          <w:szCs w:val="22"/>
        </w:rPr>
        <w:t>independent</w:t>
      </w:r>
      <w:r w:rsidRPr="00773C05">
        <w:rPr>
          <w:szCs w:val="22"/>
        </w:rPr>
        <w:t>_</w:t>
      </w:r>
      <w:r>
        <w:rPr>
          <w:szCs w:val="22"/>
        </w:rPr>
        <w:t>flag</w:t>
      </w:r>
      <w:r w:rsidRPr="00773C05">
        <w:rPr>
          <w:szCs w:val="22"/>
        </w:rPr>
        <w:t xml:space="preserve"> to </w:t>
      </w:r>
      <w:r>
        <w:rPr>
          <w:szCs w:val="22"/>
        </w:rPr>
        <w:t>indicate</w:t>
      </w:r>
      <w:r w:rsidRPr="00773C05">
        <w:rPr>
          <w:szCs w:val="22"/>
        </w:rPr>
        <w:t xml:space="preserve"> </w:t>
      </w:r>
      <w:r>
        <w:rPr>
          <w:szCs w:val="22"/>
        </w:rPr>
        <w:t xml:space="preserve">preference </w:t>
      </w:r>
      <w:r w:rsidRPr="00773C05">
        <w:rPr>
          <w:szCs w:val="22"/>
        </w:rPr>
        <w:t xml:space="preserve">that </w:t>
      </w:r>
      <w:r>
        <w:rPr>
          <w:szCs w:val="22"/>
        </w:rP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nnpfa_num_</w:t>
      </w:r>
      <w:r>
        <w:rPr>
          <w:szCs w:val="22"/>
        </w:rPr>
        <w:t>preceding_nnpfa_ids</w:t>
      </w:r>
      <w:r w:rsidRPr="00773C05">
        <w:rPr>
          <w:szCs w:val="22"/>
        </w:rPr>
        <w:t>_minus1</w:t>
      </w:r>
      <w:r>
        <w:rPr>
          <w:szCs w:val="22"/>
        </w:rPr>
        <w:t xml:space="preserve"> to </w:t>
      </w:r>
      <w:bookmarkStart w:id="239" w:name="_Hlk106284528"/>
      <w:r>
        <w:rPr>
          <w:szCs w:val="22"/>
        </w:rPr>
        <w:t>indicate</w:t>
      </w:r>
      <w:r w:rsidRPr="00773C05">
        <w:rPr>
          <w:szCs w:val="22"/>
        </w:rPr>
        <w:t xml:space="preserve"> the number of neural-network post-filters </w:t>
      </w:r>
      <w:r>
        <w:rPr>
          <w:szCs w:val="22"/>
        </w:rPr>
        <w:t xml:space="preserve">on which the current </w:t>
      </w:r>
      <w:r w:rsidRPr="00773C05">
        <w:rPr>
          <w:szCs w:val="22"/>
        </w:rPr>
        <w:t xml:space="preserve">neural-network post-filter </w:t>
      </w:r>
      <w:r>
        <w:rPr>
          <w:szCs w:val="22"/>
        </w:rPr>
        <w:t>may depend</w:t>
      </w:r>
      <w:bookmarkEnd w:id="239"/>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w:t>
      </w:r>
      <w:r>
        <w:rPr>
          <w:szCs w:val="22"/>
        </w:rPr>
        <w:t>preceding</w:t>
      </w:r>
      <w:r w:rsidRPr="00773C05">
        <w:rPr>
          <w:szCs w:val="22"/>
        </w:rPr>
        <w:t>_nnpfa_id[</w:t>
      </w:r>
      <w:r w:rsidRPr="006F6155">
        <w:rPr>
          <w:rFonts w:eastAsia="SimSun"/>
          <w:sz w:val="20"/>
          <w:lang w:val="en-GB"/>
        </w:rPr>
        <w:t> </w:t>
      </w:r>
      <w:r w:rsidRPr="00773C05">
        <w:rPr>
          <w:szCs w:val="22"/>
        </w:rPr>
        <w:t>i</w:t>
      </w:r>
      <w:r w:rsidRPr="006F6155">
        <w:rPr>
          <w:rFonts w:eastAsia="SimSun"/>
          <w:sz w:val="20"/>
          <w:lang w:val="en-GB"/>
        </w:rPr>
        <w:t> </w:t>
      </w:r>
      <w:r w:rsidRPr="00773C05">
        <w:rPr>
          <w:szCs w:val="22"/>
        </w:rPr>
        <w:t>]</w:t>
      </w:r>
      <w:r>
        <w:rPr>
          <w:szCs w:val="22"/>
        </w:rPr>
        <w:t xml:space="preserve"> to </w:t>
      </w:r>
      <w:r w:rsidRPr="00773C05">
        <w:rPr>
          <w:szCs w:val="22"/>
        </w:rPr>
        <w:t>specif</w:t>
      </w:r>
      <w:r>
        <w:rPr>
          <w:szCs w:val="22"/>
        </w:rPr>
        <w:t xml:space="preserve">y the identifying number, nnpfa_id, </w:t>
      </w:r>
      <w:r w:rsidRPr="00773C05">
        <w:rPr>
          <w:szCs w:val="22"/>
        </w:rPr>
        <w:t xml:space="preserve">of the </w:t>
      </w:r>
      <w:r>
        <w:rPr>
          <w:szCs w:val="22"/>
        </w:rPr>
        <w:t xml:space="preserve">i-th </w:t>
      </w:r>
      <w:r w:rsidRPr="00773C05">
        <w:rPr>
          <w:szCs w:val="22"/>
        </w:rPr>
        <w:t xml:space="preserve">neural-network post-processing filter </w:t>
      </w:r>
      <w:r>
        <w:rPr>
          <w:szCs w:val="22"/>
        </w:rPr>
        <w:t>on which the current neural-network filter may depend</w:t>
      </w:r>
    </w:p>
    <w:p w14:paraId="4108DAA1" w14:textId="1A39CD8F" w:rsidR="002F66FA" w:rsidRPr="00CF512D" w:rsidRDefault="009B0C13" w:rsidP="002F66FA">
      <w:r>
        <w:t>It was discussed that it might be premature at this moment to think about concatenation of different neural networks. For example, in case of a network performing upsampling, it is trained end-to-end, such that it implicitly considers the quality of the low resolution input and provides optimized output. Additional denoising before or after that process may not even be necessary.</w:t>
      </w:r>
    </w:p>
    <w:p w14:paraId="197EB5CB" w14:textId="77777777" w:rsidR="00A02988" w:rsidRPr="00CF512D" w:rsidRDefault="00250B79" w:rsidP="00A02988">
      <w:pPr>
        <w:pStyle w:val="berschrift9"/>
        <w:rPr>
          <w:lang w:val="en-CA"/>
        </w:rPr>
      </w:pPr>
      <w:hyperlink r:id="rId705"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F47E9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F47E97">
      <w:r>
        <w:t>It is mentioned that this might be primarily relevant for low delay applications, as otherwise there is typically some delay between finalization of decoding and output.</w:t>
      </w:r>
    </w:p>
    <w:p w14:paraId="155EDB44" w14:textId="4F469493" w:rsidR="00073CB0" w:rsidRDefault="006D2434" w:rsidP="00F47E97">
      <w:r>
        <w:t>More study would be needed to understand the problem. Which size of models is realistic for real-time decoding and display? How frequently can new models be loaded in that case? If switching between models is made (e.g. for intra or inter, or in latter case, for different temporal levels), how many are needed?</w:t>
      </w:r>
    </w:p>
    <w:p w14:paraId="1572ADF9" w14:textId="77777777" w:rsidR="0054334B" w:rsidRPr="00CF512D" w:rsidRDefault="0054334B" w:rsidP="00F47E97"/>
    <w:p w14:paraId="62343723" w14:textId="21AD7D44" w:rsidR="00D964B3" w:rsidRPr="00CF512D" w:rsidRDefault="00D964B3" w:rsidP="000C06CF">
      <w:pPr>
        <w:pStyle w:val="berschrift2"/>
        <w:rPr>
          <w:lang w:val="en-CA"/>
        </w:rPr>
      </w:pPr>
      <w:bookmarkStart w:id="240"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198"/>
      <w:bookmarkEnd w:id="240"/>
    </w:p>
    <w:p w14:paraId="44D439E7" w14:textId="0C79380B" w:rsidR="00B377F0" w:rsidRPr="00CF512D" w:rsidRDefault="00B377F0" w:rsidP="00B377F0">
      <w:bookmarkStart w:id="241" w:name="_Ref84167009"/>
      <w:bookmarkStart w:id="242"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r w:rsidR="00150BDE">
        <w:t xml:space="preserve">, and </w:t>
      </w:r>
      <w:r w:rsidRPr="00CF512D">
        <w:t xml:space="preserve"> </w:t>
      </w:r>
      <w:r w:rsidR="00150BDE" w:rsidRPr="00CF512D">
        <w:t xml:space="preserve">in session </w:t>
      </w:r>
      <w:r w:rsidR="00150BDE">
        <w:t>1</w:t>
      </w:r>
      <w:r w:rsidR="00E011FB">
        <w:t>7</w:t>
      </w:r>
      <w:r w:rsidR="00150BDE" w:rsidRPr="00CF512D">
        <w:t xml:space="preserve"> at </w:t>
      </w:r>
      <w:r w:rsidR="00150BDE">
        <w:t>1300</w:t>
      </w:r>
      <w:r w:rsidR="00150BDE" w:rsidRPr="00CF512D">
        <w:t>–</w:t>
      </w:r>
      <w:r w:rsidR="00CA7FCB">
        <w:t>1350</w:t>
      </w:r>
      <w:r w:rsidR="00150BDE" w:rsidRPr="00CF512D">
        <w:t xml:space="preserve"> UTC on </w:t>
      </w:r>
      <w:r w:rsidR="00150BDE">
        <w:t>Tues</w:t>
      </w:r>
      <w:r w:rsidR="00150BDE" w:rsidRPr="00CF512D">
        <w:t xml:space="preserve">day </w:t>
      </w:r>
      <w:r w:rsidR="00150BDE">
        <w:t>19</w:t>
      </w:r>
      <w:r w:rsidR="00150BDE" w:rsidRPr="00CF512D">
        <w:t xml:space="preserve"> July 2022 </w:t>
      </w:r>
      <w:r w:rsidRPr="00CF512D">
        <w:t>(chaired by JRO).</w:t>
      </w:r>
    </w:p>
    <w:p w14:paraId="1B9206A9" w14:textId="5D9FBEC9" w:rsidR="00F47E97" w:rsidRPr="00CF512D" w:rsidRDefault="00250B79" w:rsidP="00A02988">
      <w:pPr>
        <w:pStyle w:val="berschrift9"/>
        <w:rPr>
          <w:lang w:val="en-CA"/>
        </w:rPr>
      </w:pPr>
      <w:hyperlink r:id="rId706"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rFonts w:eastAsia="????"/>
          <w:sz w:val="24"/>
        </w:rPr>
      </w:pPr>
      <w:r w:rsidRPr="001619DC">
        <w:rPr>
          <w:rFonts w:eastAsia="????"/>
          <w:sz w:val="24"/>
        </w:rPr>
        <w:t xml:space="preserve">This </w:t>
      </w:r>
      <w:r>
        <w:rPr>
          <w:rFonts w:eastAsia="????"/>
          <w:sz w:val="24"/>
        </w:rPr>
        <w:t xml:space="preserve">draft </w:t>
      </w:r>
      <w:r w:rsidRPr="001619DC">
        <w:rPr>
          <w:rFonts w:eastAsia="????"/>
          <w:sz w:val="24"/>
        </w:rPr>
        <w:t xml:space="preserve">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w:t>
      </w:r>
      <w:r w:rsidRPr="001619DC">
        <w:rPr>
          <w:rFonts w:eastAsia="????"/>
          <w:sz w:val="24"/>
        </w:rPr>
        <w:lastRenderedPageBreak/>
        <w:t>encoding, encapsulation, and decoding, and film grain synthesis and blending for consumer distribution applications.</w:t>
      </w:r>
    </w:p>
    <w:p w14:paraId="2DD10752" w14:textId="64A6C2D0" w:rsidR="002F66FA" w:rsidRDefault="006338D3" w:rsidP="006338D3">
      <w:pPr>
        <w:rPr>
          <w:rFonts w:eastAsia="????"/>
          <w:sz w:val="24"/>
        </w:rPr>
      </w:pPr>
      <w:r>
        <w:rPr>
          <w:rFonts w:eastAsia="????"/>
          <w:sz w:val="24"/>
        </w:rPr>
        <w:t>This version reorganized the technical report in the following order: overview, synthesis, analysis, parameter descriptions and examples while also adding text in areas that were thinly populated.  Several figures and pictures were added to provide visual examples in order to better instruct the reader.  Examples have been moved to an Annex.</w:t>
      </w:r>
    </w:p>
    <w:p w14:paraId="6C8C7F79" w14:textId="70C5A092" w:rsidR="006338D3" w:rsidRDefault="00600E02" w:rsidP="006338D3">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6338D3">
      <w:r>
        <w:t>Otherwise, there are sections still to be filled regarding AR models.</w:t>
      </w:r>
    </w:p>
    <w:p w14:paraId="0F632AE0" w14:textId="77777777" w:rsidR="00B4148C" w:rsidRPr="00CF512D" w:rsidRDefault="00B4148C" w:rsidP="006338D3"/>
    <w:p w14:paraId="4C16428B" w14:textId="1B928B84" w:rsidR="00F47E97" w:rsidRPr="00CF512D" w:rsidRDefault="00250B79" w:rsidP="00A02988">
      <w:pPr>
        <w:pStyle w:val="berschrift9"/>
        <w:rPr>
          <w:lang w:val="en-CA"/>
        </w:rPr>
      </w:pPr>
      <w:hyperlink r:id="rId707"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62689986" w14:textId="77777777" w:rsidR="00E63BEA" w:rsidRPr="005B217D" w:rsidRDefault="00E63BEA" w:rsidP="00E63BEA">
      <w:pPr>
        <w:rPr>
          <w:szCs w:val="22"/>
        </w:rPr>
      </w:pPr>
      <w:r>
        <w:rPr>
          <w:szCs w:val="22"/>
        </w:rP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00ADD265" w14:textId="27E1FFDA" w:rsidR="00E63BEA" w:rsidRDefault="00E63BEA" w:rsidP="00B377F0">
      <w:pPr>
        <w:rPr>
          <w:lang w:val="en-US"/>
        </w:rPr>
      </w:pPr>
      <w:r>
        <w:rPr>
          <w:lang w:val="en-US"/>
        </w:rPr>
        <w:t>Specification text (annex of VSEI) is attached to the contribution, and presented.</w:t>
      </w:r>
    </w:p>
    <w:p w14:paraId="242113CE" w14:textId="240195DD" w:rsidR="00E63BEA" w:rsidRDefault="00E63BEA" w:rsidP="00B377F0">
      <w:pPr>
        <w:rPr>
          <w:lang w:val="en-US"/>
        </w:rPr>
      </w:pPr>
    </w:p>
    <w:p w14:paraId="6BDEF275" w14:textId="0557CEA3" w:rsidR="00E63BEA" w:rsidRDefault="00E63BEA" w:rsidP="00B377F0">
      <w:pPr>
        <w:rPr>
          <w:noProof/>
        </w:rPr>
      </w:pPr>
      <w:r>
        <w:rPr>
          <w:lang w:val="en-US"/>
        </w:rPr>
        <w:t>It is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questionable, as it leaves the true definition of conformance potentially to other organisation. Would it then not be better that those organizations would by themselves define the profile. One participant commented that this is not what he understood under the term “soft conformance” in the AHG discussion.</w:t>
      </w:r>
    </w:p>
    <w:p w14:paraId="149EE5AF" w14:textId="38C95CC2" w:rsidR="001237CB" w:rsidRDefault="005A0A3D" w:rsidP="00B377F0">
      <w:pPr>
        <w:rPr>
          <w:noProof/>
        </w:rPr>
      </w:pPr>
      <w:r>
        <w:rPr>
          <w:lang w:val="en-US"/>
        </w:rPr>
        <w:t xml:space="preserve">Definition of “soft conformance” as described in the AHG report might be reworded as: </w:t>
      </w:r>
      <w:r>
        <w:t xml:space="preserve">An implementer </w:t>
      </w:r>
      <w:r w:rsidR="00755FB5">
        <w:t xml:space="preserve">of the XXX profile </w:t>
      </w:r>
      <w:r>
        <w:t xml:space="preserve">must implement </w:t>
      </w:r>
      <w:r w:rsidR="00755FB5">
        <w:t>a</w:t>
      </w:r>
      <w:r>
        <w:t xml:space="preserve"> film grain synthesis process which may or may not be the process specified </w:t>
      </w:r>
      <w:r w:rsidR="00755FB5">
        <w:t>as an</w:t>
      </w:r>
      <w:r>
        <w:t xml:space="preserve"> example synthesis process </w:t>
      </w:r>
      <w:r w:rsidR="00755FB5">
        <w:t>in</w:t>
      </w:r>
      <w:r>
        <w:t xml:space="preserve"> the SEI message. </w:t>
      </w:r>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r w:rsidR="00755FB5">
        <w:rPr>
          <w:noProof/>
        </w:rPr>
        <w:t>example</w:t>
      </w:r>
      <w:r>
        <w:rPr>
          <w:noProof/>
        </w:rPr>
        <w:t xml:space="preserve"> film grain synthesis process</w:t>
      </w:r>
      <w:r w:rsidR="00755FB5">
        <w:rPr>
          <w:noProof/>
        </w:rPr>
        <w:t>.</w:t>
      </w:r>
    </w:p>
    <w:p w14:paraId="094F0D99" w14:textId="086FC553" w:rsidR="00755FB5" w:rsidRDefault="00755FB5" w:rsidP="00B377F0">
      <w:pPr>
        <w:rPr>
          <w:lang w:val="en-US"/>
        </w:rPr>
      </w:pPr>
      <w:r>
        <w:rPr>
          <w:lang w:val="en-US"/>
        </w:rPr>
        <w:t>It is discussed whether defining such a profile in VSEI would have benefit at all. It would be decoupled from VVC profiles, and decoder implementers would have the choice to build a device which is either compliant only to a VVC profile, or to a profile combination VVC+VSEI-FGS. Basically, the implementation of the SEI message is already an option for any decoder implementer.</w:t>
      </w:r>
    </w:p>
    <w:p w14:paraId="44843BB4" w14:textId="30343029" w:rsidR="00CA7FCB" w:rsidRDefault="00755FB5" w:rsidP="00B377F0">
      <w:pPr>
        <w:rPr>
          <w:lang w:val="en-US"/>
        </w:rPr>
      </w:pPr>
      <w:r>
        <w:rPr>
          <w:lang w:val="en-US"/>
        </w:rPr>
        <w:t>It is also pointed out that nobody might be able to test “soft conformance”.</w:t>
      </w:r>
    </w:p>
    <w:p w14:paraId="5D284EF6" w14:textId="4BE3A4DF" w:rsidR="00CA7FCB" w:rsidRDefault="00CA7FCB" w:rsidP="00B377F0">
      <w:pPr>
        <w:rPr>
          <w:lang w:val="en-US"/>
        </w:rPr>
      </w:pPr>
      <w:r>
        <w:rPr>
          <w:lang w:val="en-US"/>
        </w:rPr>
        <w:t>One argument is that by defining such a profile in VSEI would be that application standards such as DVB etc. would just take it up rather than defining it by themselves without having knowledge about the matter.</w:t>
      </w:r>
    </w:p>
    <w:p w14:paraId="7738EE0D" w14:textId="038E62DB" w:rsidR="00CA7FCB" w:rsidRDefault="00CA7FCB" w:rsidP="00B377F0">
      <w:pPr>
        <w:rPr>
          <w:lang w:val="en-US"/>
        </w:rPr>
      </w:pPr>
      <w:r>
        <w:rPr>
          <w:lang w:val="en-US"/>
        </w:rPr>
        <w:t>On the other hand, it was reported that for the case of HDR consistency between different application standards was achieved.</w:t>
      </w:r>
    </w:p>
    <w:p w14:paraId="16BDD955" w14:textId="3EB488EB" w:rsidR="00CA7FCB" w:rsidRDefault="007F1B9C" w:rsidP="00B377F0">
      <w:pPr>
        <w:rPr>
          <w:lang w:val="en-US"/>
        </w:rPr>
      </w:pPr>
      <w:r>
        <w:rPr>
          <w:lang w:val="en-US"/>
        </w:rPr>
        <w:t>Follow-up discussion in session 24 0845:</w:t>
      </w:r>
    </w:p>
    <w:p w14:paraId="0469EAAE" w14:textId="03010A82" w:rsidR="007F1B9C" w:rsidRDefault="007F1B9C" w:rsidP="00B377F0">
      <w:pPr>
        <w:rPr>
          <w:lang w:val="en-US"/>
        </w:rPr>
      </w:pPr>
      <w:r>
        <w:rPr>
          <w:lang w:val="en-US"/>
        </w:rPr>
        <w:t>A new version of the draft text was presented.</w:t>
      </w:r>
    </w:p>
    <w:p w14:paraId="59FCD738" w14:textId="0EF23B22" w:rsidR="00532902" w:rsidRDefault="00532902" w:rsidP="00B377F0">
      <w:pPr>
        <w:rPr>
          <w:lang w:val="en-US"/>
        </w:rPr>
      </w:pPr>
      <w:r>
        <w:rPr>
          <w:lang w:val="en-US"/>
        </w:rPr>
        <w:t>The specification text is asserted to be improved, but the main aspect of the debate had been if it makes sense to define profile(s) at all.</w:t>
      </w:r>
    </w:p>
    <w:p w14:paraId="668281FD" w14:textId="640E5610" w:rsidR="00532902" w:rsidRDefault="00532902" w:rsidP="00B377F0">
      <w:pPr>
        <w:rPr>
          <w:lang w:val="en-US"/>
        </w:rPr>
      </w:pPr>
      <w:r>
        <w:rPr>
          <w:lang w:val="en-US"/>
        </w:rPr>
        <w:lastRenderedPageBreak/>
        <w:t>It was commented that defining two different profiles for film grain may even be more confusing than defining nothing at all.</w:t>
      </w:r>
    </w:p>
    <w:p w14:paraId="15088A18" w14:textId="34A9341C" w:rsidR="001872A5" w:rsidRDefault="001872A5" w:rsidP="00B377F0">
      <w:pPr>
        <w:rPr>
          <w:lang w:val="en-US"/>
        </w:rPr>
      </w:pPr>
      <w:r>
        <w:rPr>
          <w:lang w:val="en-US"/>
        </w:rPr>
        <w:t>No consensus could be reached that the definition of such profiles would be beneficial.</w:t>
      </w:r>
    </w:p>
    <w:p w14:paraId="5DF00034" w14:textId="77777777" w:rsidR="00430D27" w:rsidRPr="00501C05" w:rsidRDefault="00430D27" w:rsidP="00B377F0">
      <w:pPr>
        <w:rPr>
          <w:lang w:val="en-US"/>
        </w:rPr>
      </w:pPr>
    </w:p>
    <w:p w14:paraId="3549C58E" w14:textId="77777777" w:rsidR="003A7ADB" w:rsidRPr="00A82B6D" w:rsidRDefault="00250B79" w:rsidP="00515555">
      <w:pPr>
        <w:pStyle w:val="berschrift9"/>
        <w:rPr>
          <w:szCs w:val="22"/>
          <w:lang w:val="en-CA"/>
        </w:rPr>
      </w:pPr>
      <w:hyperlink r:id="rId708" w:history="1">
        <w:r w:rsidR="003A7ADB" w:rsidRPr="00EB256E">
          <w:rPr>
            <w:color w:val="0000FF"/>
            <w:szCs w:val="22"/>
            <w:u w:val="single"/>
            <w:lang w:val="en-CA"/>
          </w:rPr>
          <w:t>JVET-AA0235</w:t>
        </w:r>
      </w:hyperlink>
      <w:r w:rsidR="003A7ADB" w:rsidRPr="00A82B6D">
        <w:rPr>
          <w:szCs w:val="22"/>
          <w:lang w:val="en-CA"/>
        </w:rPr>
        <w:t xml:space="preserve"> </w:t>
      </w:r>
      <w:r w:rsidR="003A7ADB" w:rsidRPr="00EB256E">
        <w:rPr>
          <w:szCs w:val="22"/>
          <w:lang w:val="en-CA"/>
        </w:rPr>
        <w:t xml:space="preserve">AHG13: </w:t>
      </w:r>
      <w:r w:rsidR="003A7ADB" w:rsidRPr="00515555">
        <w:rPr>
          <w:lang w:val="en-CA"/>
        </w:rPr>
        <w:t>AOMedia</w:t>
      </w:r>
      <w:r w:rsidR="003A7ADB" w:rsidRPr="00EB256E">
        <w:rPr>
          <w:szCs w:val="22"/>
          <w:lang w:val="en-CA"/>
        </w:rPr>
        <w:t xml:space="preserve"> technical report on film grain synthesis technology and AFGS1 specification</w:t>
      </w:r>
      <w:r w:rsidR="003A7ADB" w:rsidRPr="00A82B6D">
        <w:rPr>
          <w:szCs w:val="22"/>
          <w:lang w:val="en-CA"/>
        </w:rPr>
        <w:t xml:space="preserve"> [</w:t>
      </w:r>
      <w:r w:rsidR="003A7ADB" w:rsidRPr="00EB256E">
        <w:rPr>
          <w:szCs w:val="22"/>
          <w:lang w:val="en-CA"/>
        </w:rPr>
        <w:t>A</w:t>
      </w:r>
      <w:r w:rsidR="003A7ADB" w:rsidRPr="00A82B6D">
        <w:rPr>
          <w:szCs w:val="22"/>
          <w:lang w:val="en-CA"/>
        </w:rPr>
        <w:t>.</w:t>
      </w:r>
      <w:r w:rsidR="003A7ADB" w:rsidRPr="00EB256E">
        <w:rPr>
          <w:szCs w:val="22"/>
          <w:lang w:val="en-CA"/>
        </w:rPr>
        <w:t xml:space="preserve"> Norkin (Netflix)</w:t>
      </w:r>
      <w:r w:rsidR="003A7ADB" w:rsidRPr="00A82B6D">
        <w:rPr>
          <w:szCs w:val="22"/>
          <w:lang w:val="en-CA"/>
        </w:rPr>
        <w:t>] [late]</w:t>
      </w:r>
    </w:p>
    <w:p w14:paraId="696041B6" w14:textId="0546DDAD" w:rsidR="003A7ADB" w:rsidRDefault="00B4148C" w:rsidP="00B377F0">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377F0"/>
    <w:p w14:paraId="34B9A619" w14:textId="03CC6F1F" w:rsidR="00F87F7E" w:rsidRDefault="00F87F7E" w:rsidP="00B377F0">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B377F0">
      <w:r>
        <w:t xml:space="preserve">The TR should include some high-level description of the referenced </w:t>
      </w:r>
      <w:r w:rsidR="009158D6">
        <w:t>method</w:t>
      </w:r>
      <w:r>
        <w:t>, also highlighting the specific differences of AR methods, and also the analysis. Appoint A. Norkin as an additional editor of the TR (</w:t>
      </w:r>
      <w:r w:rsidRPr="00771EF1">
        <w:rPr>
          <w:highlight w:val="yellow"/>
        </w:rPr>
        <w:t>recommendation</w:t>
      </w:r>
      <w:r>
        <w:t>).</w:t>
      </w:r>
    </w:p>
    <w:p w14:paraId="0360C953" w14:textId="54682D96" w:rsidR="00E70F75" w:rsidRPr="00CF512D" w:rsidRDefault="006776FA" w:rsidP="000C06CF">
      <w:pPr>
        <w:pStyle w:val="berschrift2"/>
        <w:rPr>
          <w:lang w:val="en-CA"/>
        </w:rPr>
      </w:pPr>
      <w:bookmarkStart w:id="243"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193"/>
      <w:bookmarkEnd w:id="194"/>
      <w:bookmarkEnd w:id="199"/>
      <w:bookmarkEnd w:id="241"/>
      <w:bookmarkEnd w:id="242"/>
      <w:bookmarkEnd w:id="243"/>
    </w:p>
    <w:p w14:paraId="43EDC0FF" w14:textId="7D84F3A1" w:rsidR="00B377F0" w:rsidRPr="00CF512D" w:rsidRDefault="00B377F0" w:rsidP="00B377F0">
      <w:bookmarkStart w:id="244" w:name="_Ref432847868"/>
      <w:bookmarkStart w:id="245" w:name="_Ref503621255"/>
      <w:bookmarkStart w:id="246" w:name="_Ref518893023"/>
      <w:bookmarkStart w:id="247" w:name="_Ref526759020"/>
      <w:bookmarkStart w:id="248" w:name="_Ref534462118"/>
      <w:bookmarkStart w:id="249" w:name="_Ref20611004"/>
      <w:bookmarkStart w:id="250" w:name="_Ref37795170"/>
      <w:bookmarkStart w:id="251" w:name="_Ref52705416"/>
      <w:bookmarkEnd w:id="180"/>
      <w:bookmarkEnd w:id="181"/>
      <w:bookmarkEnd w:id="182"/>
      <w:bookmarkEnd w:id="183"/>
      <w:bookmarkEnd w:id="195"/>
      <w:bookmarkEnd w:id="196"/>
      <w:bookmarkEnd w:id="197"/>
      <w:r w:rsidRPr="00CF512D">
        <w:t xml:space="preserve">Contributions in this area were discussed in session </w:t>
      </w:r>
      <w:r w:rsidR="00CA7FCB">
        <w:t>1</w:t>
      </w:r>
      <w:r w:rsidR="00E011FB">
        <w:t>7</w:t>
      </w:r>
      <w:r w:rsidR="00CA7FCB" w:rsidRPr="00CF512D">
        <w:t xml:space="preserve"> </w:t>
      </w:r>
      <w:r w:rsidRPr="00CF512D">
        <w:t xml:space="preserve">at </w:t>
      </w:r>
      <w:r w:rsidR="00CA7FCB">
        <w:t>1350</w:t>
      </w:r>
      <w:r w:rsidRPr="00CF512D">
        <w:t>–</w:t>
      </w:r>
      <w:r w:rsidR="009D468E">
        <w:t>1405</w:t>
      </w:r>
      <w:r w:rsidR="009D468E" w:rsidRPr="00CF512D">
        <w:t xml:space="preserve"> </w:t>
      </w:r>
      <w:r w:rsidRPr="00CF512D">
        <w:t xml:space="preserve">UTC on </w:t>
      </w:r>
      <w:r w:rsidR="00CA7FCB">
        <w:t>Tues</w:t>
      </w:r>
      <w:r w:rsidR="00CA7FCB" w:rsidRPr="00CF512D">
        <w:t xml:space="preserve">day </w:t>
      </w:r>
      <w:r w:rsidR="00CA7FCB">
        <w:t>19</w:t>
      </w:r>
      <w:r w:rsidR="00CA7FCB" w:rsidRPr="00CF512D">
        <w:t xml:space="preserve"> </w:t>
      </w:r>
      <w:r w:rsidRPr="00CF512D">
        <w:t xml:space="preserve">July 2022 </w:t>
      </w:r>
      <w:r w:rsidR="00B32CF2">
        <w:t xml:space="preserve">and </w:t>
      </w:r>
      <w:r w:rsidR="00B32CF2" w:rsidRPr="00CF512D">
        <w:t xml:space="preserve">in session </w:t>
      </w:r>
      <w:r w:rsidR="00B32CF2">
        <w:t>19</w:t>
      </w:r>
      <w:r w:rsidR="00B32CF2" w:rsidRPr="00CF512D">
        <w:t xml:space="preserve"> at </w:t>
      </w:r>
      <w:r w:rsidR="00B32CF2">
        <w:t>0615</w:t>
      </w:r>
      <w:r w:rsidR="00B32CF2" w:rsidRPr="00CF512D">
        <w:t>–</w:t>
      </w:r>
      <w:r w:rsidR="00B32CF2">
        <w:t>XXXX</w:t>
      </w:r>
      <w:r w:rsidR="00B32CF2" w:rsidRPr="00CF512D">
        <w:t xml:space="preserve"> UTC on </w:t>
      </w:r>
      <w:r w:rsidR="00B32CF2">
        <w:t>Wednes</w:t>
      </w:r>
      <w:r w:rsidR="00B32CF2" w:rsidRPr="00CF512D">
        <w:t xml:space="preserve">day </w:t>
      </w:r>
      <w:r w:rsidR="00B32CF2">
        <w:t>20</w:t>
      </w:r>
      <w:r w:rsidR="00B32CF2" w:rsidRPr="00CF512D">
        <w:t xml:space="preserve"> July </w:t>
      </w:r>
      <w:r w:rsidR="00B32CF2">
        <w:t xml:space="preserve">2022 </w:t>
      </w:r>
      <w:r w:rsidRPr="00CF512D">
        <w:t>(chaired by JRO).</w:t>
      </w:r>
    </w:p>
    <w:p w14:paraId="6F640A10" w14:textId="7A60F7E6" w:rsidR="00F47E97" w:rsidRDefault="00250B79" w:rsidP="002F66FA">
      <w:pPr>
        <w:pStyle w:val="berschrift9"/>
        <w:rPr>
          <w:lang w:val="en-CA"/>
        </w:rPr>
      </w:pPr>
      <w:hyperlink r:id="rId709"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141741">
      <w:pPr>
        <w:rPr>
          <w:szCs w:val="22"/>
        </w:rPr>
      </w:pPr>
      <w:r>
        <w:rPr>
          <w:szCs w:val="22"/>
        </w:rPr>
        <w:t>This contribution asserted that the order of subpictures can be in an order different from raster 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in raster scan order because of its structure/shape), most common use-case scenarios / applications can be supported with subpictures that are in raster scan order.</w:t>
      </w:r>
    </w:p>
    <w:p w14:paraId="1B4555DB" w14:textId="3F8FA15B" w:rsidR="00141741" w:rsidRDefault="00141741" w:rsidP="00141741">
      <w:pPr>
        <w:rPr>
          <w:lang w:val="en-GB"/>
        </w:rPr>
      </w:pPr>
      <w:r>
        <w:rPr>
          <w:szCs w:val="22"/>
        </w:rPr>
        <w:t xml:space="preserve">It is proposed that </w:t>
      </w:r>
      <w:r>
        <w:rPr>
          <w:lang w:val="en-GB"/>
        </w:rPr>
        <w:t>subpicture order is simplified such that if the structure of subpicture allows both raster scan order and non-raster scan order, the order shall be in raster scan order. This can be done by defining a constraint or use a new flag in general constraints information (GCI).</w:t>
      </w:r>
    </w:p>
    <w:p w14:paraId="042DFCE6" w14:textId="77777777" w:rsidR="00B32CF2" w:rsidRDefault="00B32CF2" w:rsidP="00141741">
      <w:pPr>
        <w:rPr>
          <w:szCs w:val="22"/>
        </w:rPr>
      </w:pPr>
    </w:p>
    <w:p w14:paraId="2A958BFB" w14:textId="1991AC53" w:rsidR="00A0153B" w:rsidRPr="00501C05" w:rsidRDefault="00A0153B" w:rsidP="00771EF1">
      <w:r w:rsidRPr="00501C05">
        <w:t>Q</w:t>
      </w:r>
      <w:r>
        <w:t>uestion raised: Is it possible to modify VVC such that raster-scan becomes restricted. Potentially, there might be already encoders and bitstreams supporting other than raster-scan order which would not be compliant any more?</w:t>
      </w:r>
      <w:r w:rsidR="00B07F26">
        <w:t xml:space="preserve"> (backward compatibility)</w:t>
      </w:r>
    </w:p>
    <w:p w14:paraId="17A11EAC" w14:textId="7D2667D2" w:rsidR="00E011FB" w:rsidRDefault="00E011FB" w:rsidP="00E011FB">
      <w:r w:rsidRPr="008B0B4B">
        <w:t>Presentation</w:t>
      </w:r>
      <w:r w:rsidR="00B32CF2">
        <w:t xml:space="preserve"> was</w:t>
      </w:r>
      <w:r w:rsidRPr="008B0B4B">
        <w:t xml:space="preserve"> continued in session 19.</w:t>
      </w:r>
    </w:p>
    <w:p w14:paraId="4B25D3FD" w14:textId="123A25DD" w:rsidR="00B07F26" w:rsidRDefault="00B07F26" w:rsidP="00E011FB">
      <w:r>
        <w:t>Two solutions are proposed: Bitstream restriction (which would not be backward compatible), or new GCI flag.</w:t>
      </w:r>
    </w:p>
    <w:p w14:paraId="01423FF9" w14:textId="70D2341B" w:rsidR="00B32CF2" w:rsidRDefault="00B32CF2" w:rsidP="00E011FB">
      <w:r>
        <w:t xml:space="preserve">Is the problem only existing in case of dependent subpictures, </w:t>
      </w:r>
      <w:r w:rsidR="00B07F26">
        <w:t>or</w:t>
      </w:r>
      <w:r>
        <w:t xml:space="preserve"> whe</w:t>
      </w:r>
      <w:r w:rsidR="00B07F26">
        <w:t>n</w:t>
      </w:r>
      <w:r>
        <w:t xml:space="preserve"> loop filtering is performed across subpicture boundaries</w:t>
      </w:r>
      <w:r w:rsidR="00B07F26">
        <w:t>? Yes.</w:t>
      </w:r>
    </w:p>
    <w:p w14:paraId="1093D599" w14:textId="5935C1FE" w:rsidR="00B07F26" w:rsidRDefault="00B07F26" w:rsidP="00E011FB">
      <w:r>
        <w:t>It was commented that there is definitely no bug. It was a design decision made by purpose, and the flexibility was intended and well understood.</w:t>
      </w:r>
    </w:p>
    <w:p w14:paraId="79ED7373" w14:textId="4B940669" w:rsidR="00B07F26" w:rsidRDefault="00B07F26" w:rsidP="00E011FB">
      <w:r>
        <w:t>Also solution 2 would not help, as compliant decoders would need to support non-raster-scan anyway.</w:t>
      </w:r>
    </w:p>
    <w:p w14:paraId="08C6BA06" w14:textId="4E79F2FA" w:rsidR="00B07F26" w:rsidRDefault="00B07F26" w:rsidP="00E011FB">
      <w:r>
        <w:lastRenderedPageBreak/>
        <w:t>It was commented that the subpicture order is known by being signalled in SPS, so the decoder knows it ahead</w:t>
      </w:r>
      <w:r w:rsidR="00E721E7">
        <w:t xml:space="preserve"> and can react accordingly in terms of buffer usage.</w:t>
      </w:r>
    </w:p>
    <w:p w14:paraId="2B932604" w14:textId="47BE58B1" w:rsidR="00E721E7" w:rsidRDefault="00E721E7" w:rsidP="00E011FB">
      <w:r>
        <w:t>The request for the change appears to be related to a specific way of implementing subpictures, particularly for simplifying buffering.</w:t>
      </w:r>
    </w:p>
    <w:p w14:paraId="6C5D58F6" w14:textId="4278D1A7" w:rsidR="00E721E7" w:rsidRDefault="00E721E7" w:rsidP="00E011FB">
      <w:r>
        <w:t>No support by other experts.</w:t>
      </w:r>
    </w:p>
    <w:p w14:paraId="31AAB15D" w14:textId="77777777" w:rsidR="00B32CF2" w:rsidRPr="008B0B4B" w:rsidRDefault="00B32CF2" w:rsidP="00E011FB"/>
    <w:p w14:paraId="41BCAAF9" w14:textId="77777777" w:rsidR="00141741" w:rsidRPr="00771EF1" w:rsidRDefault="00141741" w:rsidP="00771EF1"/>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pPr>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84"/>
      <w:bookmarkEnd w:id="185"/>
      <w:r w:rsidR="00EA2B76" w:rsidRPr="00CF512D">
        <w:t xml:space="preserve">, and </w:t>
      </w:r>
      <w:bookmarkEnd w:id="186"/>
      <w:bookmarkEnd w:id="244"/>
      <w:bookmarkEnd w:id="245"/>
      <w:bookmarkEnd w:id="246"/>
      <w:bookmarkEnd w:id="247"/>
      <w:bookmarkEnd w:id="248"/>
      <w:bookmarkEnd w:id="249"/>
      <w:bookmarkEnd w:id="250"/>
      <w:bookmarkEnd w:id="251"/>
      <w:r w:rsidR="00912882" w:rsidRPr="00CF512D">
        <w:t>liaison communications</w:t>
      </w:r>
    </w:p>
    <w:p w14:paraId="0161F312" w14:textId="08676334" w:rsidR="009F273C" w:rsidRPr="00CF512D" w:rsidRDefault="00F0580B" w:rsidP="000C06CF">
      <w:pPr>
        <w:pStyle w:val="berschrift2"/>
        <w:rPr>
          <w:lang w:val="en-CA"/>
        </w:rPr>
      </w:pPr>
      <w:bookmarkStart w:id="252" w:name="_Ref77236272"/>
      <w:r w:rsidRPr="00CF512D">
        <w:rPr>
          <w:lang w:val="en-CA"/>
        </w:rPr>
        <w:t>JVET p</w:t>
      </w:r>
      <w:r w:rsidR="00D730C4" w:rsidRPr="00CF512D">
        <w:rPr>
          <w:lang w:val="en-CA"/>
        </w:rPr>
        <w:t>lenaries</w:t>
      </w:r>
      <w:bookmarkEnd w:id="252"/>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berschrift2"/>
        <w:rPr>
          <w:lang w:val="en-CA"/>
        </w:rPr>
      </w:pPr>
      <w:bookmarkStart w:id="253"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253"/>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berschrift2"/>
        <w:rPr>
          <w:lang w:val="en-CA"/>
        </w:rPr>
      </w:pPr>
      <w:bookmarkStart w:id="254"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254"/>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berschrift2"/>
        <w:rPr>
          <w:lang w:val="en-CA"/>
        </w:rPr>
      </w:pPr>
      <w:bookmarkStart w:id="255" w:name="_Ref63953377"/>
      <w:r w:rsidRPr="00CF512D">
        <w:rPr>
          <w:lang w:val="en-CA"/>
        </w:rPr>
        <w:lastRenderedPageBreak/>
        <w:t>Liaison communications</w:t>
      </w:r>
      <w:bookmarkEnd w:id="255"/>
    </w:p>
    <w:p w14:paraId="2FB01093" w14:textId="2465F8B2" w:rsidR="00D105C8" w:rsidRDefault="003461DC" w:rsidP="00E016A0">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10"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77029C8D" w14:textId="3E745387" w:rsidR="000447D7" w:rsidRPr="00CF512D" w:rsidRDefault="000447D7" w:rsidP="00E016A0">
      <w:pPr>
        <w:tabs>
          <w:tab w:val="left" w:pos="1068"/>
        </w:tabs>
      </w:pPr>
      <w:r>
        <w:t>Incoming liaison statement from JPEG (m60532)</w:t>
      </w:r>
      <w:r w:rsidR="00275F74">
        <w:t xml:space="preserve"> – initial text drafted </w:t>
      </w:r>
      <w:r w:rsidR="00787F7F">
        <w:t>in session 24.</w:t>
      </w:r>
    </w:p>
    <w:p w14:paraId="6A02F916" w14:textId="4F31A4A1" w:rsidR="00543889" w:rsidRPr="00CF512D" w:rsidRDefault="00CF1C05" w:rsidP="000C06CF">
      <w:pPr>
        <w:pStyle w:val="berschrift1"/>
      </w:pPr>
      <w:bookmarkStart w:id="256" w:name="_Ref354594526"/>
      <w:r w:rsidRPr="00CF512D">
        <w:t>P</w:t>
      </w:r>
      <w:r w:rsidR="00D936E9" w:rsidRPr="00CF512D">
        <w:t>roject planning</w:t>
      </w:r>
      <w:bookmarkEnd w:id="256"/>
    </w:p>
    <w:p w14:paraId="4619047B" w14:textId="57915EC7" w:rsidR="00E015BB" w:rsidRPr="00CF512D" w:rsidRDefault="00E015BB" w:rsidP="000C06CF">
      <w:pPr>
        <w:pStyle w:val="berschrift2"/>
        <w:rPr>
          <w:lang w:val="en-CA"/>
        </w:rPr>
      </w:pPr>
      <w:bookmarkStart w:id="257" w:name="_Ref472668843"/>
      <w:bookmarkStart w:id="258" w:name="_Ref322459742"/>
      <w:r w:rsidRPr="00CF512D">
        <w:rPr>
          <w:lang w:val="en-CA"/>
        </w:rPr>
        <w:t>Software timeline</w:t>
      </w:r>
    </w:p>
    <w:p w14:paraId="18ADA26D" w14:textId="4F181A28" w:rsidR="00DE5E3B" w:rsidRDefault="00422B4C" w:rsidP="000C06CF">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0C06CF">
      <w:r>
        <w:t>The first release candidate of the NN codebase software was planned to be available 3 weeks after the meeting, and the final release was planned 2 weeks thereafter.</w:t>
      </w:r>
    </w:p>
    <w:p w14:paraId="4A9A12B0" w14:textId="2E41BC81" w:rsidR="00DE5E3B" w:rsidRPr="00CF512D" w:rsidRDefault="00E74AFC" w:rsidP="000C06CF">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0C06CF">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257"/>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258"/>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lastRenderedPageBreak/>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259" w:name="_Ref411907584"/>
      <w:r w:rsidRPr="00CF512D">
        <w:rPr>
          <w:lang w:val="en-CA"/>
        </w:rPr>
        <w:t xml:space="preserve">General issues for </w:t>
      </w:r>
      <w:r w:rsidR="00004C2E" w:rsidRPr="00CF512D">
        <w:rPr>
          <w:lang w:val="en-CA"/>
        </w:rPr>
        <w:t>e</w:t>
      </w:r>
      <w:r w:rsidR="00CB6F74" w:rsidRPr="00CF512D">
        <w:rPr>
          <w:lang w:val="en-CA"/>
        </w:rPr>
        <w:t>xperiments</w:t>
      </w:r>
      <w:bookmarkEnd w:id="259"/>
    </w:p>
    <w:p w14:paraId="5138B3E1" w14:textId="1D8F4E0A" w:rsidR="003258F9" w:rsidRPr="00CF512D" w:rsidRDefault="00E95ACB" w:rsidP="000C06CF">
      <w:bookmarkStart w:id="260"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0C06CF">
      <w:pPr>
        <w:pStyle w:val="Aufzhlungszeichen2"/>
        <w:numPr>
          <w:ilvl w:val="0"/>
          <w:numId w:val="7"/>
        </w:numPr>
        <w:rPr>
          <w:ins w:id="261" w:author="Jens-Rainer Ohm" w:date="2022-07-22T09:22:00Z"/>
        </w:r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0C06CF">
      <w:pPr>
        <w:pStyle w:val="Aufzhlungszeichen2"/>
        <w:numPr>
          <w:ilvl w:val="0"/>
          <w:numId w:val="7"/>
        </w:numPr>
      </w:pPr>
      <w:ins w:id="262" w:author="Jens-Rainer Ohm" w:date="2022-07-22T09:24:00Z">
        <w:r>
          <w:t>A new</w:t>
        </w:r>
      </w:ins>
      <w:ins w:id="263" w:author="Jens-Rainer Ohm" w:date="2022-07-22T09:22:00Z">
        <w:r>
          <w:t xml:space="preserve"> proposal c</w:t>
        </w:r>
      </w:ins>
      <w:ins w:id="264" w:author="Jens-Rainer Ohm" w:date="2022-07-22T09:23:00Z">
        <w:r>
          <w:t xml:space="preserve">an be included in a CE based on group decision, regardless if an independent party has already performed a cross-check </w:t>
        </w:r>
      </w:ins>
      <w:ins w:id="265" w:author="Jens-Rainer Ohm" w:date="2022-07-22T09:24:00Z">
        <w:r>
          <w:t>in the meeting when it was first proposed.</w:t>
        </w:r>
      </w:ins>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250B79" w:rsidP="000C06CF">
      <w:hyperlink r:id="rId711"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250B79" w:rsidP="000C06CF">
      <w:hyperlink r:id="rId712"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 xml:space="preserve">CE reflector, with subject lines prefixed by “[CEx: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lastRenderedPageBreak/>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266" w:name="_Hlk526339005"/>
      <w:r w:rsidR="00CA527F" w:rsidRPr="00CF512D">
        <w:t xml:space="preserve">the </w:t>
      </w:r>
      <w:r w:rsidR="00D160CE" w:rsidRPr="00CF512D">
        <w:t xml:space="preserve">VTM </w:t>
      </w:r>
      <w:bookmarkEnd w:id="266"/>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267" w:name="_Hlk531872973"/>
      <w:r w:rsidRPr="00CF512D">
        <w:t>software version tag</w:t>
      </w:r>
      <w:bookmarkEnd w:id="267"/>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268" w:name="_Hlk3399094"/>
      <w:r w:rsidRPr="00CF512D">
        <w:t>CE contributions without sufficiently mature draft spec</w:t>
      </w:r>
      <w:r w:rsidR="00C054B2" w:rsidRPr="00CF512D">
        <w:t>ification</w:t>
      </w:r>
      <w:r w:rsidRPr="00CF512D">
        <w:t xml:space="preserve"> text in the CE input document </w:t>
      </w:r>
      <w:bookmarkStart w:id="269" w:name="_Hlk3399079"/>
      <w:bookmarkEnd w:id="268"/>
      <w:r w:rsidRPr="00CF512D">
        <w:t>should not be considered for adoption</w:t>
      </w:r>
      <w:bookmarkEnd w:id="269"/>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pPr>
      <w:bookmarkStart w:id="270" w:name="_Ref354594530"/>
      <w:bookmarkStart w:id="271" w:name="_Ref330498123"/>
      <w:bookmarkStart w:id="272" w:name="_Ref451632559"/>
      <w:bookmarkEnd w:id="260"/>
      <w:r w:rsidRPr="00CF512D">
        <w:t>Establishment of ad hoc groups</w:t>
      </w:r>
      <w:bookmarkEnd w:id="270"/>
    </w:p>
    <w:p w14:paraId="4A0F13AB" w14:textId="2D679F73" w:rsidR="00832E71" w:rsidRPr="00CF512D" w:rsidRDefault="00832E71" w:rsidP="000C06CF">
      <w:r w:rsidRPr="00CF512D">
        <w:t xml:space="preserve">The ad hoc groups established to progress work on particular subject areas until the next meeting are described in the table below. The discussion list for all of these ad hoc groups was agreed to be the main </w:t>
      </w:r>
      <w:r w:rsidRPr="00CF512D">
        <w:lastRenderedPageBreak/>
        <w:t>JVET reflector (</w:t>
      </w:r>
      <w:hyperlink r:id="rId713"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14" w:history="1">
        <w:r w:rsidR="00BB5651" w:rsidRPr="00CF512D">
          <w:rPr>
            <w:rStyle w:val="Hyperlink"/>
          </w:rPr>
          <w:t>SC29/AG2 N 46</w:t>
        </w:r>
      </w:hyperlink>
      <w:r w:rsidR="00BB5651" w:rsidRPr="00CF512D">
        <w:t xml:space="preserve"> were agreed to apply to these ad hoc groups.</w:t>
      </w:r>
    </w:p>
    <w:p w14:paraId="203F28EB" w14:textId="1604DD22" w:rsidR="005D77AE" w:rsidRPr="00CF512D" w:rsidRDefault="00633055" w:rsidP="000C06CF">
      <w:pPr>
        <w:spacing w:after="136"/>
      </w:pPr>
      <w:bookmarkStart w:id="273"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del w:id="274" w:author="Jens-Rainer Ohm" w:date="2022-07-22T07:12:00Z">
        <w:r w:rsidR="00BB4E2A" w:rsidRPr="00CF512D" w:rsidDel="00250B79">
          <w:delText>29</w:delText>
        </w:r>
        <w:r w:rsidR="00590051" w:rsidRPr="00CF512D" w:rsidDel="00250B79">
          <w:delText xml:space="preserve"> </w:delText>
        </w:r>
      </w:del>
      <w:ins w:id="275" w:author="Jens-Rainer Ohm" w:date="2022-07-22T07:12:00Z">
        <w:r w:rsidR="00250B79" w:rsidRPr="00CF512D">
          <w:t>2</w:t>
        </w:r>
        <w:r w:rsidR="00250B79">
          <w:t>2</w:t>
        </w:r>
        <w:r w:rsidR="00250B79" w:rsidRPr="00CF512D">
          <w:t xml:space="preserve"> </w:t>
        </w:r>
      </w:ins>
      <w:del w:id="276" w:author="Jens-Rainer Ohm" w:date="2022-07-22T07:12:00Z">
        <w:r w:rsidR="00BB4E2A" w:rsidRPr="00CF512D" w:rsidDel="00250B79">
          <w:delText>April</w:delText>
        </w:r>
        <w:r w:rsidR="00590051" w:rsidRPr="00CF512D" w:rsidDel="00250B79">
          <w:delText xml:space="preserve"> </w:delText>
        </w:r>
      </w:del>
      <w:ins w:id="277" w:author="Jens-Rainer Ohm" w:date="2022-07-22T07:12:00Z">
        <w:r w:rsidR="00250B79">
          <w:t>July</w:t>
        </w:r>
        <w:r w:rsidR="00250B79" w:rsidRPr="00CF512D">
          <w:t xml:space="preserve"> </w:t>
        </w:r>
      </w:ins>
      <w:r w:rsidR="005D0158" w:rsidRPr="00CF512D">
        <w:t>202</w:t>
      </w:r>
      <w:r w:rsidR="00235094" w:rsidRPr="00CF512D">
        <w:t>2</w:t>
      </w:r>
      <w:r w:rsidR="000B04B5" w:rsidRPr="00CF512D">
        <w:t xml:space="preserve"> </w:t>
      </w:r>
      <w:r w:rsidR="00BB5651" w:rsidRPr="00CF512D">
        <w:t xml:space="preserve">at </w:t>
      </w:r>
      <w:del w:id="278" w:author="Jens-Rainer Ohm" w:date="2022-07-22T07:12:00Z">
        <w:r w:rsidR="007B5D4B" w:rsidRPr="00CF512D" w:rsidDel="00250B79">
          <w:delText xml:space="preserve">0500 </w:delText>
        </w:r>
      </w:del>
      <w:ins w:id="279" w:author="Jens-Rainer Ohm" w:date="2022-07-22T07:12:00Z">
        <w:r w:rsidR="00250B79" w:rsidRPr="00CF512D">
          <w:t>05</w:t>
        </w:r>
        <w:r w:rsidR="00250B79">
          <w:t>1</w:t>
        </w:r>
        <w:r w:rsidR="00250B79" w:rsidRPr="00CF512D">
          <w:t xml:space="preserve">0 </w:t>
        </w:r>
      </w:ins>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280" w:name="_Hlk93684969"/>
            <w:r w:rsidRPr="00CF512D">
              <w:rPr>
                <w:b/>
              </w:rPr>
              <w:t>Project Management (AHG1)</w:t>
            </w:r>
          </w:p>
          <w:p w14:paraId="480A579F" w14:textId="77777777" w:rsidR="00832E71" w:rsidRPr="00CF512D" w:rsidRDefault="00832E71" w:rsidP="000C06CF">
            <w:pPr>
              <w:ind w:left="360"/>
            </w:pPr>
            <w:r w:rsidRPr="00CF512D">
              <w:t>(</w:t>
            </w:r>
            <w:hyperlink r:id="rId715"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281"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281"/>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716" w:history="1">
              <w:r w:rsidRPr="00CF512D">
                <w:rPr>
                  <w:rStyle w:val="Hyperlink"/>
                </w:rPr>
                <w:t>jvet@lists.rwth-aachen.de</w:t>
              </w:r>
            </w:hyperlink>
            <w:r w:rsidRPr="00CF512D">
              <w:t>)</w:t>
            </w:r>
          </w:p>
          <w:p w14:paraId="73932732" w14:textId="21980B3B"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del w:id="282" w:author="Jens-Rainer Ohm" w:date="2022-07-22T07:14:00Z">
              <w:r w:rsidR="007B5D4B" w:rsidRPr="00CF512D" w:rsidDel="000404F0">
                <w:delText>Z1005</w:delText>
              </w:r>
            </w:del>
            <w:ins w:id="283" w:author="Jens-Rainer Ohm" w:date="2022-07-22T07:14:00Z">
              <w:r w:rsidR="000404F0">
                <w:t>AA</w:t>
              </w:r>
              <w:r w:rsidR="000404F0" w:rsidRPr="00CF512D">
                <w:t>10</w:t>
              </w:r>
              <w:r w:rsidR="000404F0">
                <w:t>11</w:t>
              </w:r>
            </w:ins>
            <w:r w:rsidR="00D71582" w:rsidRPr="00CF512D">
              <w:t xml:space="preserve">, </w:t>
            </w:r>
            <w:del w:id="284" w:author="Jens-Rainer Ohm" w:date="2022-07-22T07:15:00Z">
              <w:r w:rsidR="007B5D4B" w:rsidRPr="00CF512D" w:rsidDel="000404F0">
                <w:delText xml:space="preserve">JVET-Z1008, </w:delText>
              </w:r>
            </w:del>
            <w:r w:rsidR="00D71582" w:rsidRPr="00CF512D">
              <w:t>JVET-</w:t>
            </w:r>
            <w:del w:id="285" w:author="Jens-Rainer Ohm" w:date="2022-07-22T07:15:00Z">
              <w:r w:rsidR="007B5D4B" w:rsidRPr="00CF512D" w:rsidDel="000404F0">
                <w:delText>Z2005</w:delText>
              </w:r>
            </w:del>
            <w:ins w:id="286" w:author="Jens-Rainer Ohm" w:date="2022-07-22T07:15:00Z">
              <w:r w:rsidR="000404F0">
                <w:t>AA</w:t>
              </w:r>
              <w:r w:rsidR="000404F0" w:rsidRPr="00CF512D">
                <w:t>2005</w:t>
              </w:r>
            </w:ins>
            <w:r w:rsidR="00D71582" w:rsidRPr="00CF512D">
              <w:t xml:space="preserve">, </w:t>
            </w:r>
            <w:del w:id="287" w:author="Jens-Rainer Ohm" w:date="2022-07-22T07:15:00Z">
              <w:r w:rsidR="007B5D4B" w:rsidRPr="00CF512D" w:rsidDel="000404F0">
                <w:delText xml:space="preserve">and </w:delText>
              </w:r>
            </w:del>
            <w:r w:rsidR="00D71582" w:rsidRPr="00CF512D">
              <w:t>JVET-</w:t>
            </w:r>
            <w:del w:id="288" w:author="Jens-Rainer Ohm" w:date="2022-07-22T07:15:00Z">
              <w:r w:rsidR="007B5D4B" w:rsidRPr="00CF512D" w:rsidDel="000404F0">
                <w:delText>Z2006</w:delText>
              </w:r>
            </w:del>
            <w:ins w:id="289" w:author="Jens-Rainer Ohm" w:date="2022-07-22T07:15:00Z">
              <w:r w:rsidR="000404F0">
                <w:t>AA</w:t>
              </w:r>
              <w:r w:rsidR="000404F0" w:rsidRPr="00CF512D">
                <w:t>2006</w:t>
              </w:r>
              <w:r w:rsidR="000404F0">
                <w:t>, and JVET-AA20</w:t>
              </w:r>
            </w:ins>
            <w:ins w:id="290" w:author="Jens-Rainer Ohm" w:date="2022-07-22T07:16:00Z">
              <w:r w:rsidR="000404F0">
                <w:t>27</w:t>
              </w:r>
            </w:ins>
            <w:r w:rsidR="00C86A4D" w:rsidRPr="00CF512D">
              <w:t>)</w:t>
            </w:r>
            <w:r w:rsidR="00604A7A" w:rsidRPr="00CF512D">
              <w:t>.</w:t>
            </w:r>
          </w:p>
          <w:p w14:paraId="462293A9" w14:textId="520DD8E1"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del w:id="291" w:author="Jens-Rainer Ohm" w:date="2022-07-22T07:13:00Z">
              <w:r w:rsidR="007B5D4B" w:rsidRPr="00CF512D" w:rsidDel="000404F0">
                <w:delText xml:space="preserve">Z1004 </w:delText>
              </w:r>
            </w:del>
            <w:ins w:id="292" w:author="Jens-Rainer Ohm" w:date="2022-07-22T07:13:00Z">
              <w:r w:rsidR="000404F0">
                <w:t>AA</w:t>
              </w:r>
              <w:r w:rsidR="000404F0" w:rsidRPr="00CF512D">
                <w:t xml:space="preserve">1004 </w:t>
              </w:r>
            </w:ins>
            <w:r w:rsidR="00C86A4D" w:rsidRPr="00CF512D">
              <w:t>errata output collection</w:t>
            </w:r>
            <w:r w:rsidRPr="00CF512D">
              <w:t>.</w:t>
            </w:r>
          </w:p>
          <w:p w14:paraId="6F53A8FD" w14:textId="1563B410" w:rsidR="00832E71" w:rsidRPr="00CF512D" w:rsidDel="000404F0" w:rsidRDefault="00832E71" w:rsidP="000C06CF">
            <w:pPr>
              <w:numPr>
                <w:ilvl w:val="0"/>
                <w:numId w:val="12"/>
              </w:numPr>
              <w:rPr>
                <w:del w:id="293" w:author="Jens-Rainer Ohm" w:date="2022-07-22T07:17:00Z"/>
              </w:rPr>
            </w:pPr>
            <w:del w:id="294" w:author="Jens-Rainer Ohm" w:date="2022-07-22T07:17:00Z">
              <w:r w:rsidRPr="00CF512D" w:rsidDel="000404F0">
                <w:delText>Produce and finalize JVET-</w:delText>
              </w:r>
              <w:r w:rsidR="007B5D4B" w:rsidRPr="00CF512D" w:rsidDel="000404F0">
                <w:delText xml:space="preserve">Z2002 </w:delText>
              </w:r>
              <w:r w:rsidR="00B67B20" w:rsidRPr="00CF512D" w:rsidDel="000404F0">
                <w:delText>VVC</w:delText>
              </w:r>
              <w:r w:rsidR="00825D96" w:rsidRPr="00CF512D" w:rsidDel="000404F0">
                <w:delText xml:space="preserve"> </w:delText>
              </w:r>
              <w:r w:rsidRPr="00CF512D" w:rsidDel="000404F0">
                <w:delText xml:space="preserve">Test Model </w:delText>
              </w:r>
              <w:r w:rsidR="007B5D4B" w:rsidRPr="00CF512D" w:rsidDel="000404F0">
                <w:delText xml:space="preserve">17 </w:delText>
              </w:r>
              <w:r w:rsidRPr="00CF512D" w:rsidDel="000404F0">
                <w:delText>(</w:delText>
              </w:r>
              <w:r w:rsidR="00B67B20" w:rsidRPr="00CF512D" w:rsidDel="000404F0">
                <w:delText xml:space="preserve">VTM </w:delText>
              </w:r>
              <w:r w:rsidR="007B5D4B" w:rsidRPr="00CF512D" w:rsidDel="000404F0">
                <w:delText>17</w:delText>
              </w:r>
              <w:r w:rsidRPr="00CF512D" w:rsidDel="000404F0">
                <w:delText>) Algorithm and Encoder Description</w:delText>
              </w:r>
              <w:r w:rsidR="00633055" w:rsidRPr="00CF512D" w:rsidDel="000404F0">
                <w:delText>s</w:delText>
              </w:r>
              <w:r w:rsidR="00604A7A" w:rsidRPr="00CF512D" w:rsidDel="000404F0">
                <w:delText>.</w:delText>
              </w:r>
            </w:del>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lastRenderedPageBreak/>
              <w:t>Test model software development (AHG3)</w:t>
            </w:r>
          </w:p>
          <w:p w14:paraId="2C077876" w14:textId="77777777" w:rsidR="00832E71" w:rsidRPr="00CF512D" w:rsidRDefault="00832E71" w:rsidP="000C06CF">
            <w:pPr>
              <w:ind w:left="360"/>
            </w:pPr>
            <w:r w:rsidRPr="00CF512D">
              <w:t>(</w:t>
            </w:r>
            <w:hyperlink r:id="rId717"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0318D841"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ins w:id="295" w:author="Jens-Rainer Ohm" w:date="2022-07-22T07:18:00Z">
              <w:r w:rsidR="000404F0">
                <w:t>E, Fran</w:t>
              </w:r>
              <w:r w:rsidR="000404F0" w:rsidRPr="00CF512D">
                <w:rPr>
                  <w:lang w:eastAsia="de-DE"/>
                </w:rPr>
                <w:t>ç</w:t>
              </w:r>
              <w:r w:rsidR="000404F0">
                <w:rPr>
                  <w:lang w:eastAsia="de-DE"/>
                </w:rPr>
                <w:t xml:space="preserve">ois, </w:t>
              </w:r>
            </w:ins>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del w:id="296" w:author="Jens-Rainer Ohm" w:date="2022-07-22T07:17:00Z">
              <w:r w:rsidR="00742377" w:rsidDel="000404F0">
                <w:delText xml:space="preserve"> </w:delText>
              </w:r>
              <w:r w:rsidR="00742377" w:rsidRPr="00501C05" w:rsidDel="000404F0">
                <w:rPr>
                  <w:highlight w:val="yellow"/>
                </w:rPr>
                <w:delText>+HDR</w:delText>
              </w:r>
            </w:del>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lastRenderedPageBreak/>
              <w:t>Test material and visual assessment (AHG4)</w:t>
            </w:r>
          </w:p>
          <w:p w14:paraId="5F5A65D9" w14:textId="77777777" w:rsidR="00832E71" w:rsidRPr="00CF512D" w:rsidRDefault="00832E71" w:rsidP="000C06CF">
            <w:pPr>
              <w:ind w:left="360"/>
            </w:pPr>
            <w:r w:rsidRPr="00CF512D">
              <w:t>(</w:t>
            </w:r>
            <w:hyperlink r:id="rId718"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0C06CF">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8E2957">
            <w:pPr>
              <w:numPr>
                <w:ilvl w:val="0"/>
                <w:numId w:val="12"/>
              </w:numPr>
              <w:rPr>
                <w:ins w:id="297" w:author="Jens-Rainer Ohm" w:date="2022-07-21T18:53:00Z"/>
              </w:rPr>
            </w:pPr>
            <w:ins w:id="298" w:author="Jens-Rainer Ohm" w:date="2022-07-21T18:53:00Z">
              <w:r>
                <w:t>Coordinate with AG 5, AHG6</w:t>
              </w:r>
            </w:ins>
            <w:ins w:id="299" w:author="Jens-Rainer Ohm" w:date="2022-07-22T07:23:00Z">
              <w:r w:rsidR="000404F0">
                <w:t>,</w:t>
              </w:r>
            </w:ins>
            <w:ins w:id="300" w:author="Jens-Rainer Ohm" w:date="2022-07-21T18:53:00Z">
              <w:r>
                <w:t xml:space="preserve"> and AHG12 on preparing a subjective test to be conducted during the upcoming JVET meeting.</w:t>
              </w:r>
            </w:ins>
          </w:p>
          <w:p w14:paraId="14B5A483" w14:textId="40764B4A" w:rsidR="000447D7" w:rsidRPr="00CF512D" w:rsidDel="008E2957" w:rsidRDefault="000447D7" w:rsidP="000447D7">
            <w:pPr>
              <w:numPr>
                <w:ilvl w:val="0"/>
                <w:numId w:val="12"/>
              </w:numPr>
              <w:rPr>
                <w:del w:id="301" w:author="Jens-Rainer Ohm" w:date="2022-07-21T18:53:00Z"/>
              </w:rPr>
            </w:pPr>
            <w:del w:id="302" w:author="Jens-Rainer Ohm" w:date="2022-07-21T18:53:00Z">
              <w:r w:rsidDel="008E2957">
                <w:delText>Prepare subj. test …</w:delText>
              </w:r>
            </w:del>
          </w:p>
          <w:p w14:paraId="542B1AF2" w14:textId="15332AC8" w:rsidR="000447D7" w:rsidRPr="00CF512D" w:rsidDel="008E2957" w:rsidRDefault="000447D7" w:rsidP="000C06CF">
            <w:pPr>
              <w:numPr>
                <w:ilvl w:val="0"/>
                <w:numId w:val="12"/>
              </w:numPr>
              <w:rPr>
                <w:del w:id="303" w:author="Jens-Rainer Ohm" w:date="2022-07-21T18:53:00Z"/>
              </w:rPr>
            </w:pP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0C06CF">
            <w:r w:rsidRPr="00CF512D">
              <w:t>Y (</w:t>
            </w:r>
            <w:ins w:id="304" w:author="Jens-Rainer Ohm" w:date="2022-07-22T08:22:00Z">
              <w:r w:rsidR="00AD7B7D">
                <w:t>tel.</w:t>
              </w:r>
            </w:ins>
            <w:ins w:id="305" w:author="Jens-Rainer Ohm" w:date="2022-07-22T08:23:00Z">
              <w:r w:rsidR="00AD7B7D">
                <w:t xml:space="preserve">, </w:t>
              </w:r>
            </w:ins>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719"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ins w:id="306" w:author="Jens-Rainer Ohm" w:date="2022-07-22T07:16:00Z">
              <w:r w:rsidR="000404F0">
                <w:t>, and contribute to report problems in J</w:t>
              </w:r>
            </w:ins>
            <w:ins w:id="307" w:author="Jens-Rainer Ohm" w:date="2022-07-22T07:17:00Z">
              <w:r w:rsidR="000404F0">
                <w:t>VET-AA1004</w:t>
              </w:r>
            </w:ins>
            <w:r w:rsidRPr="00CF512D">
              <w:t>.</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1A8F0FE3"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del w:id="308" w:author="Jens-Rainer Ohm" w:date="2022-07-22T07:06:00Z">
              <w:r w:rsidRPr="00CF512D" w:rsidDel="00250B79">
                <w:delText>Hashimoto</w:delText>
              </w:r>
            </w:del>
            <w:ins w:id="309" w:author="Jens-Rainer Ohm" w:date="2022-07-22T07:06:00Z">
              <w:r w:rsidR="00250B79">
                <w:t>Ikai</w:t>
              </w:r>
            </w:ins>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720"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7E26DE5D" w:rsidR="003F472D" w:rsidRPr="00CF512D" w:rsidRDefault="003F472D" w:rsidP="000C06CF">
            <w:pPr>
              <w:numPr>
                <w:ilvl w:val="0"/>
                <w:numId w:val="12"/>
              </w:numPr>
            </w:pPr>
            <w:r w:rsidRPr="00CF512D">
              <w:t>Prepare and deliver ECM-</w:t>
            </w:r>
            <w:del w:id="310" w:author="Jens-Rainer Ohm" w:date="2022-07-21T18:49:00Z">
              <w:r w:rsidR="009D5459" w:rsidRPr="00CF512D" w:rsidDel="009B6E1D">
                <w:delText>5</w:delText>
              </w:r>
            </w:del>
            <w:ins w:id="311" w:author="Jens-Rainer Ohm" w:date="2022-07-21T18:49:00Z">
              <w:r w:rsidR="009B6E1D">
                <w:t>6</w:t>
              </w:r>
            </w:ins>
            <w:r w:rsidRPr="00CF512D">
              <w:t xml:space="preserve">.0 software version and the reference configuration encodings according to </w:t>
            </w:r>
            <w:del w:id="312" w:author="Jens-Rainer Ohm" w:date="2022-07-21T18:50:00Z">
              <w:r w:rsidRPr="00CF512D" w:rsidDel="008E2957">
                <w:delText>JVET-</w:delText>
              </w:r>
              <w:r w:rsidR="008E77F4" w:rsidRPr="00CF512D" w:rsidDel="008E2957">
                <w:delText>Y2017</w:delText>
              </w:r>
            </w:del>
            <w:ins w:id="313" w:author="Jens-Rainer Ohm" w:date="2022-07-21T18:52:00Z">
              <w:r w:rsidR="008E2957">
                <w:t>the ECM</w:t>
              </w:r>
            </w:ins>
            <w:del w:id="314" w:author="Jens-Rainer Ohm" w:date="2022-07-21T18:50:00Z">
              <w:r w:rsidR="008E77F4" w:rsidRPr="00CF512D" w:rsidDel="008E2957">
                <w:delText xml:space="preserve"> </w:delText>
              </w:r>
            </w:del>
            <w:r w:rsidRPr="00CF512D">
              <w:t>common test conditions.</w:t>
            </w:r>
          </w:p>
          <w:p w14:paraId="74070B91" w14:textId="4124A235" w:rsidR="003F472D" w:rsidRPr="00CF512D" w:rsidRDefault="003F472D" w:rsidP="000C06CF">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0C06CF">
            <w:pPr>
              <w:numPr>
                <w:ilvl w:val="0"/>
                <w:numId w:val="12"/>
              </w:numPr>
            </w:pPr>
            <w:r w:rsidRPr="00CF512D">
              <w:t>Coordinate with ECM algorithm description editors to identify any mismatches between software and text, make further updates and cleanups to the software as appropriate.</w:t>
            </w:r>
          </w:p>
          <w:p w14:paraId="5B0356B1" w14:textId="7C1459ED" w:rsidR="000447D7" w:rsidRPr="00CF512D" w:rsidRDefault="000447D7" w:rsidP="000C06CF">
            <w:pPr>
              <w:numPr>
                <w:ilvl w:val="0"/>
                <w:numId w:val="12"/>
              </w:numPr>
            </w:pPr>
            <w:del w:id="315" w:author="Jens-Rainer Ohm" w:date="2022-07-22T07:03:00Z">
              <w:r>
                <w:delText>Prepare subj. test …</w:delText>
              </w:r>
            </w:del>
            <w:ins w:id="316" w:author="Jens-Rainer Ohm" w:date="2022-07-21T18:50:00Z">
              <w:r w:rsidR="008E2957">
                <w:t xml:space="preserve">Coordinate with </w:t>
              </w:r>
            </w:ins>
            <w:ins w:id="317" w:author="Jens-Rainer Ohm" w:date="2022-07-21T18:53:00Z">
              <w:r w:rsidR="008E2957">
                <w:t xml:space="preserve">AG 5, </w:t>
              </w:r>
            </w:ins>
            <w:ins w:id="318" w:author="Jens-Rainer Ohm" w:date="2022-07-21T18:50:00Z">
              <w:r w:rsidR="008E2957">
                <w:t>AHG4</w:t>
              </w:r>
            </w:ins>
            <w:ins w:id="319" w:author="Jens-Rainer Ohm" w:date="2022-07-22T07:30:00Z">
              <w:r w:rsidR="005D2437">
                <w:t>,</w:t>
              </w:r>
            </w:ins>
            <w:ins w:id="320" w:author="Jens-Rainer Ohm" w:date="2022-07-21T18:50:00Z">
              <w:r w:rsidR="008E2957">
                <w:t xml:space="preserve"> and AHG12 on </w:t>
              </w:r>
            </w:ins>
            <w:del w:id="321" w:author="Jens-Rainer Ohm" w:date="2022-07-21T18:50:00Z">
              <w:r w:rsidDel="008E2957">
                <w:delText>P</w:delText>
              </w:r>
            </w:del>
            <w:ins w:id="322" w:author="Jens-Rainer Ohm" w:date="2022-07-21T18:50:00Z">
              <w:r w:rsidR="008E2957">
                <w:t>p</w:t>
              </w:r>
            </w:ins>
            <w:ins w:id="323" w:author="Jens-Rainer Ohm" w:date="2022-07-22T07:03:00Z">
              <w:r>
                <w:t>repar</w:t>
              </w:r>
            </w:ins>
            <w:ins w:id="324" w:author="Jens-Rainer Ohm" w:date="2022-07-21T18:50:00Z">
              <w:r w:rsidR="008E2957">
                <w:t xml:space="preserve">ing </w:t>
              </w:r>
            </w:ins>
            <w:del w:id="325" w:author="Jens-Rainer Ohm" w:date="2022-07-21T18:50:00Z">
              <w:r w:rsidDel="008E2957">
                <w:delText>e</w:delText>
              </w:r>
            </w:del>
            <w:del w:id="326" w:author="Jens-Rainer Ohm" w:date="2022-07-21T18:51:00Z">
              <w:r w:rsidDel="008E2957">
                <w:delText xml:space="preserve"> subj. test …</w:delText>
              </w:r>
            </w:del>
            <w:ins w:id="327" w:author="Jens-Rainer Ohm" w:date="2022-07-21T18:51:00Z">
              <w:r w:rsidR="008E2957">
                <w:t>a subjective test to be conducted during the upcoming JVET meeting.</w:t>
              </w:r>
            </w:ins>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0C06CF">
            <w:r w:rsidRPr="00CF512D">
              <w:t>Y (</w:t>
            </w:r>
            <w:ins w:id="328" w:author="Jens-Rainer Ohm" w:date="2022-07-22T08:23:00Z">
              <w:r w:rsidR="00AD7B7D">
                <w:t xml:space="preserve">tel., </w:t>
              </w:r>
            </w:ins>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721"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0C06CF">
            <w:pPr>
              <w:numPr>
                <w:ilvl w:val="0"/>
                <w:numId w:val="12"/>
              </w:numPr>
              <w:rPr>
                <w:ins w:id="329" w:author="Jens-Rainer Ohm" w:date="2022-07-22T07:32:00Z"/>
              </w:r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ins w:id="330" w:author="Jens-Rainer Ohm" w:date="2022-07-22T07:33:00Z">
              <w:r w:rsidR="005D2437">
                <w:t>, including the option of enabling GDR</w:t>
              </w:r>
              <w:r w:rsidR="00E20669">
                <w:t xml:space="preserve"> according to requirements </w:t>
              </w:r>
            </w:ins>
            <w:ins w:id="331" w:author="Jens-Rainer Ohm" w:date="2022-07-22T07:34:00Z">
              <w:r w:rsidR="00E20669">
                <w:t>of gam</w:t>
              </w:r>
            </w:ins>
            <w:ins w:id="332" w:author="Jens-Rainer Ohm" w:date="2022-07-22T07:35:00Z">
              <w:r w:rsidR="00E20669">
                <w:t>ing</w:t>
              </w:r>
            </w:ins>
            <w:ins w:id="333" w:author="Jens-Rainer Ohm" w:date="2022-07-22T07:34:00Z">
              <w:r w:rsidR="00E20669">
                <w:t xml:space="preserve"> applications.</w:t>
              </w:r>
            </w:ins>
          </w:p>
          <w:p w14:paraId="3FBB2CB6" w14:textId="068A77FE" w:rsidR="00D61336" w:rsidRPr="00CF512D" w:rsidRDefault="00A72225" w:rsidP="000C06CF">
            <w:pPr>
              <w:numPr>
                <w:ilvl w:val="0"/>
                <w:numId w:val="12"/>
              </w:numPr>
            </w:pPr>
            <w:del w:id="334" w:author="Jens-Rainer Ohm" w:date="2022-07-22T07:32:00Z">
              <w:r w:rsidRPr="00CF512D" w:rsidDel="005D2437">
                <w:delText>, and i</w:delText>
              </w:r>
            </w:del>
            <w:ins w:id="335" w:author="Jens-Rainer Ohm" w:date="2022-07-22T07:32:00Z">
              <w:r w:rsidR="005D2437">
                <w:t>I</w:t>
              </w:r>
            </w:ins>
            <w:r w:rsidRPr="00CF512D">
              <w:t>nvestigate a set of tools that provide a reasonable tradeoff regarding complexity vs. compression, as well as latency constraints</w:t>
            </w:r>
            <w:r w:rsidR="00D61336" w:rsidRPr="00CF512D">
              <w:t>.</w:t>
            </w:r>
          </w:p>
          <w:p w14:paraId="0AAF2267" w14:textId="516812B1" w:rsidR="00D61336" w:rsidRPr="00CF512D" w:rsidRDefault="00D61336" w:rsidP="000C06CF">
            <w:pPr>
              <w:numPr>
                <w:ilvl w:val="0"/>
                <w:numId w:val="12"/>
              </w:numPr>
            </w:pPr>
            <w:r w:rsidRPr="00CF512D">
              <w:t>Conduct tests with ECM and VTM to determine the impact of discussed configurations on coding efficiency and run time</w:t>
            </w:r>
            <w:del w:id="336" w:author="Jens-Rainer Ohm" w:date="2022-07-22T07:36:00Z">
              <w:r w:rsidR="00545F92" w:rsidRPr="00CF512D" w:rsidDel="00E20669">
                <w:delText>, and conduct visual tests in coordination with AHG4</w:delText>
              </w:r>
              <w:r w:rsidR="009D5459" w:rsidRPr="00CF512D" w:rsidDel="00E20669">
                <w:delText>, including the support for timely availability of test materials and test subjects</w:delText>
              </w:r>
            </w:del>
            <w:r w:rsidR="00545F92" w:rsidRPr="00CF512D">
              <w:t>.</w:t>
            </w:r>
          </w:p>
          <w:p w14:paraId="7BC78C8D" w14:textId="32378B3A" w:rsidR="00D61336" w:rsidRPr="00CF512D" w:rsidRDefault="00D61336" w:rsidP="000C06CF">
            <w:pPr>
              <w:numPr>
                <w:ilvl w:val="0"/>
                <w:numId w:val="12"/>
              </w:numPr>
            </w:pPr>
            <w:del w:id="337" w:author="Jens-Rainer Ohm" w:date="2022-07-22T07:37:00Z">
              <w:r w:rsidRPr="00CF512D" w:rsidDel="00E20669">
                <w:delText>Review current</w:delText>
              </w:r>
            </w:del>
            <w:ins w:id="338" w:author="Jens-Rainer Ohm" w:date="2022-07-22T07:37:00Z">
              <w:r w:rsidR="00E20669">
                <w:t>Refine the set of</w:t>
              </w:r>
            </w:ins>
            <w:r w:rsidRPr="00CF512D">
              <w:t xml:space="preserve"> test sequences</w:t>
            </w:r>
            <w:ins w:id="339" w:author="Jens-Rainer Ohm" w:date="2022-07-22T07:37:00Z">
              <w:r w:rsidR="00E20669">
                <w:t xml:space="preserve"> for gaming applications,</w:t>
              </w:r>
            </w:ins>
            <w:r w:rsidRPr="00CF512D">
              <w:t xml:space="preserve"> and </w:t>
            </w:r>
            <w:r w:rsidR="00AD25E4" w:rsidRPr="00CF512D">
              <w:t xml:space="preserve">if necessary </w:t>
            </w:r>
            <w:r w:rsidRPr="00CF512D">
              <w:t xml:space="preserve">collect new test materials that are suitable for </w:t>
            </w:r>
            <w:r w:rsidR="00AD25E4" w:rsidRPr="00CF512D">
              <w:t>the intended application domains</w:t>
            </w:r>
            <w:r w:rsidRPr="00CF512D">
              <w:t>, and establish an applicable dataset in coordination with AHG4.</w:t>
            </w:r>
          </w:p>
          <w:p w14:paraId="0628607A" w14:textId="424027FF" w:rsidR="00832E71" w:rsidRPr="00CF512D" w:rsidRDefault="00D61336" w:rsidP="000C06CF">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722"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4438F8FA" w:rsidR="0079139A" w:rsidRPr="00CF512D" w:rsidRDefault="007D3326" w:rsidP="000C06CF">
            <w:pPr>
              <w:numPr>
                <w:ilvl w:val="0"/>
                <w:numId w:val="24"/>
              </w:numPr>
            </w:pPr>
            <w:ins w:id="340" w:author="Jens-Rainer Ohm" w:date="2022-07-21T21:58:00Z">
              <w:r w:rsidRPr="007D3326">
                <w:t>Produce and finalize JVET-AA2018 testing conditions for high bit depth and high bit rate coding in coordination with AHG3.</w:t>
              </w:r>
            </w:ins>
            <w:del w:id="341" w:author="Jens-Rainer Ohm" w:date="2022-07-21T21:58:00Z">
              <w:r w:rsidR="00C3281E" w:rsidRPr="00CF512D" w:rsidDel="007D3326">
                <w:delText>Study</w:delText>
              </w:r>
              <w:r w:rsidR="0079139A" w:rsidRPr="00CF512D" w:rsidDel="007D3326">
                <w:delText xml:space="preserve"> the JVET-</w:delText>
              </w:r>
              <w:r w:rsidR="003650FC" w:rsidRPr="00CF512D" w:rsidDel="007D3326">
                <w:delText xml:space="preserve">U2018 </w:delText>
              </w:r>
              <w:r w:rsidR="0079139A" w:rsidRPr="00CF512D" w:rsidDel="007D3326">
                <w:delText>testing conditions for high bit depth, high bit rate, and high frame rate coding</w:delText>
              </w:r>
              <w:r w:rsidR="00C3281E" w:rsidRPr="00CF512D" w:rsidDel="007D3326">
                <w:delText>, and suggest improvements as applicable</w:delText>
              </w:r>
              <w:r w:rsidR="00292A95" w:rsidRPr="00CF512D" w:rsidDel="007D3326">
                <w:delText>, and coordinate with AHG3 towards a combination with JCTVC-AF1100</w:delText>
              </w:r>
              <w:r w:rsidR="00C3281E" w:rsidRPr="00CF512D" w:rsidDel="007D3326">
                <w:delText>.</w:delText>
              </w:r>
            </w:del>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t>SEI message studies (AHG9)</w:t>
            </w:r>
          </w:p>
          <w:p w14:paraId="66E574BC" w14:textId="77777777" w:rsidR="00271ED9" w:rsidRPr="00CF512D" w:rsidRDefault="00271ED9" w:rsidP="000C06CF">
            <w:pPr>
              <w:ind w:left="360"/>
            </w:pPr>
            <w:r w:rsidRPr="00CF512D">
              <w:t>(</w:t>
            </w:r>
            <w:hyperlink r:id="rId723"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0C06CF">
            <w:pPr>
              <w:numPr>
                <w:ilvl w:val="0"/>
                <w:numId w:val="25"/>
              </w:numPr>
            </w:pPr>
            <w:r w:rsidRPr="00CF512D">
              <w:t>Identify potential needs for additional SEI messages</w:t>
            </w:r>
            <w:ins w:id="342" w:author="Jens-Rainer Ohm" w:date="2022-07-22T07:42:00Z">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ins>
            <w:r w:rsidRPr="00CF512D">
              <w:t>.</w:t>
            </w:r>
          </w:p>
          <w:p w14:paraId="626D771D" w14:textId="17E50A06" w:rsidR="003650FC" w:rsidRPr="00CF512D" w:rsidDel="00E20669" w:rsidRDefault="003650FC" w:rsidP="000C06CF">
            <w:pPr>
              <w:numPr>
                <w:ilvl w:val="0"/>
                <w:numId w:val="25"/>
              </w:numPr>
              <w:rPr>
                <w:del w:id="343" w:author="Jens-Rainer Ohm" w:date="2022-07-22T07:40:00Z"/>
              </w:rPr>
            </w:pPr>
            <w:del w:id="344" w:author="Jens-Rainer Ohm" w:date="2022-07-22T07:40:00Z">
              <w:r w:rsidRPr="00CF512D" w:rsidDel="00E20669">
                <w:delText>Investigate the possible need of mandatory post processing in the context of SEI messages</w:delText>
              </w:r>
            </w:del>
          </w:p>
          <w:p w14:paraId="4773C2B5" w14:textId="25771C59" w:rsidR="00271ED9" w:rsidRPr="00CF512D" w:rsidDel="00E20669" w:rsidRDefault="00271ED9" w:rsidP="000C06CF">
            <w:pPr>
              <w:numPr>
                <w:ilvl w:val="0"/>
                <w:numId w:val="25"/>
              </w:numPr>
              <w:rPr>
                <w:del w:id="345" w:author="Jens-Rainer Ohm" w:date="2022-07-22T07:43:00Z"/>
              </w:rPr>
            </w:pPr>
            <w:del w:id="346" w:author="Jens-Rainer Ohm" w:date="2022-07-22T07:43:00Z">
              <w:r w:rsidRPr="00CF512D" w:rsidDel="00E20669">
                <w:delText>Study SEI messages defined in HEVC and AVC for potential use in the VVC context.</w:delText>
              </w:r>
            </w:del>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lastRenderedPageBreak/>
              <w:t>Encoding algorithm optimization (AHG10)</w:t>
            </w:r>
          </w:p>
          <w:p w14:paraId="0966197B" w14:textId="77777777" w:rsidR="00832E71" w:rsidRPr="00CF512D" w:rsidRDefault="00832E71" w:rsidP="000C06CF">
            <w:pPr>
              <w:ind w:left="360"/>
            </w:pPr>
            <w:r w:rsidRPr="00CF512D">
              <w:t>(</w:t>
            </w:r>
            <w:hyperlink r:id="rId724"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347"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725"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44FD6D48" w:rsidR="00220439" w:rsidRPr="00CF512D" w:rsidRDefault="00220439" w:rsidP="000C06CF">
            <w:pPr>
              <w:numPr>
                <w:ilvl w:val="0"/>
                <w:numId w:val="12"/>
              </w:numPr>
            </w:pPr>
            <w:r w:rsidRPr="00CF512D">
              <w:t>Study the impact of training (including the impact of loss function</w:t>
            </w:r>
            <w:ins w:id="348" w:author="Jens-Rainer Ohm" w:date="2022-07-22T07:48:00Z">
              <w:r w:rsidR="00622A94">
                <w:t>s</w:t>
              </w:r>
            </w:ins>
            <w:r w:rsidRPr="00CF512D">
              <w:t>) on the performance of candidate technologies, and identify suitable material</w:t>
            </w:r>
            <w:del w:id="349" w:author="Jens-Rainer Ohm" w:date="2022-07-22T07:48:00Z">
              <w:r w:rsidRPr="00CF512D" w:rsidDel="00622A94">
                <w:delText>s</w:delText>
              </w:r>
            </w:del>
            <w:r w:rsidRPr="00CF512D">
              <w:t xml:space="preserve">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3F26D6E5" w14:textId="77777777" w:rsidR="00622A94" w:rsidRPr="00ED1171" w:rsidRDefault="00622A94" w:rsidP="00622A94">
            <w:pPr>
              <w:pStyle w:val="Listenabsatz"/>
              <w:numPr>
                <w:ilvl w:val="0"/>
                <w:numId w:val="12"/>
              </w:numPr>
              <w:spacing w:before="136"/>
              <w:contextualSpacing/>
              <w:rPr>
                <w:ins w:id="350" w:author="Jens-Rainer Ohm" w:date="2022-07-22T07:46:00Z"/>
              </w:rPr>
            </w:pPr>
            <w:ins w:id="351" w:author="Jens-Rainer Ohm" w:date="2022-07-22T07:46:00Z">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ins>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765629D2" w:rsidR="00220439" w:rsidRPr="00CF512D" w:rsidRDefault="00622A94" w:rsidP="000C06CF">
            <w:pPr>
              <w:numPr>
                <w:ilvl w:val="0"/>
                <w:numId w:val="12"/>
              </w:numPr>
            </w:pPr>
            <w:ins w:id="352" w:author="Jens-Rainer Ohm" w:date="2022-07-22T07:47:00Z">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ins>
            <w:del w:id="353" w:author="Jens-Rainer Ohm" w:date="2022-07-22T07:47:00Z">
              <w:r w:rsidR="00220439" w:rsidRPr="00CF512D" w:rsidDel="00622A94">
                <w:delText>Coordinate with other relevant groups, including SC29/AG5 on the evaluation and assessment of visual quality and AHG12 on the interaction with ECM coding tools.</w:delText>
              </w:r>
              <w:r w:rsidR="009D5459" w:rsidRPr="00CF512D" w:rsidDel="00622A94">
                <w:delText xml:space="preserve"> </w:delText>
              </w:r>
              <w:r w:rsidR="00292A95" w:rsidRPr="00CF512D" w:rsidDel="00622A94">
                <w:delText>In case of conducting subjective viewing, support shall be given to AHG4</w:delText>
              </w:r>
              <w:r w:rsidR="009D5459" w:rsidRPr="00CF512D" w:rsidDel="00622A94">
                <w:delText xml:space="preserve"> for timely availability of test materials and test subjects</w:delText>
              </w:r>
            </w:del>
            <w:r w:rsidR="00292A95" w:rsidRPr="00CF512D">
              <w:t>.</w:t>
            </w:r>
          </w:p>
          <w:p w14:paraId="53FDC990" w14:textId="2D117110" w:rsidR="00E809C4" w:rsidRPr="00CF512D" w:rsidDel="00622A94" w:rsidRDefault="0034069E" w:rsidP="000C06CF">
            <w:pPr>
              <w:numPr>
                <w:ilvl w:val="0"/>
                <w:numId w:val="12"/>
              </w:numPr>
              <w:rPr>
                <w:del w:id="354" w:author="Jens-Rainer Ohm" w:date="2022-07-22T07:47:00Z"/>
              </w:rPr>
            </w:pPr>
            <w:del w:id="355" w:author="Jens-Rainer Ohm" w:date="2022-07-22T07:47:00Z">
              <w:r w:rsidRPr="00CF512D" w:rsidDel="00622A94">
                <w:delText>Investigate</w:delText>
              </w:r>
              <w:r w:rsidR="00220439" w:rsidRPr="00CF512D" w:rsidDel="00622A94">
                <w:delText xml:space="preserve"> common software for development and verification NN-based video coding technologies.</w:delText>
              </w:r>
            </w:del>
          </w:p>
          <w:p w14:paraId="5ACF3901" w14:textId="77777777" w:rsidR="00BD049F" w:rsidRPr="00CF512D" w:rsidRDefault="00BD049F" w:rsidP="00622A94">
            <w:pPr>
              <w:numPr>
                <w:ilvl w:val="0"/>
                <w:numId w:val="12"/>
              </w:numPr>
              <w:pPrChange w:id="356" w:author="Jens-Rainer Ohm" w:date="2022-07-22T07:47:00Z">
                <w:pPr/>
              </w:pPrChange>
            </w:pPr>
          </w:p>
        </w:tc>
        <w:tc>
          <w:tcPr>
            <w:tcW w:w="2448" w:type="dxa"/>
          </w:tcPr>
          <w:p w14:paraId="5ACAD160" w14:textId="489F0792"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ins w:id="357" w:author="Jens-Rainer Ohm" w:date="2022-07-22T07:48:00Z">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w:t>
              </w:r>
              <w:r w:rsidR="00622A94">
                <w:t xml:space="preserve"> </w:t>
              </w:r>
            </w:ins>
            <w:del w:id="358" w:author="Jens-Rainer Ohm" w:date="2022-07-22T07:48:00Z">
              <w:r w:rsidR="00C24840" w:rsidRPr="00CF512D" w:rsidDel="00622A94">
                <w:delText xml:space="preserve">J. Pfaff, </w:delText>
              </w:r>
              <w:r w:rsidR="00695C69" w:rsidRPr="00CF512D" w:rsidDel="00622A94">
                <w:delText xml:space="preserve">S. S. Wang, </w:delText>
              </w:r>
            </w:del>
            <w:r w:rsidRPr="00CF512D">
              <w:t>Z</w:t>
            </w:r>
            <w:r w:rsidR="00747723" w:rsidRPr="00CF512D">
              <w:t>. </w:t>
            </w:r>
            <w:r w:rsidRPr="00CF512D">
              <w:t xml:space="preserve">Wang, </w:t>
            </w:r>
            <w:r w:rsidR="00C24840" w:rsidRPr="00CF512D">
              <w:t xml:space="preserve">M. Wien, </w:t>
            </w:r>
            <w:ins w:id="359" w:author="Jens-Rainer Ohm" w:date="2022-07-22T07:49:00Z">
              <w:r w:rsidR="00622A94">
                <w:t xml:space="preserve">and </w:t>
              </w:r>
            </w:ins>
            <w:r w:rsidR="00C24840" w:rsidRPr="00CF512D">
              <w:t>P.</w:t>
            </w:r>
            <w:r w:rsidR="00280AD6" w:rsidRPr="00CF512D">
              <w:t> </w:t>
            </w:r>
            <w:r w:rsidR="00C24840" w:rsidRPr="00CF512D">
              <w:t>Wu</w:t>
            </w:r>
            <w:del w:id="360" w:author="Jens-Rainer Ohm" w:date="2022-07-22T07:49:00Z">
              <w:r w:rsidR="00695C69" w:rsidRPr="00CF512D" w:rsidDel="00622A94">
                <w:delText>, J. Xu</w:delText>
              </w:r>
            </w:del>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E67F9DD" w:rsidR="00832E71" w:rsidRPr="00CF512D" w:rsidRDefault="00AD7B7D" w:rsidP="000C06CF">
            <w:ins w:id="361" w:author="Jens-Rainer Ohm" w:date="2022-07-22T08:22:00Z">
              <w:r>
                <w:t>Y (</w:t>
              </w:r>
            </w:ins>
            <w:ins w:id="362" w:author="Jens-Rainer Ohm" w:date="2022-07-22T08:23:00Z">
              <w:r>
                <w:t xml:space="preserve">tel., </w:t>
              </w:r>
            </w:ins>
            <w:ins w:id="363" w:author="Jens-Rainer Ohm" w:date="2022-07-22T08:22:00Z">
              <w:r>
                <w:t>2 weeks notice)</w:t>
              </w:r>
            </w:ins>
            <w:del w:id="364" w:author="Jens-Rainer Ohm" w:date="2022-07-22T08:22:00Z">
              <w:r w:rsidR="00C902FB" w:rsidRPr="00CF512D" w:rsidDel="00AD7B7D">
                <w:delText>N</w:delText>
              </w:r>
            </w:del>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lastRenderedPageBreak/>
              <w:t>Enhanced compression beyond VVC capability (AHG12)</w:t>
            </w:r>
          </w:p>
          <w:p w14:paraId="6F6B567B" w14:textId="77777777" w:rsidR="0017482F" w:rsidRPr="00CF512D" w:rsidRDefault="0017482F" w:rsidP="000C06CF">
            <w:pPr>
              <w:ind w:left="360"/>
            </w:pPr>
            <w:r w:rsidRPr="00CF512D">
              <w:t>(</w:t>
            </w:r>
            <w:hyperlink r:id="rId726"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5A534481" w:rsidR="00D71582" w:rsidRPr="00CF512D" w:rsidRDefault="00D71582" w:rsidP="000C06CF">
            <w:pPr>
              <w:numPr>
                <w:ilvl w:val="0"/>
                <w:numId w:val="12"/>
              </w:numPr>
            </w:pPr>
            <w:r w:rsidRPr="00CF512D">
              <w:t xml:space="preserve">Discuss and propose refinements to the </w:t>
            </w:r>
            <w:del w:id="365" w:author="Jens-Rainer Ohm" w:date="2022-07-22T07:07:00Z">
              <w:r w:rsidR="00C902FB" w:rsidRPr="00CF512D" w:rsidDel="00250B79">
                <w:delText xml:space="preserve">ECM5 </w:delText>
              </w:r>
            </w:del>
            <w:ins w:id="366" w:author="Jens-Rainer Ohm" w:date="2022-07-22T07:07:00Z">
              <w:r w:rsidR="00250B79" w:rsidRPr="00CF512D">
                <w:t>ECM</w:t>
              </w:r>
              <w:r w:rsidR="00250B79">
                <w:t>6</w:t>
              </w:r>
              <w:r w:rsidR="00250B79" w:rsidRPr="00CF512D">
                <w:t xml:space="preserve"> </w:t>
              </w:r>
            </w:ins>
            <w:r w:rsidRPr="00CF512D">
              <w:t>algorithm description JVET-</w:t>
            </w:r>
            <w:del w:id="367" w:author="Jens-Rainer Ohm" w:date="2022-07-22T07:07:00Z">
              <w:r w:rsidR="00C902FB" w:rsidRPr="00CF512D" w:rsidDel="00250B79">
                <w:delText>Z2025</w:delText>
              </w:r>
            </w:del>
            <w:ins w:id="368" w:author="Jens-Rainer Ohm" w:date="2022-07-22T07:07:00Z">
              <w:r w:rsidR="00250B79">
                <w:t>AA</w:t>
              </w:r>
              <w:r w:rsidR="00250B79" w:rsidRPr="00CF512D">
                <w:t>2025</w:t>
              </w:r>
            </w:ins>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0AFDF064" w:rsidR="00D71582" w:rsidRPr="00CF512D" w:rsidRDefault="00D71582" w:rsidP="000C06CF">
            <w:pPr>
              <w:numPr>
                <w:ilvl w:val="0"/>
                <w:numId w:val="12"/>
              </w:numPr>
            </w:pPr>
            <w:r w:rsidRPr="00CF512D">
              <w:t>Analyse the results of exploration experiments described in JVET-</w:t>
            </w:r>
            <w:del w:id="369" w:author="Jens-Rainer Ohm" w:date="2022-07-22T07:07:00Z">
              <w:r w:rsidR="00C902FB" w:rsidRPr="00CF512D" w:rsidDel="00250B79">
                <w:delText xml:space="preserve">Z2024 </w:delText>
              </w:r>
            </w:del>
            <w:ins w:id="370" w:author="Jens-Rainer Ohm" w:date="2022-07-22T07:07:00Z">
              <w:r w:rsidR="00250B79">
                <w:t>AA</w:t>
              </w:r>
              <w:r w:rsidR="00250B79" w:rsidRPr="00CF512D">
                <w:t xml:space="preserve">2024 </w:t>
              </w:r>
            </w:ins>
            <w:r w:rsidRPr="00CF512D">
              <w:t>in coordination with the EE coordinators.</w:t>
            </w:r>
          </w:p>
          <w:p w14:paraId="03E1B0B6" w14:textId="1774ECF7" w:rsidR="0017482F" w:rsidRDefault="00D71582" w:rsidP="000C06CF">
            <w:pPr>
              <w:numPr>
                <w:ilvl w:val="0"/>
                <w:numId w:val="12"/>
              </w:numPr>
            </w:pPr>
            <w:r w:rsidRPr="00CF512D">
              <w:t>Coordinate with AHG11 to study the interaction with neural network-based coding tools.</w:t>
            </w:r>
          </w:p>
          <w:p w14:paraId="2A719F06" w14:textId="4E285366" w:rsidR="008E2957" w:rsidRPr="00CF512D" w:rsidRDefault="005D2437" w:rsidP="008E2957">
            <w:pPr>
              <w:numPr>
                <w:ilvl w:val="0"/>
                <w:numId w:val="12"/>
              </w:numPr>
              <w:rPr>
                <w:ins w:id="371" w:author="Jens-Rainer Ohm" w:date="2022-07-21T18:52:00Z"/>
              </w:rPr>
            </w:pPr>
            <w:ins w:id="372" w:author="Jens-Rainer Ohm" w:date="2022-07-22T07:30:00Z">
              <w:r>
                <w:t xml:space="preserve">Coordinate with </w:t>
              </w:r>
              <w:r>
                <w:t xml:space="preserve">AG 5, </w:t>
              </w:r>
              <w:r>
                <w:t>AHG4</w:t>
              </w:r>
              <w:r>
                <w:t>,</w:t>
              </w:r>
              <w:r>
                <w:t xml:space="preserve"> and AHG</w:t>
              </w:r>
              <w:r>
                <w:t>6</w:t>
              </w:r>
              <w:r>
                <w:t xml:space="preserve"> on p</w:t>
              </w:r>
              <w:r>
                <w:t>repar</w:t>
              </w:r>
              <w:r>
                <w:t xml:space="preserve">ing </w:t>
              </w:r>
              <w:r>
                <w:t>a subjective test to be conducted during the upcoming JVET meeting.</w:t>
              </w:r>
            </w:ins>
          </w:p>
          <w:p w14:paraId="2FAD9A8A" w14:textId="1EB8E231" w:rsidR="000447D7" w:rsidRPr="00CF512D" w:rsidDel="008E2957" w:rsidRDefault="000447D7" w:rsidP="000447D7">
            <w:pPr>
              <w:numPr>
                <w:ilvl w:val="0"/>
                <w:numId w:val="12"/>
              </w:numPr>
              <w:rPr>
                <w:del w:id="373" w:author="Jens-Rainer Ohm" w:date="2022-07-21T18:52:00Z"/>
              </w:rPr>
            </w:pPr>
            <w:del w:id="374" w:author="Jens-Rainer Ohm" w:date="2022-07-21T18:52:00Z">
              <w:r w:rsidDel="008E2957">
                <w:delText>Prepare subj. test …</w:delText>
              </w:r>
            </w:del>
          </w:p>
          <w:p w14:paraId="7BB37C1F" w14:textId="35CA3C21" w:rsidR="000447D7" w:rsidRPr="00CF512D" w:rsidDel="008E2957" w:rsidRDefault="000447D7" w:rsidP="000C06CF">
            <w:pPr>
              <w:numPr>
                <w:ilvl w:val="0"/>
                <w:numId w:val="12"/>
              </w:numPr>
              <w:rPr>
                <w:del w:id="375" w:author="Jens-Rainer Ohm" w:date="2022-07-21T18:52:00Z"/>
              </w:rPr>
            </w:pPr>
          </w:p>
          <w:p w14:paraId="255653D7" w14:textId="77777777" w:rsidR="0017482F" w:rsidRPr="00CF512D" w:rsidRDefault="0017482F" w:rsidP="000C06CF">
            <w:pPr>
              <w:rPr>
                <w:b/>
              </w:rPr>
            </w:pPr>
          </w:p>
        </w:tc>
        <w:tc>
          <w:tcPr>
            <w:tcW w:w="2448" w:type="dxa"/>
          </w:tcPr>
          <w:p w14:paraId="7BDB19EC" w14:textId="7AF00716"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ins w:id="376" w:author="Jens-Rainer Ohm" w:date="2022-07-22T07:49:00Z">
              <w:r w:rsidR="00622A94">
                <w:t xml:space="preserve">G. Li, </w:t>
              </w:r>
            </w:ins>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0C06CF">
            <w:r>
              <w:t>Y (</w:t>
            </w:r>
            <w:ins w:id="377" w:author="Jens-Rainer Ohm" w:date="2022-07-22T08:23:00Z">
              <w:r w:rsidR="00AD7B7D">
                <w:t xml:space="preserve">tel., </w:t>
              </w:r>
            </w:ins>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727" w:history="1">
              <w:r w:rsidRPr="00CF512D">
                <w:rPr>
                  <w:rStyle w:val="Hyperlink"/>
                </w:rPr>
                <w:t>jvet@lists.rwth-aachen.de</w:t>
              </w:r>
            </w:hyperlink>
            <w:r w:rsidRPr="00CF512D">
              <w:t>)</w:t>
            </w:r>
          </w:p>
          <w:p w14:paraId="627035A6" w14:textId="34A9BE17" w:rsidR="00250B79" w:rsidRPr="00250B79" w:rsidRDefault="00250B79" w:rsidP="00250B79">
            <w:pPr>
              <w:numPr>
                <w:ilvl w:val="0"/>
                <w:numId w:val="48"/>
              </w:numPr>
              <w:rPr>
                <w:ins w:id="378" w:author="Jens-Rainer Ohm" w:date="2022-07-22T07:08:00Z"/>
                <w:bCs/>
              </w:rPr>
            </w:pPr>
            <w:ins w:id="379" w:author="Jens-Rainer Ohm" w:date="2022-07-22T07:08:00Z">
              <w:r w:rsidRPr="00250B79">
                <w:rPr>
                  <w:bCs/>
                </w:rPr>
                <w:t>Study the benefits and characteristics of film grain technologies, including autoregressive and frequency-filtering technologies.</w:t>
              </w:r>
            </w:ins>
          </w:p>
          <w:p w14:paraId="05C71CF1" w14:textId="11EC2EE6" w:rsidR="00250B79" w:rsidRPr="00250B79" w:rsidRDefault="00250B79" w:rsidP="00250B79">
            <w:pPr>
              <w:numPr>
                <w:ilvl w:val="0"/>
                <w:numId w:val="48"/>
              </w:numPr>
              <w:rPr>
                <w:ins w:id="380" w:author="Jens-Rainer Ohm" w:date="2022-07-22T07:08:00Z"/>
                <w:bCs/>
              </w:rPr>
            </w:pPr>
            <w:ins w:id="381" w:author="Jens-Rainer Ohm" w:date="2022-07-22T07:08:00Z">
              <w:r w:rsidRPr="00250B79">
                <w:rPr>
                  <w:bCs/>
                </w:rPr>
                <w:t>Discuss the JVET-AA2020 draft of the Technical Report on Film grain synthesis technology for video applications and suggest improvements as necessary.</w:t>
              </w:r>
            </w:ins>
          </w:p>
          <w:p w14:paraId="42ADF1CA" w14:textId="7B1637E4" w:rsidR="00250B79" w:rsidRPr="00250B79" w:rsidRDefault="00250B79" w:rsidP="00250B79">
            <w:pPr>
              <w:numPr>
                <w:ilvl w:val="0"/>
                <w:numId w:val="48"/>
              </w:numPr>
              <w:rPr>
                <w:ins w:id="382" w:author="Jens-Rainer Ohm" w:date="2022-07-22T07:08:00Z"/>
                <w:bCs/>
              </w:rPr>
            </w:pPr>
            <w:ins w:id="383" w:author="Jens-Rainer Ohm" w:date="2022-07-22T07:08:00Z">
              <w:r w:rsidRPr="00250B79">
                <w:rPr>
                  <w:bCs/>
                </w:rPr>
                <w:t>Study alternative film grain models and their associated documentation.</w:t>
              </w:r>
            </w:ins>
          </w:p>
          <w:p w14:paraId="26219A9E" w14:textId="3939AEA8" w:rsidR="00250B79" w:rsidRPr="00250B79" w:rsidRDefault="00250B79" w:rsidP="00250B79">
            <w:pPr>
              <w:numPr>
                <w:ilvl w:val="0"/>
                <w:numId w:val="48"/>
              </w:numPr>
              <w:rPr>
                <w:ins w:id="384" w:author="Jens-Rainer Ohm" w:date="2022-07-22T07:08:00Z"/>
                <w:bCs/>
              </w:rPr>
            </w:pPr>
            <w:ins w:id="385" w:author="Jens-Rainer Ohm" w:date="2022-07-22T07:08:00Z">
              <w:r w:rsidRPr="00250B79">
                <w:rPr>
                  <w:bCs/>
                </w:rPr>
                <w:t>Study preprocessing and encoder technologies for determining values for FGC (Film Grain Characteristics) SEI message syntax elements.</w:t>
              </w:r>
            </w:ins>
          </w:p>
          <w:p w14:paraId="723556C5" w14:textId="21A8CA10" w:rsidR="00250B79" w:rsidRPr="00250B79" w:rsidRDefault="00250B79" w:rsidP="00250B79">
            <w:pPr>
              <w:numPr>
                <w:ilvl w:val="0"/>
                <w:numId w:val="48"/>
              </w:numPr>
              <w:rPr>
                <w:ins w:id="386" w:author="Jens-Rainer Ohm" w:date="2022-07-22T07:08:00Z"/>
                <w:bCs/>
              </w:rPr>
            </w:pPr>
            <w:ins w:id="387" w:author="Jens-Rainer Ohm" w:date="2022-07-22T07:08:00Z">
              <w:r w:rsidRPr="00250B79">
                <w:rPr>
                  <w:bCs/>
                </w:rPr>
                <w:t>Identify potential need for additional film grain technology and signaling, if needed.</w:t>
              </w:r>
            </w:ins>
          </w:p>
          <w:p w14:paraId="034EA653" w14:textId="5E99544E" w:rsidR="00250B79" w:rsidRPr="00250B79" w:rsidRDefault="00250B79" w:rsidP="00250B79">
            <w:pPr>
              <w:numPr>
                <w:ilvl w:val="0"/>
                <w:numId w:val="48"/>
              </w:numPr>
              <w:rPr>
                <w:ins w:id="388" w:author="Jens-Rainer Ohm" w:date="2022-07-22T07:08:00Z"/>
                <w:bCs/>
              </w:rPr>
            </w:pPr>
            <w:ins w:id="389" w:author="Jens-Rainer Ohm" w:date="2022-07-22T07:08:00Z">
              <w:r w:rsidRPr="00250B79">
                <w:rPr>
                  <w:bCs/>
                </w:rPr>
                <w:t>Coordinate development of film grain technology software and configuration files.</w:t>
              </w:r>
            </w:ins>
          </w:p>
          <w:p w14:paraId="58485F7C" w14:textId="1740CD9D" w:rsidR="00045097" w:rsidRPr="00CF512D" w:rsidDel="00250B79" w:rsidRDefault="00250B79" w:rsidP="00250B79">
            <w:pPr>
              <w:numPr>
                <w:ilvl w:val="0"/>
                <w:numId w:val="48"/>
              </w:numPr>
              <w:rPr>
                <w:del w:id="390" w:author="Jens-Rainer Ohm" w:date="2022-07-22T07:08:00Z"/>
                <w:bCs/>
              </w:rPr>
            </w:pPr>
            <w:ins w:id="391" w:author="Jens-Rainer Ohm" w:date="2022-07-22T07:08:00Z">
              <w:r w:rsidRPr="00250B79">
                <w:rPr>
                  <w:bCs/>
                </w:rPr>
                <w:t>Coordinate with AHG3 for software support of the FGC SEI message</w:t>
              </w:r>
            </w:ins>
            <w:del w:id="392" w:author="Jens-Rainer Ohm" w:date="2022-07-22T07:08:00Z">
              <w:r w:rsidR="00045097" w:rsidRPr="00CF512D" w:rsidDel="00250B79">
                <w:rPr>
                  <w:bCs/>
                </w:rPr>
                <w:delText>Study the benefits and characteristics of film grain technologies, including autoregressive and frequency-filtering technologies.</w:delText>
              </w:r>
            </w:del>
          </w:p>
          <w:p w14:paraId="43A7F7DB" w14:textId="0FC4567A" w:rsidR="00C902FB" w:rsidRPr="00CF512D" w:rsidDel="00250B79" w:rsidRDefault="00C902FB" w:rsidP="000C06CF">
            <w:pPr>
              <w:numPr>
                <w:ilvl w:val="0"/>
                <w:numId w:val="48"/>
              </w:numPr>
              <w:rPr>
                <w:del w:id="393" w:author="Jens-Rainer Ohm" w:date="2022-07-22T07:08:00Z"/>
                <w:bCs/>
              </w:rPr>
            </w:pPr>
            <w:del w:id="394" w:author="Jens-Rainer Ohm" w:date="2022-07-22T07:08:00Z">
              <w:r w:rsidRPr="00CF512D" w:rsidDel="00250B79">
                <w:rPr>
                  <w:bCs/>
                </w:rPr>
                <w:delText>Discuss the JVET-Y2020 draft of the Technical Report on Film grain synthesis technology for video applications, and suggest improvements as necessary.</w:delText>
              </w:r>
            </w:del>
          </w:p>
          <w:p w14:paraId="560B6249" w14:textId="128E802A" w:rsidR="00C902FB" w:rsidRPr="00CF512D" w:rsidDel="00250B79" w:rsidRDefault="00C902FB" w:rsidP="000C06CF">
            <w:pPr>
              <w:numPr>
                <w:ilvl w:val="0"/>
                <w:numId w:val="48"/>
              </w:numPr>
              <w:rPr>
                <w:del w:id="395" w:author="Jens-Rainer Ohm" w:date="2022-07-22T07:08:00Z"/>
                <w:szCs w:val="22"/>
              </w:rPr>
            </w:pPr>
            <w:del w:id="396" w:author="Jens-Rainer Ohm" w:date="2022-07-22T07:08:00Z">
              <w:r w:rsidRPr="00CF512D" w:rsidDel="00250B79">
                <w:delText xml:space="preserve">Study </w:delText>
              </w:r>
              <w:r w:rsidRPr="00CF512D" w:rsidDel="00250B79">
                <w:rPr>
                  <w:bCs/>
                </w:rPr>
                <w:delText>alternative</w:delText>
              </w:r>
              <w:r w:rsidRPr="00CF512D" w:rsidDel="00250B79">
                <w:delText xml:space="preserve"> film grain models and their associated documentation.</w:delText>
              </w:r>
            </w:del>
          </w:p>
          <w:p w14:paraId="0DC65E5E" w14:textId="72FFB81A" w:rsidR="00C902FB" w:rsidRPr="00CF512D" w:rsidDel="00250B79" w:rsidRDefault="00C902FB" w:rsidP="000C06CF">
            <w:pPr>
              <w:numPr>
                <w:ilvl w:val="0"/>
                <w:numId w:val="48"/>
              </w:numPr>
              <w:rPr>
                <w:del w:id="397" w:author="Jens-Rainer Ohm" w:date="2022-07-22T07:08:00Z"/>
              </w:rPr>
            </w:pPr>
            <w:del w:id="398" w:author="Jens-Rainer Ohm" w:date="2022-07-22T07:08:00Z">
              <w:r w:rsidRPr="00CF512D" w:rsidDel="00250B79">
                <w:delText xml:space="preserve">Study </w:delText>
              </w:r>
              <w:r w:rsidRPr="00CF512D" w:rsidDel="00250B79">
                <w:rPr>
                  <w:bCs/>
                </w:rPr>
                <w:delText>preprocessing</w:delText>
              </w:r>
              <w:r w:rsidRPr="00CF512D" w:rsidDel="00250B79">
                <w:delText xml:space="preserve"> and encoder technologies for determining values for FGC (Film Grain Characteristics) SEI message syntax elements.</w:delText>
              </w:r>
            </w:del>
          </w:p>
          <w:p w14:paraId="0E1EF971" w14:textId="70BEB59A" w:rsidR="00C902FB" w:rsidRPr="00CF512D" w:rsidDel="00250B79" w:rsidRDefault="00C902FB" w:rsidP="000C06CF">
            <w:pPr>
              <w:numPr>
                <w:ilvl w:val="0"/>
                <w:numId w:val="48"/>
              </w:numPr>
              <w:rPr>
                <w:del w:id="399" w:author="Jens-Rainer Ohm" w:date="2022-07-22T07:08:00Z"/>
              </w:rPr>
            </w:pPr>
            <w:del w:id="400" w:author="Jens-Rainer Ohm" w:date="2022-07-22T07:08:00Z">
              <w:r w:rsidRPr="00CF512D" w:rsidDel="00250B79">
                <w:delText xml:space="preserve">Identify potential need for additional film grain </w:delText>
              </w:r>
              <w:r w:rsidRPr="00CF512D" w:rsidDel="00250B79">
                <w:rPr>
                  <w:bCs/>
                </w:rPr>
                <w:delText>technology</w:delText>
              </w:r>
              <w:r w:rsidRPr="00CF512D" w:rsidDel="00250B79">
                <w:delText xml:space="preserve"> and </w:delText>
              </w:r>
              <w:r w:rsidR="002A594F" w:rsidRPr="00CF512D" w:rsidDel="00250B79">
                <w:delText>signal</w:delText>
              </w:r>
              <w:r w:rsidR="00846E35" w:rsidRPr="00CF512D" w:rsidDel="00250B79">
                <w:delText>l</w:delText>
              </w:r>
              <w:r w:rsidR="002A594F" w:rsidRPr="00CF512D" w:rsidDel="00250B79">
                <w:delText>ing,</w:delText>
              </w:r>
              <w:r w:rsidRPr="00CF512D" w:rsidDel="00250B79">
                <w:delText xml:space="preserve"> if needed.</w:delText>
              </w:r>
            </w:del>
          </w:p>
          <w:p w14:paraId="55542DDB" w14:textId="75DA06C8" w:rsidR="00C902FB" w:rsidRPr="00CF512D" w:rsidDel="00250B79" w:rsidRDefault="00C902FB" w:rsidP="000C06CF">
            <w:pPr>
              <w:numPr>
                <w:ilvl w:val="0"/>
                <w:numId w:val="48"/>
              </w:numPr>
              <w:rPr>
                <w:del w:id="401" w:author="Jens-Rainer Ohm" w:date="2022-07-22T07:08:00Z"/>
              </w:rPr>
            </w:pPr>
            <w:del w:id="402" w:author="Jens-Rainer Ohm" w:date="2022-07-22T07:08:00Z">
              <w:r w:rsidRPr="00CF512D" w:rsidDel="00250B79">
                <w:delText xml:space="preserve">Study categorization </w:delText>
              </w:r>
              <w:r w:rsidR="002A594F" w:rsidRPr="00CF512D" w:rsidDel="00250B79">
                <w:delText>and/</w:delText>
              </w:r>
              <w:r w:rsidRPr="00CF512D" w:rsidDel="00250B79">
                <w:delText xml:space="preserve">or classification of FGC </w:delText>
              </w:r>
              <w:r w:rsidRPr="00CF512D" w:rsidDel="00250B79">
                <w:rPr>
                  <w:bCs/>
                </w:rPr>
                <w:delText>implementations</w:delText>
              </w:r>
              <w:r w:rsidRPr="00CF512D" w:rsidDel="00250B79">
                <w:delText>.</w:delText>
              </w:r>
            </w:del>
          </w:p>
          <w:p w14:paraId="1970012E" w14:textId="705512BA" w:rsidR="00C902FB" w:rsidRPr="00CF512D" w:rsidDel="00250B79" w:rsidRDefault="00C902FB" w:rsidP="000C06CF">
            <w:pPr>
              <w:numPr>
                <w:ilvl w:val="0"/>
                <w:numId w:val="48"/>
              </w:numPr>
              <w:rPr>
                <w:del w:id="403" w:author="Jens-Rainer Ohm" w:date="2022-07-22T07:08:00Z"/>
              </w:rPr>
            </w:pPr>
            <w:del w:id="404" w:author="Jens-Rainer Ohm" w:date="2022-07-22T07:08:00Z">
              <w:r w:rsidRPr="00CF512D" w:rsidDel="00250B79">
                <w:delText xml:space="preserve">Study </w:delText>
              </w:r>
              <w:r w:rsidRPr="00CF512D" w:rsidDel="00250B79">
                <w:rPr>
                  <w:bCs/>
                </w:rPr>
                <w:delText>the</w:delText>
              </w:r>
              <w:r w:rsidRPr="00CF512D" w:rsidDel="00250B79">
                <w:delText xml:space="preserve"> implication of identifying FGC </w:delText>
              </w:r>
              <w:r w:rsidR="002A594F" w:rsidRPr="00CF512D" w:rsidDel="00250B79">
                <w:delText xml:space="preserve">reference </w:delText>
              </w:r>
              <w:r w:rsidRPr="00CF512D" w:rsidDel="00250B79">
                <w:delText>implementations.</w:delText>
              </w:r>
            </w:del>
          </w:p>
          <w:p w14:paraId="6BD59BDB" w14:textId="789A499A" w:rsidR="00045097" w:rsidRPr="00CF512D" w:rsidDel="00250B79" w:rsidRDefault="00045097" w:rsidP="000C06CF">
            <w:pPr>
              <w:numPr>
                <w:ilvl w:val="0"/>
                <w:numId w:val="48"/>
              </w:numPr>
              <w:rPr>
                <w:del w:id="405" w:author="Jens-Rainer Ohm" w:date="2022-07-22T07:08:00Z"/>
                <w:bCs/>
              </w:rPr>
            </w:pPr>
            <w:del w:id="406" w:author="Jens-Rainer Ohm" w:date="2022-07-22T07:08:00Z">
              <w:r w:rsidRPr="00CF512D" w:rsidDel="00250B79">
                <w:rPr>
                  <w:bCs/>
                </w:rPr>
                <w:delText>Coordinate development of film grain technology software and configuration files.</w:delText>
              </w:r>
            </w:del>
          </w:p>
          <w:p w14:paraId="7DCB1950" w14:textId="52069ADF" w:rsidR="0096703D" w:rsidRPr="00CF512D" w:rsidRDefault="00045097" w:rsidP="000C06CF">
            <w:pPr>
              <w:numPr>
                <w:ilvl w:val="0"/>
                <w:numId w:val="48"/>
              </w:numPr>
            </w:pPr>
            <w:del w:id="407" w:author="Jens-Rainer Ohm" w:date="2022-07-22T07:08:00Z">
              <w:r w:rsidRPr="00CF512D" w:rsidDel="00250B79">
                <w:rPr>
                  <w:bCs/>
                </w:rPr>
                <w:delText>Coordinate with AHG3 for software support of the FGC SEI message</w:delText>
              </w:r>
            </w:del>
            <w:r w:rsidRPr="00CF512D">
              <w:rPr>
                <w:bCs/>
              </w:rPr>
              <w:t>.</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0C06CF">
            <w:r w:rsidRPr="00CF512D">
              <w:t>Y (</w:t>
            </w:r>
            <w:ins w:id="408" w:author="Jens-Rainer Ohm" w:date="2022-07-22T08:23:00Z">
              <w:r w:rsidR="00AD7B7D">
                <w:t xml:space="preserve">tel., </w:t>
              </w:r>
            </w:ins>
            <w:r w:rsidRPr="00CF512D">
              <w:t>2 weeks notice)</w:t>
            </w:r>
          </w:p>
        </w:tc>
      </w:tr>
      <w:bookmarkEnd w:id="273"/>
      <w:bookmarkEnd w:id="280"/>
      <w:bookmarkEnd w:id="347"/>
    </w:tbl>
    <w:p w14:paraId="245D407B" w14:textId="489F98C1" w:rsidR="00481B67" w:rsidRPr="00CF512D" w:rsidRDefault="00481B67" w:rsidP="000C06CF"/>
    <w:p w14:paraId="4D8D99AF" w14:textId="7E29A2F1" w:rsidR="008B713C" w:rsidRPr="00CF512D" w:rsidRDefault="00C61DC6" w:rsidP="000C06CF">
      <w:r w:rsidRPr="00CF512D">
        <w:lastRenderedPageBreak/>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28"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29"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del w:id="409" w:author="Jens-Rainer Ohm" w:date="2022-07-21T18:12:00Z">
        <w:r w:rsidR="00174F72" w:rsidDel="007B7D60">
          <w:fldChar w:fldCharType="begin"/>
        </w:r>
        <w:r w:rsidR="00174F72" w:rsidDel="007B7D60">
          <w:delInstrText xml:space="preserve"> HYPERLINK "https://dms.mpeg.expert/doc_end_user/current_document.php?id=82006&amp;id_meeting=189" </w:delInstrText>
        </w:r>
        <w:r w:rsidR="00174F72" w:rsidDel="007B7D60">
          <w:fldChar w:fldCharType="separate"/>
        </w:r>
        <w:r w:rsidR="002A594F" w:rsidRPr="00CF512D" w:rsidDel="007B7D60">
          <w:rPr>
            <w:rStyle w:val="Hyperlink"/>
          </w:rPr>
          <w:delText>N 136</w:delText>
        </w:r>
        <w:r w:rsidR="00174F72" w:rsidDel="007B7D60">
          <w:rPr>
            <w:rStyle w:val="Hyperlink"/>
          </w:rPr>
          <w:fldChar w:fldCharType="end"/>
        </w:r>
      </w:del>
      <w:ins w:id="410" w:author="Jens-Rainer Ohm" w:date="2022-07-21T18:12:00Z">
        <w:r w:rsidR="007B7D60">
          <w:fldChar w:fldCharType="begin"/>
        </w:r>
        <w:r w:rsidR="007B7D60">
          <w:instrText xml:space="preserve"> HYPERLINK "https://dms.mpeg.expert/doc_end_user/current_document.php?id=82006&amp;id_meeting=189" </w:instrText>
        </w:r>
        <w:r w:rsidR="007B7D60">
          <w:fldChar w:fldCharType="separate"/>
        </w:r>
        <w:r w:rsidR="007B7D60" w:rsidRPr="00CF512D">
          <w:rPr>
            <w:rStyle w:val="Hyperlink"/>
          </w:rPr>
          <w:t>N 1</w:t>
        </w:r>
        <w:r w:rsidR="007B7D60">
          <w:rPr>
            <w:rStyle w:val="Hyperlink"/>
          </w:rPr>
          <w:t>51</w:t>
        </w:r>
        <w:r w:rsidR="007B7D60">
          <w:rPr>
            <w:rStyle w:val="Hyperlink"/>
          </w:rPr>
          <w:fldChar w:fldCharType="end"/>
        </w:r>
      </w:ins>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berschrift1"/>
      </w:pPr>
      <w:bookmarkStart w:id="411" w:name="_Ref518892973"/>
      <w:r w:rsidRPr="00CF512D">
        <w:t xml:space="preserve">Output </w:t>
      </w:r>
      <w:r w:rsidR="007E670E" w:rsidRPr="00CF512D">
        <w:t>d</w:t>
      </w:r>
      <w:r w:rsidRPr="00CF512D">
        <w:t>ocuments</w:t>
      </w:r>
      <w:bookmarkEnd w:id="271"/>
      <w:bookmarkEnd w:id="272"/>
      <w:bookmarkEnd w:id="411"/>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754866E1"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del w:id="412" w:author="Jens-Rainer Ohm" w:date="2022-07-21T18:12:00Z">
        <w:r w:rsidR="00174F72" w:rsidDel="00875998">
          <w:fldChar w:fldCharType="begin"/>
        </w:r>
        <w:r w:rsidR="00174F72" w:rsidDel="00875998">
          <w:delInstrText xml:space="preserve"> HYPERLINK "https://dms.mpeg.expert/doc_end_user/current_document.php?id=82006&amp;id_meeting=189" </w:delInstrText>
        </w:r>
        <w:r w:rsidR="00174F72" w:rsidDel="00875998">
          <w:fldChar w:fldCharType="separate"/>
        </w:r>
        <w:r w:rsidR="00C3042F" w:rsidRPr="00CF512D" w:rsidDel="00875998">
          <w:rPr>
            <w:rStyle w:val="Hyperlink"/>
          </w:rPr>
          <w:delText>N</w:delText>
        </w:r>
        <w:r w:rsidR="00C054B2" w:rsidRPr="00CF512D" w:rsidDel="00875998">
          <w:rPr>
            <w:rStyle w:val="Hyperlink"/>
          </w:rPr>
          <w:delText> </w:delText>
        </w:r>
        <w:r w:rsidR="00C3042F" w:rsidRPr="00CF512D" w:rsidDel="00875998">
          <w:rPr>
            <w:rStyle w:val="Hyperlink"/>
          </w:rPr>
          <w:delText>136</w:delText>
        </w:r>
        <w:r w:rsidR="00174F72" w:rsidDel="00875998">
          <w:rPr>
            <w:rStyle w:val="Hyperlink"/>
          </w:rPr>
          <w:fldChar w:fldCharType="end"/>
        </w:r>
      </w:del>
      <w:ins w:id="413" w:author="Jens-Rainer Ohm" w:date="2022-07-21T18:12:00Z">
        <w:r w:rsidR="00875998">
          <w:fldChar w:fldCharType="begin"/>
        </w:r>
        <w:r w:rsidR="00875998">
          <w:instrText xml:space="preserve"> HYPERLINK "https://dms.mpeg.expert/doc_end_user/current_document.php?id=82006&amp;id_meeting=189" </w:instrText>
        </w:r>
        <w:r w:rsidR="00875998">
          <w:fldChar w:fldCharType="separate"/>
        </w:r>
        <w:r w:rsidR="00875998" w:rsidRPr="00CF512D">
          <w:rPr>
            <w:rStyle w:val="Hyperlink"/>
          </w:rPr>
          <w:t>N 1</w:t>
        </w:r>
        <w:r w:rsidR="00875998">
          <w:rPr>
            <w:rStyle w:val="Hyperlink"/>
          </w:rPr>
          <w:t>51</w:t>
        </w:r>
        <w:r w:rsidR="00875998">
          <w:rPr>
            <w:rStyle w:val="Hyperlink"/>
          </w:rPr>
          <w:fldChar w:fldCharType="end"/>
        </w:r>
      </w:ins>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56AC93FF" w:rsidR="00BD208B" w:rsidRPr="00CF512D" w:rsidRDefault="00250B79" w:rsidP="000C06CF">
      <w:pPr>
        <w:pStyle w:val="berschrift9"/>
        <w:rPr>
          <w:lang w:val="en-CA"/>
        </w:rPr>
      </w:pPr>
      <w:hyperlink r:id="rId730"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31"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732"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33"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3D3B2980" w:rsidR="00BD208B" w:rsidRPr="00CF512D" w:rsidRDefault="00622A94" w:rsidP="000C06CF">
      <w:pPr>
        <w:pStyle w:val="berschrift9"/>
        <w:rPr>
          <w:lang w:val="en-CA"/>
        </w:rPr>
      </w:pPr>
      <w:ins w:id="414" w:author="Jens-Rainer Ohm" w:date="2022-07-22T07:52:00Z">
        <w:r w:rsidRPr="00CF512D">
          <w:rPr>
            <w:lang w:val="en-CA"/>
          </w:rPr>
          <w:t xml:space="preserve">Remains valid – not updated: </w:t>
        </w:r>
      </w:ins>
      <w:hyperlink r:id="rId734"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ins w:id="415" w:author="Gary Sullivan" w:date="2022-07-21T14:31:00Z">
        <w:r w:rsidR="00EA774E">
          <w:rPr>
            <w:lang w:val="en-CA"/>
          </w:rPr>
          <w:t>12</w:t>
        </w:r>
      </w:ins>
      <w:del w:id="416" w:author="Gary Sullivan" w:date="2022-07-21T14:03:00Z">
        <w:r w:rsidR="00B87503" w:rsidRPr="00126D2A">
          <w:rPr>
            <w:highlight w:val="yellow"/>
            <w:lang w:val="en-CA"/>
          </w:rPr>
          <w:delText>XX</w:delText>
        </w:r>
      </w:del>
      <w:r w:rsidR="00B6308A" w:rsidRPr="00CF512D">
        <w:rPr>
          <w:lang w:val="en-CA"/>
        </w:rPr>
        <w:t>)</w:t>
      </w:r>
    </w:p>
    <w:p w14:paraId="3145C17D" w14:textId="02E772A3" w:rsidR="00B87503" w:rsidDel="00622A94" w:rsidRDefault="00B87503" w:rsidP="000C06CF">
      <w:pPr>
        <w:rPr>
          <w:del w:id="417" w:author="Jens-Rainer Ohm" w:date="2022-07-22T07:52:00Z"/>
          <w:lang w:eastAsia="de-DE"/>
        </w:rPr>
      </w:pPr>
      <w:del w:id="418" w:author="Jens-Rainer Ohm" w:date="2022-07-22T07:52:00Z">
        <w:r w:rsidRPr="00126D2A" w:rsidDel="00622A94">
          <w:rPr>
            <w:highlight w:val="yellow"/>
            <w:lang w:eastAsia="de-DE"/>
          </w:rPr>
          <w:delText>New JVET version, or just convert Draft 1 into CD?</w:delText>
        </w:r>
      </w:del>
      <w:ins w:id="419" w:author="Gary Sullivan" w:date="2022-07-21T14:00:00Z">
        <w:del w:id="420" w:author="Jens-Rainer Ohm" w:date="2022-07-22T07:52:00Z">
          <w:r w:rsidR="002C311F" w:rsidDel="00622A94">
            <w:rPr>
              <w:lang w:eastAsia="de-DE"/>
            </w:rPr>
            <w:delText xml:space="preserve"> OK to just convert.</w:delText>
          </w:r>
        </w:del>
      </w:ins>
    </w:p>
    <w:p w14:paraId="042578F0" w14:textId="53D62BA5" w:rsidR="00622A94" w:rsidRDefault="00622A94" w:rsidP="000C06CF">
      <w:pPr>
        <w:rPr>
          <w:ins w:id="421" w:author="Jens-Rainer Ohm" w:date="2022-07-22T07:52:00Z"/>
          <w:lang w:eastAsia="de-DE"/>
        </w:rPr>
      </w:pPr>
      <w:ins w:id="422" w:author="Jens-Rainer Ohm" w:date="2022-07-22T07:52:00Z">
        <w:r>
          <w:rPr>
            <w:lang w:eastAsia="de-DE"/>
          </w:rPr>
          <w:t>Was issued without changes as WG 5</w:t>
        </w:r>
      </w:ins>
      <w:ins w:id="423" w:author="Jens-Rainer Ohm" w:date="2022-07-22T07:53:00Z">
        <w:r>
          <w:rPr>
            <w:lang w:eastAsia="de-DE"/>
          </w:rPr>
          <w:t xml:space="preserve"> </w:t>
        </w:r>
        <w:r>
          <w:t>C</w:t>
        </w:r>
        <w:r w:rsidRPr="00CF512D">
          <w:t xml:space="preserve">D </w:t>
        </w:r>
        <w:r>
          <w:t>(</w:t>
        </w:r>
        <w:r w:rsidRPr="00622A94">
          <w:rPr>
            <w:highlight w:val="yellow"/>
            <w:rPrChange w:id="424" w:author="Jens-Rainer Ohm" w:date="2022-07-22T07:53:00Z">
              <w:rPr/>
            </w:rPrChange>
          </w:rPr>
          <w:t>exact title</w:t>
        </w:r>
        <w:r>
          <w:t xml:space="preserve">) </w:t>
        </w:r>
        <w:r w:rsidRPr="00CF512D">
          <w:t>N 1</w:t>
        </w:r>
        <w:r>
          <w:t>47</w:t>
        </w:r>
        <w:r>
          <w:t>, with due date 2022-08-12.</w:t>
        </w:r>
      </w:ins>
    </w:p>
    <w:p w14:paraId="1051D569" w14:textId="4510F000" w:rsidR="00B6308A" w:rsidRPr="00CF512D" w:rsidDel="00AB2CA8" w:rsidRDefault="00B6308A" w:rsidP="000C06CF">
      <w:pPr>
        <w:rPr>
          <w:del w:id="425" w:author="Jens-Rainer Ohm" w:date="2022-07-22T07:54:00Z"/>
          <w:lang w:eastAsia="de-DE"/>
        </w:rPr>
      </w:pPr>
      <w:del w:id="426" w:author="Jens-Rainer Ohm" w:date="2022-07-22T07:54:00Z">
        <w:r w:rsidRPr="00CF512D" w:rsidDel="00AB2CA8">
          <w:rPr>
            <w:lang w:eastAsia="de-DE"/>
          </w:rPr>
          <w:delText>This includes identifiers for YCoCg-R colo</w:delText>
        </w:r>
        <w:r w:rsidR="00015F2B" w:rsidRPr="00CF512D" w:rsidDel="00AB2CA8">
          <w:rPr>
            <w:lang w:eastAsia="de-DE"/>
          </w:rPr>
          <w:delText>u</w:delText>
        </w:r>
        <w:r w:rsidRPr="00CF512D" w:rsidDel="00AB2CA8">
          <w:rPr>
            <w:lang w:eastAsia="de-DE"/>
          </w:rPr>
          <w:delText xml:space="preserve">r </w:delText>
        </w:r>
        <w:r w:rsidR="00C054B2" w:rsidRPr="00CF512D" w:rsidDel="00AB2CA8">
          <w:rPr>
            <w:lang w:eastAsia="de-DE"/>
          </w:rPr>
          <w:delText>representation</w:delText>
        </w:r>
        <w:r w:rsidR="005A3DED" w:rsidRPr="00CF512D" w:rsidDel="00AB2CA8">
          <w:rPr>
            <w:lang w:eastAsia="de-DE"/>
          </w:rPr>
          <w:delText xml:space="preserve"> with equal luma and chroma bit depths</w:delText>
        </w:r>
        <w:r w:rsidRPr="00CF512D" w:rsidDel="00AB2CA8">
          <w:rPr>
            <w:lang w:eastAsia="de-DE"/>
          </w:rPr>
          <w:delText>.</w:delText>
        </w:r>
      </w:del>
    </w:p>
    <w:p w14:paraId="70F7DE73" w14:textId="332B8FD5" w:rsidR="00814DCE" w:rsidRPr="00CF512D" w:rsidDel="00AB2CA8" w:rsidRDefault="00B6308A" w:rsidP="000C06CF">
      <w:pPr>
        <w:rPr>
          <w:del w:id="427" w:author="Jens-Rainer Ohm" w:date="2022-07-22T07:54:00Z"/>
          <w:lang w:eastAsia="de-DE"/>
        </w:rPr>
      </w:pPr>
      <w:del w:id="428" w:author="Jens-Rainer Ohm" w:date="2022-07-22T07:54:00Z">
        <w:r w:rsidRPr="00CF512D" w:rsidDel="00AB2CA8">
          <w:rPr>
            <w:lang w:eastAsia="de-DE"/>
          </w:rPr>
          <w:delText>A request for a new edition (</w:delText>
        </w:r>
        <w:r w:rsidRPr="00CF512D" w:rsidDel="00AB2CA8">
          <w:delText xml:space="preserve">WG 5 </w:delText>
        </w:r>
        <w:r w:rsidR="00865D82" w:rsidRPr="00CF512D" w:rsidDel="00AB2CA8">
          <w:delText>N 131</w:delText>
        </w:r>
        <w:r w:rsidRPr="00CF512D" w:rsidDel="00AB2CA8">
          <w:rPr>
            <w:lang w:eastAsia="de-DE"/>
          </w:rPr>
          <w:delText xml:space="preserve">) was reviewed </w:delText>
        </w:r>
        <w:r w:rsidR="007E54E5" w:rsidRPr="00CF512D" w:rsidDel="00AB2CA8">
          <w:rPr>
            <w:lang w:eastAsia="de-DE"/>
          </w:rPr>
          <w:delText xml:space="preserve">Friday 29 </w:delText>
        </w:r>
        <w:r w:rsidRPr="00CF512D" w:rsidDel="00AB2CA8">
          <w:rPr>
            <w:lang w:eastAsia="de-DE"/>
          </w:rPr>
          <w:delText xml:space="preserve">April at </w:delText>
        </w:r>
        <w:r w:rsidR="007E54E5" w:rsidRPr="00CF512D" w:rsidDel="00AB2CA8">
          <w:rPr>
            <w:lang w:eastAsia="de-DE"/>
          </w:rPr>
          <w:delText xml:space="preserve">0700 </w:delText>
        </w:r>
        <w:r w:rsidRPr="00CF512D" w:rsidDel="00AB2CA8">
          <w:rPr>
            <w:lang w:eastAsia="de-DE"/>
          </w:rPr>
          <w:delText>UTC</w:delText>
        </w:r>
      </w:del>
    </w:p>
    <w:p w14:paraId="36DF816D" w14:textId="24F2DE50" w:rsidR="0052170C" w:rsidRPr="00CF512D" w:rsidDel="00AB2CA8" w:rsidRDefault="007E54E5" w:rsidP="000C06CF">
      <w:pPr>
        <w:rPr>
          <w:del w:id="429" w:author="Jens-Rainer Ohm" w:date="2022-07-22T07:54:00Z"/>
        </w:rPr>
      </w:pPr>
      <w:del w:id="430" w:author="Jens-Rainer Ohm" w:date="2022-07-22T07:54:00Z">
        <w:r w:rsidRPr="00CF512D" w:rsidDel="00AB2CA8">
          <w:delText>Target dates: CD July 2022, DIS October 2022, FDIS July 2023.</w:delText>
        </w:r>
      </w:del>
    </w:p>
    <w:p w14:paraId="39583CD5" w14:textId="67C63AB0" w:rsidR="00BD208B" w:rsidRPr="00CF512D" w:rsidRDefault="00250B79" w:rsidP="000C06CF">
      <w:pPr>
        <w:pStyle w:val="berschrift9"/>
        <w:rPr>
          <w:lang w:val="en-CA"/>
        </w:rPr>
      </w:pPr>
      <w:hyperlink r:id="rId735" w:history="1">
        <w:r w:rsidR="00B87503" w:rsidRPr="00CF512D">
          <w:rPr>
            <w:rStyle w:val="Hyperlink"/>
            <w:lang w:val="en-CA"/>
          </w:rPr>
          <w:t>JVET-</w:t>
        </w:r>
        <w:r w:rsidR="00B87503">
          <w:rPr>
            <w:rStyle w:val="Hyperlink"/>
            <w:lang w:val="en-CA"/>
          </w:rPr>
          <w:t>AA</w:t>
        </w:r>
        <w:r w:rsidR="00B87503" w:rsidRPr="00CF512D">
          <w:rPr>
            <w:rStyle w:val="Hyperlink"/>
            <w:lang w:val="en-CA"/>
          </w:rPr>
          <w:t>1004</w:t>
        </w:r>
      </w:hyperlink>
      <w:r w:rsidR="00B87503"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074F4153" w:rsidR="00C34FD9" w:rsidRPr="00CF512D" w:rsidRDefault="00B87503" w:rsidP="000C06CF">
      <w:r>
        <w:t>New: AVC on MV range, VVC conformance V1, …</w:t>
      </w:r>
    </w:p>
    <w:p w14:paraId="294F5169" w14:textId="3005C3DC" w:rsidR="00C34FD9" w:rsidRPr="00CF512D" w:rsidRDefault="00B87503" w:rsidP="000C06CF">
      <w:pPr>
        <w:pStyle w:val="berschrift9"/>
        <w:rPr>
          <w:lang w:val="en-CA"/>
        </w:rPr>
      </w:pPr>
      <w:r w:rsidRPr="00CF512D">
        <w:rPr>
          <w:lang w:val="en-CA"/>
        </w:rPr>
        <w:t xml:space="preserve">Remains valid – not updated: </w:t>
      </w:r>
      <w:hyperlink r:id="rId736"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0529FAC5" w14:textId="5CACB079" w:rsidR="00F128EF" w:rsidRPr="00CF512D" w:rsidDel="00AB2CA8" w:rsidRDefault="00B8353D" w:rsidP="000C06CF">
      <w:pPr>
        <w:rPr>
          <w:del w:id="431" w:author="Jens-Rainer Ohm" w:date="2022-07-22T07:54:00Z"/>
        </w:rPr>
      </w:pPr>
      <w:del w:id="432" w:author="Jens-Rainer Ohm" w:date="2022-07-22T07:54:00Z">
        <w:r w:rsidRPr="00CF512D" w:rsidDel="00AB2CA8">
          <w:rPr>
            <w:lang w:eastAsia="de-DE"/>
          </w:rPr>
          <w:delText xml:space="preserve">A </w:delText>
        </w:r>
        <w:r w:rsidR="00B6308A" w:rsidRPr="00CF512D" w:rsidDel="00AB2CA8">
          <w:rPr>
            <w:lang w:eastAsia="de-DE"/>
          </w:rPr>
          <w:delText xml:space="preserve">DoCR </w:delText>
        </w:r>
        <w:r w:rsidRPr="00CF512D" w:rsidDel="00AB2CA8">
          <w:rPr>
            <w:lang w:eastAsia="de-DE"/>
          </w:rPr>
          <w:delText xml:space="preserve">for </w:delText>
        </w:r>
        <w:r w:rsidR="00B6308A" w:rsidRPr="00CF512D" w:rsidDel="00AB2CA8">
          <w:rPr>
            <w:lang w:eastAsia="de-DE"/>
          </w:rPr>
          <w:delText>ballot responses on CDAM 2</w:delText>
        </w:r>
        <w:r w:rsidRPr="00CF512D" w:rsidDel="00AB2CA8">
          <w:rPr>
            <w:lang w:eastAsia="de-DE"/>
          </w:rPr>
          <w:delText xml:space="preserve"> (</w:delText>
        </w:r>
        <w:r w:rsidR="00425483" w:rsidRPr="00CF512D" w:rsidDel="00AB2CA8">
          <w:delText xml:space="preserve">WG 5 </w:delText>
        </w:r>
        <w:r w:rsidR="00865D82" w:rsidRPr="00CF512D" w:rsidDel="00AB2CA8">
          <w:delText>N 127</w:delText>
        </w:r>
        <w:r w:rsidRPr="00CF512D" w:rsidDel="00AB2CA8">
          <w:rPr>
            <w:lang w:eastAsia="de-DE"/>
          </w:rPr>
          <w:delText xml:space="preserve">) was reviewed </w:delText>
        </w:r>
        <w:r w:rsidR="0034215F" w:rsidRPr="00CF512D" w:rsidDel="00AB2CA8">
          <w:rPr>
            <w:lang w:eastAsia="de-DE"/>
          </w:rPr>
          <w:delText xml:space="preserve">Friday 29 </w:delText>
        </w:r>
        <w:r w:rsidR="00B6308A" w:rsidRPr="00CF512D" w:rsidDel="00AB2CA8">
          <w:rPr>
            <w:lang w:eastAsia="de-DE"/>
          </w:rPr>
          <w:delText xml:space="preserve">April </w:delText>
        </w:r>
        <w:r w:rsidR="00E7586F" w:rsidRPr="00CF512D" w:rsidDel="00AB2CA8">
          <w:rPr>
            <w:lang w:eastAsia="de-DE"/>
          </w:rPr>
          <w:delText xml:space="preserve">at </w:delText>
        </w:r>
        <w:r w:rsidR="0034215F" w:rsidRPr="00CF512D" w:rsidDel="00AB2CA8">
          <w:rPr>
            <w:lang w:eastAsia="de-DE"/>
          </w:rPr>
          <w:delText xml:space="preserve">0635 </w:delText>
        </w:r>
        <w:r w:rsidR="00E7586F" w:rsidRPr="00CF512D" w:rsidDel="00AB2CA8">
          <w:rPr>
            <w:lang w:eastAsia="de-DE"/>
          </w:rPr>
          <w:delText>UTC</w:delText>
        </w:r>
        <w:r w:rsidR="0039558B" w:rsidRPr="00CF512D" w:rsidDel="00AB2CA8">
          <w:delText>.</w:delText>
        </w:r>
      </w:del>
    </w:p>
    <w:p w14:paraId="1BB80D38" w14:textId="7DD1DB42" w:rsidR="00814DCE" w:rsidRPr="00CF512D" w:rsidDel="00AB2CA8" w:rsidRDefault="00FB0FEB" w:rsidP="000C06CF">
      <w:pPr>
        <w:rPr>
          <w:del w:id="433" w:author="Jens-Rainer Ohm" w:date="2022-07-22T07:54:00Z"/>
        </w:rPr>
      </w:pPr>
      <w:del w:id="434" w:author="Jens-Rainer Ohm" w:date="2022-07-22T07:54:00Z">
        <w:r w:rsidRPr="00CF512D" w:rsidDel="00AB2CA8">
          <w:lastRenderedPageBreak/>
          <w:delText>This w</w:delText>
        </w:r>
        <w:r w:rsidR="00B6308A" w:rsidRPr="00CF512D" w:rsidDel="00AB2CA8">
          <w:delText xml:space="preserve">as integrated into the </w:delText>
        </w:r>
        <w:r w:rsidR="00814DCE" w:rsidRPr="00CF512D" w:rsidDel="00AB2CA8">
          <w:delText>DIS of HEVC 5</w:delText>
        </w:r>
        <w:r w:rsidR="00814DCE" w:rsidRPr="00CF512D" w:rsidDel="00AB2CA8">
          <w:rPr>
            <w:vertAlign w:val="superscript"/>
          </w:rPr>
          <w:delText>th</w:delText>
        </w:r>
        <w:r w:rsidR="00814DCE" w:rsidRPr="00CF512D" w:rsidDel="00AB2CA8">
          <w:delText xml:space="preserve"> edition</w:delText>
        </w:r>
        <w:r w:rsidR="00B6308A" w:rsidRPr="00CF512D" w:rsidDel="00AB2CA8">
          <w:delText xml:space="preserve"> (WG 5 N 128</w:delText>
        </w:r>
        <w:r w:rsidR="00F128EF" w:rsidRPr="00CF512D" w:rsidDel="00AB2CA8">
          <w:delText>), targeting FDIS and ITU-T consent in October</w:delText>
        </w:r>
        <w:r w:rsidR="00814DCE" w:rsidRPr="00CF512D" w:rsidDel="00AB2CA8">
          <w:delText xml:space="preserve">, and </w:delText>
        </w:r>
        <w:r w:rsidR="00B6308A" w:rsidRPr="00CF512D" w:rsidDel="00AB2CA8">
          <w:delText xml:space="preserve">a </w:delText>
        </w:r>
        <w:r w:rsidR="00814DCE" w:rsidRPr="00CF512D" w:rsidDel="00AB2CA8">
          <w:delText xml:space="preserve">recommendation </w:delText>
        </w:r>
        <w:r w:rsidR="00B6308A" w:rsidRPr="00CF512D" w:rsidDel="00AB2CA8">
          <w:delText xml:space="preserve">was formulated </w:delText>
        </w:r>
        <w:r w:rsidR="00814DCE" w:rsidRPr="00CF512D" w:rsidDel="00AB2CA8">
          <w:delText xml:space="preserve">to </w:delText>
        </w:r>
        <w:r w:rsidR="00B6308A" w:rsidRPr="00CF512D" w:rsidDel="00AB2CA8">
          <w:delText>integrate</w:delText>
        </w:r>
        <w:r w:rsidR="00814DCE" w:rsidRPr="00CF512D" w:rsidDel="00AB2CA8">
          <w:delText xml:space="preserve"> </w:delText>
        </w:r>
        <w:r w:rsidR="00B6308A" w:rsidRPr="00CF512D" w:rsidDel="00AB2CA8">
          <w:delText>the previous Amd.2</w:delText>
        </w:r>
        <w:r w:rsidR="00814DCE" w:rsidRPr="00CF512D" w:rsidDel="00AB2CA8">
          <w:delText xml:space="preserve"> into </w:delText>
        </w:r>
        <w:r w:rsidR="00B6308A" w:rsidRPr="00CF512D" w:rsidDel="00AB2CA8">
          <w:delText xml:space="preserve">a </w:delText>
        </w:r>
        <w:r w:rsidR="00814DCE" w:rsidRPr="00CF512D" w:rsidDel="00AB2CA8">
          <w:delText>new ed</w:delText>
        </w:r>
        <w:r w:rsidR="00B6308A" w:rsidRPr="00CF512D" w:rsidDel="00AB2CA8">
          <w:delText>ition</w:delText>
        </w:r>
        <w:r w:rsidR="00814DCE" w:rsidRPr="00CF512D" w:rsidDel="00AB2CA8">
          <w:delText>.</w:delText>
        </w:r>
        <w:r w:rsidR="00161007" w:rsidRPr="00CF512D" w:rsidDel="00AB2CA8">
          <w:delText xml:space="preserve"> A request for the new edition was made in recommendation 3.1.2 of WG 5 (see annex C)</w:delText>
        </w:r>
        <w:r w:rsidR="000C06CF" w:rsidRPr="00CF512D" w:rsidDel="00AB2CA8">
          <w:delText>.</w:delText>
        </w:r>
      </w:del>
    </w:p>
    <w:p w14:paraId="63D3F24C" w14:textId="48A2893B" w:rsidR="00C054B2" w:rsidRPr="00CF512D" w:rsidDel="00AB2CA8" w:rsidRDefault="00C054B2" w:rsidP="00C96D47">
      <w:pPr>
        <w:ind w:left="360"/>
        <w:rPr>
          <w:del w:id="435" w:author="Jens-Rainer Ohm" w:date="2022-07-22T07:54:00Z"/>
        </w:rPr>
      </w:pPr>
      <w:del w:id="436" w:author="Jens-Rainer Ohm" w:date="2022-07-22T07:54:00Z">
        <w:r w:rsidRPr="00CF512D" w:rsidDel="00AB2CA8">
          <w:delText xml:space="preserve">Post-meeting note: In post-meeting consultation with the SC 29 Committee Manager, it was clarified that the approval </w:delText>
        </w:r>
        <w:r w:rsidR="005A3DED" w:rsidRPr="00CF512D" w:rsidDel="00AB2CA8">
          <w:delText xml:space="preserve">of the plan </w:delText>
        </w:r>
        <w:r w:rsidRPr="00CF512D" w:rsidDel="00AB2CA8">
          <w:delTex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delText>
        </w:r>
        <w:r w:rsidR="005A3DED" w:rsidRPr="00CF512D" w:rsidDel="00AB2CA8">
          <w:delText xml:space="preserve">ISO/IEC </w:delText>
        </w:r>
        <w:r w:rsidRPr="00CF512D" w:rsidDel="00AB2CA8">
          <w:delText>approval process. This does not necessarily affect the ITU-T approval timeline.</w:delText>
        </w:r>
      </w:del>
    </w:p>
    <w:p w14:paraId="420CAF69" w14:textId="4236DEE1" w:rsidR="00160C48" w:rsidRPr="00CF512D" w:rsidDel="00AB2CA8" w:rsidRDefault="00160C48" w:rsidP="000C06CF">
      <w:pPr>
        <w:rPr>
          <w:del w:id="437" w:author="Jens-Rainer Ohm" w:date="2022-07-22T07:54:00Z"/>
        </w:rPr>
      </w:pPr>
      <w:del w:id="438" w:author="Jens-Rainer Ohm" w:date="2022-07-22T07:54:00Z">
        <w:r w:rsidRPr="00CF512D" w:rsidDel="00AB2CA8">
          <w:delText xml:space="preserve">Upon </w:delText>
        </w:r>
        <w:r w:rsidR="00C054B2" w:rsidRPr="00CF512D" w:rsidDel="00AB2CA8">
          <w:delText xml:space="preserve">consideration of NB </w:delText>
        </w:r>
        <w:r w:rsidRPr="00CF512D" w:rsidDel="00AB2CA8">
          <w:delText>comment US-006</w:delText>
        </w:r>
        <w:r w:rsidR="00C054B2" w:rsidRPr="00CF512D" w:rsidDel="00AB2CA8">
          <w:delText xml:space="preserve"> on the CDAM 2 ballot</w:delText>
        </w:r>
        <w:r w:rsidRPr="00CF512D" w:rsidDel="00AB2CA8">
          <w:delText>, it was decided to increase the maximum frame rate to 960 fps (same value as in the corresponding VVC level</w:delText>
        </w:r>
        <w:r w:rsidR="0075177A" w:rsidRPr="00CF512D" w:rsidDel="00AB2CA8">
          <w:delText>s</w:delText>
        </w:r>
        <w:r w:rsidRPr="00CF512D" w:rsidDel="00AB2CA8">
          <w:delText>)</w:delText>
        </w:r>
        <w:r w:rsidR="0075177A" w:rsidRPr="00CF512D" w:rsidDel="00AB2CA8">
          <w:delText xml:space="preserve"> in the high tier for levels 7.0 and higher.</w:delText>
        </w:r>
      </w:del>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737"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6174F3C" w:rsidR="00C054B2" w:rsidRPr="00CF512D" w:rsidRDefault="00AB2CA8" w:rsidP="00C054B2">
      <w:ins w:id="439" w:author="Jens-Rainer Ohm" w:date="2022-07-22T07:55:00Z">
        <w:r>
          <w:t>Can be removed after publication of the new</w:t>
        </w:r>
      </w:ins>
      <w:ins w:id="440" w:author="Jens-Rainer Ohm" w:date="2022-07-22T07:56:00Z">
        <w:r>
          <w:t xml:space="preserve"> edition of 14496-10.</w:t>
        </w:r>
      </w:ins>
    </w:p>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738"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6837A264" w:rsidR="00E52255" w:rsidRPr="00CF512D" w:rsidRDefault="00B87503" w:rsidP="000C06CF">
      <w:pPr>
        <w:pStyle w:val="berschrift9"/>
        <w:rPr>
          <w:lang w:val="en-CA"/>
        </w:rPr>
      </w:pPr>
      <w:r w:rsidRPr="00AB2CA8">
        <w:rPr>
          <w:lang w:val="en-CA"/>
          <w:rPrChange w:id="441" w:author="Jens-Rainer Ohm" w:date="2022-07-22T07:56:00Z">
            <w:rPr>
              <w:highlight w:val="yellow"/>
              <w:lang w:val="en-CA"/>
            </w:rPr>
          </w:rPrChange>
        </w:rPr>
        <w:t>Remains valid – not updated:</w:t>
      </w:r>
      <w:r w:rsidRPr="00CF512D">
        <w:rPr>
          <w:lang w:val="en-CA"/>
        </w:rPr>
        <w:t xml:space="preserve"> </w:t>
      </w:r>
      <w:hyperlink r:id="rId739"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740"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741"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55DD0959" w:rsidR="00BD208B" w:rsidRDefault="00A936F7" w:rsidP="008B0B4B">
      <w:pPr>
        <w:pStyle w:val="berschrift9"/>
        <w:rPr>
          <w:lang w:val="en-CA" w:eastAsia="de-DE"/>
        </w:rPr>
      </w:pPr>
      <w:r>
        <w:rPr>
          <w:lang w:eastAsia="de-DE"/>
        </w:rPr>
        <w:t xml:space="preserve">JVET-AA1011 HEVC </w:t>
      </w:r>
      <w:r w:rsidRPr="008B0B4B">
        <w:rPr>
          <w:lang w:val="en-CA"/>
        </w:rPr>
        <w:t>multiview</w:t>
      </w:r>
      <w:r>
        <w:rPr>
          <w:lang w:eastAsia="de-DE"/>
        </w:rPr>
        <w:t xml:space="preserve"> profiles </w:t>
      </w:r>
      <w:r>
        <w:rPr>
          <w:lang w:val="en-US" w:eastAsia="de-DE"/>
        </w:rPr>
        <w:t>supporting</w:t>
      </w:r>
      <w:r>
        <w:rPr>
          <w:lang w:eastAsia="de-DE"/>
        </w:rPr>
        <w:t xml:space="preserve"> extended bit depth (draft 1) [A. Tourapis</w:t>
      </w:r>
      <w:r>
        <w:rPr>
          <w:lang w:val="en-US" w:eastAsia="de-DE"/>
        </w:rPr>
        <w:t>, W. Husak</w:t>
      </w:r>
      <w:r>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del w:id="442" w:author="Jens-Rainer Ohm" w:date="2022-07-22T07:58:00Z">
        <w:r w:rsidR="001D3A21" w:rsidRPr="00AB2CA8" w:rsidDel="00AB2CA8">
          <w:rPr>
            <w:lang w:val="en-CA" w:eastAsia="de-DE"/>
            <w:rPrChange w:id="443" w:author="Jens-Rainer Ohm" w:date="2022-07-22T07:58:00Z">
              <w:rPr>
                <w:highlight w:val="yellow"/>
                <w:lang w:val="en-CA" w:eastAsia="de-DE"/>
              </w:rPr>
            </w:rPrChange>
          </w:rPr>
          <w:delText>XX</w:delText>
        </w:r>
      </w:del>
      <w:ins w:id="444" w:author="Jens-Rainer Ohm" w:date="2022-07-22T07:58:00Z">
        <w:r w:rsidR="00AB2CA8" w:rsidRPr="00AB2CA8">
          <w:rPr>
            <w:lang w:val="en-CA" w:eastAsia="de-DE"/>
            <w:rPrChange w:id="445" w:author="Jens-Rainer Ohm" w:date="2022-07-22T07:58:00Z">
              <w:rPr>
                <w:highlight w:val="yellow"/>
                <w:lang w:val="en-CA" w:eastAsia="de-DE"/>
              </w:rPr>
            </w:rPrChange>
          </w:rPr>
          <w:t>26</w:t>
        </w:r>
      </w:ins>
      <w:r w:rsidR="001D3A21" w:rsidRPr="00CF512D">
        <w:rPr>
          <w:lang w:val="en-CA" w:eastAsia="de-DE"/>
        </w:rPr>
        <w:t>)</w:t>
      </w:r>
    </w:p>
    <w:p w14:paraId="0FDCD48C" w14:textId="7C329A36" w:rsidR="001D3A21" w:rsidRDefault="001D3A21" w:rsidP="00126D2A">
      <w:pPr>
        <w:rPr>
          <w:ins w:id="446" w:author="Jens-Rainer Ohm" w:date="2022-07-22T07:25:00Z"/>
        </w:rPr>
      </w:pPr>
      <w:r w:rsidRPr="00126D2A">
        <w:t xml:space="preserve">From </w:t>
      </w:r>
      <w:r>
        <w:t>JVET-AA0239</w:t>
      </w:r>
    </w:p>
    <w:p w14:paraId="3C530267" w14:textId="355D4977" w:rsidR="005D2437" w:rsidRPr="00126D2A" w:rsidRDefault="005D2437" w:rsidP="00126D2A">
      <w:ins w:id="447" w:author="Jens-Rainer Ohm" w:date="2022-07-22T07:26:00Z">
        <w:r>
          <w:t xml:space="preserve">Proponents of the new profiles </w:t>
        </w:r>
      </w:ins>
      <w:ins w:id="448" w:author="Jens-Rainer Ohm" w:date="2022-07-22T07:28:00Z">
        <w:r>
          <w:t>we</w:t>
        </w:r>
      </w:ins>
      <w:ins w:id="449" w:author="Jens-Rainer Ohm" w:date="2022-07-22T07:26:00Z">
        <w:r>
          <w:t>re</w:t>
        </w:r>
      </w:ins>
      <w:ins w:id="450" w:author="Jens-Rainer Ohm" w:date="2022-07-22T07:25:00Z">
        <w:r>
          <w:t xml:space="preserve"> requested to develop conformance bitstreams</w:t>
        </w:r>
      </w:ins>
      <w:ins w:id="451" w:author="Jens-Rainer Ohm" w:date="2022-07-22T07:26:00Z">
        <w:r>
          <w:t xml:space="preserve">, and contribute to </w:t>
        </w:r>
      </w:ins>
      <w:ins w:id="452" w:author="Jens-Rainer Ohm" w:date="2022-07-22T07:28:00Z">
        <w:r>
          <w:t xml:space="preserve">HTM </w:t>
        </w:r>
      </w:ins>
      <w:ins w:id="453" w:author="Jens-Rainer Ohm" w:date="2022-07-22T07:27:00Z">
        <w:r>
          <w:t>software changes if necess</w:t>
        </w:r>
      </w:ins>
      <w:ins w:id="454" w:author="Jens-Rainer Ohm" w:date="2022-07-22T07:28:00Z">
        <w:r>
          <w:t>ary</w:t>
        </w:r>
      </w:ins>
      <w:ins w:id="455" w:author="Jens-Rainer Ohm" w:date="2022-07-22T07:26:00Z">
        <w:r>
          <w:t>.</w:t>
        </w:r>
      </w:ins>
    </w:p>
    <w:p w14:paraId="21E4B80E" w14:textId="03177EA8" w:rsidR="00BD208B" w:rsidRPr="00CF512D" w:rsidRDefault="00BD208B" w:rsidP="000C06CF">
      <w:pPr>
        <w:pStyle w:val="berschrift9"/>
        <w:rPr>
          <w:lang w:val="en-CA" w:eastAsia="de-DE"/>
        </w:rPr>
      </w:pPr>
      <w:r w:rsidRPr="00CF512D">
        <w:rPr>
          <w:lang w:val="en-CA"/>
        </w:rPr>
        <w:t xml:space="preserve">Remains valid – not updated </w:t>
      </w:r>
      <w:hyperlink r:id="rId742"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43"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berschrift9"/>
        <w:rPr>
          <w:lang w:val="en-CA" w:eastAsia="de-DE"/>
        </w:rPr>
      </w:pPr>
      <w:r w:rsidRPr="00CF512D">
        <w:rPr>
          <w:lang w:val="en-CA"/>
        </w:rPr>
        <w:lastRenderedPageBreak/>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13AB93D1" w:rsidR="00BD208B" w:rsidRPr="00CF512D" w:rsidRDefault="00250B79" w:rsidP="000C06CF">
      <w:pPr>
        <w:pStyle w:val="berschrift9"/>
        <w:rPr>
          <w:lang w:val="en-CA"/>
        </w:rPr>
      </w:pPr>
      <w:hyperlink r:id="rId744"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74C753C6" w:rsidR="001B4A4E" w:rsidRDefault="001B4A4E" w:rsidP="000C06CF">
      <w:r>
        <w:t>CTC for high bit depth and high bit rate to be removed, unified in JVET-AA2018</w:t>
      </w:r>
    </w:p>
    <w:p w14:paraId="5AECC0CB" w14:textId="38527F36" w:rsidR="0021024D" w:rsidRDefault="0032612F" w:rsidP="000C06CF">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is JVET-T2013, no unification yet</w:t>
      </w:r>
    </w:p>
    <w:p w14:paraId="5C3BDC46" w14:textId="77777777" w:rsidR="00B87503" w:rsidRPr="00CF512D" w:rsidRDefault="00B87503" w:rsidP="000C06CF"/>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745"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12781114" w:rsidR="00B91C33" w:rsidRPr="00CF512D" w:rsidRDefault="001B4A4E" w:rsidP="000C06CF">
      <w:pPr>
        <w:pStyle w:val="berschrift9"/>
        <w:rPr>
          <w:lang w:val="en-CA" w:eastAsia="de-DE"/>
        </w:rPr>
      </w:pPr>
      <w:r w:rsidRPr="00AB2CA8">
        <w:rPr>
          <w:lang w:val="en-CA"/>
          <w:rPrChange w:id="456" w:author="Jens-Rainer Ohm" w:date="2022-07-22T07:59:00Z">
            <w:rPr>
              <w:highlight w:val="yellow"/>
              <w:lang w:val="en-CA"/>
            </w:rPr>
          </w:rPrChange>
        </w:rPr>
        <w:t>Remains valid – not updated:</w:t>
      </w:r>
      <w:r w:rsidRPr="00CF512D">
        <w:rPr>
          <w:lang w:val="en-CA"/>
        </w:rPr>
        <w:t xml:space="preserve"> </w:t>
      </w:r>
      <w:hyperlink r:id="rId746"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del w:id="457" w:author="Jens-Rainer Ohm" w:date="2022-07-22T08:00:00Z">
        <w:r w:rsidR="00B91C33" w:rsidRPr="00CF512D" w:rsidDel="00AB2CA8">
          <w:rPr>
            <w:lang w:val="en-CA" w:eastAsia="de-DE"/>
          </w:rPr>
          <w:delText>(</w:delText>
        </w:r>
        <w:r w:rsidR="0022522E" w:rsidRPr="00CF512D" w:rsidDel="00AB2CA8">
          <w:rPr>
            <w:lang w:val="en-CA" w:eastAsia="de-DE"/>
          </w:rPr>
          <w:delText>2022</w:delText>
        </w:r>
        <w:r w:rsidR="00B91C33" w:rsidRPr="00CF512D" w:rsidDel="00AB2CA8">
          <w:rPr>
            <w:lang w:val="en-CA" w:eastAsia="de-DE"/>
          </w:rPr>
          <w:delText>-</w:delText>
        </w:r>
        <w:r w:rsidR="00F128EF" w:rsidRPr="00CF512D" w:rsidDel="00AB2CA8">
          <w:rPr>
            <w:lang w:val="en-CA" w:eastAsia="de-DE"/>
          </w:rPr>
          <w:delText>06-30</w:delText>
        </w:r>
        <w:r w:rsidR="00B91C33" w:rsidRPr="00CF512D" w:rsidDel="00AB2CA8">
          <w:rPr>
            <w:lang w:val="en-CA" w:eastAsia="de-DE"/>
          </w:rPr>
          <w:delText>, near next meeting)</w:delText>
        </w:r>
      </w:del>
    </w:p>
    <w:p w14:paraId="418518D9" w14:textId="3241BA80" w:rsidR="001B4A4E" w:rsidRDefault="001B4A4E" w:rsidP="000C06CF">
      <w:pPr>
        <w:rPr>
          <w:lang w:eastAsia="de-DE"/>
        </w:rPr>
      </w:pPr>
      <w:r>
        <w:rPr>
          <w:lang w:eastAsia="de-DE"/>
        </w:rPr>
        <w:t>No new elements from decisions of the current meeting. Description of SEI (in particular for the SEI processing order) should be added after availability of reference SW (next meeting)</w:t>
      </w:r>
    </w:p>
    <w:p w14:paraId="2FB62AC3" w14:textId="2F004094" w:rsidR="00B55AE5" w:rsidRDefault="00AB2CA8" w:rsidP="00C96D47">
      <w:ins w:id="458" w:author="Jens-Rainer Ohm" w:date="2022-07-22T08:00:00Z">
        <w:r w:rsidRPr="00AB2CA8">
          <w:rPr>
            <w:highlight w:val="yellow"/>
            <w:rPrChange w:id="459" w:author="Jens-Rainer Ohm" w:date="2022-07-22T08:01:00Z">
              <w:rPr/>
            </w:rPrChange>
          </w:rPr>
          <w:t>(text kept for future use)</w:t>
        </w:r>
        <w:r>
          <w:t xml:space="preserve"> </w:t>
        </w:r>
      </w:ins>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747"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berschrift9"/>
        <w:rPr>
          <w:lang w:val="en-CA" w:eastAsia="de-DE"/>
        </w:rPr>
      </w:pPr>
      <w:r w:rsidRPr="00CF512D">
        <w:rPr>
          <w:lang w:val="en-CA"/>
        </w:rPr>
        <w:t xml:space="preserve">Remains valid – not updated: </w:t>
      </w:r>
      <w:hyperlink r:id="rId748"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7EFD43C5" w:rsidR="00A021C5" w:rsidRPr="00CF512D" w:rsidRDefault="00250B79" w:rsidP="000C06CF">
      <w:pPr>
        <w:pStyle w:val="berschrift9"/>
        <w:rPr>
          <w:lang w:val="en-CA" w:eastAsia="de-DE"/>
        </w:rPr>
      </w:pPr>
      <w:hyperlink r:id="rId749"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del w:id="460" w:author="Gary Sullivan" w:date="2022-07-21T14:09:00Z">
        <w:r w:rsidR="001B4A4E" w:rsidRPr="00AB2CA8">
          <w:rPr>
            <w:lang w:val="en-CA"/>
            <w:rPrChange w:id="461" w:author="Jens-Rainer Ohm" w:date="2022-07-22T08:01:00Z">
              <w:rPr>
                <w:highlight w:val="yellow"/>
                <w:lang w:val="en-CA"/>
              </w:rPr>
            </w:rPrChange>
          </w:rPr>
          <w:delText>XX</w:delText>
        </w:r>
      </w:del>
      <w:ins w:id="462" w:author="Gary Sullivan" w:date="2022-07-21T14:09:00Z">
        <w:r w:rsidR="002C311F" w:rsidRPr="00AB2CA8">
          <w:rPr>
            <w:lang w:val="en-CA"/>
            <w:rPrChange w:id="463" w:author="Jens-Rainer Ohm" w:date="2022-07-22T08:01:00Z">
              <w:rPr>
                <w:highlight w:val="yellow"/>
                <w:lang w:val="en-CA"/>
              </w:rPr>
            </w:rPrChange>
          </w:rPr>
          <w:t>07</w:t>
        </w:r>
      </w:ins>
      <w:ins w:id="464" w:author="Gary Sullivan" w:date="2022-07-22T07:03:00Z">
        <w:r w:rsidR="00F128EF" w:rsidRPr="00AB2CA8">
          <w:rPr>
            <w:lang w:val="en-CA"/>
            <w:rPrChange w:id="465" w:author="Jens-Rainer Ohm" w:date="2022-07-22T08:01:00Z">
              <w:rPr>
                <w:highlight w:val="yellow"/>
                <w:lang w:val="en-CA"/>
              </w:rPr>
            </w:rPrChange>
          </w:rPr>
          <w:t>-</w:t>
        </w:r>
      </w:ins>
      <w:ins w:id="466" w:author="Gary Sullivan" w:date="2022-07-21T14:09:00Z">
        <w:r w:rsidR="002C311F" w:rsidRPr="00AB2CA8">
          <w:rPr>
            <w:lang w:val="en-CA"/>
            <w:rPrChange w:id="467" w:author="Jens-Rainer Ohm" w:date="2022-07-22T08:01:00Z">
              <w:rPr>
                <w:highlight w:val="yellow"/>
                <w:lang w:val="en-CA"/>
              </w:rPr>
            </w:rPrChange>
          </w:rPr>
          <w:t>29</w:t>
        </w:r>
      </w:ins>
      <w:del w:id="468" w:author="Gary Sullivan" w:date="2022-07-22T07:03:00Z">
        <w:r w:rsidR="00F128EF" w:rsidRPr="00AB2CA8">
          <w:rPr>
            <w:lang w:val="en-CA"/>
            <w:rPrChange w:id="469" w:author="Jens-Rainer Ohm" w:date="2022-07-22T08:01:00Z">
              <w:rPr>
                <w:highlight w:val="yellow"/>
                <w:lang w:val="en-CA"/>
              </w:rPr>
            </w:rPrChange>
          </w:rPr>
          <w:delText>-</w:delText>
        </w:r>
      </w:del>
      <w:del w:id="470" w:author="Gary Sullivan" w:date="2022-07-21T14:09:00Z">
        <w:r w:rsidR="001B4A4E" w:rsidRPr="00AB2CA8">
          <w:rPr>
            <w:lang w:val="en-CA"/>
            <w:rPrChange w:id="471" w:author="Jens-Rainer Ohm" w:date="2022-07-22T08:01:00Z">
              <w:rPr>
                <w:highlight w:val="yellow"/>
                <w:lang w:val="en-CA"/>
              </w:rPr>
            </w:rPrChange>
          </w:rPr>
          <w:delText>XX</w:delText>
        </w:r>
      </w:del>
      <w:r w:rsidR="00F128EF" w:rsidRPr="00CF512D">
        <w:rPr>
          <w:lang w:val="en-CA"/>
        </w:rPr>
        <w:t>)</w:t>
      </w:r>
    </w:p>
    <w:p w14:paraId="490C2DCA" w14:textId="1C953AE5" w:rsidR="003A7E76" w:rsidRPr="00CF512D" w:rsidRDefault="003A7E76" w:rsidP="003A7E76">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del w:id="472" w:author="Jens-Rainer Ohm" w:date="2022-07-22T08:01:00Z">
        <w:r w:rsidRPr="00AB2CA8" w:rsidDel="00AB2CA8">
          <w:rPr>
            <w:lang w:eastAsia="de-DE"/>
            <w:rPrChange w:id="473" w:author="Jens-Rainer Ohm" w:date="2022-07-22T08:01:00Z">
              <w:rPr>
                <w:highlight w:val="yellow"/>
                <w:lang w:eastAsia="de-DE"/>
              </w:rPr>
            </w:rPrChange>
          </w:rPr>
          <w:delText>XXXX</w:delText>
        </w:r>
        <w:r w:rsidRPr="00AB2CA8" w:rsidDel="00AB2CA8">
          <w:rPr>
            <w:lang w:eastAsia="de-DE"/>
            <w:rPrChange w:id="474" w:author="Jens-Rainer Ohm" w:date="2022-07-22T08:01:00Z">
              <w:rPr>
                <w:lang w:eastAsia="de-DE"/>
              </w:rPr>
            </w:rPrChange>
          </w:rPr>
          <w:delText xml:space="preserve"> </w:delText>
        </w:r>
      </w:del>
      <w:ins w:id="475" w:author="Jens-Rainer Ohm" w:date="2022-07-22T08:01:00Z">
        <w:r w:rsidR="00AB2CA8" w:rsidRPr="00AB2CA8">
          <w:rPr>
            <w:lang w:eastAsia="de-DE"/>
            <w:rPrChange w:id="476" w:author="Jens-Rainer Ohm" w:date="2022-07-22T08:01:00Z">
              <w:rPr>
                <w:highlight w:val="yellow"/>
                <w:lang w:eastAsia="de-DE"/>
              </w:rPr>
            </w:rPrChange>
          </w:rPr>
          <w:t>0600</w:t>
        </w:r>
        <w:r w:rsidR="00AB2CA8" w:rsidRPr="00CF512D">
          <w:rPr>
            <w:lang w:eastAsia="de-DE"/>
          </w:rPr>
          <w:t xml:space="preserve"> </w:t>
        </w:r>
      </w:ins>
      <w:r w:rsidRPr="00CF512D">
        <w:rPr>
          <w:lang w:eastAsia="de-DE"/>
        </w:rPr>
        <w:t>UTC</w:t>
      </w:r>
      <w:r w:rsidRPr="00CF512D">
        <w:t>.</w:t>
      </w:r>
    </w:p>
    <w:p w14:paraId="0EBEC988" w14:textId="462DC7BE" w:rsidR="003A7E76" w:rsidRDefault="003A7E76" w:rsidP="003A7E76">
      <w:pPr>
        <w:rPr>
          <w:lang w:eastAsia="de-DE"/>
        </w:rPr>
      </w:pPr>
      <w:r>
        <w:rPr>
          <w:lang w:eastAsia="de-DE"/>
        </w:rPr>
        <w:t>See notes under JVET-AA0048.</w:t>
      </w:r>
    </w:p>
    <w:p w14:paraId="3DD435E0" w14:textId="6F814EC2" w:rsidR="003A7E76" w:rsidRPr="00CF512D" w:rsidRDefault="003A7E76" w:rsidP="003A7E76">
      <w:pPr>
        <w:rPr>
          <w:lang w:eastAsia="de-DE"/>
        </w:rPr>
      </w:pPr>
      <w:r w:rsidRPr="00CF512D">
        <w:rPr>
          <w:lang w:eastAsia="de-DE"/>
        </w:rPr>
        <w:t xml:space="preserve">The corresponding </w:t>
      </w:r>
      <w:r>
        <w:rPr>
          <w:lang w:eastAsia="de-DE"/>
        </w:rPr>
        <w:t xml:space="preserve">SEI message </w:t>
      </w:r>
      <w:del w:id="477" w:author="Jens-Rainer Ohm" w:date="2022-07-22T08:06:00Z">
        <w:r w:rsidDel="00544DDD">
          <w:rPr>
            <w:lang w:eastAsia="de-DE"/>
          </w:rPr>
          <w:delText>indicators</w:delText>
        </w:r>
        <w:r w:rsidRPr="00CF512D" w:rsidDel="00544DDD">
          <w:rPr>
            <w:lang w:eastAsia="de-DE"/>
          </w:rPr>
          <w:delText xml:space="preserve"> </w:delText>
        </w:r>
      </w:del>
      <w:ins w:id="478" w:author="Jens-Rainer Ohm" w:date="2022-07-22T08:06:00Z">
        <w:r w:rsidR="00544DDD">
          <w:rPr>
            <w:lang w:eastAsia="de-DE"/>
          </w:rPr>
          <w:t>payload types</w:t>
        </w:r>
        <w:r w:rsidR="00544DDD" w:rsidRPr="00CF512D">
          <w:rPr>
            <w:lang w:eastAsia="de-DE"/>
          </w:rPr>
          <w:t xml:space="preserve"> </w:t>
        </w:r>
      </w:ins>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51F038E" w:rsidR="00AE32B6" w:rsidRPr="00CF512D" w:rsidRDefault="00250B79" w:rsidP="000C06CF">
      <w:pPr>
        <w:pStyle w:val="berschrift9"/>
        <w:rPr>
          <w:lang w:val="en-CA" w:eastAsia="de-DE"/>
        </w:rPr>
      </w:pPr>
      <w:hyperlink r:id="rId750"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del w:id="479" w:author="Gary Sullivan" w:date="2022-07-21T14:10:00Z">
        <w:r w:rsidR="003A7E76" w:rsidRPr="00544DDD">
          <w:rPr>
            <w:lang w:val="en-CA"/>
            <w:rPrChange w:id="480" w:author="Jens-Rainer Ohm" w:date="2022-07-22T08:04:00Z">
              <w:rPr>
                <w:highlight w:val="yellow"/>
                <w:lang w:val="en-CA"/>
              </w:rPr>
            </w:rPrChange>
          </w:rPr>
          <w:delText>XX</w:delText>
        </w:r>
      </w:del>
      <w:ins w:id="481" w:author="Gary Sullivan" w:date="2022-07-21T14:11:00Z">
        <w:r w:rsidR="002C311F" w:rsidRPr="00544DDD">
          <w:rPr>
            <w:lang w:val="en-CA"/>
            <w:rPrChange w:id="482" w:author="Jens-Rainer Ohm" w:date="2022-07-22T08:04:00Z">
              <w:rPr>
                <w:highlight w:val="yellow"/>
                <w:lang w:val="en-CA"/>
              </w:rPr>
            </w:rPrChange>
          </w:rPr>
          <w:t>08</w:t>
        </w:r>
      </w:ins>
      <w:ins w:id="483" w:author="Gary Sullivan" w:date="2022-07-22T07:03:00Z">
        <w:r w:rsidR="003A16E7" w:rsidRPr="00544DDD">
          <w:rPr>
            <w:lang w:val="en-CA"/>
            <w:rPrChange w:id="484" w:author="Jens-Rainer Ohm" w:date="2022-07-22T08:04:00Z">
              <w:rPr>
                <w:highlight w:val="yellow"/>
                <w:lang w:val="en-CA"/>
              </w:rPr>
            </w:rPrChange>
          </w:rPr>
          <w:t>-</w:t>
        </w:r>
      </w:ins>
      <w:ins w:id="485" w:author="Gary Sullivan" w:date="2022-07-21T14:47:00Z">
        <w:r w:rsidR="00EA774E" w:rsidRPr="00544DDD">
          <w:rPr>
            <w:lang w:val="en-CA"/>
            <w:rPrChange w:id="486" w:author="Jens-Rainer Ohm" w:date="2022-07-22T08:04:00Z">
              <w:rPr>
                <w:highlight w:val="yellow"/>
                <w:lang w:val="en-CA"/>
              </w:rPr>
            </w:rPrChange>
          </w:rPr>
          <w:t>12</w:t>
        </w:r>
      </w:ins>
      <w:del w:id="487" w:author="Gary Sullivan" w:date="2022-07-22T07:03:00Z">
        <w:r w:rsidR="003A16E7" w:rsidRPr="00544DDD">
          <w:rPr>
            <w:lang w:val="en-CA"/>
            <w:rPrChange w:id="488" w:author="Jens-Rainer Ohm" w:date="2022-07-22T08:04:00Z">
              <w:rPr>
                <w:highlight w:val="yellow"/>
                <w:lang w:val="en-CA"/>
              </w:rPr>
            </w:rPrChange>
          </w:rPr>
          <w:delText>-</w:delText>
        </w:r>
      </w:del>
      <w:del w:id="489" w:author="Gary Sullivan" w:date="2022-07-21T14:47:00Z">
        <w:r w:rsidR="003A7E76" w:rsidRPr="00544DDD">
          <w:rPr>
            <w:lang w:val="en-CA"/>
            <w:rPrChange w:id="490" w:author="Jens-Rainer Ohm" w:date="2022-07-22T08:04:00Z">
              <w:rPr>
                <w:highlight w:val="yellow"/>
                <w:lang w:val="en-CA"/>
              </w:rPr>
            </w:rPrChange>
          </w:rPr>
          <w:delText>XX</w:delText>
        </w:r>
      </w:del>
      <w:r w:rsidR="003A16E7" w:rsidRPr="00CF512D">
        <w:rPr>
          <w:lang w:val="en-CA"/>
        </w:rPr>
        <w:t>)</w:t>
      </w:r>
    </w:p>
    <w:p w14:paraId="32EE5ADB" w14:textId="11FB0447" w:rsidR="003A16E7" w:rsidRPr="00CF512D" w:rsidRDefault="003A7E76">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337D7827" w:rsidR="003A16E7" w:rsidRPr="00CF512D" w:rsidRDefault="003A16E7" w:rsidP="000C06CF">
      <w:pPr>
        <w:rPr>
          <w:lang w:eastAsia="de-DE"/>
        </w:rPr>
      </w:pPr>
      <w:r w:rsidRPr="00CF512D">
        <w:rPr>
          <w:lang w:eastAsia="de-DE"/>
        </w:rPr>
        <w:t xml:space="preserve">The corresponding </w:t>
      </w:r>
      <w:del w:id="491" w:author="Jens-Rainer Ohm" w:date="2022-07-22T08:07:00Z">
        <w:r w:rsidRPr="00CF512D" w:rsidDel="00544DDD">
          <w:rPr>
            <w:lang w:eastAsia="de-DE"/>
          </w:rPr>
          <w:delText xml:space="preserve">variables </w:delText>
        </w:r>
      </w:del>
      <w:ins w:id="492" w:author="Jens-Rainer Ohm" w:date="2022-07-22T08:07:00Z">
        <w:r w:rsidR="00544DDD">
          <w:rPr>
            <w:lang w:eastAsia="de-DE"/>
          </w:rPr>
          <w:t>payload types</w:t>
        </w:r>
        <w:r w:rsidR="00544DDD" w:rsidRPr="00CF512D">
          <w:rPr>
            <w:lang w:eastAsia="de-DE"/>
          </w:rPr>
          <w:t xml:space="preserve"> </w:t>
        </w:r>
      </w:ins>
      <w:del w:id="493" w:author="Jens-Rainer Ohm" w:date="2022-07-22T08:07:00Z">
        <w:r w:rsidRPr="00CF512D" w:rsidDel="00544DDD">
          <w:rPr>
            <w:lang w:eastAsia="de-DE"/>
          </w:rPr>
          <w:delText xml:space="preserve">in VVC </w:delText>
        </w:r>
      </w:del>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ins w:id="494" w:author="Jens-Rainer Ohm" w:date="2022-07-22T08:07:00Z">
        <w:r w:rsidR="00544DDD">
          <w:rPr>
            <w:lang w:eastAsia="de-DE"/>
          </w:rPr>
          <w:t xml:space="preserve"> to be integrated into VVC</w:t>
        </w:r>
      </w:ins>
      <w:r w:rsidRPr="00CF512D">
        <w:rPr>
          <w:lang w:eastAsia="de-DE"/>
        </w:rPr>
        <w:t>.</w:t>
      </w:r>
    </w:p>
    <w:p w14:paraId="0226712C" w14:textId="5C182FDD" w:rsidR="00D13971" w:rsidRPr="00CF512D" w:rsidRDefault="00D13971" w:rsidP="000C06CF">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0C06CF">
      <w:pPr>
        <w:pStyle w:val="berschrift9"/>
        <w:rPr>
          <w:lang w:val="en-CA" w:eastAsia="de-DE"/>
        </w:rPr>
      </w:pPr>
      <w:r w:rsidRPr="00CF512D">
        <w:rPr>
          <w:lang w:val="en-CA"/>
        </w:rPr>
        <w:lastRenderedPageBreak/>
        <w:t xml:space="preserve">Remains valid – not updated: </w:t>
      </w:r>
      <w:hyperlink r:id="rId751"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752"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495"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53"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54" w:history="1">
        <w:r w:rsidR="00711EE1" w:rsidRPr="00CF512D">
          <w:rPr>
            <w:rStyle w:val="Hyperlink"/>
          </w:rPr>
          <w:t>N 112</w:t>
        </w:r>
      </w:hyperlink>
      <w:r w:rsidR="004157DE" w:rsidRPr="00CF512D">
        <w:rPr>
          <w:lang w:eastAsia="de-DE"/>
        </w:rPr>
        <w:t>, and submitted for ITU-T consent.</w:t>
      </w:r>
    </w:p>
    <w:bookmarkEnd w:id="495"/>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55"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56"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3E355600" w14:textId="7CBE50F3" w:rsidR="006907AB" w:rsidRPr="00CF512D" w:rsidDel="00544DDD" w:rsidRDefault="00C054B2" w:rsidP="000C06CF">
      <w:pPr>
        <w:rPr>
          <w:del w:id="496" w:author="Jens-Rainer Ohm" w:date="2022-07-22T08:08:00Z"/>
          <w:lang w:eastAsia="de-DE"/>
        </w:rPr>
      </w:pPr>
      <w:del w:id="497" w:author="Jens-Rainer Ohm" w:date="2022-07-22T08:08:00Z">
        <w:r w:rsidRPr="00CF512D" w:rsidDel="00544DDD">
          <w:rPr>
            <w:lang w:eastAsia="de-DE"/>
          </w:rPr>
          <w:delText>This includes a m</w:delText>
        </w:r>
        <w:r w:rsidR="00E52255" w:rsidRPr="00CF512D" w:rsidDel="00544DDD">
          <w:rPr>
            <w:lang w:eastAsia="de-DE"/>
          </w:rPr>
          <w:delText xml:space="preserve">erge of HM/VTM </w:delText>
        </w:r>
        <w:r w:rsidR="00316CA7" w:rsidRPr="00CF512D" w:rsidDel="00544DDD">
          <w:rPr>
            <w:lang w:eastAsia="de-DE"/>
          </w:rPr>
          <w:delText>CTC</w:delText>
        </w:r>
        <w:r w:rsidR="00E52255" w:rsidRPr="00CF512D" w:rsidDel="00544DDD">
          <w:rPr>
            <w:lang w:eastAsia="de-DE"/>
          </w:rPr>
          <w:delText xml:space="preserve"> of HDR</w:delText>
        </w:r>
        <w:r w:rsidR="00C73EAE" w:rsidRPr="00CF512D" w:rsidDel="00544DDD">
          <w:rPr>
            <w:lang w:eastAsia="de-DE"/>
          </w:rPr>
          <w:delText xml:space="preserve"> as per JVET-Z0175</w:delText>
        </w:r>
        <w:r w:rsidR="0051067E" w:rsidRPr="00CF512D" w:rsidDel="00544DDD">
          <w:rPr>
            <w:lang w:eastAsia="de-DE"/>
          </w:rPr>
          <w:delText>.</w:delText>
        </w:r>
        <w:r w:rsidR="00C67D05" w:rsidRPr="00CF512D" w:rsidDel="00544DDD">
          <w:rPr>
            <w:lang w:eastAsia="de-DE"/>
          </w:rPr>
          <w:delText xml:space="preserve"> No need to review</w:delText>
        </w:r>
        <w:r w:rsidRPr="00CF512D" w:rsidDel="00544DDD">
          <w:rPr>
            <w:lang w:eastAsia="de-DE"/>
          </w:rPr>
          <w:delText xml:space="preserve"> this during the closing plenary was identified</w:delText>
        </w:r>
        <w:r w:rsidR="00C67D05" w:rsidRPr="00CF512D" w:rsidDel="00544DDD">
          <w:rPr>
            <w:lang w:eastAsia="de-DE"/>
          </w:rPr>
          <w:delText>.</w:delText>
        </w:r>
      </w:del>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757"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758" w:history="1">
        <w:r w:rsidR="005E108E" w:rsidRPr="00CF512D">
          <w:rPr>
            <w:rStyle w:val="Hyperlink"/>
            <w:lang w:val="en-CA"/>
          </w:rPr>
          <w:t>JVET-T2013</w:t>
        </w:r>
      </w:hyperlink>
      <w:r w:rsidR="00456E22" w:rsidRPr="00CF512D">
        <w:rPr>
          <w:lang w:val="en-CA" w:eastAsia="de-DE"/>
        </w:rPr>
        <w:t xml:space="preserve"> </w:t>
      </w:r>
      <w:bookmarkStart w:id="498"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498"/>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berschrift9"/>
        <w:rPr>
          <w:lang w:val="en-CA" w:eastAsia="de-DE"/>
        </w:rPr>
      </w:pPr>
      <w:r w:rsidRPr="00CF512D">
        <w:rPr>
          <w:lang w:val="en-CA"/>
        </w:rPr>
        <w:t xml:space="preserve">Remains valid – not updated: </w:t>
      </w:r>
      <w:hyperlink r:id="rId759"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499"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499"/>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760"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500"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500"/>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501" w:name="_Hlk535629726"/>
    </w:p>
    <w:p w14:paraId="7F4115F1" w14:textId="3BF2678E" w:rsidR="00AE32B6" w:rsidRPr="00CF512D" w:rsidRDefault="00250B79" w:rsidP="000C06CF">
      <w:pPr>
        <w:pStyle w:val="berschrift9"/>
        <w:rPr>
          <w:lang w:val="en-CA"/>
        </w:rPr>
      </w:pPr>
      <w:hyperlink r:id="rId761"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09751437" w:rsidR="0021024D" w:rsidRPr="00CF512D" w:rsidRDefault="00484D04" w:rsidP="000C06CF">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t xml:space="preserve">Initial version </w:t>
      </w:r>
      <w:ins w:id="502" w:author="Jens-Rainer Ohm" w:date="2022-07-22T08:14:00Z">
        <w:r w:rsidR="00AD7B7D">
          <w:t xml:space="preserve">was </w:t>
        </w:r>
      </w:ins>
      <w:r w:rsidR="00C67D05" w:rsidRPr="00AD7B7D">
        <w:rPr>
          <w:rPrChange w:id="503" w:author="Jens-Rainer Ohm" w:date="2022-07-22T08:14:00Z">
            <w:rPr>
              <w:highlight w:val="yellow"/>
            </w:rPr>
          </w:rPrChange>
        </w:rPr>
        <w:t>review</w:t>
      </w:r>
      <w:r w:rsidRPr="00AD7B7D">
        <w:rPr>
          <w:rPrChange w:id="504" w:author="Jens-Rainer Ohm" w:date="2022-07-22T08:14:00Z">
            <w:rPr>
              <w:highlight w:val="yellow"/>
            </w:rPr>
          </w:rPrChange>
        </w:rPr>
        <w:t>ed</w:t>
      </w:r>
      <w:r w:rsidR="00C054B2" w:rsidRPr="00CF512D">
        <w:t xml:space="preserve"> </w:t>
      </w:r>
      <w:ins w:id="505" w:author="Jens-Rainer Ohm" w:date="2022-07-22T08:31:00Z">
        <w:r w:rsidR="00B9153E">
          <w:t xml:space="preserve">and approved </w:t>
        </w:r>
      </w:ins>
      <w:r w:rsidR="00C054B2" w:rsidRPr="00CF512D">
        <w:t>during the closing plenary</w:t>
      </w:r>
      <w:ins w:id="506" w:author="Jens-Rainer Ohm" w:date="2022-07-22T08:15:00Z">
        <w:r w:rsidR="00AD7B7D">
          <w:t xml:space="preserve"> at 0615 UTC</w:t>
        </w:r>
      </w:ins>
      <w:r w:rsidR="00C054B2" w:rsidRPr="00CF512D">
        <w:t>.</w:t>
      </w:r>
    </w:p>
    <w:p w14:paraId="5693BC72" w14:textId="50F8EAAC" w:rsidR="00AE32B6" w:rsidRPr="00CF512D" w:rsidRDefault="00A96FB1" w:rsidP="000C06CF">
      <w:pPr>
        <w:pStyle w:val="berschrift9"/>
        <w:rPr>
          <w:lang w:val="en-CA" w:eastAsia="de-DE"/>
        </w:rPr>
      </w:pPr>
      <w:r w:rsidRPr="00CF512D">
        <w:rPr>
          <w:lang w:val="en-CA"/>
        </w:rPr>
        <w:t xml:space="preserve">Remains valid – not updated: </w:t>
      </w:r>
      <w:hyperlink r:id="rId762"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1D031FDA" w14:textId="10A8C185" w:rsidR="00C054B2" w:rsidDel="00903B67" w:rsidRDefault="00484D04" w:rsidP="00C054B2">
      <w:pPr>
        <w:rPr>
          <w:del w:id="507" w:author="Jens-Rainer Ohm" w:date="2022-07-22T08:57:00Z"/>
          <w:lang w:eastAsia="de-DE"/>
        </w:rPr>
      </w:pPr>
      <w:del w:id="508" w:author="Jens-Rainer Ohm" w:date="2022-07-22T08:57:00Z">
        <w:r w:rsidRPr="00126D2A" w:rsidDel="00903B67">
          <w:rPr>
            <w:highlight w:val="yellow"/>
            <w:lang w:eastAsia="de-DE"/>
          </w:rPr>
          <w:delText xml:space="preserve">May need update in case of a new </w:delText>
        </w:r>
        <w:r w:rsidDel="00903B67">
          <w:rPr>
            <w:highlight w:val="yellow"/>
            <w:lang w:eastAsia="de-DE"/>
          </w:rPr>
          <w:delText xml:space="preserve">optional </w:delText>
        </w:r>
        <w:r w:rsidRPr="00126D2A" w:rsidDel="00903B67">
          <w:rPr>
            <w:highlight w:val="yellow"/>
            <w:lang w:eastAsia="de-DE"/>
          </w:rPr>
          <w:delText>class G</w:delText>
        </w:r>
        <w:r w:rsidDel="00903B67">
          <w:rPr>
            <w:highlight w:val="yellow"/>
            <w:lang w:eastAsia="de-DE"/>
          </w:rPr>
          <w:delText>, as well as JVET-Y2010</w:delText>
        </w:r>
        <w:r w:rsidDel="00903B67">
          <w:rPr>
            <w:lang w:eastAsia="de-DE"/>
          </w:rPr>
          <w:delText>.</w:delText>
        </w:r>
      </w:del>
    </w:p>
    <w:p w14:paraId="3514D50C" w14:textId="6B16F65F" w:rsidR="00903B67" w:rsidRDefault="00903B67" w:rsidP="00C054B2">
      <w:pPr>
        <w:rPr>
          <w:ins w:id="509" w:author="Jens-Rainer Ohm" w:date="2022-07-22T08:58:00Z"/>
          <w:lang w:eastAsia="de-DE"/>
        </w:rPr>
      </w:pPr>
      <w:ins w:id="510" w:author="Jens-Rainer Ohm" w:date="2022-07-22T08:57:00Z">
        <w:r>
          <w:rPr>
            <w:lang w:eastAsia="de-DE"/>
          </w:rPr>
          <w:t>Only change of config file for JVET-AA</w:t>
        </w:r>
      </w:ins>
      <w:ins w:id="511" w:author="Jens-Rainer Ohm" w:date="2022-07-22T08:58:00Z">
        <w:r>
          <w:rPr>
            <w:lang w:eastAsia="de-DE"/>
          </w:rPr>
          <w:t>0098 (and probably some other CTC related decision noted elsewhere).</w:t>
        </w:r>
      </w:ins>
    </w:p>
    <w:p w14:paraId="2537F716" w14:textId="58C34BC1" w:rsidR="00903B67" w:rsidRPr="00CF512D" w:rsidRDefault="00903B67" w:rsidP="00C054B2">
      <w:pPr>
        <w:rPr>
          <w:ins w:id="512" w:author="Jens-Rainer Ohm" w:date="2022-07-22T08:57:00Z"/>
          <w:lang w:eastAsia="de-DE"/>
        </w:rPr>
      </w:pPr>
      <w:ins w:id="513" w:author="Jens-Rainer Ohm" w:date="2022-07-22T08:58:00Z">
        <w:r>
          <w:rPr>
            <w:lang w:eastAsia="de-DE"/>
          </w:rPr>
          <w:lastRenderedPageBreak/>
          <w:t xml:space="preserve">It was further decided </w:t>
        </w:r>
      </w:ins>
      <w:ins w:id="514" w:author="Jens-Rainer Ohm" w:date="2022-07-22T08:59:00Z">
        <w:r>
          <w:rPr>
            <w:lang w:eastAsia="de-DE"/>
          </w:rPr>
          <w:t>to enable palette mode for classes F and TGM in the CTC</w:t>
        </w:r>
      </w:ins>
      <w:ins w:id="515" w:author="Jens-Rainer Ohm" w:date="2022-07-22T09:02:00Z">
        <w:r>
          <w:rPr>
            <w:lang w:eastAsia="de-DE"/>
          </w:rPr>
          <w:t xml:space="preserve"> both for VTM anchor and ECM.</w:t>
        </w:r>
      </w:ins>
    </w:p>
    <w:p w14:paraId="192E7AD7" w14:textId="5F655B95" w:rsidR="00E60940" w:rsidRPr="00CF512D" w:rsidRDefault="00250B79" w:rsidP="000C06CF">
      <w:pPr>
        <w:pStyle w:val="berschrift9"/>
        <w:rPr>
          <w:lang w:val="en-CA"/>
        </w:rPr>
      </w:pPr>
      <w:hyperlink r:id="rId763"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 xml:space="preserve">Rusanovskyy, </w:t>
      </w:r>
      <w:del w:id="516" w:author="Jens-Rainer Ohm" w:date="2022-07-22T08:26:00Z">
        <w:r w:rsidR="005F1C5C" w:rsidRPr="00CF512D" w:rsidDel="00B9153E">
          <w:rPr>
            <w:lang w:val="en-CA"/>
          </w:rPr>
          <w:delText>M</w:delText>
        </w:r>
        <w:r w:rsidR="00670920" w:rsidRPr="00CF512D" w:rsidDel="00B9153E">
          <w:rPr>
            <w:lang w:val="en-CA"/>
          </w:rPr>
          <w:delText>. </w:delText>
        </w:r>
        <w:r w:rsidR="005F1C5C" w:rsidRPr="00CF512D" w:rsidDel="00B9153E">
          <w:rPr>
            <w:lang w:val="en-CA"/>
          </w:rPr>
          <w:delText xml:space="preserve">Sarwer, </w:delText>
        </w:r>
      </w:del>
      <w:r w:rsidR="00E60940" w:rsidRPr="00CF512D">
        <w:rPr>
          <w:lang w:val="en-CA"/>
        </w:rPr>
        <w:t>X</w:t>
      </w:r>
      <w:r w:rsidR="00D30CBB" w:rsidRPr="00CF512D">
        <w:rPr>
          <w:lang w:val="en-CA"/>
        </w:rPr>
        <w:t>. </w:t>
      </w:r>
      <w:r w:rsidR="00E60940" w:rsidRPr="00CF512D">
        <w:rPr>
          <w:lang w:val="en-CA"/>
        </w:rPr>
        <w:t>Xiu</w:t>
      </w:r>
      <w:ins w:id="517" w:author="Jens-Rainer Ohm" w:date="2022-07-22T08:26:00Z">
        <w:r w:rsidR="00B9153E">
          <w:rPr>
            <w:lang w:val="en-CA"/>
          </w:rPr>
          <w:t>, Y. Yu</w:t>
        </w:r>
      </w:ins>
      <w:r w:rsidR="00E60940" w:rsidRPr="00CF512D">
        <w:rPr>
          <w:lang w:val="en-CA"/>
        </w:rPr>
        <w:t>]</w:t>
      </w:r>
      <w:ins w:id="518" w:author="Jens-Rainer Ohm" w:date="2022-07-22T08:24:00Z">
        <w:r w:rsidR="00AD7B7D">
          <w:rPr>
            <w:lang w:val="en-CA"/>
          </w:rPr>
          <w:t xml:space="preserve"> (2022-</w:t>
        </w:r>
        <w:r w:rsidR="00B9153E">
          <w:rPr>
            <w:lang w:val="en-CA"/>
          </w:rPr>
          <w:t>08-</w:t>
        </w:r>
      </w:ins>
      <w:ins w:id="519" w:author="Jens-Rainer Ohm" w:date="2022-07-22T08:25:00Z">
        <w:r w:rsidR="00B9153E">
          <w:rPr>
            <w:lang w:val="en-CA"/>
          </w:rPr>
          <w:t>19)</w:t>
        </w:r>
      </w:ins>
    </w:p>
    <w:p w14:paraId="03EED05C" w14:textId="7619F7A6" w:rsidR="00C054B2" w:rsidRPr="00CF512D" w:rsidRDefault="007F341E" w:rsidP="00C054B2">
      <w:pPr>
        <w:rPr>
          <w:lang w:eastAsia="de-DE"/>
        </w:rPr>
      </w:pPr>
      <w:r>
        <w:rPr>
          <w:lang w:eastAsia="de-DE"/>
        </w:rPr>
        <w:t>Unified for VTM and HM</w:t>
      </w:r>
      <w:ins w:id="520" w:author="Jens-Rainer Ohm" w:date="2022-07-22T08:25:00Z">
        <w:r w:rsidR="00B9153E">
          <w:rPr>
            <w:lang w:eastAsia="de-DE"/>
          </w:rPr>
          <w:t xml:space="preserve"> from input doc JVET-AA0130.</w:t>
        </w:r>
      </w:ins>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7C07C87A" w:rsidR="00F05B6D" w:rsidRPr="00CF512D" w:rsidRDefault="00250B79" w:rsidP="000C06CF">
      <w:pPr>
        <w:pStyle w:val="berschrift9"/>
        <w:rPr>
          <w:lang w:val="en-CA"/>
        </w:rPr>
      </w:pPr>
      <w:hyperlink r:id="rId764"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del w:id="521" w:author="Gary Sullivan" w:date="2022-07-21T14:41:00Z">
        <w:r w:rsidR="00484D04">
          <w:rPr>
            <w:lang w:val="en-CA"/>
          </w:rPr>
          <w:delText xml:space="preserve">DTR </w:delText>
        </w:r>
      </w:del>
      <w:hyperlink r:id="rId765" w:history="1">
        <w:r w:rsidR="00484D04" w:rsidRPr="00CF512D">
          <w:rPr>
            <w:rStyle w:val="Hyperlink"/>
            <w:lang w:val="en-CA"/>
          </w:rPr>
          <w:t>N 1</w:t>
        </w:r>
        <w:r w:rsidR="00484D04">
          <w:rPr>
            <w:rStyle w:val="Hyperlink"/>
            <w:lang w:val="en-CA"/>
          </w:rPr>
          <w:t>42</w:t>
        </w:r>
      </w:hyperlink>
      <w:r w:rsidR="00F04EEE" w:rsidRPr="00CF512D">
        <w:rPr>
          <w:lang w:val="en-CA"/>
        </w:rPr>
        <w:t>]</w:t>
      </w:r>
      <w:ins w:id="522" w:author="Gary Sullivan" w:date="2022-07-21T14:42:00Z">
        <w:r w:rsidR="00174F72">
          <w:rPr>
            <w:lang w:val="en-CA"/>
          </w:rPr>
          <w:t xml:space="preserve"> </w:t>
        </w:r>
        <w:r w:rsidR="00174F72" w:rsidRPr="00CF512D">
          <w:rPr>
            <w:lang w:val="en-CA"/>
          </w:rPr>
          <w:t>(2022-</w:t>
        </w:r>
        <w:r w:rsidR="00EA774E" w:rsidRPr="00EA774E">
          <w:rPr>
            <w:highlight w:val="yellow"/>
            <w:lang w:val="en-CA"/>
            <w:rPrChange w:id="523" w:author="Gary Sullivan" w:date="2022-07-21T14:42:00Z">
              <w:rPr>
                <w:lang w:val="en-CA"/>
              </w:rPr>
            </w:rPrChange>
          </w:rPr>
          <w:t>XX</w:t>
        </w:r>
        <w:r w:rsidR="00EA774E">
          <w:rPr>
            <w:lang w:val="en-CA"/>
          </w:rPr>
          <w:t>-</w:t>
        </w:r>
        <w:r w:rsidR="00EA774E" w:rsidRPr="00EA774E">
          <w:rPr>
            <w:highlight w:val="yellow"/>
            <w:lang w:val="en-CA"/>
            <w:rPrChange w:id="524" w:author="Gary Sullivan" w:date="2022-07-21T14:42:00Z">
              <w:rPr>
                <w:lang w:val="en-CA"/>
              </w:rPr>
            </w:rPrChange>
          </w:rPr>
          <w:t>XX</w:t>
        </w:r>
      </w:ins>
      <w:ins w:id="525" w:author="Jens-Rainer Ohm" w:date="2022-07-22T07:03:00Z">
        <w:r w:rsidR="00174F72">
          <w:rPr>
            <w:lang w:val="en-CA"/>
          </w:rPr>
          <w:t>09</w:t>
        </w:r>
        <w:r w:rsidR="00174F72" w:rsidRPr="00CF512D">
          <w:rPr>
            <w:lang w:val="en-CA"/>
          </w:rPr>
          <w:t>-</w:t>
        </w:r>
        <w:r w:rsidR="00174F72">
          <w:rPr>
            <w:lang w:val="en-CA"/>
          </w:rPr>
          <w:t>30</w:t>
        </w:r>
      </w:ins>
      <w:ins w:id="526" w:author="Gary Sullivan" w:date="2022-07-21T14:42:00Z">
        <w:r w:rsidR="00174F72" w:rsidRPr="00CF512D">
          <w:rPr>
            <w:lang w:val="en-CA"/>
          </w:rPr>
          <w:t>)</w:t>
        </w:r>
      </w:ins>
    </w:p>
    <w:p w14:paraId="44BB4095" w14:textId="7703DAF1" w:rsidR="00C054B2" w:rsidRDefault="00484D04" w:rsidP="00C054B2">
      <w:pPr>
        <w:rPr>
          <w:lang w:eastAsia="de-DE"/>
        </w:rPr>
      </w:pPr>
      <w:r>
        <w:rPr>
          <w:lang w:eastAsia="de-DE"/>
        </w:rPr>
        <w:t>WG 5 recommendation of adding A. Norkin as editor.</w:t>
      </w:r>
    </w:p>
    <w:p w14:paraId="69F33D05" w14:textId="1A931833" w:rsidR="00484D04" w:rsidRPr="00CF512D" w:rsidRDefault="00484D04" w:rsidP="00C054B2">
      <w:pPr>
        <w:rPr>
          <w:lang w:eastAsia="de-DE"/>
        </w:rPr>
      </w:pPr>
      <w:r>
        <w:rPr>
          <w:lang w:eastAsia="de-DE"/>
        </w:rPr>
        <w:t xml:space="preserve">See discussion about the proposed draft </w:t>
      </w:r>
      <w:r w:rsidR="003959DE">
        <w:rPr>
          <w:lang w:eastAsia="de-DE"/>
        </w:rPr>
        <w:t>JVET-AA0051.</w:t>
      </w: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379C4023" w:rsidR="005E108E" w:rsidRPr="00CF512D" w:rsidRDefault="00250B79" w:rsidP="000C06CF">
      <w:pPr>
        <w:pStyle w:val="berschrift9"/>
        <w:rPr>
          <w:lang w:val="en-CA"/>
        </w:rPr>
      </w:pPr>
      <w:hyperlink r:id="rId766"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del w:id="527" w:author="Jens-Rainer Ohm" w:date="2022-07-22T08:29:00Z">
        <w:r w:rsidR="005E108E" w:rsidRPr="00CF512D" w:rsidDel="00B9153E">
          <w:rPr>
            <w:lang w:val="en-CA"/>
          </w:rPr>
          <w:delText>W</w:delText>
        </w:r>
        <w:r w:rsidR="00D30CBB" w:rsidRPr="00CF512D" w:rsidDel="00B9153E">
          <w:rPr>
            <w:lang w:val="en-CA"/>
          </w:rPr>
          <w:delText>. </w:delText>
        </w:r>
        <w:r w:rsidR="005E108E" w:rsidRPr="00CF512D" w:rsidDel="00B9153E">
          <w:rPr>
            <w:lang w:val="en-CA"/>
          </w:rPr>
          <w:delText xml:space="preserve">Chen, </w:delText>
        </w:r>
      </w:del>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del w:id="528" w:author="Jens-Rainer Ohm" w:date="2022-07-22T08:29:00Z">
        <w:r w:rsidR="005E108E" w:rsidRPr="00CF512D" w:rsidDel="00B9153E">
          <w:rPr>
            <w:lang w:val="en-CA"/>
          </w:rPr>
          <w:delText>Z</w:delText>
        </w:r>
        <w:r w:rsidR="00D30CBB" w:rsidRPr="00CF512D" w:rsidDel="00B9153E">
          <w:rPr>
            <w:lang w:val="en-CA"/>
          </w:rPr>
          <w:delText>. </w:delText>
        </w:r>
        <w:r w:rsidR="005E108E" w:rsidRPr="00CF512D" w:rsidDel="00B9153E">
          <w:rPr>
            <w:lang w:val="en-CA"/>
          </w:rPr>
          <w:delText xml:space="preserve">Ma, </w:delText>
        </w:r>
      </w:del>
      <w:ins w:id="529" w:author="Jens-Rainer Ohm" w:date="2022-07-22T08:29:00Z">
        <w:r w:rsidR="00B9153E">
          <w:rPr>
            <w:lang w:val="en-CA"/>
          </w:rPr>
          <w:t xml:space="preserve">M. Santamaria, </w:t>
        </w:r>
      </w:ins>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ins w:id="530" w:author="Jens-Rainer Ohm" w:date="2022-07-22T08:29:00Z">
        <w:r w:rsidR="00B9153E">
          <w:rPr>
            <w:lang w:val="en-CA"/>
          </w:rPr>
          <w:t>, Z. Xie</w:t>
        </w:r>
      </w:ins>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76FD7163" w:rsidR="00CB04D1" w:rsidRDefault="001402E0" w:rsidP="000C06CF">
      <w:pPr>
        <w:rPr>
          <w:ins w:id="531" w:author="Jens-Rainer Ohm" w:date="2022-07-22T08:40:00Z"/>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del w:id="532" w:author="Jens-Rainer Ohm" w:date="2022-07-22T08:28:00Z">
        <w:r w:rsidR="003959DE" w:rsidRPr="00B9153E" w:rsidDel="00B9153E">
          <w:rPr>
            <w:lang w:eastAsia="de-DE"/>
            <w:rPrChange w:id="533" w:author="Jens-Rainer Ohm" w:date="2022-07-22T08:30:00Z">
              <w:rPr>
                <w:highlight w:val="yellow"/>
                <w:lang w:eastAsia="de-DE"/>
              </w:rPr>
            </w:rPrChange>
          </w:rPr>
          <w:delText>XXXX</w:delText>
        </w:r>
        <w:r w:rsidR="003959DE" w:rsidRPr="00B9153E" w:rsidDel="00B9153E">
          <w:rPr>
            <w:lang w:eastAsia="de-DE"/>
            <w:rPrChange w:id="534" w:author="Jens-Rainer Ohm" w:date="2022-07-22T08:30:00Z">
              <w:rPr>
                <w:lang w:eastAsia="de-DE"/>
              </w:rPr>
            </w:rPrChange>
          </w:rPr>
          <w:delText xml:space="preserve"> </w:delText>
        </w:r>
      </w:del>
      <w:ins w:id="535" w:author="Jens-Rainer Ohm" w:date="2022-07-22T08:28:00Z">
        <w:r w:rsidR="00B9153E" w:rsidRPr="00B9153E">
          <w:rPr>
            <w:lang w:eastAsia="de-DE"/>
            <w:rPrChange w:id="536" w:author="Jens-Rainer Ohm" w:date="2022-07-22T08:30:00Z">
              <w:rPr>
                <w:highlight w:val="yellow"/>
                <w:lang w:eastAsia="de-DE"/>
              </w:rPr>
            </w:rPrChange>
          </w:rPr>
          <w:t>0630</w:t>
        </w:r>
        <w:r w:rsidR="00B9153E" w:rsidRPr="00CF512D">
          <w:rPr>
            <w:lang w:eastAsia="de-DE"/>
          </w:rPr>
          <w:t xml:space="preserve"> </w:t>
        </w:r>
      </w:ins>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0298CB5C" w:rsidR="004949BC" w:rsidRPr="00CF512D" w:rsidRDefault="004949BC" w:rsidP="000C06CF">
      <w:pPr>
        <w:rPr>
          <w:lang w:eastAsia="de-DE"/>
        </w:rPr>
      </w:pPr>
      <w:ins w:id="537" w:author="Jens-Rainer Ohm" w:date="2022-07-22T08:40:00Z">
        <w:r>
          <w:rPr>
            <w:lang w:eastAsia="de-DE"/>
          </w:rPr>
          <w:t xml:space="preserve">It was suggested that it </w:t>
        </w:r>
      </w:ins>
      <w:ins w:id="538" w:author="Jens-Rainer Ohm" w:date="2022-07-22T08:43:00Z">
        <w:r>
          <w:rPr>
            <w:lang w:eastAsia="de-DE"/>
          </w:rPr>
          <w:t>would</w:t>
        </w:r>
      </w:ins>
      <w:ins w:id="539" w:author="Jens-Rainer Ohm" w:date="2022-07-22T08:40:00Z">
        <w:r>
          <w:rPr>
            <w:lang w:eastAsia="de-DE"/>
          </w:rPr>
          <w:t xml:space="preserve"> be i</w:t>
        </w:r>
      </w:ins>
      <w:ins w:id="540" w:author="Jens-Rainer Ohm" w:date="2022-07-22T08:41:00Z">
        <w:r>
          <w:rPr>
            <w:lang w:eastAsia="de-DE"/>
          </w:rPr>
          <w:t>nteresting to perform subjective quality investigation with some of the new super resolution proposals.</w:t>
        </w:r>
      </w:ins>
    </w:p>
    <w:p w14:paraId="51888A22" w14:textId="26FA4CFE" w:rsidR="004053A8" w:rsidRPr="00CF512D" w:rsidRDefault="00250B79" w:rsidP="000C06CF">
      <w:pPr>
        <w:pStyle w:val="berschrift9"/>
        <w:rPr>
          <w:lang w:val="en-CA"/>
        </w:rPr>
      </w:pPr>
      <w:hyperlink r:id="rId767"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231337DC"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del w:id="541" w:author="Jens-Rainer Ohm" w:date="2022-07-22T08:32:00Z">
        <w:r w:rsidR="00EE12A4" w:rsidRPr="00CF512D" w:rsidDel="00B9153E">
          <w:rPr>
            <w:lang w:eastAsia="de-DE"/>
          </w:rPr>
          <w:delText xml:space="preserve">on </w:delText>
        </w:r>
        <w:r w:rsidR="00C16765" w:rsidRPr="00CF512D" w:rsidDel="00B9153E">
          <w:rPr>
            <w:lang w:eastAsia="de-DE"/>
          </w:rPr>
          <w:delText xml:space="preserve">Friday </w:delText>
        </w:r>
        <w:r w:rsidR="003959DE" w:rsidDel="00B9153E">
          <w:rPr>
            <w:lang w:eastAsia="de-DE"/>
          </w:rPr>
          <w:delText>22</w:delText>
        </w:r>
        <w:r w:rsidR="003959DE" w:rsidRPr="00CF512D" w:rsidDel="00B9153E">
          <w:rPr>
            <w:lang w:eastAsia="de-DE"/>
          </w:rPr>
          <w:delText xml:space="preserve"> </w:delText>
        </w:r>
        <w:r w:rsidR="003959DE" w:rsidDel="00B9153E">
          <w:rPr>
            <w:lang w:eastAsia="de-DE"/>
          </w:rPr>
          <w:delText>July</w:delText>
        </w:r>
        <w:r w:rsidR="003959DE" w:rsidRPr="00CF512D" w:rsidDel="00B9153E">
          <w:rPr>
            <w:lang w:eastAsia="de-DE"/>
          </w:rPr>
          <w:delText xml:space="preserve"> </w:delText>
        </w:r>
      </w:del>
      <w:r w:rsidR="00F1551F" w:rsidRPr="00CF512D">
        <w:rPr>
          <w:lang w:eastAsia="de-DE"/>
        </w:rPr>
        <w:t xml:space="preserve">at </w:t>
      </w:r>
      <w:del w:id="542" w:author="Jens-Rainer Ohm" w:date="2022-07-22T08:52:00Z">
        <w:r w:rsidR="003959DE" w:rsidRPr="00045139" w:rsidDel="00045139">
          <w:rPr>
            <w:lang w:eastAsia="de-DE"/>
            <w:rPrChange w:id="543" w:author="Jens-Rainer Ohm" w:date="2022-07-22T08:53:00Z">
              <w:rPr>
                <w:highlight w:val="yellow"/>
                <w:lang w:eastAsia="de-DE"/>
              </w:rPr>
            </w:rPrChange>
          </w:rPr>
          <w:delText>XXXX</w:delText>
        </w:r>
        <w:r w:rsidR="003959DE" w:rsidRPr="00045139" w:rsidDel="00045139">
          <w:rPr>
            <w:lang w:eastAsia="de-DE"/>
            <w:rPrChange w:id="544" w:author="Jens-Rainer Ohm" w:date="2022-07-22T08:53:00Z">
              <w:rPr>
                <w:lang w:eastAsia="de-DE"/>
              </w:rPr>
            </w:rPrChange>
          </w:rPr>
          <w:delText xml:space="preserve"> </w:delText>
        </w:r>
      </w:del>
      <w:ins w:id="545" w:author="Jens-Rainer Ohm" w:date="2022-07-22T08:52:00Z">
        <w:r w:rsidR="00045139" w:rsidRPr="00045139">
          <w:rPr>
            <w:lang w:eastAsia="de-DE"/>
            <w:rPrChange w:id="546" w:author="Jens-Rainer Ohm" w:date="2022-07-22T08:53:00Z">
              <w:rPr>
                <w:highlight w:val="yellow"/>
                <w:lang w:eastAsia="de-DE"/>
              </w:rPr>
            </w:rPrChange>
          </w:rPr>
          <w:t>0650</w:t>
        </w:r>
      </w:ins>
      <w:ins w:id="547" w:author="Jens-Rainer Ohm" w:date="2022-07-22T08:53:00Z">
        <w:r w:rsidR="00045139">
          <w:rPr>
            <w:lang w:eastAsia="de-DE"/>
          </w:rPr>
          <w:t xml:space="preserve"> </w:t>
        </w:r>
      </w:ins>
      <w:r w:rsidR="000B04B5" w:rsidRPr="00CF512D">
        <w:rPr>
          <w:lang w:eastAsia="de-DE"/>
        </w:rPr>
        <w:t>UTC</w:t>
      </w:r>
      <w:ins w:id="548" w:author="Jens-Rainer Ohm" w:date="2022-07-22T08:32:00Z">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ins>
      <w:r w:rsidRPr="00CF512D">
        <w:rPr>
          <w:lang w:eastAsia="de-DE"/>
        </w:rPr>
        <w:t>.</w:t>
      </w:r>
    </w:p>
    <w:p w14:paraId="4013299D" w14:textId="207DA444" w:rsidR="00E078A7" w:rsidRDefault="000B04B5" w:rsidP="000C06CF">
      <w:pPr>
        <w:rPr>
          <w:ins w:id="549" w:author="Jens-Rainer Ohm" w:date="2022-07-22T09:24:00Z"/>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0F13854C" w14:textId="77777777" w:rsidR="00DF38B6" w:rsidRDefault="00DF38B6" w:rsidP="000C06CF">
      <w:pPr>
        <w:rPr>
          <w:ins w:id="550" w:author="Jens-Rainer Ohm" w:date="2022-07-22T09:19:00Z"/>
          <w:lang w:eastAsia="de-DE"/>
        </w:rPr>
      </w:pPr>
    </w:p>
    <w:p w14:paraId="34527B37" w14:textId="03243E7B" w:rsidR="00472E4C" w:rsidRPr="00CF512D" w:rsidDel="00DF38B6" w:rsidRDefault="00472E4C" w:rsidP="000C06CF">
      <w:pPr>
        <w:rPr>
          <w:del w:id="551" w:author="Jens-Rainer Ohm" w:date="2022-07-22T09:24:00Z"/>
          <w:lang w:eastAsia="de-DE"/>
        </w:rPr>
      </w:pPr>
    </w:p>
    <w:p w14:paraId="69498D13" w14:textId="5DD086B4" w:rsidR="004228C4" w:rsidRPr="00CF512D" w:rsidDel="00045139" w:rsidRDefault="009D0D6F" w:rsidP="000C06CF">
      <w:pPr>
        <w:rPr>
          <w:del w:id="552" w:author="Jens-Rainer Ohm" w:date="2022-07-22T08:53:00Z"/>
          <w:lang w:eastAsia="de-DE"/>
        </w:rPr>
      </w:pPr>
      <w:del w:id="553" w:author="Jens-Rainer Ohm" w:date="2022-07-22T08:53:00Z">
        <w:r w:rsidRPr="00CF512D" w:rsidDel="00045139">
          <w:rPr>
            <w:lang w:eastAsia="de-DE"/>
          </w:rPr>
          <w:delText>It was discussed if it would be possible to provide software for proposals included in EE earlier than T3 (based on ECM4 then). It is however argued that this would create additional effort in creating duplicate branches in the repository.</w:delText>
        </w:r>
      </w:del>
    </w:p>
    <w:p w14:paraId="73A54834" w14:textId="7AD95FD2" w:rsidR="004228C4" w:rsidRPr="00CF512D" w:rsidDel="00045139" w:rsidRDefault="004228C4" w:rsidP="000C06CF">
      <w:pPr>
        <w:rPr>
          <w:del w:id="554" w:author="Jens-Rainer Ohm" w:date="2022-07-22T08:53:00Z"/>
          <w:lang w:eastAsia="de-DE"/>
        </w:rPr>
      </w:pPr>
      <w:del w:id="555" w:author="Jens-Rainer Ohm" w:date="2022-07-22T08:53:00Z">
        <w:r w:rsidRPr="00CF512D" w:rsidDel="00045139">
          <w:rPr>
            <w:lang w:eastAsia="de-DE"/>
          </w:rPr>
          <w:delText>It is further mentioned that there might be problems in imposing such a rule in “ad hoc” fashion at a meeting, as some companies might not have expected it and need time to clear software disclosure before providing it.</w:delText>
        </w:r>
      </w:del>
    </w:p>
    <w:p w14:paraId="7D97D120" w14:textId="2634C136" w:rsidR="004228C4" w:rsidRPr="00CF512D" w:rsidDel="00045139" w:rsidRDefault="004228C4" w:rsidP="000C06CF">
      <w:pPr>
        <w:rPr>
          <w:del w:id="556" w:author="Jens-Rainer Ohm" w:date="2022-07-22T08:53:00Z"/>
          <w:lang w:eastAsia="de-DE"/>
        </w:rPr>
      </w:pPr>
      <w:del w:id="557" w:author="Jens-Rainer Ohm" w:date="2022-07-22T08:53:00Z">
        <w:r w:rsidRPr="00CF512D" w:rsidDel="00045139">
          <w:rPr>
            <w:lang w:eastAsia="de-DE"/>
          </w:rPr>
          <w:delText xml:space="preserve">It is generally understood that for transparency reasons, contributors of technology are always encouraged to provide software openly. At this stage of exploration, it however appears difficult to make </w:delText>
        </w:r>
        <w:r w:rsidR="00A06107" w:rsidRPr="00CF512D" w:rsidDel="00045139">
          <w:rPr>
            <w:lang w:eastAsia="de-DE"/>
          </w:rPr>
          <w:delText>tha</w:delText>
        </w:r>
        <w:r w:rsidRPr="00CF512D" w:rsidDel="00045139">
          <w:rPr>
            <w:lang w:eastAsia="de-DE"/>
          </w:rPr>
          <w:delText>t mandatory, as it might even happen that proposals are withdrawn from EE if no clearance of disclosure is reached within a company.</w:delText>
        </w:r>
      </w:del>
    </w:p>
    <w:p w14:paraId="1BAE321F" w14:textId="039F764E" w:rsidR="00106719" w:rsidRPr="00CF512D" w:rsidRDefault="00250B79" w:rsidP="000C06CF">
      <w:pPr>
        <w:pStyle w:val="berschrift9"/>
        <w:rPr>
          <w:lang w:val="en-CA" w:eastAsia="de-DE"/>
        </w:rPr>
      </w:pPr>
      <w:hyperlink r:id="rId768"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76EABE18" w:rsidR="00F3041F" w:rsidRDefault="00155CB5" w:rsidP="000C06CF">
      <w:pPr>
        <w:numPr>
          <w:ilvl w:val="0"/>
          <w:numId w:val="50"/>
        </w:numPr>
        <w:rPr>
          <w:ins w:id="558" w:author="Jens-Rainer Ohm" w:date="2022-07-21T19:03:00Z"/>
        </w:rPr>
      </w:pPr>
      <w:ins w:id="559" w:author="Jens-Rainer Ohm" w:date="2022-07-21T19:03:00Z">
        <w:r w:rsidRPr="00DD4584">
          <w:rPr>
            <w:highlight w:val="yellow"/>
          </w:rPr>
          <w:t>Decision:</w:t>
        </w:r>
        <w:r>
          <w:t xml:space="preserve"> Adopt Test 1.3a* (lower encoder run time than 1.3), normative parts from JVET-AA0126/JVET-AA0057</w:t>
        </w:r>
      </w:ins>
      <w:del w:id="560" w:author="Jens-Rainer Ohm" w:date="2022-07-21T19:03:00Z">
        <w:r w:rsidR="00F3041F" w:rsidRPr="00CF512D" w:rsidDel="00155CB5">
          <w:delText>From BoG JVET-Z0210: Include the following proposal in the next release of ECM: JVET-Z0131, JVET-Z0127 (option 2)</w:delText>
        </w:r>
      </w:del>
    </w:p>
    <w:p w14:paraId="268BA1D8" w14:textId="55AAC195" w:rsidR="00155CB5" w:rsidRDefault="00155CB5" w:rsidP="000C06CF">
      <w:pPr>
        <w:numPr>
          <w:ilvl w:val="0"/>
          <w:numId w:val="50"/>
        </w:numPr>
        <w:rPr>
          <w:ins w:id="561" w:author="Jens-Rainer Ohm" w:date="2022-07-21T19:06:00Z"/>
        </w:rPr>
      </w:pPr>
      <w:ins w:id="562" w:author="Jens-Rainer Ohm" w:date="2022-07-21T19:06:00Z">
        <w:r w:rsidRPr="00DD4584">
          <w:rPr>
            <w:highlight w:val="yellow"/>
          </w:rPr>
          <w:t>Decision:</w:t>
        </w:r>
        <w:r>
          <w:t xml:space="preserve"> Adopt the normative aspect from JVET-AA0106, reducing the max IBC search range to 2x128 rows.</w:t>
        </w:r>
      </w:ins>
    </w:p>
    <w:p w14:paraId="12D14E7E" w14:textId="04E3EC84" w:rsidR="00155CB5" w:rsidRDefault="00155CB5" w:rsidP="000C06CF">
      <w:pPr>
        <w:numPr>
          <w:ilvl w:val="0"/>
          <w:numId w:val="50"/>
        </w:numPr>
        <w:rPr>
          <w:ins w:id="563" w:author="Jens-Rainer Ohm" w:date="2022-07-21T19:07:00Z"/>
        </w:rPr>
      </w:pPr>
      <w:ins w:id="564" w:author="Jens-Rainer Ohm" w:date="2022-07-21T19:07:00Z">
        <w:r w:rsidRPr="00DD4584">
          <w:rPr>
            <w:highlight w:val="yellow"/>
          </w:rPr>
          <w:t>Decision:</w:t>
        </w:r>
        <w:r>
          <w:t xml:space="preserve"> Adopt test 2.1b, JVET-AA0107</w:t>
        </w:r>
      </w:ins>
    </w:p>
    <w:p w14:paraId="36F53D80" w14:textId="357DB635" w:rsidR="00155CB5" w:rsidRDefault="00155CB5" w:rsidP="000C06CF">
      <w:pPr>
        <w:numPr>
          <w:ilvl w:val="0"/>
          <w:numId w:val="50"/>
        </w:numPr>
        <w:rPr>
          <w:ins w:id="565" w:author="Jens-Rainer Ohm" w:date="2022-07-21T19:07:00Z"/>
        </w:rPr>
      </w:pPr>
      <w:ins w:id="566" w:author="Jens-Rainer Ohm" w:date="2022-07-21T19:07:00Z">
        <w:r w:rsidRPr="00DD4584">
          <w:rPr>
            <w:highlight w:val="yellow"/>
          </w:rPr>
          <w:t>Decision:</w:t>
        </w:r>
        <w:r>
          <w:t xml:space="preserve"> Adopt Test 2.2b (16 samples padding area) from JVET-AA0096</w:t>
        </w:r>
      </w:ins>
    </w:p>
    <w:p w14:paraId="32C3ECEA" w14:textId="50616E0E" w:rsidR="00155CB5" w:rsidRDefault="002C66C0" w:rsidP="000C06CF">
      <w:pPr>
        <w:numPr>
          <w:ilvl w:val="0"/>
          <w:numId w:val="50"/>
        </w:numPr>
        <w:rPr>
          <w:ins w:id="567" w:author="Jens-Rainer Ohm" w:date="2022-07-21T19:10:00Z"/>
        </w:rPr>
      </w:pPr>
      <w:ins w:id="568" w:author="Jens-Rainer Ohm" w:date="2022-07-21T19:10:00Z">
        <w:r w:rsidRPr="00DD4584">
          <w:rPr>
            <w:highlight w:val="yellow"/>
          </w:rPr>
          <w:t>Decision:</w:t>
        </w:r>
        <w:r>
          <w:t xml:space="preserve"> Adopt Test 2.6b (JVET-AA0093)</w:t>
        </w:r>
      </w:ins>
    </w:p>
    <w:p w14:paraId="44C7F7C3" w14:textId="22C76640" w:rsidR="002C66C0" w:rsidRDefault="002C66C0" w:rsidP="000C06CF">
      <w:pPr>
        <w:numPr>
          <w:ilvl w:val="0"/>
          <w:numId w:val="50"/>
        </w:numPr>
        <w:rPr>
          <w:ins w:id="569" w:author="Jens-Rainer Ohm" w:date="2022-07-21T19:11:00Z"/>
        </w:rPr>
      </w:pPr>
      <w:ins w:id="570" w:author="Jens-Rainer Ohm" w:date="2022-07-21T19:11:00Z">
        <w:r w:rsidRPr="00DD4584">
          <w:rPr>
            <w:highlight w:val="yellow"/>
          </w:rPr>
          <w:t>Decision:</w:t>
        </w:r>
        <w:r>
          <w:t xml:space="preserve"> Adopt Test2.7a from JVET-AA0058</w:t>
        </w:r>
      </w:ins>
    </w:p>
    <w:p w14:paraId="56AA63E4" w14:textId="1C5C3A9A" w:rsidR="002C66C0" w:rsidRDefault="002C66C0" w:rsidP="000C06CF">
      <w:pPr>
        <w:numPr>
          <w:ilvl w:val="0"/>
          <w:numId w:val="50"/>
        </w:numPr>
        <w:rPr>
          <w:ins w:id="571" w:author="Jens-Rainer Ohm" w:date="2022-07-21T19:11:00Z"/>
        </w:rPr>
      </w:pPr>
      <w:ins w:id="572" w:author="Jens-Rainer Ohm" w:date="2022-07-21T19:11:00Z">
        <w:r w:rsidRPr="002C66C0">
          <w:rPr>
            <w:highlight w:val="yellow"/>
            <w:rPrChange w:id="573" w:author="Jens-Rainer Ohm" w:date="2022-07-21T19:13:00Z">
              <w:rPr/>
            </w:rPrChange>
          </w:rPr>
          <w:t>Decision</w:t>
        </w:r>
        <w:r>
          <w:t>: Adopt Test 2.10b from JVET-AA0042</w:t>
        </w:r>
      </w:ins>
    </w:p>
    <w:p w14:paraId="1940ED81" w14:textId="40E2FE20" w:rsidR="002C66C0" w:rsidRDefault="002C66C0" w:rsidP="000C06CF">
      <w:pPr>
        <w:numPr>
          <w:ilvl w:val="0"/>
          <w:numId w:val="50"/>
        </w:numPr>
        <w:rPr>
          <w:ins w:id="574" w:author="Jens-Rainer Ohm" w:date="2022-07-21T19:13:00Z"/>
        </w:rPr>
      </w:pPr>
      <w:ins w:id="575" w:author="Jens-Rainer Ohm" w:date="2022-07-21T19:13:00Z">
        <w:r w:rsidRPr="002C66C0">
          <w:rPr>
            <w:highlight w:val="yellow"/>
            <w:rPrChange w:id="576" w:author="Jens-Rainer Ohm" w:date="2022-07-21T19:13:00Z">
              <w:rPr/>
            </w:rPrChange>
          </w:rPr>
          <w:t>Decision</w:t>
        </w:r>
        <w:r>
          <w:t>: Adopt Test 3.3 from JVET-AA0062</w:t>
        </w:r>
      </w:ins>
    </w:p>
    <w:p w14:paraId="5F3BDD14" w14:textId="55BAE501" w:rsidR="002C66C0" w:rsidRDefault="002C66C0" w:rsidP="000C06CF">
      <w:pPr>
        <w:numPr>
          <w:ilvl w:val="0"/>
          <w:numId w:val="50"/>
        </w:numPr>
        <w:rPr>
          <w:ins w:id="577" w:author="Jens-Rainer Ohm" w:date="2022-07-21T19:14:00Z"/>
        </w:rPr>
      </w:pPr>
      <w:ins w:id="578" w:author="Jens-Rainer Ohm" w:date="2022-07-21T19:14:00Z">
        <w:r w:rsidRPr="00DD4584">
          <w:rPr>
            <w:highlight w:val="yellow"/>
          </w:rPr>
          <w:t>Decision:</w:t>
        </w:r>
        <w:r>
          <w:t xml:space="preserve"> Adopt Test 4.1a from JVET-AA0133</w:t>
        </w:r>
      </w:ins>
    </w:p>
    <w:p w14:paraId="7DF02822" w14:textId="01F90FE6" w:rsidR="002C66C0" w:rsidRDefault="002C66C0" w:rsidP="000C06CF">
      <w:pPr>
        <w:numPr>
          <w:ilvl w:val="0"/>
          <w:numId w:val="50"/>
        </w:numPr>
        <w:rPr>
          <w:ins w:id="579" w:author="Jens-Rainer Ohm" w:date="2022-07-21T19:14:00Z"/>
        </w:rPr>
      </w:pPr>
      <w:ins w:id="580" w:author="Jens-Rainer Ohm" w:date="2022-07-21T19:14:00Z">
        <w:r w:rsidRPr="00515555">
          <w:rPr>
            <w:highlight w:val="yellow"/>
          </w:rPr>
          <w:t>Decision</w:t>
        </w:r>
        <w:r>
          <w:t>: Adopt Test 5.3b from JVET-AA0095</w:t>
        </w:r>
      </w:ins>
    </w:p>
    <w:p w14:paraId="68677C48" w14:textId="77777777" w:rsidR="002C66C0" w:rsidRDefault="002C66C0" w:rsidP="002C66C0">
      <w:pPr>
        <w:numPr>
          <w:ilvl w:val="0"/>
          <w:numId w:val="50"/>
        </w:numPr>
        <w:rPr>
          <w:ins w:id="581" w:author="Jens-Rainer Ohm" w:date="2022-07-21T19:15:00Z"/>
        </w:rPr>
      </w:pPr>
      <w:ins w:id="582" w:author="Jens-Rainer Ohm" w:date="2022-07-21T19:15:00Z">
        <w:r w:rsidRPr="00126D2A">
          <w:rPr>
            <w:highlight w:val="yellow"/>
          </w:rPr>
          <w:t>Decision</w:t>
        </w:r>
        <w:r w:rsidRPr="00DB72CB">
          <w:t>: Adopt JVET-AA0128</w:t>
        </w:r>
        <w:r>
          <w:t xml:space="preserve"> test b (increased number of CABAC contexts only)</w:t>
        </w:r>
      </w:ins>
    </w:p>
    <w:p w14:paraId="4AE39EDB" w14:textId="657B4F2F" w:rsidR="002C66C0" w:rsidRDefault="002C66C0" w:rsidP="000C06CF">
      <w:pPr>
        <w:numPr>
          <w:ilvl w:val="0"/>
          <w:numId w:val="50"/>
        </w:numPr>
        <w:rPr>
          <w:ins w:id="583" w:author="Jens-Rainer Ohm" w:date="2022-07-21T19:19:00Z"/>
        </w:rPr>
      </w:pPr>
      <w:ins w:id="584" w:author="Jens-Rainer Ohm" w:date="2022-07-21T19:17:00Z">
        <w:r w:rsidRPr="00501C05">
          <w:rPr>
            <w:highlight w:val="yellow"/>
          </w:rPr>
          <w:t>Decision (cleanup):</w:t>
        </w:r>
        <w:r>
          <w:t xml:space="preserve"> adopt JVET-A</w:t>
        </w:r>
      </w:ins>
      <w:ins w:id="585" w:author="Jens-Rainer Ohm" w:date="2022-07-22T09:46:00Z">
        <w:r w:rsidR="004C51FC">
          <w:t>A</w:t>
        </w:r>
      </w:ins>
      <w:ins w:id="586" w:author="Jens-Rainer Ohm" w:date="2022-07-21T19:17:00Z">
        <w:r>
          <w:t>0124 (merge request 162)</w:t>
        </w:r>
      </w:ins>
    </w:p>
    <w:p w14:paraId="7270DA05" w14:textId="6E68F577" w:rsidR="002C66C0" w:rsidRPr="00CF512D" w:rsidRDefault="002C66C0" w:rsidP="000C06CF">
      <w:pPr>
        <w:numPr>
          <w:ilvl w:val="0"/>
          <w:numId w:val="50"/>
        </w:numPr>
        <w:rPr>
          <w:ins w:id="587" w:author="Jens-Rainer Ohm" w:date="2022-07-22T07:03:00Z"/>
        </w:rPr>
      </w:pPr>
      <w:ins w:id="588" w:author="Jens-Rainer Ohm" w:date="2022-07-21T19:19:00Z">
        <w:r w:rsidRPr="008B0B4B">
          <w:rPr>
            <w:highlight w:val="yellow"/>
          </w:rPr>
          <w:t>Decision</w:t>
        </w:r>
        <w:r>
          <w:rPr>
            <w:highlight w:val="yellow"/>
          </w:rPr>
          <w:t xml:space="preserve"> (SW/BF+description doc)</w:t>
        </w:r>
        <w:r w:rsidRPr="008B0B4B">
          <w:rPr>
            <w:highlight w:val="yellow"/>
          </w:rPr>
          <w:t>:</w:t>
        </w:r>
        <w:r>
          <w:t xml:space="preserve"> Adopt JVET-AA0146</w:t>
        </w:r>
      </w:ins>
    </w:p>
    <w:p w14:paraId="589EDFDD" w14:textId="556E4F61" w:rsidR="00346D4D" w:rsidRPr="00CF512D" w:rsidDel="002C66C0" w:rsidRDefault="008E3C9A" w:rsidP="000C06CF">
      <w:pPr>
        <w:numPr>
          <w:ilvl w:val="0"/>
          <w:numId w:val="50"/>
        </w:numPr>
        <w:rPr>
          <w:del w:id="589" w:author="Jens-Rainer Ohm" w:date="2022-07-21T19:12:00Z"/>
        </w:rPr>
      </w:pPr>
      <w:del w:id="590" w:author="Jens-Rainer Ohm" w:date="2022-07-21T19:12:00Z">
        <w:r w:rsidRPr="00CF512D" w:rsidDel="002C66C0">
          <w:delText>Decision: Adopt JVET-Z0050 (Test 1.3b)</w:delText>
        </w:r>
      </w:del>
    </w:p>
    <w:p w14:paraId="7C524156" w14:textId="03E821B2" w:rsidR="008E3C9A" w:rsidRPr="00CF512D" w:rsidDel="002C66C0" w:rsidRDefault="008E3C9A" w:rsidP="000C06CF">
      <w:pPr>
        <w:numPr>
          <w:ilvl w:val="0"/>
          <w:numId w:val="50"/>
        </w:numPr>
        <w:rPr>
          <w:del w:id="591" w:author="Jens-Rainer Ohm" w:date="2022-07-21T19:12:00Z"/>
        </w:rPr>
      </w:pPr>
      <w:del w:id="592" w:author="Jens-Rainer Ohm" w:date="2022-07-21T19:12:00Z">
        <w:r w:rsidRPr="00CF512D" w:rsidDel="002C66C0">
          <w:delText>Decision: Adopt JVET-Z0054 (Test 2.1b)</w:delText>
        </w:r>
      </w:del>
    </w:p>
    <w:p w14:paraId="77E792AF" w14:textId="7B615AE3" w:rsidR="008E3C9A" w:rsidRPr="00CF512D" w:rsidDel="002C66C0" w:rsidRDefault="008E3C9A" w:rsidP="000C06CF">
      <w:pPr>
        <w:numPr>
          <w:ilvl w:val="0"/>
          <w:numId w:val="50"/>
        </w:numPr>
        <w:rPr>
          <w:del w:id="593" w:author="Jens-Rainer Ohm" w:date="2022-07-21T19:12:00Z"/>
        </w:rPr>
      </w:pPr>
      <w:del w:id="594" w:author="Jens-Rainer Ohm" w:date="2022-07-21T19:12:00Z">
        <w:r w:rsidRPr="00CF512D" w:rsidDel="002C66C0">
          <w:delText>Decision: Adopt JVET-Z0136 (test EE2 – 2.2a)</w:delText>
        </w:r>
      </w:del>
    </w:p>
    <w:p w14:paraId="53DE1448" w14:textId="60E8C3A1" w:rsidR="008E3C9A" w:rsidRPr="00CF512D" w:rsidDel="002C66C0" w:rsidRDefault="008E3C9A" w:rsidP="000C06CF">
      <w:pPr>
        <w:numPr>
          <w:ilvl w:val="0"/>
          <w:numId w:val="50"/>
        </w:numPr>
        <w:rPr>
          <w:del w:id="595" w:author="Jens-Rainer Ohm" w:date="2022-07-21T19:12:00Z"/>
        </w:rPr>
      </w:pPr>
      <w:del w:id="596" w:author="Jens-Rainer Ohm" w:date="2022-07-21T19:12:00Z">
        <w:r w:rsidRPr="00CF512D" w:rsidDel="002C66C0">
          <w:delText>Decision: Adopt JVET-Z0061 (test EE2 – 2.3)</w:delText>
        </w:r>
      </w:del>
    </w:p>
    <w:p w14:paraId="64BAF176" w14:textId="56F19804" w:rsidR="00C3042F" w:rsidRPr="00CF512D" w:rsidDel="002C66C0" w:rsidRDefault="008E3C9A" w:rsidP="000C06CF">
      <w:pPr>
        <w:numPr>
          <w:ilvl w:val="0"/>
          <w:numId w:val="50"/>
        </w:numPr>
        <w:rPr>
          <w:del w:id="597" w:author="Jens-Rainer Ohm" w:date="2022-07-21T19:12:00Z"/>
        </w:rPr>
      </w:pPr>
      <w:del w:id="598" w:author="Jens-Rainer Ohm" w:date="2022-07-21T19:12:00Z">
        <w:r w:rsidRPr="00CF512D" w:rsidDel="002C66C0">
          <w:delText>Decision: Adopt JVET-Z0117, version where no switching between 4-tap and 6-tap filters depending on sequence is applied (no SPS flag, but retain configurability via parameter file or macro</w:delText>
        </w:r>
      </w:del>
    </w:p>
    <w:p w14:paraId="5EA07BE9" w14:textId="0D61C825" w:rsidR="00C67D05" w:rsidRPr="00CF512D" w:rsidDel="002C66C0" w:rsidRDefault="00C67D05" w:rsidP="000C06CF">
      <w:pPr>
        <w:numPr>
          <w:ilvl w:val="0"/>
          <w:numId w:val="50"/>
        </w:numPr>
        <w:rPr>
          <w:del w:id="599" w:author="Jens-Rainer Ohm" w:date="2022-07-21T19:12:00Z"/>
        </w:rPr>
      </w:pPr>
      <w:del w:id="600" w:author="Jens-Rainer Ohm" w:date="2022-07-21T19:12:00Z">
        <w:r w:rsidRPr="00CF512D" w:rsidDel="002C66C0">
          <w:delText>Decision: Adopt JVET-Z0118 (software, and potentially ECM description, as far as there are deviations from the VVC GDR)</w:delText>
        </w:r>
      </w:del>
    </w:p>
    <w:p w14:paraId="61E941A6" w14:textId="0F7DCA48" w:rsidR="008E3C9A" w:rsidRPr="00CF512D" w:rsidDel="002C66C0" w:rsidRDefault="00C3042F" w:rsidP="000C06CF">
      <w:pPr>
        <w:numPr>
          <w:ilvl w:val="0"/>
          <w:numId w:val="50"/>
        </w:numPr>
        <w:rPr>
          <w:del w:id="601" w:author="Jens-Rainer Ohm" w:date="2022-07-21T19:12:00Z"/>
        </w:rPr>
      </w:pPr>
      <w:del w:id="602" w:author="Jens-Rainer Ohm" w:date="2022-07-21T19:12:00Z">
        <w:r w:rsidRPr="00CF512D" w:rsidDel="002C66C0">
          <w:delText>De</w:delText>
        </w:r>
        <w:r w:rsidR="008E3C9A" w:rsidRPr="00CF512D" w:rsidDel="002C66C0">
          <w:delText>cision: Adopt JVET-Z0056 (test EE2 – 2.4)</w:delText>
        </w:r>
      </w:del>
    </w:p>
    <w:p w14:paraId="3E142348" w14:textId="67C5F8BB" w:rsidR="008E3C9A" w:rsidRPr="00CF512D" w:rsidDel="002C66C0" w:rsidRDefault="008E3C9A" w:rsidP="000C06CF">
      <w:pPr>
        <w:numPr>
          <w:ilvl w:val="0"/>
          <w:numId w:val="50"/>
        </w:numPr>
        <w:rPr>
          <w:del w:id="603" w:author="Jens-Rainer Ohm" w:date="2022-07-21T19:12:00Z"/>
        </w:rPr>
      </w:pPr>
      <w:del w:id="604" w:author="Jens-Rainer Ohm" w:date="2022-07-21T19:12:00Z">
        <w:r w:rsidRPr="00CF512D" w:rsidDel="002C66C0">
          <w:delText>Decision: Adopt JVET-Z0139 (version EE2-2.7c)</w:delText>
        </w:r>
      </w:del>
    </w:p>
    <w:p w14:paraId="6D9F183D" w14:textId="30E41033" w:rsidR="008E3C9A" w:rsidRPr="00CF512D" w:rsidDel="002C66C0" w:rsidRDefault="008E3C9A" w:rsidP="000C06CF">
      <w:pPr>
        <w:numPr>
          <w:ilvl w:val="0"/>
          <w:numId w:val="50"/>
        </w:numPr>
        <w:rPr>
          <w:del w:id="605" w:author="Jens-Rainer Ohm" w:date="2022-07-21T19:12:00Z"/>
        </w:rPr>
      </w:pPr>
      <w:del w:id="606" w:author="Jens-Rainer Ohm" w:date="2022-07-21T19:12:00Z">
        <w:r w:rsidRPr="00CF512D" w:rsidDel="002C66C0">
          <w:delText>Decision: Adopt JVET-Z0139 (version EE2-2.7c)</w:delText>
        </w:r>
      </w:del>
    </w:p>
    <w:p w14:paraId="78DB2E79" w14:textId="2F241DB1" w:rsidR="008E3C9A" w:rsidRPr="00CF512D" w:rsidDel="002C66C0" w:rsidRDefault="00CA514D" w:rsidP="000C06CF">
      <w:pPr>
        <w:numPr>
          <w:ilvl w:val="0"/>
          <w:numId w:val="50"/>
        </w:numPr>
        <w:rPr>
          <w:del w:id="607" w:author="Jens-Rainer Ohm" w:date="2022-07-21T19:12:00Z"/>
        </w:rPr>
      </w:pPr>
      <w:del w:id="608" w:author="Jens-Rainer Ohm" w:date="2022-07-21T19:12:00Z">
        <w:r w:rsidRPr="00CF512D" w:rsidDel="002C66C0">
          <w:delText>Decision: Adopt JVET-Z0153 (3.2), JVET-Z0075 (3.3), JVET-Z0084 (3.4), JVET-Z0160 (3.5b)</w:delText>
        </w:r>
      </w:del>
    </w:p>
    <w:p w14:paraId="3F347831" w14:textId="1793E492" w:rsidR="00CA514D" w:rsidRPr="00CF512D" w:rsidDel="002C66C0" w:rsidRDefault="00CA514D" w:rsidP="000C06CF">
      <w:pPr>
        <w:numPr>
          <w:ilvl w:val="0"/>
          <w:numId w:val="50"/>
        </w:numPr>
        <w:rPr>
          <w:del w:id="609" w:author="Jens-Rainer Ohm" w:date="2022-07-21T19:12:00Z"/>
        </w:rPr>
      </w:pPr>
      <w:del w:id="610" w:author="Jens-Rainer Ohm" w:date="2022-07-21T19:12:00Z">
        <w:r w:rsidRPr="00CF512D" w:rsidDel="002C66C0">
          <w:delText>Decision: Adopt JVET-Z0135, Test 4.3b</w:delText>
        </w:r>
      </w:del>
    </w:p>
    <w:p w14:paraId="77C2A547" w14:textId="1FB483A4" w:rsidR="00CA514D" w:rsidRPr="00CF512D" w:rsidDel="002C66C0" w:rsidRDefault="00CA514D" w:rsidP="000C06CF">
      <w:pPr>
        <w:numPr>
          <w:ilvl w:val="0"/>
          <w:numId w:val="50"/>
        </w:numPr>
        <w:rPr>
          <w:del w:id="611" w:author="Jens-Rainer Ohm" w:date="2022-07-21T19:12:00Z"/>
        </w:rPr>
      </w:pPr>
      <w:del w:id="612" w:author="Jens-Rainer Ohm" w:date="2022-07-21T19:12:00Z">
        <w:r w:rsidRPr="00CF512D" w:rsidDel="002C66C0">
          <w:delText>Decision: Adopt JVET-Z0085</w:delText>
        </w:r>
      </w:del>
    </w:p>
    <w:p w14:paraId="790252E4" w14:textId="69B1CCEF" w:rsidR="00CA514D" w:rsidRPr="00CF512D" w:rsidDel="002C66C0" w:rsidRDefault="00CA514D" w:rsidP="000C06CF">
      <w:pPr>
        <w:numPr>
          <w:ilvl w:val="0"/>
          <w:numId w:val="50"/>
        </w:numPr>
        <w:rPr>
          <w:del w:id="613" w:author="Jens-Rainer Ohm" w:date="2022-07-21T19:12:00Z"/>
        </w:rPr>
      </w:pPr>
      <w:del w:id="614" w:author="Jens-Rainer Ohm" w:date="2022-07-21T19:12:00Z">
        <w:r w:rsidRPr="00CF512D" w:rsidDel="002C66C0">
          <w:delText>Decision: Adopt JVET-Z0102</w:delText>
        </w:r>
      </w:del>
    </w:p>
    <w:p w14:paraId="11CC777E" w14:textId="650FCFA7" w:rsidR="00CA514D" w:rsidRPr="00CF512D" w:rsidDel="002C66C0" w:rsidRDefault="00CA514D" w:rsidP="000C06CF">
      <w:pPr>
        <w:numPr>
          <w:ilvl w:val="0"/>
          <w:numId w:val="50"/>
        </w:numPr>
        <w:rPr>
          <w:del w:id="615" w:author="Jens-Rainer Ohm" w:date="2022-07-21T19:12:00Z"/>
        </w:rPr>
      </w:pPr>
      <w:del w:id="616" w:author="Jens-Rainer Ohm" w:date="2022-07-21T19:12:00Z">
        <w:r w:rsidRPr="00CF512D" w:rsidDel="002C66C0">
          <w:delText>Decision: Adopt JVET-Z0105 (not CTC)</w:delText>
        </w:r>
      </w:del>
    </w:p>
    <w:p w14:paraId="51E94624" w14:textId="2A9E29EA" w:rsidR="0032612F" w:rsidRPr="00CF512D" w:rsidDel="002C66C0" w:rsidRDefault="0032612F" w:rsidP="000C06CF">
      <w:pPr>
        <w:numPr>
          <w:ilvl w:val="0"/>
          <w:numId w:val="50"/>
        </w:numPr>
        <w:rPr>
          <w:del w:id="617" w:author="Jens-Rainer Ohm" w:date="2022-07-21T19:12:00Z"/>
        </w:rPr>
      </w:pPr>
      <w:del w:id="618" w:author="Jens-Rainer Ohm" w:date="2022-07-21T19:12:00Z">
        <w:r w:rsidRPr="00CF512D" w:rsidDel="002C66C0">
          <w:delText>Potential impact of JVET-Z0072 and JVET-Z0099, as applicable (see notes above for VTM JVET-Z2002)</w:delText>
        </w:r>
      </w:del>
    </w:p>
    <w:p w14:paraId="274E76D5" w14:textId="2B1FCEBC" w:rsidR="00E87D79" w:rsidRPr="00CF512D" w:rsidRDefault="003026F3" w:rsidP="000C06CF">
      <w:pPr>
        <w:rPr>
          <w:lang w:eastAsia="de-DE"/>
        </w:rPr>
      </w:pPr>
      <w:r w:rsidRPr="00CF512D">
        <w:lastRenderedPageBreak/>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0C06CF">
      <w:pPr>
        <w:pStyle w:val="berschrift9"/>
        <w:rPr>
          <w:lang w:val="en-CA" w:eastAsia="de-DE"/>
        </w:rPr>
      </w:pPr>
      <w:r w:rsidRPr="00CF512D">
        <w:rPr>
          <w:lang w:val="en-CA"/>
        </w:rPr>
        <w:t xml:space="preserve">Remains valid – not updated: </w:t>
      </w:r>
      <w:hyperlink r:id="rId769"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70"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107C05FF" w14:textId="178A4F27" w:rsidR="00430D27" w:rsidRDefault="005E1BFC">
      <w:pPr>
        <w:keepNext/>
        <w:rPr>
          <w:lang w:eastAsia="de-DE"/>
        </w:rPr>
      </w:pPr>
      <w:r>
        <w:rPr>
          <w:lang w:eastAsia="de-DE"/>
        </w:rPr>
        <w:t xml:space="preserve">Editorial </w:t>
      </w:r>
      <w:r>
        <w:t>improvements</w:t>
      </w:r>
      <w:r>
        <w:rPr>
          <w:lang w:eastAsia="de-DE"/>
        </w:rPr>
        <w:t xml:space="preserve"> are recorded in JVET-AA0109, no need for a new output at the currentmeeting. </w:t>
      </w:r>
      <w:bookmarkStart w:id="619" w:name="_Ref510716061"/>
      <w:bookmarkEnd w:id="501"/>
    </w:p>
    <w:p w14:paraId="427DEBB2" w14:textId="6E309C70" w:rsidR="00430D27" w:rsidRDefault="00430D27" w:rsidP="00430D27">
      <w:pPr>
        <w:keepNext/>
      </w:pPr>
    </w:p>
    <w:p w14:paraId="1652FD76" w14:textId="286C7FCB" w:rsidR="00430D27" w:rsidRPr="00DB72CB" w:rsidRDefault="00430D27" w:rsidP="00126D2A">
      <w:pPr>
        <w:pStyle w:val="berschrift9"/>
        <w:rPr>
          <w:lang w:eastAsia="de-DE"/>
        </w:rPr>
      </w:pPr>
      <w:r>
        <w:rPr>
          <w:lang w:eastAsia="de-DE"/>
        </w:rPr>
        <w:t xml:space="preserve">JVET-AA2027 </w:t>
      </w:r>
      <w:r w:rsidRPr="00CF512D">
        <w:rPr>
          <w:lang w:val="en-CA"/>
        </w:rPr>
        <w:t>SEI processing order SEI message</w:t>
      </w:r>
      <w:r>
        <w:t xml:space="preserve"> in VVC (draft 1) [S. McCarthy, </w:t>
      </w:r>
      <w:r>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7EF06A99" w:rsidR="00430D27" w:rsidRDefault="003959DE" w:rsidP="00430D27">
      <w:pPr>
        <w:keepNext/>
      </w:pPr>
      <w:r>
        <w:t>From JVET-AA0102</w:t>
      </w:r>
      <w:r w:rsidR="001D3A21">
        <w:t>.</w:t>
      </w:r>
    </w:p>
    <w:p w14:paraId="7067DC2C" w14:textId="2153D7B4" w:rsidR="00D13971" w:rsidRPr="00CF512D" w:rsidRDefault="00D13971" w:rsidP="00D13971">
      <w:pPr>
        <w:rPr>
          <w:lang w:eastAsia="de-DE"/>
        </w:rPr>
      </w:pPr>
      <w:r>
        <w:rPr>
          <w:lang w:eastAsia="de-DE"/>
        </w:rPr>
        <w:t>It was requested that a VTM software implementations of the SEI message shall be made available by the next meeting.</w:t>
      </w:r>
    </w:p>
    <w:p w14:paraId="68366A76" w14:textId="77777777" w:rsidR="001D3A21" w:rsidRDefault="001D3A21" w:rsidP="00430D27">
      <w:pPr>
        <w:keepNext/>
      </w:pPr>
    </w:p>
    <w:p w14:paraId="565AF617" w14:textId="166BD959" w:rsidR="00315CE8" w:rsidRPr="00CF512D" w:rsidRDefault="00315CE8">
      <w:pPr>
        <w:pStyle w:val="berschrift1"/>
      </w:pPr>
      <w:r w:rsidRPr="00CF512D">
        <w:t>Future meeting plans</w:t>
      </w:r>
      <w:r w:rsidR="00DA3044" w:rsidRPr="00CF512D">
        <w:t>, expressions of thanks,</w:t>
      </w:r>
      <w:r w:rsidR="00E50AE7" w:rsidRPr="00CF512D">
        <w:t xml:space="preserve"> and closing of the meeting</w:t>
      </w:r>
      <w:bookmarkEnd w:id="619"/>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69476BCA" w:rsidR="00C61DC6" w:rsidRPr="00CF512D" w:rsidRDefault="00E33C3E" w:rsidP="000C06CF">
      <w:pPr>
        <w:pStyle w:val="Aufzhlungszeichen2"/>
        <w:numPr>
          <w:ilvl w:val="0"/>
          <w:numId w:val="5"/>
        </w:numPr>
      </w:pPr>
      <w:r w:rsidRPr="00CF512D">
        <w:t>Fri</w:t>
      </w:r>
      <w:r w:rsidR="00BB4E2A" w:rsidRPr="00CF512D">
        <w:t xml:space="preserve">. </w:t>
      </w:r>
      <w:r w:rsidR="003344CE" w:rsidRPr="00CF512D">
        <w:t xml:space="preserve">21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ITU-T SG16 auspices</w:t>
      </w:r>
      <w:r w:rsidR="00BB4E2A" w:rsidRPr="00CF512D">
        <w:t xml:space="preserve"> </w:t>
      </w:r>
      <w:del w:id="620" w:author="Jens-Rainer Ohm" w:date="2022-07-22T10:20:00Z">
        <w:r w:rsidR="00BB4E2A" w:rsidRPr="00CF512D" w:rsidDel="00F94F60">
          <w:delText xml:space="preserve">in </w:delText>
        </w:r>
        <w:r w:rsidR="00CB48E3" w:rsidRPr="00CF512D" w:rsidDel="00F94F60">
          <w:rPr>
            <w:highlight w:val="yellow"/>
          </w:rPr>
          <w:delText>XXXX</w:delText>
        </w:r>
        <w:r w:rsidR="00BB4E2A" w:rsidRPr="00CF512D" w:rsidDel="00F94F60">
          <w:delText xml:space="preserve">, </w:delText>
        </w:r>
        <w:r w:rsidR="00CB48E3" w:rsidRPr="00CF512D" w:rsidDel="00F94F60">
          <w:rPr>
            <w:highlight w:val="yellow"/>
          </w:rPr>
          <w:delText>XX</w:delText>
        </w:r>
      </w:del>
      <w:ins w:id="621" w:author="Jens-Rainer Ohm" w:date="2022-07-22T10:20:00Z">
        <w:r w:rsidR="00F94F60">
          <w:t xml:space="preserve">, </w:t>
        </w:r>
      </w:ins>
      <w:ins w:id="622" w:author="Jens-Rainer Ohm" w:date="2022-07-22T10:21:00Z">
        <w:r w:rsidR="00F94F60">
          <w:t>location and meeting mode t.b.d.</w:t>
        </w:r>
      </w:ins>
      <w:del w:id="623" w:author="Jens-Rainer Ohm" w:date="2022-07-22T10:21:00Z">
        <w:r w:rsidR="008024F8" w:rsidRPr="00CF512D" w:rsidDel="00F94F60">
          <w:delText>.</w:delText>
        </w:r>
      </w:del>
    </w:p>
    <w:p w14:paraId="34D18F4E" w14:textId="18F2EB1F" w:rsidR="00C61DC6" w:rsidRPr="00CF512D" w:rsidRDefault="00994B9A" w:rsidP="000C06CF">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586103CB" w:rsidR="0046554A" w:rsidRPr="00CF512D" w:rsidRDefault="0046554A" w:rsidP="000C06CF">
      <w:pPr>
        <w:pStyle w:val="Aufzhlungszeichen2"/>
        <w:numPr>
          <w:ilvl w:val="0"/>
          <w:numId w:val="5"/>
        </w:numPr>
      </w:pPr>
      <w:r w:rsidRPr="00CF512D">
        <w:t xml:space="preserve">During </w:t>
      </w:r>
      <w:del w:id="624" w:author="Jens-Rainer Ohm" w:date="2022-07-22T10:55:00Z">
        <w:r w:rsidR="00F1551F" w:rsidRPr="00CF512D" w:rsidDel="00756A99">
          <w:delText xml:space="preserve">Wed. 19 – Fri. 28 </w:delText>
        </w:r>
      </w:del>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797358" w:rsidR="00787121" w:rsidRPr="00CF512D" w:rsidRDefault="00787121" w:rsidP="00787121">
      <w:pPr>
        <w:pStyle w:val="Aufzhlungszeichen2"/>
        <w:numPr>
          <w:ilvl w:val="0"/>
          <w:numId w:val="5"/>
        </w:numPr>
      </w:pPr>
      <w:r w:rsidRPr="00CF512D">
        <w:t xml:space="preserve">During </w:t>
      </w:r>
      <w:ins w:id="625" w:author="Jens-Rainer Ohm" w:date="2022-07-22T10:56:00Z">
        <w:r w:rsidR="00393F17">
          <w:t xml:space="preserve">Fri. 12 </w:t>
        </w:r>
        <w:r w:rsidR="00393F17" w:rsidRPr="00CF512D">
          <w:t xml:space="preserve">– Fri. </w:t>
        </w:r>
        <w:r w:rsidR="00393F17">
          <w:t xml:space="preserve">19 </w:t>
        </w:r>
      </w:ins>
      <w:r w:rsidRPr="00CF512D">
        <w:t xml:space="preserve">July 2024, </w:t>
      </w:r>
      <w:del w:id="626" w:author="Jens-Rainer Ohm" w:date="2022-07-22T10:57:00Z">
        <w:r w:rsidRPr="00CF512D" w:rsidDel="00EB1531">
          <w:delText>34</w:delText>
        </w:r>
        <w:r w:rsidRPr="00CF512D" w:rsidDel="00EB1531">
          <w:rPr>
            <w:vertAlign w:val="superscript"/>
          </w:rPr>
          <w:delText>th</w:delText>
        </w:r>
        <w:r w:rsidRPr="00CF512D" w:rsidDel="00EB1531">
          <w:delText xml:space="preserve"> </w:delText>
        </w:r>
      </w:del>
      <w:ins w:id="627" w:author="Jens-Rainer Ohm" w:date="2022-07-22T10:57:00Z">
        <w:r w:rsidR="00EB1531" w:rsidRPr="00CF512D">
          <w:t>3</w:t>
        </w:r>
        <w:r w:rsidR="00EB1531">
          <w:t>5</w:t>
        </w:r>
        <w:r w:rsidR="00EB1531" w:rsidRPr="00CF512D">
          <w:rPr>
            <w:vertAlign w:val="superscript"/>
          </w:rPr>
          <w:t>th</w:t>
        </w:r>
        <w:r w:rsidR="00EB1531" w:rsidRPr="00CF512D">
          <w:t xml:space="preserve"> </w:t>
        </w:r>
      </w:ins>
      <w:r w:rsidRPr="00CF512D">
        <w:t>meeting under ISO/IEC JTC 1/‌SC 29 auspices</w:t>
      </w:r>
      <w:ins w:id="628" w:author="Jens-Rainer Ohm" w:date="2022-07-22T10:55:00Z">
        <w:r w:rsidR="00393F17">
          <w:t xml:space="preserve"> in Sapporo, JP</w:t>
        </w:r>
      </w:ins>
      <w:del w:id="629" w:author="Jens-Rainer Ohm" w:date="2022-07-22T10:55:00Z">
        <w:r w:rsidRPr="00CF512D" w:rsidDel="00393F17">
          <w:delText>, date and location t.b.d.</w:delText>
        </w:r>
      </w:del>
    </w:p>
    <w:p w14:paraId="50BE4FF4" w14:textId="05586C91"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del w:id="630" w:author="Jens-Rainer Ohm" w:date="2022-07-22T10:20:00Z">
        <w:r w:rsidR="00787121" w:rsidRPr="00E33588" w:rsidDel="00E33588">
          <w:rPr>
            <w:rPrChange w:id="631" w:author="Jens-Rainer Ohm" w:date="2022-07-22T10:20:00Z">
              <w:rPr>
                <w:highlight w:val="yellow"/>
              </w:rPr>
            </w:rPrChange>
          </w:rPr>
          <w:delText>XX</w:delText>
        </w:r>
        <w:r w:rsidR="00994B9A" w:rsidRPr="00E33588" w:rsidDel="00E33588">
          <w:rPr>
            <w:rPrChange w:id="632" w:author="Jens-Rainer Ohm" w:date="2022-07-22T10:20:00Z">
              <w:rPr/>
            </w:rPrChange>
          </w:rPr>
          <w:delText xml:space="preserve">day </w:delText>
        </w:r>
      </w:del>
      <w:ins w:id="633" w:author="Jens-Rainer Ohm" w:date="2022-07-22T10:20:00Z">
        <w:r w:rsidR="00E33588" w:rsidRPr="00E33588">
          <w:rPr>
            <w:rPrChange w:id="634" w:author="Jens-Rainer Ohm" w:date="2022-07-22T10:20:00Z">
              <w:rPr>
                <w:highlight w:val="yellow"/>
              </w:rPr>
            </w:rPrChange>
          </w:rPr>
          <w:t>Fri</w:t>
        </w:r>
        <w:r w:rsidR="00E33588" w:rsidRPr="00E33588">
          <w:rPr>
            <w:rPrChange w:id="635" w:author="Jens-Rainer Ohm" w:date="2022-07-22T10:20:00Z">
              <w:rPr/>
            </w:rPrChange>
          </w:rPr>
          <w:t xml:space="preserve">day </w:t>
        </w:r>
      </w:ins>
      <w:del w:id="636" w:author="Jens-Rainer Ohm" w:date="2022-07-22T10:20:00Z">
        <w:r w:rsidR="00787121" w:rsidRPr="00E33588" w:rsidDel="00E33588">
          <w:rPr>
            <w:rPrChange w:id="637" w:author="Jens-Rainer Ohm" w:date="2022-07-22T10:20:00Z">
              <w:rPr>
                <w:highlight w:val="yellow"/>
              </w:rPr>
            </w:rPrChange>
          </w:rPr>
          <w:delText>XX</w:delText>
        </w:r>
        <w:r w:rsidR="00F1551F" w:rsidRPr="00E33588" w:rsidDel="00E33588">
          <w:rPr>
            <w:rPrChange w:id="638" w:author="Jens-Rainer Ohm" w:date="2022-07-22T10:20:00Z">
              <w:rPr/>
            </w:rPrChange>
          </w:rPr>
          <w:delText xml:space="preserve"> </w:delText>
        </w:r>
      </w:del>
      <w:ins w:id="639" w:author="Jens-Rainer Ohm" w:date="2022-07-22T10:20:00Z">
        <w:r w:rsidR="00E33588" w:rsidRPr="00E33588">
          <w:rPr>
            <w:rPrChange w:id="640" w:author="Jens-Rainer Ohm" w:date="2022-07-22T10:20:00Z">
              <w:rPr>
                <w:highlight w:val="yellow"/>
              </w:rPr>
            </w:rPrChange>
          </w:rPr>
          <w:t>14</w:t>
        </w:r>
        <w:r w:rsidR="00E33588" w:rsidRPr="00CF512D">
          <w:t xml:space="preserve"> </w:t>
        </w:r>
      </w:ins>
      <w:r w:rsidR="00787121" w:rsidRPr="00CF512D">
        <w:t>October</w:t>
      </w:r>
      <w:r w:rsidR="00F1551F" w:rsidRPr="00CF512D">
        <w:t xml:space="preserve"> </w:t>
      </w:r>
      <w:r w:rsidR="00722408" w:rsidRPr="00CF512D">
        <w:t>2022</w:t>
      </w:r>
      <w:r w:rsidRPr="00CF512D">
        <w:t>.</w:t>
      </w:r>
    </w:p>
    <w:p w14:paraId="4CA6636A" w14:textId="047028E4" w:rsidR="0052170C" w:rsidRPr="00CF512D" w:rsidDel="00F94F60" w:rsidRDefault="0052170C" w:rsidP="000C06CF">
      <w:pPr>
        <w:rPr>
          <w:del w:id="641" w:author="Jens-Rainer Ohm" w:date="2022-07-22T10:21:00Z"/>
        </w:rPr>
      </w:pPr>
      <w:del w:id="642" w:author="Jens-Rainer Ohm" w:date="2022-07-22T10:21:00Z">
        <w:r w:rsidRPr="00CF512D" w:rsidDel="00F94F60">
          <w:lastRenderedPageBreak/>
          <w:delText xml:space="preserve">Mathias Wien </w:delText>
        </w:r>
        <w:r w:rsidR="00D217B9" w:rsidRPr="00CF512D" w:rsidDel="00F94F60">
          <w:delText xml:space="preserve">and </w:delText>
        </w:r>
        <w:r w:rsidR="00C42B74" w:rsidRPr="00CF512D" w:rsidDel="00F94F60">
          <w:delText xml:space="preserve">Johannes Sauer </w:delText>
        </w:r>
        <w:r w:rsidRPr="00CF512D" w:rsidDel="00F94F60">
          <w:delText>w</w:delText>
        </w:r>
        <w:r w:rsidR="00C42B74" w:rsidRPr="00CF512D" w:rsidDel="00F94F60">
          <w:delText>ere</w:delText>
        </w:r>
        <w:r w:rsidRPr="00CF512D" w:rsidDel="00F94F60">
          <w:delText xml:space="preserve"> thanked </w:delText>
        </w:r>
        <w:r w:rsidR="00E44E00" w:rsidRPr="00CF512D" w:rsidDel="00F94F60">
          <w:delText>for planning, organizing and conducting the remote expert viewing</w:delText>
        </w:r>
        <w:r w:rsidR="00994B9A" w:rsidRPr="00CF512D" w:rsidDel="00F94F60">
          <w:delText>s</w:delText>
        </w:r>
        <w:r w:rsidR="00E44E00" w:rsidRPr="00CF512D" w:rsidDel="00F94F60">
          <w:delText xml:space="preserve"> related to the exploration experiment on neural network-based video compression</w:delText>
        </w:r>
        <w:r w:rsidR="00994B9A" w:rsidRPr="00CF512D" w:rsidDel="00F94F60">
          <w:delText xml:space="preserve">, and to </w:delText>
        </w:r>
        <w:r w:rsidR="00BB4E2A" w:rsidRPr="00CF512D" w:rsidDel="00F94F60">
          <w:delText xml:space="preserve">assessment of new test sequences in the </w:delText>
        </w:r>
        <w:r w:rsidR="00F1551F" w:rsidRPr="00CF512D" w:rsidDel="00F94F60">
          <w:delText xml:space="preserve">category </w:delText>
        </w:r>
        <w:r w:rsidR="00BB4E2A" w:rsidRPr="00CF512D" w:rsidDel="00F94F60">
          <w:delText>of screen/gaming content</w:delText>
        </w:r>
        <w:r w:rsidR="00E44E00" w:rsidRPr="00CF512D" w:rsidDel="00F94F60">
          <w:delText>.</w:delText>
        </w:r>
      </w:del>
    </w:p>
    <w:p w14:paraId="757F5A12" w14:textId="401450EC" w:rsidR="00994B9A" w:rsidRPr="00CF512D" w:rsidDel="00F94F60" w:rsidRDefault="0064237D" w:rsidP="000C06CF">
      <w:pPr>
        <w:rPr>
          <w:del w:id="643" w:author="Jens-Rainer Ohm" w:date="2022-07-22T10:21:00Z"/>
        </w:rPr>
      </w:pPr>
      <w:del w:id="644" w:author="Jens-Rainer Ohm" w:date="2022-07-22T10:21:00Z">
        <w:r w:rsidRPr="00CF512D" w:rsidDel="00F94F60">
          <w:delText>Alibaba, InterDigital, and Youku</w:delText>
        </w:r>
        <w:r w:rsidR="00994B9A" w:rsidRPr="00CF512D" w:rsidDel="00F94F60">
          <w:delText xml:space="preserve"> were thanked for offering new test materials that can be used for developing and testing video technology standards.</w:delText>
        </w:r>
      </w:del>
    </w:p>
    <w:p w14:paraId="20BA6329" w14:textId="5AB3C567" w:rsidR="00994B9A" w:rsidRDefault="0064237D" w:rsidP="000C06CF">
      <w:pPr>
        <w:rPr>
          <w:ins w:id="645" w:author="Jens-Rainer Ohm" w:date="2022-07-22T10:22:00Z"/>
        </w:rPr>
      </w:pPr>
      <w:r w:rsidRPr="00CF512D">
        <w:t>T</w:t>
      </w:r>
      <w:r w:rsidR="00994B9A" w:rsidRPr="00CF512D">
        <w:t xml:space="preserve">hanks were expressed to Christian Tulvan </w:t>
      </w:r>
      <w:ins w:id="646" w:author="Jens-Rainer Ohm" w:date="2022-07-22T10:23:00Z">
        <w:r w:rsidR="00F94F60" w:rsidRPr="00F94F60">
          <w:t>and Institut Mines-Télécom for continuously supporting and maintaining the site jvet-experts.org, even under adverse weather conditions as experienced during the current meeting.</w:t>
        </w:r>
      </w:ins>
      <w:del w:id="647" w:author="Jens-Rainer Ohm" w:date="2022-07-22T10:23:00Z">
        <w:r w:rsidR="00994B9A" w:rsidRPr="00CF512D" w:rsidDel="00F94F60">
          <w:delText>for his engagement in maintaining the site jvet-experts.org.</w:delText>
        </w:r>
        <w:r w:rsidR="00FC34F8" w:rsidRPr="00CF512D" w:rsidDel="00F94F60">
          <w:delText xml:space="preserve"> </w:delText>
        </w:r>
        <w:r w:rsidR="00BF5FBB" w:rsidRPr="00CF512D" w:rsidDel="00F94F60">
          <w:delText>Institut Mines-Télécom</w:delText>
        </w:r>
        <w:r w:rsidR="00FC34F8" w:rsidRPr="00CF512D" w:rsidDel="00F94F60">
          <w:delText xml:space="preserve"> </w:delText>
        </w:r>
        <w:r w:rsidR="00BF5FBB" w:rsidRPr="00CF512D" w:rsidDel="00F94F60">
          <w:delText>was</w:delText>
        </w:r>
        <w:r w:rsidR="00FC34F8" w:rsidRPr="00CF512D" w:rsidDel="00F94F60">
          <w:delText xml:space="preserve"> thanked for hosting the site.</w:delText>
        </w:r>
      </w:del>
    </w:p>
    <w:p w14:paraId="7DB26940" w14:textId="7F8B81BB" w:rsidR="00F94F60" w:rsidRPr="00CF512D" w:rsidDel="00F94F60" w:rsidRDefault="00F94F60" w:rsidP="000C06CF">
      <w:pPr>
        <w:rPr>
          <w:del w:id="648" w:author="Jens-Rainer Ohm" w:date="2022-07-22T10:23:00Z"/>
        </w:rPr>
      </w:pPr>
    </w:p>
    <w:p w14:paraId="2B65D36D" w14:textId="347DB7A1"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del w:id="649" w:author="Jens-Rainer Ohm" w:date="2022-07-22T10:25:00Z">
        <w:r w:rsidRPr="00CF512D" w:rsidDel="00F94F60">
          <w:delText>there does not seem to be</w:delText>
        </w:r>
      </w:del>
      <w:ins w:id="650" w:author="Jens-Rainer Ohm" w:date="2022-07-22T10:25:00Z">
        <w:r w:rsidR="00F94F60">
          <w:t>it is not clear yet if there is</w:t>
        </w:r>
      </w:ins>
      <w:r w:rsidRPr="00CF512D">
        <w:t xml:space="preserve"> sufficient evidence to embark on standardization soon.</w:t>
      </w:r>
      <w:r w:rsidR="00716D84" w:rsidRPr="00CF512D">
        <w:t xml:space="preserve"> Potential requirements need also to be discussed with the parent bodies.</w:t>
      </w:r>
    </w:p>
    <w:p w14:paraId="56610580" w14:textId="2A5D15EB"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185918" w:rsidRPr="00CF512D">
        <w:rPr>
          <w:highlight w:val="yellow"/>
        </w:rPr>
        <w:t>00</w:t>
      </w:r>
      <w:r w:rsidR="00787121" w:rsidRPr="00CF512D">
        <w:rPr>
          <w:highlight w:val="yellow"/>
        </w:rPr>
        <w:t>XX</w:t>
      </w:r>
      <w:r w:rsidR="00185918"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berschrift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675D983B" w:rsidR="001B0C2D" w:rsidRPr="00CF512D" w:rsidRDefault="00E26A6C" w:rsidP="000C06CF">
      <w:pPr>
        <w:rPr>
          <w:sz w:val="21"/>
          <w:szCs w:val="21"/>
        </w:rPr>
        <w:sectPr w:rsidR="001B0C2D" w:rsidRPr="00CF512D" w:rsidSect="00AA050F">
          <w:headerReference w:type="default" r:id="rId771"/>
          <w:footerReference w:type="default" r:id="rId772"/>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CB48E3" w:rsidRPr="00CF512D">
        <w:t>XXX</w:t>
      </w:r>
      <w:r w:rsidR="003E670A"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pPr>
      <w:bookmarkStart w:id="653" w:name="_Ref79530203"/>
    </w:p>
    <w:bookmarkEnd w:id="653"/>
    <w:p w14:paraId="68A4AD0B" w14:textId="77777777" w:rsidR="00B60652" w:rsidRPr="00CF512D" w:rsidRDefault="00B60652" w:rsidP="00AD188D">
      <w:pPr>
        <w:pStyle w:val="Liste"/>
        <w:tabs>
          <w:tab w:val="left" w:pos="576"/>
        </w:tabs>
        <w:snapToGrid w:val="0"/>
        <w:ind w:left="0" w:firstLine="0"/>
        <w:contextualSpacing w:val="0"/>
      </w:pPr>
    </w:p>
    <w:p w14:paraId="75613C76" w14:textId="47E73EFC" w:rsidR="00A22CF8" w:rsidRPr="00CF512D" w:rsidRDefault="00A22CF8" w:rsidP="00AD188D">
      <w:pPr>
        <w:pStyle w:val="Liste"/>
        <w:tabs>
          <w:tab w:val="left" w:pos="576"/>
        </w:tabs>
        <w:snapToGrid w:val="0"/>
        <w:contextualSpacing w:val="0"/>
      </w:pPr>
    </w:p>
    <w:p w14:paraId="1B940A70" w14:textId="77777777" w:rsidR="006E0351" w:rsidRPr="00CF512D" w:rsidRDefault="006E0351" w:rsidP="000C06CF">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rPr>
      </w:pPr>
    </w:p>
    <w:p w14:paraId="37DA1EB0" w14:textId="77777777" w:rsidR="00E32E54" w:rsidRPr="00CF512D" w:rsidRDefault="00E32E54" w:rsidP="00AD188D">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52B36" w14:textId="77777777" w:rsidR="00F853D8" w:rsidRDefault="00F853D8">
      <w:r>
        <w:separator/>
      </w:r>
    </w:p>
  </w:endnote>
  <w:endnote w:type="continuationSeparator" w:id="0">
    <w:p w14:paraId="72455B6E" w14:textId="77777777" w:rsidR="00F853D8" w:rsidRDefault="00F853D8">
      <w:r>
        <w:continuationSeparator/>
      </w:r>
    </w:p>
  </w:endnote>
  <w:endnote w:type="continuationNotice" w:id="1">
    <w:p w14:paraId="25592D14" w14:textId="77777777" w:rsidR="00F853D8" w:rsidRDefault="00F853D8"/>
  </w:endnote>
  <w:endnote w:id="2">
    <w:p w14:paraId="0F8DC47F" w14:textId="77777777" w:rsidR="00250B79" w:rsidRPr="00B607FE" w:rsidRDefault="00250B79" w:rsidP="005B6C0C">
      <w:pPr>
        <w:pStyle w:val="Endnotentext"/>
        <w:rPr>
          <w:rFonts w:eastAsiaTheme="minorEastAsia"/>
        </w:rPr>
      </w:pPr>
      <w:r w:rsidRPr="00B607FE">
        <w:rPr>
          <w:rStyle w:val="Endnotenzeichen"/>
          <w:rFonts w:hint="eastAsia"/>
        </w:rPr>
        <w:t>[</w:t>
      </w:r>
      <w:r w:rsidRPr="00B607FE">
        <w:rPr>
          <w:rStyle w:val="Endnotenzeichen"/>
        </w:rPr>
        <w:endnoteRef/>
      </w:r>
      <w:r w:rsidRPr="00B607FE">
        <w:rPr>
          <w:rStyle w:val="Endnotenzeichen"/>
        </w:rPr>
        <w:t>] L</w:t>
      </w:r>
      <w:r>
        <w:rPr>
          <w:rStyle w:val="Endnotenzeichen"/>
          <w:rFonts w:ascii="SimSun" w:eastAsia="SimSun" w:hAnsi="SimSun" w:cs="SimSun"/>
        </w:rPr>
        <w:t xml:space="preserve">. </w:t>
      </w:r>
      <w:r w:rsidRPr="00B607FE">
        <w:rPr>
          <w:rStyle w:val="Endnotenzeichen"/>
        </w:rPr>
        <w:t>Wang, X</w:t>
      </w:r>
      <w:r>
        <w:rPr>
          <w:rStyle w:val="Endnotenzeichen"/>
          <w:rFonts w:ascii="SimSun" w:eastAsia="SimSun" w:hAnsi="SimSun" w:cs="SimSun" w:hint="eastAsia"/>
        </w:rPr>
        <w:t>.</w:t>
      </w:r>
      <w:r w:rsidRPr="00B607FE">
        <w:rPr>
          <w:rStyle w:val="Endnotenzeichen"/>
        </w:rPr>
        <w:t xml:space="preserve"> Xu, S</w:t>
      </w:r>
      <w:r>
        <w:rPr>
          <w:rStyle w:val="Endnotenzeichen"/>
        </w:rPr>
        <w:t>.</w:t>
      </w:r>
      <w:r w:rsidRPr="00B607FE">
        <w:rPr>
          <w:rStyle w:val="Endnotenzeichen"/>
        </w:rPr>
        <w:t xml:space="preserve"> </w:t>
      </w:r>
      <w:r w:rsidRPr="005D2BFC">
        <w:rPr>
          <w:rFonts w:eastAsiaTheme="minorEastAsia"/>
        </w:rPr>
        <w:t>Liu</w:t>
      </w:r>
      <w:r>
        <w:rPr>
          <w:rFonts w:eastAsiaTheme="minorEastAsia" w:hint="eastAsia"/>
        </w:rPr>
        <w:t>,</w:t>
      </w:r>
      <w:r>
        <w:rPr>
          <w:rFonts w:eastAsiaTheme="minorEastAsia"/>
        </w:rPr>
        <w:t xml:space="preserve"> </w:t>
      </w:r>
      <w:r w:rsidRPr="00D001DF">
        <w:rPr>
          <w:rFonts w:eastAsiaTheme="minorEastAsia"/>
        </w:rPr>
        <w:t>F</w:t>
      </w:r>
      <w:r>
        <w:rPr>
          <w:rFonts w:eastAsiaTheme="minorEastAsia"/>
        </w:rPr>
        <w:t>.</w:t>
      </w:r>
      <w:r w:rsidRPr="00D001DF">
        <w:rPr>
          <w:rFonts w:eastAsiaTheme="minorEastAsia"/>
        </w:rPr>
        <w:t xml:space="preserve"> Galpin</w:t>
      </w:r>
      <w:r w:rsidRPr="005D2BFC">
        <w:rPr>
          <w:rFonts w:eastAsiaTheme="minorEastAsia"/>
        </w:rPr>
        <w:t xml:space="preserve">. </w:t>
      </w:r>
      <w:r w:rsidRPr="00636ECB">
        <w:rPr>
          <w:rFonts w:eastAsiaTheme="minorEastAsia"/>
        </w:rPr>
        <w:t>EE1-1.1: neural network based in-loop filter with 2 models</w:t>
      </w:r>
      <w:r>
        <w:rPr>
          <w:rFonts w:eastAsiaTheme="minorEastAsia" w:hint="eastAsia"/>
        </w:rPr>
        <w:t>.</w:t>
      </w:r>
      <w:r>
        <w:rPr>
          <w:rFonts w:eastAsiaTheme="minorEastAsia"/>
        </w:rPr>
        <w:t xml:space="preserve"> </w:t>
      </w:r>
      <w:r w:rsidRPr="007446E0">
        <w:rPr>
          <w:rFonts w:eastAsiaTheme="minorEastAsia"/>
        </w:rPr>
        <w:t>JVET- Z0094</w:t>
      </w:r>
      <w:r>
        <w:rPr>
          <w:rFonts w:eastAsiaTheme="minorEastAsia" w:hint="eastAsia"/>
        </w:rPr>
        <w:t>,</w:t>
      </w:r>
      <w:r>
        <w:rPr>
          <w:rFonts w:eastAsiaTheme="minorEastAsia"/>
        </w:rPr>
        <w:t xml:space="preserve"> </w:t>
      </w:r>
      <w:r w:rsidRPr="00DD47F6">
        <w:rPr>
          <w:color w:val="000000" w:themeColor="text1"/>
        </w:rPr>
        <w:t>26th Meeting, by teleconference, 20–29 April 2022</w:t>
      </w:r>
      <w:r>
        <w:rPr>
          <w:rFonts w:eastAsiaTheme="minorEastAsia"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9B4FC57" w:rsidR="00250B79" w:rsidRPr="00136F83" w:rsidRDefault="00250B79"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651" w:author="Jens-Rainer Ohm" w:date="2022-07-22T07:13:00Z">
      <w:r>
        <w:rPr>
          <w:rStyle w:val="Seitenzahl"/>
          <w:noProof/>
        </w:rPr>
        <w:t>2022-07-22</w:t>
      </w:r>
    </w:ins>
    <w:del w:id="652" w:author="Jens-Rainer Ohm" w:date="2022-07-22T07:13:00Z">
      <w:r w:rsidDel="00250B79">
        <w:rPr>
          <w:rStyle w:val="Seitenzahl"/>
          <w:noProof/>
        </w:rPr>
        <w:delText>2022-07-21</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6F4BD" w14:textId="77777777" w:rsidR="00F853D8" w:rsidRDefault="00F853D8">
      <w:r>
        <w:separator/>
      </w:r>
    </w:p>
  </w:footnote>
  <w:footnote w:type="continuationSeparator" w:id="0">
    <w:p w14:paraId="567017FD" w14:textId="77777777" w:rsidR="00F853D8" w:rsidRDefault="00F853D8">
      <w:r>
        <w:continuationSeparator/>
      </w:r>
    </w:p>
  </w:footnote>
  <w:footnote w:type="continuationNotice" w:id="1">
    <w:p w14:paraId="4CF9C3E3" w14:textId="77777777" w:rsidR="00F853D8" w:rsidRDefault="00F853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250B79" w:rsidRDefault="00250B7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C8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6812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F69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62DB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9634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6C0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04A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1"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1"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8"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1"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3"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8"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9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2"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7"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4"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3"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7"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4"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7"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8"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9"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7"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5"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9"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1"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2"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0"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83"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2"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5"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2"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3"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0"/>
  </w:num>
  <w:num w:numId="2">
    <w:abstractNumId w:val="183"/>
  </w:num>
  <w:num w:numId="3">
    <w:abstractNumId w:val="102"/>
  </w:num>
  <w:num w:numId="4">
    <w:abstractNumId w:val="220"/>
  </w:num>
  <w:num w:numId="5">
    <w:abstractNumId w:val="232"/>
  </w:num>
  <w:num w:numId="6">
    <w:abstractNumId w:val="324"/>
  </w:num>
  <w:num w:numId="7">
    <w:abstractNumId w:val="296"/>
  </w:num>
  <w:num w:numId="8">
    <w:abstractNumId w:val="177"/>
  </w:num>
  <w:num w:numId="9">
    <w:abstractNumId w:val="85"/>
  </w:num>
  <w:num w:numId="10">
    <w:abstractNumId w:val="306"/>
  </w:num>
  <w:num w:numId="11">
    <w:abstractNumId w:val="287"/>
  </w:num>
  <w:num w:numId="12">
    <w:abstractNumId w:val="104"/>
  </w:num>
  <w:num w:numId="13">
    <w:abstractNumId w:val="261"/>
  </w:num>
  <w:num w:numId="14">
    <w:abstractNumId w:val="16"/>
  </w:num>
  <w:num w:numId="15">
    <w:abstractNumId w:val="9"/>
  </w:num>
  <w:num w:numId="16">
    <w:abstractNumId w:val="7"/>
  </w:num>
  <w:num w:numId="17">
    <w:abstractNumId w:val="6"/>
  </w:num>
  <w:num w:numId="18">
    <w:abstractNumId w:val="5"/>
  </w:num>
  <w:num w:numId="19">
    <w:abstractNumId w:val="292"/>
  </w:num>
  <w:num w:numId="20">
    <w:abstractNumId w:val="104"/>
  </w:num>
  <w:num w:numId="21">
    <w:abstractNumId w:val="113"/>
  </w:num>
  <w:num w:numId="22">
    <w:abstractNumId w:val="235"/>
  </w:num>
  <w:num w:numId="23">
    <w:abstractNumId w:val="75"/>
  </w:num>
  <w:num w:numId="24">
    <w:abstractNumId w:val="191"/>
  </w:num>
  <w:num w:numId="25">
    <w:abstractNumId w:val="17"/>
  </w:num>
  <w:num w:numId="26">
    <w:abstractNumId w:val="49"/>
  </w:num>
  <w:num w:numId="27">
    <w:abstractNumId w:val="154"/>
  </w:num>
  <w:num w:numId="28">
    <w:abstractNumId w:val="153"/>
  </w:num>
  <w:num w:numId="29">
    <w:abstractNumId w:val="25"/>
  </w:num>
  <w:num w:numId="30">
    <w:abstractNumId w:val="117"/>
  </w:num>
  <w:num w:numId="31">
    <w:abstractNumId w:val="194"/>
  </w:num>
  <w:num w:numId="32">
    <w:abstractNumId w:val="130"/>
  </w:num>
  <w:num w:numId="33">
    <w:abstractNumId w:val="106"/>
  </w:num>
  <w:num w:numId="34">
    <w:abstractNumId w:val="210"/>
  </w:num>
  <w:num w:numId="35">
    <w:abstractNumId w:val="94"/>
  </w:num>
  <w:num w:numId="36">
    <w:abstractNumId w:val="80"/>
  </w:num>
  <w:num w:numId="37">
    <w:abstractNumId w:val="203"/>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60"/>
    <w:lvlOverride w:ilvl="0">
      <w:startOverride w:val="1"/>
    </w:lvlOverride>
  </w:num>
  <w:num w:numId="40">
    <w:abstractNumId w:val="270"/>
  </w:num>
  <w:num w:numId="41">
    <w:abstractNumId w:val="62"/>
  </w:num>
  <w:num w:numId="42">
    <w:abstractNumId w:val="15"/>
  </w:num>
  <w:num w:numId="43">
    <w:abstractNumId w:val="254"/>
  </w:num>
  <w:num w:numId="44">
    <w:abstractNumId w:val="271"/>
  </w:num>
  <w:num w:numId="45">
    <w:abstractNumId w:val="35"/>
  </w:num>
  <w:num w:numId="46">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6"/>
  </w:num>
  <w:num w:numId="48">
    <w:abstractNumId w:val="191"/>
  </w:num>
  <w:num w:numId="49">
    <w:abstractNumId w:val="90"/>
  </w:num>
  <w:num w:numId="50">
    <w:abstractNumId w:val="328"/>
  </w:num>
  <w:num w:numId="51">
    <w:abstractNumId w:val="125"/>
  </w:num>
  <w:num w:numId="52">
    <w:abstractNumId w:val="181"/>
  </w:num>
  <w:num w:numId="53">
    <w:abstractNumId w:val="34"/>
  </w:num>
  <w:num w:numId="54">
    <w:abstractNumId w:val="284"/>
  </w:num>
  <w:num w:numId="55">
    <w:abstractNumId w:val="122"/>
  </w:num>
  <w:num w:numId="56">
    <w:abstractNumId w:val="150"/>
  </w:num>
  <w:num w:numId="57">
    <w:abstractNumId w:val="251"/>
  </w:num>
  <w:num w:numId="58">
    <w:abstractNumId w:val="293"/>
  </w:num>
  <w:num w:numId="59">
    <w:abstractNumId w:val="54"/>
  </w:num>
  <w:num w:numId="60">
    <w:abstractNumId w:val="266"/>
  </w:num>
  <w:num w:numId="61">
    <w:abstractNumId w:val="104"/>
  </w:num>
  <w:num w:numId="62">
    <w:abstractNumId w:val="109"/>
  </w:num>
  <w:num w:numId="63">
    <w:abstractNumId w:val="175"/>
  </w:num>
  <w:num w:numId="64">
    <w:abstractNumId w:val="314"/>
  </w:num>
  <w:num w:numId="65">
    <w:abstractNumId w:val="81"/>
  </w:num>
  <w:num w:numId="66">
    <w:abstractNumId w:val="225"/>
  </w:num>
  <w:num w:numId="6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7"/>
  </w:num>
  <w:num w:numId="69">
    <w:abstractNumId w:val="230"/>
  </w:num>
  <w:num w:numId="70">
    <w:abstractNumId w:val="245"/>
  </w:num>
  <w:num w:numId="71">
    <w:abstractNumId w:val="61"/>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5"/>
  </w:num>
  <w:num w:numId="74">
    <w:abstractNumId w:val="53"/>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90"/>
  </w:num>
  <w:num w:numId="80">
    <w:abstractNumId w:val="21"/>
  </w:num>
  <w:num w:numId="81">
    <w:abstractNumId w:val="222"/>
  </w:num>
  <w:num w:numId="82">
    <w:abstractNumId w:val="51"/>
  </w:num>
  <w:num w:numId="83">
    <w:abstractNumId w:val="149"/>
  </w:num>
  <w:num w:numId="8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8"/>
  </w:num>
  <w:num w:numId="125">
    <w:abstractNumId w:val="291"/>
  </w:num>
  <w:num w:numId="126">
    <w:abstractNumId w:val="131"/>
  </w:num>
  <w:num w:numId="127">
    <w:abstractNumId w:val="257"/>
  </w:num>
  <w:num w:numId="128">
    <w:abstractNumId w:val="243"/>
  </w:num>
  <w:num w:numId="129">
    <w:abstractNumId w:val="227"/>
  </w:num>
  <w:num w:numId="130">
    <w:abstractNumId w:val="242"/>
  </w:num>
  <w:num w:numId="131">
    <w:abstractNumId w:val="87"/>
  </w:num>
  <w:num w:numId="132">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0"/>
  </w:num>
  <w:num w:numId="134">
    <w:abstractNumId w:val="159"/>
  </w:num>
  <w:num w:numId="135">
    <w:abstractNumId w:val="31"/>
  </w:num>
  <w:num w:numId="136">
    <w:abstractNumId w:val="7"/>
  </w:num>
  <w:num w:numId="137">
    <w:abstractNumId w:val="271"/>
  </w:num>
  <w:num w:numId="138">
    <w:abstractNumId w:val="278"/>
  </w:num>
  <w:num w:numId="139">
    <w:abstractNumId w:val="112"/>
  </w:num>
  <w:num w:numId="140">
    <w:abstractNumId w:val="325"/>
  </w:num>
  <w:num w:numId="141">
    <w:abstractNumId w:val="174"/>
  </w:num>
  <w:num w:numId="1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6"/>
  </w:num>
  <w:num w:numId="144">
    <w:abstractNumId w:val="104"/>
  </w:num>
  <w:num w:numId="145">
    <w:abstractNumId w:val="120"/>
  </w:num>
  <w:num w:numId="146">
    <w:abstractNumId w:val="320"/>
  </w:num>
  <w:num w:numId="147">
    <w:abstractNumId w:val="7"/>
  </w:num>
  <w:num w:numId="148">
    <w:abstractNumId w:val="124"/>
  </w:num>
  <w:num w:numId="149">
    <w:abstractNumId w:val="43"/>
  </w:num>
  <w:num w:numId="150">
    <w:abstractNumId w:val="311"/>
  </w:num>
  <w:num w:numId="151">
    <w:abstractNumId w:val="171"/>
  </w:num>
  <w:num w:numId="152">
    <w:abstractNumId w:val="42"/>
  </w:num>
  <w:num w:numId="153">
    <w:abstractNumId w:val="187"/>
  </w:num>
  <w:num w:numId="154">
    <w:abstractNumId w:val="152"/>
  </w:num>
  <w:num w:numId="155">
    <w:abstractNumId w:val="22"/>
  </w:num>
  <w:num w:numId="156">
    <w:abstractNumId w:val="29"/>
  </w:num>
  <w:num w:numId="157">
    <w:abstractNumId w:val="250"/>
  </w:num>
  <w:num w:numId="158">
    <w:abstractNumId w:val="63"/>
  </w:num>
  <w:num w:numId="159">
    <w:abstractNumId w:val="323"/>
  </w:num>
  <w:num w:numId="160">
    <w:abstractNumId w:val="246"/>
  </w:num>
  <w:num w:numId="161">
    <w:abstractNumId w:val="282"/>
  </w:num>
  <w:num w:numId="162">
    <w:abstractNumId w:val="205"/>
  </w:num>
  <w:num w:numId="163">
    <w:abstractNumId w:val="199"/>
  </w:num>
  <w:num w:numId="164">
    <w:abstractNumId w:val="201"/>
  </w:num>
  <w:num w:numId="165">
    <w:abstractNumId w:val="143"/>
  </w:num>
  <w:num w:numId="166">
    <w:abstractNumId w:val="19"/>
  </w:num>
  <w:num w:numId="167">
    <w:abstractNumId w:val="97"/>
  </w:num>
  <w:num w:numId="168">
    <w:abstractNumId w:val="50"/>
  </w:num>
  <w:num w:numId="169">
    <w:abstractNumId w:val="182"/>
  </w:num>
  <w:num w:numId="170">
    <w:abstractNumId w:val="24"/>
  </w:num>
  <w:num w:numId="171">
    <w:abstractNumId w:val="239"/>
  </w:num>
  <w:num w:numId="172">
    <w:abstractNumId w:val="108"/>
  </w:num>
  <w:num w:numId="173">
    <w:abstractNumId w:val="176"/>
  </w:num>
  <w:num w:numId="174">
    <w:abstractNumId w:val="209"/>
  </w:num>
  <w:num w:numId="175">
    <w:abstractNumId w:val="307"/>
  </w:num>
  <w:num w:numId="176">
    <w:abstractNumId w:val="46"/>
  </w:num>
  <w:num w:numId="177">
    <w:abstractNumId w:val="204"/>
  </w:num>
  <w:num w:numId="178">
    <w:abstractNumId w:val="327"/>
  </w:num>
  <w:num w:numId="179">
    <w:abstractNumId w:val="146"/>
  </w:num>
  <w:num w:numId="180">
    <w:abstractNumId w:val="83"/>
  </w:num>
  <w:num w:numId="181">
    <w:abstractNumId w:val="52"/>
  </w:num>
  <w:num w:numId="182">
    <w:abstractNumId w:val="300"/>
  </w:num>
  <w:num w:numId="183">
    <w:abstractNumId w:val="189"/>
  </w:num>
  <w:num w:numId="184">
    <w:abstractNumId w:val="294"/>
  </w:num>
  <w:num w:numId="185">
    <w:abstractNumId w:val="66"/>
  </w:num>
  <w:num w:numId="186">
    <w:abstractNumId w:val="70"/>
  </w:num>
  <w:num w:numId="187">
    <w:abstractNumId w:val="148"/>
  </w:num>
  <w:num w:numId="188">
    <w:abstractNumId w:val="164"/>
  </w:num>
  <w:num w:numId="189">
    <w:abstractNumId w:val="69"/>
  </w:num>
  <w:num w:numId="190">
    <w:abstractNumId w:val="185"/>
  </w:num>
  <w:num w:numId="191">
    <w:abstractNumId w:val="212"/>
  </w:num>
  <w:num w:numId="192">
    <w:abstractNumId w:val="186"/>
  </w:num>
  <w:num w:numId="193">
    <w:abstractNumId w:val="84"/>
  </w:num>
  <w:num w:numId="194">
    <w:abstractNumId w:val="290"/>
  </w:num>
  <w:num w:numId="195">
    <w:abstractNumId w:val="234"/>
  </w:num>
  <w:num w:numId="196">
    <w:abstractNumId w:val="14"/>
  </w:num>
  <w:num w:numId="197">
    <w:abstractNumId w:val="273"/>
  </w:num>
  <w:num w:numId="19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04"/>
  </w:num>
  <w:num w:numId="201">
    <w:abstractNumId w:val="266"/>
  </w:num>
  <w:num w:numId="202">
    <w:abstractNumId w:val="175"/>
  </w:num>
  <w:num w:numId="203">
    <w:abstractNumId w:val="254"/>
  </w:num>
  <w:num w:numId="204">
    <w:abstractNumId w:val="81"/>
  </w:num>
  <w:num w:numId="205">
    <w:abstractNumId w:val="229"/>
  </w:num>
  <w:num w:numId="206">
    <w:abstractNumId w:val="145"/>
  </w:num>
  <w:num w:numId="207">
    <w:abstractNumId w:val="270"/>
  </w:num>
  <w:num w:numId="208">
    <w:abstractNumId w:val="104"/>
  </w:num>
  <w:num w:numId="209">
    <w:abstractNumId w:val="203"/>
  </w:num>
  <w:num w:numId="210">
    <w:abstractNumId w:val="287"/>
  </w:num>
  <w:num w:numId="2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26"/>
  </w:num>
  <w:num w:numId="213">
    <w:abstractNumId w:val="236"/>
  </w:num>
  <w:num w:numId="214">
    <w:abstractNumId w:val="272"/>
  </w:num>
  <w:num w:numId="215">
    <w:abstractNumId w:val="241"/>
  </w:num>
  <w:num w:numId="216">
    <w:abstractNumId w:val="216"/>
  </w:num>
  <w:num w:numId="217">
    <w:abstractNumId w:val="105"/>
  </w:num>
  <w:num w:numId="218">
    <w:abstractNumId w:val="297"/>
  </w:num>
  <w:num w:numId="219">
    <w:abstractNumId w:val="76"/>
  </w:num>
  <w:num w:numId="220">
    <w:abstractNumId w:val="44"/>
  </w:num>
  <w:num w:numId="221">
    <w:abstractNumId w:val="101"/>
  </w:num>
  <w:num w:numId="222">
    <w:abstractNumId w:val="116"/>
  </w:num>
  <w:num w:numId="22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6"/>
  </w:num>
  <w:num w:numId="226">
    <w:abstractNumId w:val="133"/>
  </w:num>
  <w:num w:numId="227">
    <w:abstractNumId w:val="298"/>
    <w:lvlOverride w:ilvl="0"/>
    <w:lvlOverride w:ilvl="1"/>
    <w:lvlOverride w:ilvl="2"/>
    <w:lvlOverride w:ilvl="3">
      <w:startOverride w:val="1"/>
    </w:lvlOverride>
    <w:lvlOverride w:ilvl="4"/>
    <w:lvlOverride w:ilvl="5"/>
    <w:lvlOverride w:ilvl="6"/>
    <w:lvlOverride w:ilvl="7"/>
    <w:lvlOverride w:ilvl="8"/>
  </w:num>
  <w:num w:numId="22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0"/>
  </w:num>
  <w:num w:numId="230">
    <w:abstractNumId w:val="79"/>
  </w:num>
  <w:num w:numId="231">
    <w:abstractNumId w:val="231"/>
  </w:num>
  <w:num w:numId="232">
    <w:abstractNumId w:val="48"/>
  </w:num>
  <w:num w:numId="233">
    <w:abstractNumId w:val="110"/>
  </w:num>
  <w:num w:numId="234">
    <w:abstractNumId w:val="184"/>
  </w:num>
  <w:num w:numId="235">
    <w:abstractNumId w:val="279"/>
  </w:num>
  <w:num w:numId="236">
    <w:abstractNumId w:val="30"/>
  </w:num>
  <w:num w:numId="237">
    <w:abstractNumId w:val="147"/>
  </w:num>
  <w:num w:numId="238">
    <w:abstractNumId w:val="316"/>
  </w:num>
  <w:num w:numId="239">
    <w:abstractNumId w:val="139"/>
  </w:num>
  <w:num w:numId="240">
    <w:abstractNumId w:val="37"/>
  </w:num>
  <w:num w:numId="241">
    <w:abstractNumId w:val="247"/>
    <w:lvlOverride w:ilvl="0">
      <w:startOverride w:val="1"/>
    </w:lvlOverride>
    <w:lvlOverride w:ilvl="1"/>
    <w:lvlOverride w:ilvl="2"/>
    <w:lvlOverride w:ilvl="3"/>
    <w:lvlOverride w:ilvl="4"/>
    <w:lvlOverride w:ilvl="5"/>
    <w:lvlOverride w:ilvl="6"/>
    <w:lvlOverride w:ilvl="7"/>
    <w:lvlOverride w:ilvl="8"/>
  </w:num>
  <w:num w:numId="242">
    <w:abstractNumId w:val="208"/>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9"/>
  </w:num>
  <w:num w:numId="250">
    <w:abstractNumId w:val="202"/>
  </w:num>
  <w:num w:numId="251">
    <w:abstractNumId w:val="213"/>
  </w:num>
  <w:num w:numId="252">
    <w:abstractNumId w:val="89"/>
  </w:num>
  <w:num w:numId="253">
    <w:abstractNumId w:val="67"/>
  </w:num>
  <w:num w:numId="254">
    <w:abstractNumId w:val="45"/>
  </w:num>
  <w:num w:numId="255">
    <w:abstractNumId w:val="23"/>
  </w:num>
  <w:num w:numId="256">
    <w:abstractNumId w:val="286"/>
  </w:num>
  <w:num w:numId="257">
    <w:abstractNumId w:val="265"/>
  </w:num>
  <w:num w:numId="258">
    <w:abstractNumId w:val="247"/>
  </w:num>
  <w:num w:numId="259">
    <w:abstractNumId w:val="256"/>
  </w:num>
  <w:num w:numId="260">
    <w:abstractNumId w:val="40"/>
  </w:num>
  <w:num w:numId="261">
    <w:abstractNumId w:val="156"/>
  </w:num>
  <w:num w:numId="262">
    <w:abstractNumId w:val="248"/>
  </w:num>
  <w:num w:numId="263">
    <w:abstractNumId w:val="217"/>
  </w:num>
  <w:num w:numId="264">
    <w:abstractNumId w:val="71"/>
  </w:num>
  <w:num w:numId="265">
    <w:abstractNumId w:val="103"/>
  </w:num>
  <w:num w:numId="266">
    <w:abstractNumId w:val="56"/>
  </w:num>
  <w:num w:numId="267">
    <w:abstractNumId w:val="111"/>
  </w:num>
  <w:num w:numId="268">
    <w:abstractNumId w:val="119"/>
  </w:num>
  <w:num w:numId="269">
    <w:abstractNumId w:val="78"/>
  </w:num>
  <w:num w:numId="270">
    <w:abstractNumId w:val="206"/>
  </w:num>
  <w:num w:numId="271">
    <w:abstractNumId w:val="55"/>
  </w:num>
  <w:num w:numId="272">
    <w:abstractNumId w:val="299"/>
  </w:num>
  <w:num w:numId="273">
    <w:abstractNumId w:val="114"/>
  </w:num>
  <w:num w:numId="274">
    <w:abstractNumId w:val="269"/>
  </w:num>
  <w:num w:numId="275">
    <w:abstractNumId w:val="135"/>
  </w:num>
  <w:num w:numId="276">
    <w:abstractNumId w:val="36"/>
  </w:num>
  <w:num w:numId="277">
    <w:abstractNumId w:val="317"/>
  </w:num>
  <w:num w:numId="278">
    <w:abstractNumId w:val="302"/>
  </w:num>
  <w:num w:numId="279">
    <w:abstractNumId w:val="228"/>
  </w:num>
  <w:num w:numId="280">
    <w:abstractNumId w:val="255"/>
  </w:num>
  <w:num w:numId="281">
    <w:abstractNumId w:val="92"/>
  </w:num>
  <w:num w:numId="282">
    <w:abstractNumId w:val="207"/>
  </w:num>
  <w:num w:numId="283">
    <w:abstractNumId w:val="128"/>
  </w:num>
  <w:num w:numId="284">
    <w:abstractNumId w:val="264"/>
  </w:num>
  <w:num w:numId="285">
    <w:abstractNumId w:val="195"/>
  </w:num>
  <w:num w:numId="286">
    <w:abstractNumId w:val="224"/>
  </w:num>
  <w:num w:numId="287">
    <w:abstractNumId w:val="219"/>
  </w:num>
  <w:num w:numId="288">
    <w:abstractNumId w:val="263"/>
  </w:num>
  <w:num w:numId="289">
    <w:abstractNumId w:val="65"/>
  </w:num>
  <w:num w:numId="290">
    <w:abstractNumId w:val="138"/>
  </w:num>
  <w:num w:numId="291">
    <w:abstractNumId w:val="267"/>
  </w:num>
  <w:num w:numId="292">
    <w:abstractNumId w:val="283"/>
  </w:num>
  <w:num w:numId="293">
    <w:abstractNumId w:val="28"/>
  </w:num>
  <w:num w:numId="294">
    <w:abstractNumId w:val="218"/>
  </w:num>
  <w:num w:numId="295">
    <w:abstractNumId w:val="123"/>
  </w:num>
  <w:num w:numId="296">
    <w:abstractNumId w:val="180"/>
  </w:num>
  <w:num w:numId="297">
    <w:abstractNumId w:val="238"/>
  </w:num>
  <w:num w:numId="298">
    <w:abstractNumId w:val="72"/>
  </w:num>
  <w:num w:numId="299">
    <w:abstractNumId w:val="280"/>
  </w:num>
  <w:num w:numId="300">
    <w:abstractNumId w:val="173"/>
  </w:num>
  <w:num w:numId="301">
    <w:abstractNumId w:val="115"/>
  </w:num>
  <w:num w:numId="302">
    <w:abstractNumId w:val="237"/>
  </w:num>
  <w:num w:numId="303">
    <w:abstractNumId w:val="163"/>
  </w:num>
  <w:num w:numId="304">
    <w:abstractNumId w:val="304"/>
  </w:num>
  <w:num w:numId="305">
    <w:abstractNumId w:val="233"/>
  </w:num>
  <w:num w:numId="306">
    <w:abstractNumId w:val="275"/>
  </w:num>
  <w:num w:numId="307">
    <w:abstractNumId w:val="179"/>
  </w:num>
  <w:num w:numId="308">
    <w:abstractNumId w:val="192"/>
  </w:num>
  <w:num w:numId="309">
    <w:abstractNumId w:val="68"/>
  </w:num>
  <w:num w:numId="310">
    <w:abstractNumId w:val="244"/>
  </w:num>
  <w:num w:numId="311">
    <w:abstractNumId w:val="126"/>
  </w:num>
  <w:num w:numId="312">
    <w:abstractNumId w:val="312"/>
  </w:num>
  <w:num w:numId="313">
    <w:abstractNumId w:val="98"/>
  </w:num>
  <w:num w:numId="314">
    <w:abstractNumId w:val="305"/>
  </w:num>
  <w:num w:numId="315">
    <w:abstractNumId w:val="310"/>
  </w:num>
  <w:num w:numId="316">
    <w:abstractNumId w:val="27"/>
  </w:num>
  <w:num w:numId="317">
    <w:abstractNumId w:val="165"/>
  </w:num>
  <w:num w:numId="318">
    <w:abstractNumId w:val="161"/>
  </w:num>
  <w:num w:numId="319">
    <w:abstractNumId w:val="223"/>
  </w:num>
  <w:num w:numId="320">
    <w:abstractNumId w:val="158"/>
  </w:num>
  <w:num w:numId="321">
    <w:abstractNumId w:val="221"/>
  </w:num>
  <w:num w:numId="322">
    <w:abstractNumId w:val="276"/>
  </w:num>
  <w:num w:numId="323">
    <w:abstractNumId w:val="107"/>
  </w:num>
  <w:num w:numId="324">
    <w:abstractNumId w:val="200"/>
  </w:num>
  <w:num w:numId="325">
    <w:abstractNumId w:val="167"/>
  </w:num>
  <w:num w:numId="326">
    <w:abstractNumId w:val="303"/>
  </w:num>
  <w:num w:numId="327">
    <w:abstractNumId w:val="240"/>
  </w:num>
  <w:num w:numId="328">
    <w:abstractNumId w:val="295"/>
  </w:num>
  <w:num w:numId="329">
    <w:abstractNumId w:val="132"/>
  </w:num>
  <w:num w:numId="330">
    <w:abstractNumId w:val="60"/>
  </w:num>
  <w:num w:numId="331">
    <w:abstractNumId w:val="26"/>
  </w:num>
  <w:num w:numId="332">
    <w:abstractNumId w:val="211"/>
  </w:num>
  <w:num w:numId="333">
    <w:abstractNumId w:val="91"/>
  </w:num>
  <w:num w:numId="334">
    <w:abstractNumId w:val="188"/>
  </w:num>
  <w:num w:numId="335">
    <w:abstractNumId w:val="12"/>
  </w:num>
  <w:num w:numId="336">
    <w:abstractNumId w:val="197"/>
  </w:num>
  <w:num w:numId="337">
    <w:abstractNumId w:val="321"/>
  </w:num>
  <w:num w:numId="338">
    <w:abstractNumId w:val="74"/>
  </w:num>
  <w:num w:numId="339">
    <w:abstractNumId w:val="214"/>
  </w:num>
  <w:num w:numId="340">
    <w:abstractNumId w:val="170"/>
  </w:num>
  <w:num w:numId="341">
    <w:abstractNumId w:val="252"/>
  </w:num>
  <w:num w:numId="342">
    <w:abstractNumId w:val="319"/>
  </w:num>
  <w:num w:numId="343">
    <w:abstractNumId w:val="157"/>
  </w:num>
  <w:num w:numId="344">
    <w:abstractNumId w:val="169"/>
  </w:num>
  <w:num w:numId="345">
    <w:abstractNumId w:val="285"/>
  </w:num>
  <w:num w:numId="346">
    <w:abstractNumId w:val="262"/>
  </w:num>
  <w:num w:numId="347">
    <w:abstractNumId w:val="58"/>
  </w:num>
  <w:num w:numId="348">
    <w:abstractNumId w:val="13"/>
  </w:num>
  <w:num w:numId="349">
    <w:abstractNumId w:val="198"/>
  </w:num>
  <w:num w:numId="350">
    <w:abstractNumId w:val="313"/>
  </w:num>
  <w:num w:numId="351">
    <w:abstractNumId w:val="18"/>
  </w:num>
  <w:num w:numId="352">
    <w:abstractNumId w:val="249"/>
  </w:num>
  <w:num w:numId="353">
    <w:abstractNumId w:val="144"/>
  </w:num>
  <w:num w:numId="35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7"/>
  </w:num>
  <w:num w:numId="356">
    <w:abstractNumId w:val="86"/>
  </w:num>
  <w:num w:numId="357">
    <w:abstractNumId w:val="99"/>
  </w:num>
  <w:num w:numId="358">
    <w:abstractNumId w:val="129"/>
  </w:num>
  <w:num w:numId="359">
    <w:abstractNumId w:val="315"/>
  </w:num>
  <w:num w:numId="360">
    <w:abstractNumId w:val="178"/>
  </w:num>
  <w:num w:numId="361">
    <w:abstractNumId w:val="38"/>
  </w:num>
  <w:num w:numId="362">
    <w:abstractNumId w:val="288"/>
  </w:num>
  <w:num w:numId="363">
    <w:abstractNumId w:val="309"/>
  </w:num>
  <w:num w:numId="364">
    <w:abstractNumId w:val="93"/>
  </w:num>
  <w:num w:numId="365">
    <w:abstractNumId w:val="93"/>
  </w:num>
  <w:num w:numId="366">
    <w:abstractNumId w:val="160"/>
  </w:num>
  <w:num w:numId="367">
    <w:abstractNumId w:val="160"/>
  </w:num>
  <w:num w:numId="368">
    <w:abstractNumId w:val="33"/>
  </w:num>
  <w:num w:numId="369">
    <w:abstractNumId w:val="168"/>
  </w:num>
  <w:num w:numId="370">
    <w:abstractNumId w:val="308"/>
  </w:num>
  <w:num w:numId="371">
    <w:abstractNumId w:val="96"/>
  </w:num>
  <w:num w:numId="372">
    <w:abstractNumId w:val="88"/>
  </w:num>
  <w:num w:numId="373">
    <w:abstractNumId w:val="140"/>
  </w:num>
  <w:num w:numId="374">
    <w:abstractNumId w:val="322"/>
  </w:num>
  <w:num w:numId="375">
    <w:abstractNumId w:val="318"/>
  </w:num>
  <w:num w:numId="376">
    <w:abstractNumId w:val="100"/>
  </w:num>
  <w:num w:numId="377">
    <w:abstractNumId w:val="155"/>
  </w:num>
  <w:num w:numId="378">
    <w:abstractNumId w:val="20"/>
  </w:num>
  <w:num w:numId="379">
    <w:abstractNumId w:val="141"/>
  </w:num>
  <w:num w:numId="380">
    <w:abstractNumId w:val="95"/>
  </w:num>
  <w:num w:numId="381">
    <w:abstractNumId w:val="127"/>
  </w:num>
  <w:num w:numId="382">
    <w:abstractNumId w:val="7"/>
  </w:num>
  <w:num w:numId="383">
    <w:abstractNumId w:val="142"/>
  </w:num>
  <w:num w:numId="384">
    <w:abstractNumId w:val="121"/>
  </w:num>
  <w:num w:numId="385">
    <w:abstractNumId w:val="172"/>
  </w:num>
  <w:num w:numId="386">
    <w:abstractNumId w:val="137"/>
  </w:num>
  <w:num w:numId="387">
    <w:abstractNumId w:val="47"/>
  </w:num>
  <w:num w:numId="388">
    <w:abstractNumId w:val="64"/>
  </w:num>
  <w:num w:numId="389">
    <w:abstractNumId w:val="289"/>
  </w:num>
  <w:num w:numId="390">
    <w:abstractNumId w:val="7"/>
  </w:num>
  <w:num w:numId="391">
    <w:abstractNumId w:val="136"/>
  </w:num>
  <w:num w:numId="392">
    <w:abstractNumId w:val="41"/>
  </w:num>
  <w:num w:numId="393">
    <w:abstractNumId w:val="258"/>
  </w:num>
  <w:num w:numId="394">
    <w:abstractNumId w:val="73"/>
  </w:num>
  <w:num w:numId="395">
    <w:abstractNumId w:val="259"/>
  </w:num>
  <w:num w:numId="396">
    <w:abstractNumId w:val="274"/>
  </w:num>
  <w:num w:numId="397">
    <w:abstractNumId w:val="39"/>
  </w:num>
  <w:num w:numId="398">
    <w:abstractNumId w:val="253"/>
  </w:num>
  <w:num w:numId="399">
    <w:abstractNumId w:val="134"/>
  </w:num>
  <w:num w:numId="400">
    <w:abstractNumId w:val="193"/>
  </w:num>
  <w:num w:numId="401">
    <w:abstractNumId w:val="100"/>
  </w:num>
  <w:num w:numId="402">
    <w:abstractNumId w:val="7"/>
  </w:num>
  <w:numIdMacAtCleanup w:val="3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2A5"/>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1B6"/>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2001CE"/>
    <w:rsid w:val="00200312"/>
    <w:rsid w:val="002006C8"/>
    <w:rsid w:val="00200900"/>
    <w:rsid w:val="00200921"/>
    <w:rsid w:val="002009E3"/>
    <w:rsid w:val="00200A11"/>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B4C"/>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DF"/>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58"/>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006"/>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F4B"/>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555"/>
    <w:pPr>
      <w:spacing w:before="136"/>
    </w:pPr>
    <w:rPr>
      <w:rFonts w:eastAsia="Times New Roman"/>
      <w:sz w:val="22"/>
      <w:szCs w:val="24"/>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1812" TargetMode="External"/><Relationship Id="rId769" Type="http://schemas.openxmlformats.org/officeDocument/2006/relationships/hyperlink" Target="https://jvet-experts.org/doc_end_user/current_document.php?id=11477" TargetMode="External"/><Relationship Id="rId21" Type="http://schemas.openxmlformats.org/officeDocument/2006/relationships/hyperlink" Target="mailto:jvet@lists.rwth-aachen.de" TargetMode="External"/><Relationship Id="rId324" Type="http://schemas.openxmlformats.org/officeDocument/2006/relationships/hyperlink" Target="mailto:edouard.francois@interdigital.com" TargetMode="External"/><Relationship Id="rId531" Type="http://schemas.openxmlformats.org/officeDocument/2006/relationships/hyperlink" Target="https://jvet-experts.org/doc_end_user/documents/27_Teleconference/wg11/JVET-AA0095-v1.zip" TargetMode="External"/><Relationship Id="rId629" Type="http://schemas.openxmlformats.org/officeDocument/2006/relationships/hyperlink" Target="https://jvet-experts.org/doc_end_user/current_document.php?id=11861" TargetMode="External"/><Relationship Id="rId170" Type="http://schemas.openxmlformats.org/officeDocument/2006/relationships/hyperlink" Target="mailto:yue.li@bytedance.com" TargetMode="External"/><Relationship Id="rId268" Type="http://schemas.openxmlformats.org/officeDocument/2006/relationships/hyperlink" Target="mailto:franck.galpin@interdigital.com" TargetMode="External"/><Relationship Id="rId475" Type="http://schemas.openxmlformats.org/officeDocument/2006/relationships/hyperlink" Target="https://jvet-experts.org/doc_end_user/current_document.php?id=11899" TargetMode="External"/><Relationship Id="rId682" Type="http://schemas.openxmlformats.org/officeDocument/2006/relationships/hyperlink" Target="https://jvet-experts.org/doc_end_user/current_document.php?id=11820" TargetMode="External"/><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821" TargetMode="External"/><Relationship Id="rId335" Type="http://schemas.openxmlformats.org/officeDocument/2006/relationships/hyperlink" Target="https://jvet-experts.org/doc_end_user/current_document.php?id=11858" TargetMode="External"/><Relationship Id="rId542" Type="http://schemas.openxmlformats.org/officeDocument/2006/relationships/image" Target="media/image32.emf"/><Relationship Id="rId181" Type="http://schemas.openxmlformats.org/officeDocument/2006/relationships/hyperlink" Target="mailto:wangdong7@oppo.com" TargetMode="External"/><Relationship Id="rId402" Type="http://schemas.openxmlformats.org/officeDocument/2006/relationships/hyperlink" Target="https://jvet-experts.org/doc_end_user/documents/27_Teleconference/wg11/JVET-AA0059-v2.zip" TargetMode="External"/><Relationship Id="rId279" Type="http://schemas.openxmlformats.org/officeDocument/2006/relationships/hyperlink" Target="mailto:wjh@dolby.com" TargetMode="External"/><Relationship Id="rId486" Type="http://schemas.openxmlformats.org/officeDocument/2006/relationships/hyperlink" Target="https://jvet-experts.org/doc_end_user/current_document.php?id=11894" TargetMode="External"/><Relationship Id="rId693" Type="http://schemas.openxmlformats.org/officeDocument/2006/relationships/hyperlink" Target="https://jvet-experts.org/doc_end_user/current_document.php?id=11755" TargetMode="External"/><Relationship Id="rId707" Type="http://schemas.openxmlformats.org/officeDocument/2006/relationships/hyperlink" Target="https://jvet-experts.org/doc_end_user/current_document.php?id=11728"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42" TargetMode="External"/><Relationship Id="rId346" Type="http://schemas.openxmlformats.org/officeDocument/2006/relationships/hyperlink" Target="https://jvet-experts.org/doc_end_user/current_document.php?id=11721" TargetMode="External"/><Relationship Id="rId553" Type="http://schemas.openxmlformats.org/officeDocument/2006/relationships/package" Target="embeddings/Microsoft_Visio_Drawing6.vsdx"/><Relationship Id="rId760" Type="http://schemas.openxmlformats.org/officeDocument/2006/relationships/hyperlink" Target="http://phenix.it-sudparis.eu/jvet/doc_end_user/current_document.php?id=9684" TargetMode="External"/><Relationship Id="rId192" Type="http://schemas.openxmlformats.org/officeDocument/2006/relationships/hyperlink" Target="mailto:xiezhihuang@oppo.com" TargetMode="External"/><Relationship Id="rId206" Type="http://schemas.openxmlformats.org/officeDocument/2006/relationships/hyperlink" Target="file:////Users/asegall/Downloads/current_document.php%3fid=11788" TargetMode="External"/><Relationship Id="rId413" Type="http://schemas.openxmlformats.org/officeDocument/2006/relationships/hyperlink" Target="https://jvet-experts.org/doc_end_user/current_document.php?id=11913" TargetMode="External"/><Relationship Id="rId497" Type="http://schemas.openxmlformats.org/officeDocument/2006/relationships/hyperlink" Target="https://jvet-experts.org/doc_end_user/documents/27_Teleconference/wg11/JVET-AA0096-v1.zip" TargetMode="External"/><Relationship Id="rId620" Type="http://schemas.openxmlformats.org/officeDocument/2006/relationships/hyperlink" Target="https://jvet-experts.org/doc_end_user/current_document.php?id=11863" TargetMode="External"/><Relationship Id="rId718" Type="http://schemas.openxmlformats.org/officeDocument/2006/relationships/hyperlink" Target="mailto:jvet@lists.rwth-aachen.de" TargetMode="External"/><Relationship Id="rId357" Type="http://schemas.openxmlformats.org/officeDocument/2006/relationships/image" Target="media/image5.png"/><Relationship Id="rId54" Type="http://schemas.openxmlformats.org/officeDocument/2006/relationships/hyperlink" Target="https://jvet.hhi.fraunhofer.de/trac/vvc/ticket/1560" TargetMode="External"/><Relationship Id="rId217" Type="http://schemas.openxmlformats.org/officeDocument/2006/relationships/hyperlink" Target="mailto:zhangkai.video@bytedance.com" TargetMode="External"/><Relationship Id="rId564" Type="http://schemas.openxmlformats.org/officeDocument/2006/relationships/image" Target="media/image50.png"/><Relationship Id="rId771" Type="http://schemas.openxmlformats.org/officeDocument/2006/relationships/header" Target="header1.xml"/><Relationship Id="rId424" Type="http://schemas.openxmlformats.org/officeDocument/2006/relationships/hyperlink" Target="https://jvet-experts.org/doc_end_user/current_document.php?id=11750" TargetMode="External"/><Relationship Id="rId631" Type="http://schemas.openxmlformats.org/officeDocument/2006/relationships/hyperlink" Target="https://jvet-experts.org/doc_end_user/current_document.php?id=11911" TargetMode="External"/><Relationship Id="rId729" Type="http://schemas.openxmlformats.org/officeDocument/2006/relationships/hyperlink" Target="https://www.mpegstandards.org/adhoc/" TargetMode="External"/><Relationship Id="rId270" Type="http://schemas.openxmlformats.org/officeDocument/2006/relationships/hyperlink" Target="mailto:philippe.bordes@interdigital.com" TargetMode="External"/><Relationship Id="rId65" Type="http://schemas.openxmlformats.org/officeDocument/2006/relationships/hyperlink" Target="https://gitlab.com/standards/HDRTools/-/issues" TargetMode="External"/><Relationship Id="rId130" Type="http://schemas.openxmlformats.org/officeDocument/2006/relationships/hyperlink" Target="file:////Users/asegall/Downloads/current_document.php%3fid=11752" TargetMode="External"/><Relationship Id="rId368" Type="http://schemas.openxmlformats.org/officeDocument/2006/relationships/hyperlink" Target="https://jvet-experts.org/doc_end_user/documents/27_Teleconference/wg11/JVET-AA0122-v1.zip" TargetMode="External"/><Relationship Id="rId575" Type="http://schemas.openxmlformats.org/officeDocument/2006/relationships/hyperlink" Target="https://jvet-experts.org/doc_end_user/current_document.php?id=11738" TargetMode="External"/><Relationship Id="rId228" Type="http://schemas.openxmlformats.org/officeDocument/2006/relationships/hyperlink" Target="mailto:johannes.sauer@huawei.com" TargetMode="External"/><Relationship Id="rId435" Type="http://schemas.openxmlformats.org/officeDocument/2006/relationships/hyperlink" Target="https://jvet-experts.org/doc_end_user/current_document.php?id=11789" TargetMode="External"/><Relationship Id="rId642" Type="http://schemas.openxmlformats.org/officeDocument/2006/relationships/hyperlink" Target="https://jvet-experts.org/doc_end_user/current_document.php?id=11740" TargetMode="External"/><Relationship Id="rId281" Type="http://schemas.openxmlformats.org/officeDocument/2006/relationships/hyperlink" Target="mailto:chujoh.takeshi@sharp.co.jp" TargetMode="External"/><Relationship Id="rId502" Type="http://schemas.openxmlformats.org/officeDocument/2006/relationships/hyperlink" Target="https://jvet-experts.org/doc_end_user/documents/27_Teleconference/wg11/JVET-AA0092-v1.zip"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jiang_dong@dahuatech.com" TargetMode="External"/><Relationship Id="rId379" Type="http://schemas.openxmlformats.org/officeDocument/2006/relationships/image" Target="media/image8.emf"/><Relationship Id="rId586" Type="http://schemas.openxmlformats.org/officeDocument/2006/relationships/hyperlink" Target="https://jvet-experts.org/doc_end_user/current_document.php?id=11769"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3" TargetMode="External"/><Relationship Id="rId446" Type="http://schemas.openxmlformats.org/officeDocument/2006/relationships/image" Target="media/image19.png"/><Relationship Id="rId653" Type="http://schemas.openxmlformats.org/officeDocument/2006/relationships/hyperlink" Target="https://jvet-experts.org/doc_end_user/current_document.php?id=11855" TargetMode="External"/><Relationship Id="rId292" Type="http://schemas.openxmlformats.org/officeDocument/2006/relationships/hyperlink" Target="mailto:abe.kiyo@jp.panasonic.com" TargetMode="External"/><Relationship Id="rId306" Type="http://schemas.openxmlformats.org/officeDocument/2006/relationships/hyperlink" Target="mailto:liqiangwang@tencent.com"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hyperlink" Target="https://jvet-experts.org/doc_end_user/documents/27_Teleconference/wg11/JVET-AA0042-v1.zip" TargetMode="External"/><Relationship Id="rId597" Type="http://schemas.openxmlformats.org/officeDocument/2006/relationships/hyperlink" Target="https://jvet-experts.org/doc_end_user/current_document.php?id=11792" TargetMode="External"/><Relationship Id="rId720" Type="http://schemas.openxmlformats.org/officeDocument/2006/relationships/hyperlink" Target="mailto:jvet@lists.rwth-aachen.de" TargetMode="External"/><Relationship Id="rId152" Type="http://schemas.openxmlformats.org/officeDocument/2006/relationships/hyperlink" Target="file:////Users/asegall/Downloads/current_document.php%3fid=11761" TargetMode="External"/><Relationship Id="rId457" Type="http://schemas.openxmlformats.org/officeDocument/2006/relationships/image" Target="media/image27.png"/><Relationship Id="rId664" Type="http://schemas.openxmlformats.org/officeDocument/2006/relationships/hyperlink" Target="https://jvet-experts.org/doc_end_user/current_document.php?id=11926" TargetMode="External"/><Relationship Id="rId14" Type="http://schemas.openxmlformats.org/officeDocument/2006/relationships/image" Target="media/image1.png"/><Relationship Id="rId317" Type="http://schemas.openxmlformats.org/officeDocument/2006/relationships/hyperlink" Target="mailto:biao.wang@huawei.com" TargetMode="External"/><Relationship Id="rId524" Type="http://schemas.openxmlformats.org/officeDocument/2006/relationships/hyperlink" Target="https://jvet-experts.org/doc_end_user/current_document.php?id=11891" TargetMode="External"/><Relationship Id="rId731" Type="http://schemas.openxmlformats.org/officeDocument/2006/relationships/hyperlink" Target="http://phenix.it-sudparis.eu/jct/doc_end_user/current_document.php?id=5095" TargetMode="External"/><Relationship Id="rId98" Type="http://schemas.openxmlformats.org/officeDocument/2006/relationships/hyperlink" Target="https://jvet-experts.org/doc_end_user/current_document.php?id=11883" TargetMode="External"/><Relationship Id="rId163" Type="http://schemas.openxmlformats.org/officeDocument/2006/relationships/hyperlink" Target="file:////Users/asegall/Downloads/current_document.php%3fid=11764" TargetMode="External"/><Relationship Id="rId370" Type="http://schemas.openxmlformats.org/officeDocument/2006/relationships/hyperlink" Target="https://jvet-experts.org/doc_end_user/current_document.php?id=11764" TargetMode="External"/><Relationship Id="rId230" Type="http://schemas.openxmlformats.org/officeDocument/2006/relationships/hyperlink" Target="mailto:elena.alshina@huawei.com" TargetMode="External"/><Relationship Id="rId468" Type="http://schemas.openxmlformats.org/officeDocument/2006/relationships/hyperlink" Target="https://jvet-experts.org/doc_end_user/documents/27_Teleconference/wg11/JVET-AA0126-v1.zip" TargetMode="External"/><Relationship Id="rId675" Type="http://schemas.openxmlformats.org/officeDocument/2006/relationships/hyperlink" Target="https://jvet-experts.org/doc_end_user/current_document.php?id=11924"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937" TargetMode="External"/><Relationship Id="rId535" Type="http://schemas.openxmlformats.org/officeDocument/2006/relationships/hyperlink" Target="https://jvet-experts.org/doc_end_user/documents/27_Teleconference/wg11/JVET-AA0095-v1.zip" TargetMode="External"/><Relationship Id="rId742" Type="http://schemas.openxmlformats.org/officeDocument/2006/relationships/hyperlink" Target="http://phenix.it-sudparis.eu/jct/doc_end_user/current_document.php?id=10316" TargetMode="External"/><Relationship Id="rId174" Type="http://schemas.openxmlformats.org/officeDocument/2006/relationships/hyperlink" Target="mailto:hongtaow@qti.qualcomm.com" TargetMode="External"/><Relationship Id="rId381" Type="http://schemas.openxmlformats.org/officeDocument/2006/relationships/hyperlink" Target="https://jvet-experts.org/doc_end_user/documents/26_Teleconference/wg11/JVET-Z0106-v1.zip" TargetMode="External"/><Relationship Id="rId602" Type="http://schemas.openxmlformats.org/officeDocument/2006/relationships/hyperlink" Target="https://jvet-experts.org/doc_end_user/current_document.php?id=11850" TargetMode="External"/><Relationship Id="rId241" Type="http://schemas.openxmlformats.org/officeDocument/2006/relationships/hyperlink" Target="file:////Users/asegall/Downloads/current_document.php%3fid=11874" TargetMode="External"/><Relationship Id="rId479" Type="http://schemas.openxmlformats.org/officeDocument/2006/relationships/hyperlink" Target="https://jvet-experts.org/doc_end_user/documents/27_Teleconference/wg11/JVET-AA0135-v1.zip" TargetMode="External"/><Relationship Id="rId686" Type="http://schemas.openxmlformats.org/officeDocument/2006/relationships/hyperlink" Target="https://jvet-experts.org/doc_end_user/current_document.php?id=11877"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931" TargetMode="External"/><Relationship Id="rId546" Type="http://schemas.openxmlformats.org/officeDocument/2006/relationships/image" Target="media/image34.png"/><Relationship Id="rId753" Type="http://schemas.openxmlformats.org/officeDocument/2006/relationships/hyperlink" Target="https://jvet-experts.org/doc_end_user/current_document.php?id=11470" TargetMode="External"/><Relationship Id="rId101" Type="http://schemas.openxmlformats.org/officeDocument/2006/relationships/hyperlink" Target="https://jvet-experts.org/doc_end_user/current_document.php?id=11731" TargetMode="External"/><Relationship Id="rId185" Type="http://schemas.openxmlformats.org/officeDocument/2006/relationships/hyperlink" Target="mailto:zoudan@oppo.com" TargetMode="External"/><Relationship Id="rId406" Type="http://schemas.openxmlformats.org/officeDocument/2006/relationships/hyperlink" Target="https://jvet-experts.org/doc_end_user/current_document.php?id=11742" TargetMode="External"/><Relationship Id="rId392" Type="http://schemas.openxmlformats.org/officeDocument/2006/relationships/hyperlink" Target="https://jvet-experts.org/doc_end_user/current_document.php?id=11742" TargetMode="External"/><Relationship Id="rId613" Type="http://schemas.openxmlformats.org/officeDocument/2006/relationships/hyperlink" Target="https://jvet-experts.org/doc_end_user/current_document.php?id=11864" TargetMode="External"/><Relationship Id="rId697" Type="http://schemas.openxmlformats.org/officeDocument/2006/relationships/hyperlink" Target="https://jvet-experts.org/doc_end_user/current_document.php?id=11786" TargetMode="External"/><Relationship Id="rId252" Type="http://schemas.openxmlformats.org/officeDocument/2006/relationships/hyperlink" Target="file:////Users/asegall/Downloads/current_document.php%3fid=11756"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https://jvet-experts.org/doc_end_user/current_document.php?id=11778" TargetMode="External"/><Relationship Id="rId557" Type="http://schemas.openxmlformats.org/officeDocument/2006/relationships/image" Target="media/image43.png"/><Relationship Id="rId764" Type="http://schemas.openxmlformats.org/officeDocument/2006/relationships/hyperlink" Target="https://jvet-experts.org/doc_end_user/current_document.php?id=11475" TargetMode="External"/><Relationship Id="rId196" Type="http://schemas.openxmlformats.org/officeDocument/2006/relationships/hyperlink" Target="file:////Users/asegall/Downloads/current_document.php%3fid=11766" TargetMode="External"/><Relationship Id="rId417" Type="http://schemas.openxmlformats.org/officeDocument/2006/relationships/hyperlink" Target="https://jvet-experts.org/doc_end_user/current_document.php?id=11866" TargetMode="External"/><Relationship Id="rId624" Type="http://schemas.openxmlformats.org/officeDocument/2006/relationships/hyperlink" Target="https://jvet-experts.org/doc_end_user/current_document.php?id=11849" TargetMode="External"/><Relationship Id="rId263" Type="http://schemas.openxmlformats.org/officeDocument/2006/relationships/hyperlink" Target="file:////Users/asegall/Downloads/current_document.php%3fid=11743" TargetMode="External"/><Relationship Id="rId470" Type="http://schemas.openxmlformats.org/officeDocument/2006/relationships/hyperlink" Target="https://jvet-experts.org/doc_end_user/current_document.php?id=11899"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file:////Users/asegall/Downloads/current_document.php%3fid=11732" TargetMode="External"/><Relationship Id="rId330" Type="http://schemas.openxmlformats.org/officeDocument/2006/relationships/hyperlink" Target="https://jvet-experts.org/doc_end_user/current_document.php?id=11723" TargetMode="External"/><Relationship Id="rId568" Type="http://schemas.openxmlformats.org/officeDocument/2006/relationships/hyperlink" Target="https://jvet-experts.org/doc_end_user/current_document.php?id=11881" TargetMode="External"/><Relationship Id="rId775" Type="http://schemas.openxmlformats.org/officeDocument/2006/relationships/theme" Target="theme/theme1.xml"/><Relationship Id="rId428" Type="http://schemas.openxmlformats.org/officeDocument/2006/relationships/hyperlink" Target="https://jvet-experts.org/doc_end_user/current_document.php?id=11919" TargetMode="External"/><Relationship Id="rId635" Type="http://schemas.openxmlformats.org/officeDocument/2006/relationships/hyperlink" Target="https://jvet-experts.org/doc_end_user/current_document.php?id=11939" TargetMode="External"/><Relationship Id="rId274" Type="http://schemas.openxmlformats.org/officeDocument/2006/relationships/hyperlink" Target="mailto:arjun.arora@dolby.ocm" TargetMode="External"/><Relationship Id="rId481" Type="http://schemas.openxmlformats.org/officeDocument/2006/relationships/hyperlink" Target="https://jvet-experts.org/doc_end_user/documents/27_Teleconference/wg11/JVET-AA0078-v1.zip" TargetMode="External"/><Relationship Id="rId702" Type="http://schemas.openxmlformats.org/officeDocument/2006/relationships/hyperlink" Target="https://jvet-experts.org/doc_end_user/current_document.php?id=11759"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35" TargetMode="External"/><Relationship Id="rId579" Type="http://schemas.openxmlformats.org/officeDocument/2006/relationships/hyperlink" Target="https://jvet-experts.org/doc_end_user/current_document.php?id=11891" TargetMode="External"/><Relationship Id="rId341" Type="http://schemas.openxmlformats.org/officeDocument/2006/relationships/hyperlink" Target="https://jvet-experts.org/doc_end_user/current_document.php?id=11785" TargetMode="External"/><Relationship Id="rId439" Type="http://schemas.openxmlformats.org/officeDocument/2006/relationships/hyperlink" Target="https://jvet-experts.org/doc_end_user/current_document.php?id=11807" TargetMode="External"/><Relationship Id="rId646" Type="http://schemas.openxmlformats.org/officeDocument/2006/relationships/hyperlink" Target="https://jvet-experts.org/doc_end_user/current_document.php?id=11933" TargetMode="External"/><Relationship Id="rId201" Type="http://schemas.openxmlformats.org/officeDocument/2006/relationships/hyperlink" Target="mailto:yun.y.li@ericsson.com" TargetMode="External"/><Relationship Id="rId285" Type="http://schemas.openxmlformats.org/officeDocument/2006/relationships/hyperlink" Target="mailto:pyin@dolby.com" TargetMode="External"/><Relationship Id="rId506" Type="http://schemas.openxmlformats.org/officeDocument/2006/relationships/hyperlink" Target="https://jvet-experts.org/doc_end_user/documents/27_Teleconference/wg11/JVET-AA0093-v2.zip" TargetMode="External"/><Relationship Id="rId492" Type="http://schemas.openxmlformats.org/officeDocument/2006/relationships/hyperlink" Target="https://jvet-experts.org/doc_end_user/current_document.php?id=11900" TargetMode="External"/><Relationship Id="rId713" Type="http://schemas.openxmlformats.org/officeDocument/2006/relationships/hyperlink" Target="mailto:jvet@lists.rwth-aachen.de" TargetMode="External"/><Relationship Id="rId145" Type="http://schemas.openxmlformats.org/officeDocument/2006/relationships/hyperlink" Target="mailto:jacob.strom@ericsson.com" TargetMode="External"/><Relationship Id="rId352" Type="http://schemas.openxmlformats.org/officeDocument/2006/relationships/hyperlink" Target="https://jvet-experts.org/doc_end_user/current_document.php?id=11805" TargetMode="External"/><Relationship Id="rId212" Type="http://schemas.openxmlformats.org/officeDocument/2006/relationships/hyperlink" Target="mailto:yue.li@bytedance.com" TargetMode="External"/><Relationship Id="rId657" Type="http://schemas.openxmlformats.org/officeDocument/2006/relationships/hyperlink" Target="https://jvet-experts.org/doc_end_user/current_document.php?id=11784"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7_Teleconference/wg11/JVET-AA0042-v1.zip" TargetMode="External"/><Relationship Id="rId724" Type="http://schemas.openxmlformats.org/officeDocument/2006/relationships/hyperlink" Target="mailto:jvet@lists.rwth-aachen.de"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shanl@tencent.com" TargetMode="External"/><Relationship Id="rId363" Type="http://schemas.openxmlformats.org/officeDocument/2006/relationships/image" Target="media/image6.png"/><Relationship Id="rId570" Type="http://schemas.openxmlformats.org/officeDocument/2006/relationships/hyperlink" Target="https://jvet-experts.org/doc_end_user/current_document.php?id=11844"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928" TargetMode="External"/><Relationship Id="rId668" Type="http://schemas.openxmlformats.org/officeDocument/2006/relationships/hyperlink" Target="https://jvet-experts.org/doc_end_user/current_document.php?id=11927"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870" TargetMode="External"/><Relationship Id="rId735" Type="http://schemas.openxmlformats.org/officeDocument/2006/relationships/hyperlink" Target="https://jvet-experts.org/doc_end_user/current_document.php?id=11706" TargetMode="External"/><Relationship Id="rId167" Type="http://schemas.openxmlformats.org/officeDocument/2006/relationships/hyperlink" Target="mailto:shanl@tencent.com" TargetMode="External"/><Relationship Id="rId374" Type="http://schemas.openxmlformats.org/officeDocument/2006/relationships/hyperlink" Target="https://jvet-experts.org/doc_end_user/current_document.php?id=11764" TargetMode="External"/><Relationship Id="rId581" Type="http://schemas.openxmlformats.org/officeDocument/2006/relationships/hyperlink" Target="https://jvet-experts.org/doc_end_user/current_document.php?id=11748" TargetMode="External"/><Relationship Id="rId71" Type="http://schemas.openxmlformats.org/officeDocument/2006/relationships/hyperlink" Target="mailto:Tangi.Poirier@InterDigital.com" TargetMode="External"/><Relationship Id="rId234" Type="http://schemas.openxmlformats.org/officeDocument/2006/relationships/hyperlink" Target="mailto:chuan.zhou@vivo.com" TargetMode="External"/><Relationship Id="rId679" Type="http://schemas.openxmlformats.org/officeDocument/2006/relationships/hyperlink" Target="https://jvet-experts.org/doc_end_user/current_document.php?id=11818"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jvet-experts.org/doc_end_user/current_document.php?id=11739" TargetMode="External"/><Relationship Id="rId539" Type="http://schemas.openxmlformats.org/officeDocument/2006/relationships/image" Target="media/image30.png"/><Relationship Id="rId746" Type="http://schemas.openxmlformats.org/officeDocument/2006/relationships/hyperlink" Target="https://jvet-experts.org/doc_end_user/current_document.php?id=11709" TargetMode="External"/><Relationship Id="rId178" Type="http://schemas.openxmlformats.org/officeDocument/2006/relationships/hyperlink" Target="mailto:xiezhihuang@oppo.com" TargetMode="External"/><Relationship Id="rId301" Type="http://schemas.openxmlformats.org/officeDocument/2006/relationships/hyperlink" Target="mailto:zhengzk@xidian.edu.cn" TargetMode="External"/><Relationship Id="rId82" Type="http://schemas.openxmlformats.org/officeDocument/2006/relationships/hyperlink" Target="https://www.itu.int/wftp3/av-arch/jvet-site/bitstream_exchange/VVC/" TargetMode="External"/><Relationship Id="rId385" Type="http://schemas.openxmlformats.org/officeDocument/2006/relationships/hyperlink" Target="https://jvet-experts.org/doc_end_user/documents/27_Teleconference/wg11/JVET-AA0111-v1.zip" TargetMode="External"/><Relationship Id="rId592" Type="http://schemas.openxmlformats.org/officeDocument/2006/relationships/hyperlink" Target="https://jvet-experts.org/doc_end_user/current_document.php?id=11895" TargetMode="External"/><Relationship Id="rId606" Type="http://schemas.openxmlformats.org/officeDocument/2006/relationships/hyperlink" Target="https://jvet-experts.org/doc_end_user/current_document.php?id=11899" TargetMode="External"/><Relationship Id="rId245" Type="http://schemas.openxmlformats.org/officeDocument/2006/relationships/hyperlink" Target="file:////Users/asegall/Downloads/current_document.php%3fid=11836" TargetMode="External"/><Relationship Id="rId452" Type="http://schemas.openxmlformats.org/officeDocument/2006/relationships/image" Target="media/image23.png"/><Relationship Id="rId105" Type="http://schemas.openxmlformats.org/officeDocument/2006/relationships/hyperlink" Target="https://jvet-experts.org/doc_end_user/current_document.php?id=11776" TargetMode="External"/><Relationship Id="rId312" Type="http://schemas.openxmlformats.org/officeDocument/2006/relationships/hyperlink" Target="mailto:shanl@tencent.com" TargetMode="External"/><Relationship Id="rId757" Type="http://schemas.openxmlformats.org/officeDocument/2006/relationships/hyperlink" Target="https://jvet-experts.org/doc_end_user/current_document.php?id=10681" TargetMode="External"/><Relationship Id="rId93" Type="http://schemas.openxmlformats.org/officeDocument/2006/relationships/hyperlink" Target="https://jvet-experts.org/doc_end_user/current_document.php?id=11561" TargetMode="External"/><Relationship Id="rId189" Type="http://schemas.openxmlformats.org/officeDocument/2006/relationships/hyperlink" Target="mailto:barneylin@tencent.com" TargetMode="External"/><Relationship Id="rId396" Type="http://schemas.openxmlformats.org/officeDocument/2006/relationships/package" Target="embeddings/Microsoft_Visio_Drawing2.vsdx"/><Relationship Id="rId617" Type="http://schemas.openxmlformats.org/officeDocument/2006/relationships/hyperlink" Target="https://jvet-experts.org/doc_end_user/current_document.php?id=11779" TargetMode="External"/><Relationship Id="rId256" Type="http://schemas.openxmlformats.org/officeDocument/2006/relationships/hyperlink" Target="mailto:sdeshpande@sharplabs.com" TargetMode="External"/><Relationship Id="rId463" Type="http://schemas.openxmlformats.org/officeDocument/2006/relationships/hyperlink" Target="https://vcgit.hhi.fraunhofer.de/ecm/jvet-z-ee2/simulation-results" TargetMode="External"/><Relationship Id="rId670" Type="http://schemas.openxmlformats.org/officeDocument/2006/relationships/hyperlink" Target="https://jvet-experts.org/doc_end_user/current_document.php?id=11878" TargetMode="External"/><Relationship Id="rId116" Type="http://schemas.openxmlformats.org/officeDocument/2006/relationships/hyperlink" Target="https://jvet-experts.org/doc_end_user/current_document.php?id=11775" TargetMode="External"/><Relationship Id="rId323" Type="http://schemas.openxmlformats.org/officeDocument/2006/relationships/hyperlink" Target="mailto:philippe.bordes@interdigital.com" TargetMode="External"/><Relationship Id="rId530" Type="http://schemas.openxmlformats.org/officeDocument/2006/relationships/hyperlink" Target="https://jvet-experts.org/doc_end_user/current_document.php?id=11870" TargetMode="External"/><Relationship Id="rId768" Type="http://schemas.openxmlformats.org/officeDocument/2006/relationships/hyperlink" Target="https://jvet-experts.org/doc_end_user/current_document.php?id=11714" TargetMode="External"/><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1814" TargetMode="External"/><Relationship Id="rId267" Type="http://schemas.openxmlformats.org/officeDocument/2006/relationships/hyperlink" Target="file:////Users/asegall/Downloads/current_document.php%3fid=11759" TargetMode="External"/><Relationship Id="rId474" Type="http://schemas.openxmlformats.org/officeDocument/2006/relationships/hyperlink" Target="https://jvet-experts.org/doc_end_user/documents/27_Teleconference/wg11/JVET-AA0126-v1.zip" TargetMode="External"/><Relationship Id="rId127" Type="http://schemas.openxmlformats.org/officeDocument/2006/relationships/hyperlink" Target="file:////Users/asegall/Downloads/current_document.php%3fid=11777" TargetMode="External"/><Relationship Id="rId681" Type="http://schemas.openxmlformats.org/officeDocument/2006/relationships/hyperlink" Target="https://jvet-experts.org/doc_end_user/current_document.php?id=11934"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https://jvet-experts.org/doc_end_user/current_document.php?id=11774" TargetMode="External"/><Relationship Id="rId541" Type="http://schemas.openxmlformats.org/officeDocument/2006/relationships/package" Target="embeddings/Microsoft_Visio_Drawing3.vsdx"/><Relationship Id="rId639" Type="http://schemas.openxmlformats.org/officeDocument/2006/relationships/hyperlink" Target="https://jvet-experts.org/doc_end_user/current_document.php?id=11859" TargetMode="External"/><Relationship Id="rId180" Type="http://schemas.openxmlformats.org/officeDocument/2006/relationships/hyperlink" Target="mailto:v-yuhaoping@oppo.com" TargetMode="External"/><Relationship Id="rId278" Type="http://schemas.openxmlformats.org/officeDocument/2006/relationships/hyperlink" Target="mailto:fangjun.pu@dolby.com" TargetMode="External"/><Relationship Id="rId401" Type="http://schemas.openxmlformats.org/officeDocument/2006/relationships/hyperlink" Target="https://jvet-experts.org/doc_end_user/documents/27_Teleconference/wg11/JVET-AA0059-v2.zip" TargetMode="External"/><Relationship Id="rId485" Type="http://schemas.openxmlformats.org/officeDocument/2006/relationships/hyperlink" Target="https://jvet-experts.org/doc_end_user/documents/27_Teleconference/wg11/JVET-AA0106-v1.zip" TargetMode="External"/><Relationship Id="rId692" Type="http://schemas.openxmlformats.org/officeDocument/2006/relationships/hyperlink" Target="https://jvet-experts.org/doc_end_user/current_document.php?id=11936" TargetMode="External"/><Relationship Id="rId706" Type="http://schemas.openxmlformats.org/officeDocument/2006/relationships/hyperlink" Target="https://jvet-experts.org/doc_end_user/current_document.php?id=11727" TargetMode="External"/><Relationship Id="rId42" Type="http://schemas.openxmlformats.org/officeDocument/2006/relationships/hyperlink" Target="http://phenix.int-evry.fr/jct/" TargetMode="External"/><Relationship Id="rId138" Type="http://schemas.openxmlformats.org/officeDocument/2006/relationships/hyperlink" Target="mailto:myron.li@oppo.com" TargetMode="External"/><Relationship Id="rId345" Type="http://schemas.openxmlformats.org/officeDocument/2006/relationships/hyperlink" Target="https://jvet-experts.org/doc_end_user/current_document.php?id=11842" TargetMode="External"/><Relationship Id="rId552" Type="http://schemas.openxmlformats.org/officeDocument/2006/relationships/image" Target="media/image40.emf"/><Relationship Id="rId191" Type="http://schemas.openxmlformats.org/officeDocument/2006/relationships/hyperlink" Target="mailto:shanl@tencent.com" TargetMode="External"/><Relationship Id="rId205" Type="http://schemas.openxmlformats.org/officeDocument/2006/relationships/hyperlink" Target="mailto:jirong.zhang@vivo.com" TargetMode="External"/><Relationship Id="rId247" Type="http://schemas.openxmlformats.org/officeDocument/2006/relationships/hyperlink" Target="mailto:elena.alshina@huawei.com" TargetMode="External"/><Relationship Id="rId412" Type="http://schemas.openxmlformats.org/officeDocument/2006/relationships/hyperlink" Target="https://jvet-experts.org/doc_end_user/current_document.php?id=11867" TargetMode="External"/><Relationship Id="rId107" Type="http://schemas.openxmlformats.org/officeDocument/2006/relationships/hyperlink" Target="https://jvet-experts.org/doc_end_user/current_document.php?id=11821" TargetMode="External"/><Relationship Id="rId289" Type="http://schemas.openxmlformats.org/officeDocument/2006/relationships/hyperlink" Target="mailto:wjh@dolby.com" TargetMode="External"/><Relationship Id="rId454" Type="http://schemas.openxmlformats.org/officeDocument/2006/relationships/hyperlink" Target="https://jvet-experts.org/doc_end_user/current_document.php?id=11758" TargetMode="External"/><Relationship Id="rId496" Type="http://schemas.openxmlformats.org/officeDocument/2006/relationships/hyperlink" Target="https://jvet-experts.org/doc_end_user/current_document.php?id=11895" TargetMode="External"/><Relationship Id="rId661" Type="http://schemas.openxmlformats.org/officeDocument/2006/relationships/hyperlink" Target="https://jvet-experts.org/doc_end_user/current_document.php?id=11797" TargetMode="External"/><Relationship Id="rId717" Type="http://schemas.openxmlformats.org/officeDocument/2006/relationships/hyperlink" Target="mailto:jvet@lists.rwth-aachen.de" TargetMode="External"/><Relationship Id="rId759" Type="http://schemas.openxmlformats.org/officeDocument/2006/relationships/hyperlink" Target="http://phenix.it-sudparis.eu/jvet/doc_end_user/current_document.php?id=9683" TargetMode="External"/><Relationship Id="rId11" Type="http://schemas.openxmlformats.org/officeDocument/2006/relationships/webSettings" Target="webSettings.xml"/><Relationship Id="rId53" Type="http://schemas.openxmlformats.org/officeDocument/2006/relationships/hyperlink" Target="https://jvet.hhi.fraunhofer.de/trac/vvc/ticket/1558" TargetMode="External"/><Relationship Id="rId149" Type="http://schemas.openxmlformats.org/officeDocument/2006/relationships/hyperlink" Target="mailto:yun.y.li@ericsson.com" TargetMode="External"/><Relationship Id="rId314" Type="http://schemas.openxmlformats.org/officeDocument/2006/relationships/hyperlink" Target="mailto:zzchen@whu.edu.cn" TargetMode="External"/><Relationship Id="rId356" Type="http://schemas.openxmlformats.org/officeDocument/2006/relationships/image" Target="media/image4.png"/><Relationship Id="rId398" Type="http://schemas.openxmlformats.org/officeDocument/2006/relationships/hyperlink" Target="https://jvet-experts.org/doc_end_user/documents/26_Teleconference/wg11/JVET-Z0065-v1.zip" TargetMode="External"/><Relationship Id="rId521" Type="http://schemas.openxmlformats.org/officeDocument/2006/relationships/hyperlink" Target="https://jvet-experts.org/doc_end_user/documents/27_Teleconference/wg11/JVET-AA0061-v2.zip" TargetMode="External"/><Relationship Id="rId563" Type="http://schemas.openxmlformats.org/officeDocument/2006/relationships/image" Target="media/image49.emf"/><Relationship Id="rId619" Type="http://schemas.openxmlformats.org/officeDocument/2006/relationships/hyperlink" Target="https://jvet-experts.org/doc_end_user/current_document.php?id=11790" TargetMode="External"/><Relationship Id="rId770" Type="http://schemas.openxmlformats.org/officeDocument/2006/relationships/hyperlink" Target="https://dms.mpeg.expert/doc_end_user/current_document.php?id=81998&amp;id_meeting=189" TargetMode="External"/><Relationship Id="rId95" Type="http://schemas.openxmlformats.org/officeDocument/2006/relationships/hyperlink" Target="https://jvet-experts.org/doc_end_user/current_document.php?id=11833" TargetMode="External"/><Relationship Id="rId160" Type="http://schemas.openxmlformats.org/officeDocument/2006/relationships/hyperlink" Target="mailto:xiaozhongxu@tencent.com" TargetMode="External"/><Relationship Id="rId216" Type="http://schemas.openxmlformats.org/officeDocument/2006/relationships/hyperlink" Target="mailto:lijunru@bytedance.com" TargetMode="External"/><Relationship Id="rId423" Type="http://schemas.openxmlformats.org/officeDocument/2006/relationships/hyperlink" Target="https://jvet-experts.org/doc_end_user/current_document.php?id=11873"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documents/27_Teleconference/wg11/JVET-AA0156-v1.zip" TargetMode="External"/><Relationship Id="rId630" Type="http://schemas.openxmlformats.org/officeDocument/2006/relationships/hyperlink" Target="https://jvet-experts.org/doc_end_user/current_document.php?id=11816" TargetMode="External"/><Relationship Id="rId672" Type="http://schemas.openxmlformats.org/officeDocument/2006/relationships/hyperlink" Target="https://jvet-experts.org/doc_end_user/current_document.php?id=11871" TargetMode="External"/><Relationship Id="rId728" Type="http://schemas.openxmlformats.org/officeDocument/2006/relationships/hyperlink" Target="https://www.mpegstandards.org/wp-content/uploads/2022/01/ISO-IECJTC1-SC29-AG2_N0046_AhG.pdf"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835" TargetMode="External"/><Relationship Id="rId325" Type="http://schemas.openxmlformats.org/officeDocument/2006/relationships/hyperlink" Target="https://jvet-experts.org/doc_end_user/current_document.php?id=11837" TargetMode="External"/><Relationship Id="rId367" Type="http://schemas.openxmlformats.org/officeDocument/2006/relationships/hyperlink" Target="https://jvet-experts.org/doc_end_user/documents/27_Teleconference/wg11/JVET-AA0122-v1.zip" TargetMode="External"/><Relationship Id="rId532" Type="http://schemas.openxmlformats.org/officeDocument/2006/relationships/hyperlink" Target="https://jvet-experts.org/doc_end_user/documents/27_Teleconference/wg11/JVET-AA0095-v1.zip" TargetMode="External"/><Relationship Id="rId574" Type="http://schemas.openxmlformats.org/officeDocument/2006/relationships/hyperlink" Target="https://jvet-experts.org/doc_end_user/current_document.php?id=11890" TargetMode="External"/><Relationship Id="rId171" Type="http://schemas.openxmlformats.org/officeDocument/2006/relationships/hyperlink" Target="mailto:zhangkai.video@bytedance.com" TargetMode="External"/><Relationship Id="rId227" Type="http://schemas.openxmlformats.org/officeDocument/2006/relationships/hyperlink" Target="file:////Users/asegall/Downloads/current_document.php%3fid=11862" TargetMode="External"/><Relationship Id="rId269" Type="http://schemas.openxmlformats.org/officeDocument/2006/relationships/hyperlink" Target="mailto:thierry.dumas@interdigital.com" TargetMode="External"/><Relationship Id="rId434" Type="http://schemas.openxmlformats.org/officeDocument/2006/relationships/hyperlink" Target="https://jvet-experts.org/doc_end_user/current_document.php?id=11904" TargetMode="External"/><Relationship Id="rId476" Type="http://schemas.openxmlformats.org/officeDocument/2006/relationships/hyperlink" Target="https://jvet-experts.org/doc_end_user/documents/27_Teleconference/wg11/JVET-AA0118-v1.zip" TargetMode="External"/><Relationship Id="rId641" Type="http://schemas.openxmlformats.org/officeDocument/2006/relationships/hyperlink" Target="https://jvet-experts.org/doc_end_user/current_document.php?id=11843" TargetMode="External"/><Relationship Id="rId683" Type="http://schemas.openxmlformats.org/officeDocument/2006/relationships/hyperlink" Target="https://jvet-experts.org/doc_end_user/current_document.php?id=11884" TargetMode="External"/><Relationship Id="rId739" Type="http://schemas.openxmlformats.org/officeDocument/2006/relationships/hyperlink" Target="https://jvet-experts.org/doc_end_user/current_document.php?id=11708" TargetMode="Externa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41" TargetMode="External"/><Relationship Id="rId280" Type="http://schemas.openxmlformats.org/officeDocument/2006/relationships/hyperlink" Target="mailto:miska.hannuksela@nokia.com" TargetMode="External"/><Relationship Id="rId336" Type="http://schemas.openxmlformats.org/officeDocument/2006/relationships/hyperlink" Target="https://jvet-experts.org/doc_end_user/current_document.php?id=11806" TargetMode="External"/><Relationship Id="rId501" Type="http://schemas.openxmlformats.org/officeDocument/2006/relationships/hyperlink" Target="https://jvet-experts.org/doc_end_user/documents/27_Teleconference/wg11/JVET-AA0072-v1.zip" TargetMode="External"/><Relationship Id="rId543" Type="http://schemas.openxmlformats.org/officeDocument/2006/relationships/package" Target="embeddings/Microsoft_Visio_Drawing4.vsdx"/><Relationship Id="rId75" Type="http://schemas.openxmlformats.org/officeDocument/2006/relationships/hyperlink" Target="https://jvet-experts.org/doc_end_user/current_document.php?id=11831" TargetMode="External"/><Relationship Id="rId140" Type="http://schemas.openxmlformats.org/officeDocument/2006/relationships/hyperlink" Target="file:////Users/asegall/Downloads/current_document.php%3fid=11747" TargetMode="External"/><Relationship Id="rId182" Type="http://schemas.openxmlformats.org/officeDocument/2006/relationships/hyperlink" Target="file:////Users/asegall/Downloads/current_document.php%3fid=11750" TargetMode="External"/><Relationship Id="rId378" Type="http://schemas.openxmlformats.org/officeDocument/2006/relationships/hyperlink" Target="https://jvet-experts.org/doc_end_user/documents/27_Teleconference/wg11/JVET-AA0085-v1.zip" TargetMode="External"/><Relationship Id="rId403" Type="http://schemas.openxmlformats.org/officeDocument/2006/relationships/hyperlink" Target="https://jvet-experts.org/doc_end_user/current_document.php?id=11722" TargetMode="External"/><Relationship Id="rId585" Type="http://schemas.openxmlformats.org/officeDocument/2006/relationships/hyperlink" Target="https://jvet-experts.org/doc_end_user/current_document.php?id=11846" TargetMode="External"/><Relationship Id="rId750" Type="http://schemas.openxmlformats.org/officeDocument/2006/relationships/hyperlink" Target="https://jvet-experts.org/doc_end_user/current_document.php?id=11711" TargetMode="External"/><Relationship Id="rId6" Type="http://schemas.openxmlformats.org/officeDocument/2006/relationships/customXml" Target="../customXml/item6.xml"/><Relationship Id="rId238" Type="http://schemas.openxmlformats.org/officeDocument/2006/relationships/hyperlink" Target="mailto:sswang@pku.edu.cn" TargetMode="External"/><Relationship Id="rId445" Type="http://schemas.openxmlformats.org/officeDocument/2006/relationships/image" Target="media/image18.png"/><Relationship Id="rId487" Type="http://schemas.openxmlformats.org/officeDocument/2006/relationships/hyperlink" Target="https://jvet-experts.org/doc_end_user/documents/27_Teleconference/wg11/JVET-AA0107-v1.zip" TargetMode="External"/><Relationship Id="rId610" Type="http://schemas.openxmlformats.org/officeDocument/2006/relationships/hyperlink" Target="https://jvet-experts.org/doc_end_user/current_document.php?id=11840" TargetMode="External"/><Relationship Id="rId652" Type="http://schemas.openxmlformats.org/officeDocument/2006/relationships/hyperlink" Target="https://jvet-experts.org/doc_end_user/current_document.php?id=11773" TargetMode="External"/><Relationship Id="rId694" Type="http://schemas.openxmlformats.org/officeDocument/2006/relationships/hyperlink" Target="https://jvet-experts.org/doc_end_user/current_document.php?id=11767" TargetMode="External"/><Relationship Id="rId708" Type="http://schemas.openxmlformats.org/officeDocument/2006/relationships/hyperlink" Target="https://jvet-experts.org/doc_end_user/current_document.php?id=11925" TargetMode="External"/><Relationship Id="rId291" Type="http://schemas.openxmlformats.org/officeDocument/2006/relationships/hyperlink" Target="mailto:hanboon.teo@sg.panasonic.com" TargetMode="External"/><Relationship Id="rId305" Type="http://schemas.openxmlformats.org/officeDocument/2006/relationships/hyperlink" Target="mailto:renjiechang@tencent.com" TargetMode="External"/><Relationship Id="rId347" Type="http://schemas.openxmlformats.org/officeDocument/2006/relationships/hyperlink" Target="https://jvet-experts.org/doc_end_user/current_document.php?id=11793" TargetMode="External"/><Relationship Id="rId512" Type="http://schemas.openxmlformats.org/officeDocument/2006/relationships/hyperlink" Target="https://jvet-experts.org/doc_end_user/current_document.php?id=11881" TargetMode="External"/><Relationship Id="rId44" Type="http://schemas.openxmlformats.org/officeDocument/2006/relationships/hyperlink" Target="http://wftp3.itu.int/av-arch/jvet-site/2022_07_AA_Virtual/" TargetMode="External"/><Relationship Id="rId86" Type="http://schemas.openxmlformats.org/officeDocument/2006/relationships/image" Target="media/image3.png"/><Relationship Id="rId151" Type="http://schemas.openxmlformats.org/officeDocument/2006/relationships/hyperlink" Target="mailto:ruoyang.yu@ericsson.com" TargetMode="External"/><Relationship Id="rId389" Type="http://schemas.openxmlformats.org/officeDocument/2006/relationships/hyperlink" Target="https://jvet-experts.org/doc_end_user/current_document.php?id=11742" TargetMode="External"/><Relationship Id="rId554" Type="http://schemas.openxmlformats.org/officeDocument/2006/relationships/image" Target="media/image41.emf"/><Relationship Id="rId596" Type="http://schemas.openxmlformats.org/officeDocument/2006/relationships/hyperlink" Target="https://jvet-experts.org/doc_end_user/current_document.php?id=11900" TargetMode="External"/><Relationship Id="rId761" Type="http://schemas.openxmlformats.org/officeDocument/2006/relationships/hyperlink" Target="https://jvet-experts.org/doc_end_user/current_document.php?id=11713" TargetMode="External"/><Relationship Id="rId193" Type="http://schemas.openxmlformats.org/officeDocument/2006/relationships/hyperlink" Target="mailto:yue.yu@oppo.com" TargetMode="External"/><Relationship Id="rId207" Type="http://schemas.openxmlformats.org/officeDocument/2006/relationships/hyperlink" Target="mailto:yue.li@bytedance.com" TargetMode="External"/><Relationship Id="rId249" Type="http://schemas.openxmlformats.org/officeDocument/2006/relationships/hyperlink" Target="mailto:Touradj.Ebrahimi@epfl.ch" TargetMode="External"/><Relationship Id="rId414" Type="http://schemas.openxmlformats.org/officeDocument/2006/relationships/hyperlink" Target="https://jvet-experts.org/doc_end_user/current_document.php?id=11763" TargetMode="External"/><Relationship Id="rId456" Type="http://schemas.openxmlformats.org/officeDocument/2006/relationships/image" Target="media/image26.png"/><Relationship Id="rId498" Type="http://schemas.openxmlformats.org/officeDocument/2006/relationships/hyperlink" Target="https://jvet-experts.org/doc_end_user/current_document.php?id=11895" TargetMode="External"/><Relationship Id="rId621" Type="http://schemas.openxmlformats.org/officeDocument/2006/relationships/hyperlink" Target="https://jvet-experts.org/doc_end_user/current_document.php?id=11795" TargetMode="External"/><Relationship Id="rId663" Type="http://schemas.openxmlformats.org/officeDocument/2006/relationships/hyperlink" Target="https://jvet-experts.org/doc_end_user/current_document.php?id=11800"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1" TargetMode="External"/><Relationship Id="rId260" Type="http://schemas.openxmlformats.org/officeDocument/2006/relationships/hyperlink" Target="mailto:miska.hannuksela@nokia.com" TargetMode="External"/><Relationship Id="rId316" Type="http://schemas.openxmlformats.org/officeDocument/2006/relationships/hyperlink" Target="mailto:yu.he1@huawei.com" TargetMode="External"/><Relationship Id="rId523" Type="http://schemas.openxmlformats.org/officeDocument/2006/relationships/hyperlink" Target="https://jvet-experts.org/doc_end_user/documents/27_Teleconference/wg11/JVET-AA0070-v1.zip" TargetMode="External"/><Relationship Id="rId719" Type="http://schemas.openxmlformats.org/officeDocument/2006/relationships/hyperlink" Target="mailto:jvet@lists.rwth-aachen.de" TargetMode="External"/><Relationship Id="rId55" Type="http://schemas.openxmlformats.org/officeDocument/2006/relationships/hyperlink" Target="https://jvet-experts.org/doc_end_user/current_document.php?id=11829" TargetMode="External"/><Relationship Id="rId97" Type="http://schemas.openxmlformats.org/officeDocument/2006/relationships/hyperlink" Target="https://jvet-experts.org/doc_end_user/current_document.php?id=11806" TargetMode="External"/><Relationship Id="rId120" Type="http://schemas.openxmlformats.org/officeDocument/2006/relationships/hyperlink" Target="file:////Users/asegall/Downloads/current_document.php%3fid=11756" TargetMode="External"/><Relationship Id="rId358" Type="http://schemas.openxmlformats.org/officeDocument/2006/relationships/hyperlink" Target="https://jvet-experts.org/doc_end_user/current_document.php?id=11757" TargetMode="External"/><Relationship Id="rId565" Type="http://schemas.openxmlformats.org/officeDocument/2006/relationships/image" Target="media/image51.png"/><Relationship Id="rId730" Type="http://schemas.openxmlformats.org/officeDocument/2006/relationships/hyperlink" Target="https://jvet-experts.org/doc_end_user/current_document.php?id=11704" TargetMode="External"/><Relationship Id="rId772" Type="http://schemas.openxmlformats.org/officeDocument/2006/relationships/footer" Target="footer1.xml"/><Relationship Id="rId162" Type="http://schemas.openxmlformats.org/officeDocument/2006/relationships/hyperlink" Target="mailto:franck.galpin@interdigital.com" TargetMode="External"/><Relationship Id="rId218" Type="http://schemas.openxmlformats.org/officeDocument/2006/relationships/hyperlink" Target="mailto:yue.li@bytedance.com" TargetMode="External"/><Relationship Id="rId425" Type="http://schemas.openxmlformats.org/officeDocument/2006/relationships/image" Target="media/image14.png"/><Relationship Id="rId467" Type="http://schemas.openxmlformats.org/officeDocument/2006/relationships/hyperlink" Target="https://jvet-experts.org/doc_end_user/current_document.php?id=11850" TargetMode="External"/><Relationship Id="rId632" Type="http://schemas.openxmlformats.org/officeDocument/2006/relationships/hyperlink" Target="https://jvet-experts.org/doc_end_user/current_document.php?id=11823" TargetMode="External"/><Relationship Id="rId271" Type="http://schemas.openxmlformats.org/officeDocument/2006/relationships/hyperlink" Target="mailto:edouard.francois@interdigital.com" TargetMode="External"/><Relationship Id="rId674" Type="http://schemas.openxmlformats.org/officeDocument/2006/relationships/hyperlink" Target="https://jvet-experts.org/doc_end_user/current_document.php?id=11896"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file:////Users/asegall/Downloads/current_document.php%3fid=11760" TargetMode="External"/><Relationship Id="rId327" Type="http://schemas.openxmlformats.org/officeDocument/2006/relationships/hyperlink" Target="https://jvet-experts.org/doc_end_user/current_document.php?id=11726" TargetMode="External"/><Relationship Id="rId369" Type="http://schemas.openxmlformats.org/officeDocument/2006/relationships/hyperlink" Target="https://jvet-experts.org/doc_end_user/current_document.php?id=11526" TargetMode="External"/><Relationship Id="rId534" Type="http://schemas.openxmlformats.org/officeDocument/2006/relationships/hyperlink" Target="https://jvet-experts.org/doc_end_user/current_document.php?id=11856" TargetMode="External"/><Relationship Id="rId576" Type="http://schemas.openxmlformats.org/officeDocument/2006/relationships/hyperlink" Target="https://jvet-experts.org/doc_end_user/current_document.php?id=11892" TargetMode="External"/><Relationship Id="rId741" Type="http://schemas.openxmlformats.org/officeDocument/2006/relationships/hyperlink" Target="http://phenix.it-sudparis.eu/jct/doc_end_user/current_document.php?id=8511" TargetMode="External"/><Relationship Id="rId173" Type="http://schemas.openxmlformats.org/officeDocument/2006/relationships/hyperlink" Target="mailto:lizhang.idm@bytedance.com" TargetMode="External"/><Relationship Id="rId229" Type="http://schemas.openxmlformats.org/officeDocument/2006/relationships/hyperlink" Target="mailto:biao.wang@huawei.com" TargetMode="External"/><Relationship Id="rId380" Type="http://schemas.openxmlformats.org/officeDocument/2006/relationships/hyperlink" Target="https://jvet-experts.org/doc_end_user/documents/26_Teleconference/wg11/JVET-Z0106-v1.zip" TargetMode="External"/><Relationship Id="rId436" Type="http://schemas.openxmlformats.org/officeDocument/2006/relationships/hyperlink" Target="https://jvet-experts.org/doc_end_user/current_document.php?id=11908" TargetMode="External"/><Relationship Id="rId601" Type="http://schemas.openxmlformats.org/officeDocument/2006/relationships/hyperlink" Target="https://jvet-experts.org/doc_end_user/current_document.php?id=11801" TargetMode="External"/><Relationship Id="rId643" Type="http://schemas.openxmlformats.org/officeDocument/2006/relationships/hyperlink" Target="https://jvet-experts.org/doc_end_user/current_document.php?id=11745" TargetMode="Externa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current_document.php?id=11839" TargetMode="External"/><Relationship Id="rId685" Type="http://schemas.openxmlformats.org/officeDocument/2006/relationships/hyperlink" Target="https://jvet-experts.org/doc_end_user/current_document.php?id=11822"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v2/under_test/VTM-14.0_r1" TargetMode="External"/><Relationship Id="rId100" Type="http://schemas.openxmlformats.org/officeDocument/2006/relationships/hyperlink" Target="https://jvet-experts.org/doc_end_user/current_document.php?id=11730" TargetMode="External"/><Relationship Id="rId282" Type="http://schemas.openxmlformats.org/officeDocument/2006/relationships/hyperlink" Target="file:////Users/asegall/Downloads/current_document.php%3fid=11777" TargetMode="External"/><Relationship Id="rId338" Type="http://schemas.openxmlformats.org/officeDocument/2006/relationships/hyperlink" Target="https://jvet-experts.org/doc_end_user/current_document.php?id=11883" TargetMode="External"/><Relationship Id="rId503" Type="http://schemas.openxmlformats.org/officeDocument/2006/relationships/hyperlink" Target="https://jvet-experts.org/doc_end_user/documents/27_Teleconference/wg11/JVET-AA0158-v1.zip" TargetMode="External"/><Relationship Id="rId545" Type="http://schemas.openxmlformats.org/officeDocument/2006/relationships/package" Target="embeddings/Microsoft_Visio_Drawing5.vsdx"/><Relationship Id="rId587" Type="http://schemas.openxmlformats.org/officeDocument/2006/relationships/hyperlink" Target="https://jvet-experts.org/doc_end_user/current_document.php?id=11903" TargetMode="External"/><Relationship Id="rId710" Type="http://schemas.openxmlformats.org/officeDocument/2006/relationships/hyperlink" Target="https://dms.mpeg.expert/doc_end_user/current_document.php?id=82797&amp;id_meeting=190" TargetMode="External"/><Relationship Id="rId752" Type="http://schemas.openxmlformats.org/officeDocument/2006/relationships/hyperlink" Target="https://jvet-experts.org/doc_end_user/current_document.php?id=11228" TargetMode="External"/><Relationship Id="rId8" Type="http://schemas.openxmlformats.org/officeDocument/2006/relationships/numbering" Target="numbering.xml"/><Relationship Id="rId142" Type="http://schemas.openxmlformats.org/officeDocument/2006/relationships/hyperlink" Target="mailto:lin_jucai@dahuatech.com" TargetMode="External"/><Relationship Id="rId184" Type="http://schemas.openxmlformats.org/officeDocument/2006/relationships/hyperlink" Target="mailto:zhengzk@xidian.edu.cn" TargetMode="External"/><Relationship Id="rId391" Type="http://schemas.openxmlformats.org/officeDocument/2006/relationships/hyperlink" Target="https://jvet-experts.org/doc_end_user/current_document.php?id=11742" TargetMode="External"/><Relationship Id="rId405" Type="http://schemas.openxmlformats.org/officeDocument/2006/relationships/hyperlink" Target="https://jvet-experts.org/doc_end_user/current_document.php?id=11735" TargetMode="External"/><Relationship Id="rId447" Type="http://schemas.openxmlformats.org/officeDocument/2006/relationships/image" Target="media/image20.png"/><Relationship Id="rId612" Type="http://schemas.openxmlformats.org/officeDocument/2006/relationships/hyperlink" Target="https://jvet-experts.org/doc_end_user/current_document.php?id=11845" TargetMode="External"/><Relationship Id="rId251" Type="http://schemas.openxmlformats.org/officeDocument/2006/relationships/hyperlink" Target="mailto:thorfdbgiis@gmail.com" TargetMode="External"/><Relationship Id="rId489" Type="http://schemas.openxmlformats.org/officeDocument/2006/relationships/hyperlink" Target="https://jvet-experts.org/doc_end_user/documents/27_Teleconference/wg11/JVET-AA0107-v1.zip" TargetMode="External"/><Relationship Id="rId654" Type="http://schemas.openxmlformats.org/officeDocument/2006/relationships/hyperlink" Target="https://jvet-experts.org/doc_end_user/current_document.php?id=11774" TargetMode="External"/><Relationship Id="rId696" Type="http://schemas.openxmlformats.org/officeDocument/2006/relationships/hyperlink" Target="https://jvet-experts.org/doc_end_user/current_document.php?id=11781" TargetMode="External"/><Relationship Id="rId46" Type="http://schemas.openxmlformats.org/officeDocument/2006/relationships/hyperlink" Target="https://jvet-experts.org/doc_end_user/current_document.php?id=11495" TargetMode="External"/><Relationship Id="rId293" Type="http://schemas.openxmlformats.org/officeDocument/2006/relationships/hyperlink" Target="mailto:virginie.drugeon@eu.panasonic.com" TargetMode="External"/><Relationship Id="rId307" Type="http://schemas.openxmlformats.org/officeDocument/2006/relationships/hyperlink" Target="mailto:xiaozhongxu@tencent.com" TargetMode="External"/><Relationship Id="rId349" Type="http://schemas.openxmlformats.org/officeDocument/2006/relationships/hyperlink" Target="https://jvet-experts.org/doc_end_user/current_document.php?id=11561" TargetMode="External"/><Relationship Id="rId514" Type="http://schemas.openxmlformats.org/officeDocument/2006/relationships/hyperlink" Target="https://jvet-experts.org/doc_end_user/current_document.php?id=11881" TargetMode="External"/><Relationship Id="rId556" Type="http://schemas.openxmlformats.org/officeDocument/2006/relationships/image" Target="media/image42.png"/><Relationship Id="rId721" Type="http://schemas.openxmlformats.org/officeDocument/2006/relationships/hyperlink" Target="mailto:jvet@lists.rwth-aachen.de" TargetMode="External"/><Relationship Id="rId763" Type="http://schemas.openxmlformats.org/officeDocument/2006/relationships/hyperlink" Target="https://jvet-experts.org/doc_end_user/current_document.php?id=10683" TargetMode="External"/><Relationship Id="rId88" Type="http://schemas.openxmlformats.org/officeDocument/2006/relationships/hyperlink" Target="https://vcgit.hhi.fraunhofer.de/ecm/ECM.E" TargetMode="External"/><Relationship Id="rId111" Type="http://schemas.openxmlformats.org/officeDocument/2006/relationships/hyperlink" Target="https://jvet-experts.org/doc_end_user/current_document.php?id=11767" TargetMode="External"/><Relationship Id="rId153" Type="http://schemas.openxmlformats.org/officeDocument/2006/relationships/hyperlink" Target="mailto:renjiechang@tencent.com" TargetMode="External"/><Relationship Id="rId195" Type="http://schemas.openxmlformats.org/officeDocument/2006/relationships/hyperlink" Target="mailto:wangdong7@oppo.com" TargetMode="External"/><Relationship Id="rId209" Type="http://schemas.openxmlformats.org/officeDocument/2006/relationships/hyperlink" Target="mailto:lizhang.idm@bytedance.com" TargetMode="External"/><Relationship Id="rId360" Type="http://schemas.openxmlformats.org/officeDocument/2006/relationships/hyperlink" Target="https://jvet-experts.org/doc_end_user/current_document.php?id=11866" TargetMode="External"/><Relationship Id="rId416" Type="http://schemas.openxmlformats.org/officeDocument/2006/relationships/hyperlink" Target="https://jvet-experts.org/doc_end_user/current_document.php?id=11764" TargetMode="External"/><Relationship Id="rId598" Type="http://schemas.openxmlformats.org/officeDocument/2006/relationships/hyperlink" Target="https://jvet-experts.org/doc_end_user/current_document.php?id=11902" TargetMode="External"/><Relationship Id="rId220" Type="http://schemas.openxmlformats.org/officeDocument/2006/relationships/hyperlink" Target="file:////Users/asegall/Downloads/current_document.php%3fid=11807" TargetMode="External"/><Relationship Id="rId458" Type="http://schemas.openxmlformats.org/officeDocument/2006/relationships/hyperlink" Target="https://jvet-experts.org/doc_end_user/current_document.php?id=11760" TargetMode="External"/><Relationship Id="rId623" Type="http://schemas.openxmlformats.org/officeDocument/2006/relationships/hyperlink" Target="https://jvet-experts.org/doc_end_user/current_document.php?id=11803" TargetMode="External"/><Relationship Id="rId665" Type="http://schemas.openxmlformats.org/officeDocument/2006/relationships/hyperlink" Target="https://jvet-experts.org/doc_end_user/current_document.php?id=11805"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sean.mccarthy@dolby.com" TargetMode="External"/><Relationship Id="rId318" Type="http://schemas.openxmlformats.org/officeDocument/2006/relationships/hyperlink" Target="mailto:elena.alshina@huawei.com" TargetMode="External"/><Relationship Id="rId525" Type="http://schemas.openxmlformats.org/officeDocument/2006/relationships/hyperlink" Target="https://jvet-experts.org/doc_end_user/documents/27_Teleconference/wg11/JVET-AA0062-v1.zip" TargetMode="External"/><Relationship Id="rId567" Type="http://schemas.openxmlformats.org/officeDocument/2006/relationships/hyperlink" Target="https://jvet-experts.org/doc_end_user/current_document.php?id=11717" TargetMode="External"/><Relationship Id="rId732" Type="http://schemas.openxmlformats.org/officeDocument/2006/relationships/hyperlink" Target="https://jvet-experts.org/doc_end_user/current_document.php?id=11463" TargetMode="External"/><Relationship Id="rId99" Type="http://schemas.openxmlformats.org/officeDocument/2006/relationships/hyperlink" Target="https://jvet-experts.org/doc_end_user/current_document.php?id=11834" TargetMode="External"/><Relationship Id="rId122" Type="http://schemas.openxmlformats.org/officeDocument/2006/relationships/hyperlink" Target="file:////Users/asegall/Downloads/current_document.php%3fid=11731" TargetMode="External"/><Relationship Id="rId164" Type="http://schemas.openxmlformats.org/officeDocument/2006/relationships/hyperlink" Target="mailto:liqiangwang@tencent.com" TargetMode="External"/><Relationship Id="rId371" Type="http://schemas.openxmlformats.org/officeDocument/2006/relationships/hyperlink" Target="https://jvet-experts.org/doc_end_user/current_document.php?id=11764" TargetMode="External"/><Relationship Id="rId774" Type="http://schemas.microsoft.com/office/2011/relationships/people" Target="people.xml"/><Relationship Id="rId427" Type="http://schemas.openxmlformats.org/officeDocument/2006/relationships/hyperlink" Target="https://jvet-experts.org/doc_end_user/current_document.php?id=11765" TargetMode="External"/><Relationship Id="rId469" Type="http://schemas.openxmlformats.org/officeDocument/2006/relationships/hyperlink" Target="https://jvet-experts.org/doc_end_user/current_document.php?id=11882" TargetMode="External"/><Relationship Id="rId634" Type="http://schemas.openxmlformats.org/officeDocument/2006/relationships/hyperlink" Target="https://jvet-experts.org/doc_end_user/current_document.php?id=11920" TargetMode="External"/><Relationship Id="rId676" Type="http://schemas.openxmlformats.org/officeDocument/2006/relationships/hyperlink" Target="https://jvet-experts.org/doc_end_user/current_document.php?id=11815"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asegall/Downloads/current_document.php%3fid=11866" TargetMode="External"/><Relationship Id="rId273" Type="http://schemas.openxmlformats.org/officeDocument/2006/relationships/hyperlink" Target="mailto:tong.shao@dolby.com" TargetMode="External"/><Relationship Id="rId329" Type="http://schemas.openxmlformats.org/officeDocument/2006/relationships/hyperlink" Target="mailto:garysull@microsoft.com" TargetMode="External"/><Relationship Id="rId480" Type="http://schemas.openxmlformats.org/officeDocument/2006/relationships/hyperlink" Target="https://jvet-experts.org/doc_end_user/current_document.php?id=11840" TargetMode="External"/><Relationship Id="rId536" Type="http://schemas.openxmlformats.org/officeDocument/2006/relationships/hyperlink" Target="https://jvet-experts.org/doc_end_user/documents/27_Teleconference/wg11/JVET-AA0095-v1.zip" TargetMode="External"/><Relationship Id="rId701" Type="http://schemas.openxmlformats.org/officeDocument/2006/relationships/hyperlink" Target="https://jvet-experts.org/doc_end_user/current_document.php?id=11743"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file:////Users/asegall/Downloads/current_document.php%3fid=11739" TargetMode="External"/><Relationship Id="rId175" Type="http://schemas.openxmlformats.org/officeDocument/2006/relationships/hyperlink" Target="mailto:Franck.galpin@interdigital.com" TargetMode="External"/><Relationship Id="rId340" Type="http://schemas.openxmlformats.org/officeDocument/2006/relationships/hyperlink" Target="https://jvet-experts.org/doc_end_user/current_document.php?id=11799" TargetMode="External"/><Relationship Id="rId578" Type="http://schemas.openxmlformats.org/officeDocument/2006/relationships/hyperlink" Target="https://jvet-experts.org/doc_end_user/current_document.php?id=11746" TargetMode="External"/><Relationship Id="rId743" Type="http://schemas.openxmlformats.org/officeDocument/2006/relationships/hyperlink" Target="http://phenix.it-sudparis.eu/jct/doc_end_user/current_document.php?id=10689" TargetMode="External"/><Relationship Id="rId200" Type="http://schemas.openxmlformats.org/officeDocument/2006/relationships/hyperlink" Target="mailto:per.wennersten@ericsson.com" TargetMode="External"/><Relationship Id="rId382" Type="http://schemas.openxmlformats.org/officeDocument/2006/relationships/hyperlink" Target="https://jvet-experts.org/doc_end_user/documents/26_Teleconference/wg11/JVET-Z0106-v1.zip" TargetMode="External"/><Relationship Id="rId438" Type="http://schemas.openxmlformats.org/officeDocument/2006/relationships/hyperlink" Target="https://jvet-experts.org/doc_end_user/current_document.php?id=11909" TargetMode="External"/><Relationship Id="rId603" Type="http://schemas.openxmlformats.org/officeDocument/2006/relationships/hyperlink" Target="https://jvet-experts.org/doc_end_user/current_document.php?id=11802" TargetMode="External"/><Relationship Id="rId645" Type="http://schemas.openxmlformats.org/officeDocument/2006/relationships/hyperlink" Target="https://jvet-experts.org/doc_end_user/current_document.php?id=11749" TargetMode="External"/><Relationship Id="rId687" Type="http://schemas.openxmlformats.org/officeDocument/2006/relationships/hyperlink" Target="https://jvet-experts.org/doc_end_user/current_document.php?id=11824" TargetMode="External"/><Relationship Id="rId242" Type="http://schemas.openxmlformats.org/officeDocument/2006/relationships/hyperlink" Target="mailto:liqiangwang@tencent.com" TargetMode="External"/><Relationship Id="rId284" Type="http://schemas.openxmlformats.org/officeDocument/2006/relationships/hyperlink" Target="mailto:arjun.arora@dolby.ocm" TargetMode="External"/><Relationship Id="rId491" Type="http://schemas.openxmlformats.org/officeDocument/2006/relationships/hyperlink" Target="https://jvet-experts.org/doc_end_user/documents/27_Teleconference/wg11/JVET-AA0107-v1.zip" TargetMode="External"/><Relationship Id="rId505" Type="http://schemas.openxmlformats.org/officeDocument/2006/relationships/hyperlink" Target="https://jvet-experts.org/doc_end_user/current_document.php?id=11903" TargetMode="External"/><Relationship Id="rId712" Type="http://schemas.openxmlformats.org/officeDocument/2006/relationships/hyperlink" Target="https://www.itu.int/ifa/t/2017/sg16/exchange/wp3/q06/vceg_account.txt"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mailto:jvet-conformance@lists.rwth-aachen.de" TargetMode="External"/><Relationship Id="rId102" Type="http://schemas.openxmlformats.org/officeDocument/2006/relationships/hyperlink" Target="https://jvet-experts.org/doc_end_user/current_document.php?id=11732" TargetMode="External"/><Relationship Id="rId144" Type="http://schemas.openxmlformats.org/officeDocument/2006/relationships/hyperlink" Target="file:////Users/asegall/Downloads/current_document.php%3fid=11757" TargetMode="External"/><Relationship Id="rId547" Type="http://schemas.openxmlformats.org/officeDocument/2006/relationships/image" Target="media/image35.png"/><Relationship Id="rId589" Type="http://schemas.openxmlformats.org/officeDocument/2006/relationships/hyperlink" Target="https://jvet-experts.org/doc_end_user/current_document.php?id=11856" TargetMode="External"/><Relationship Id="rId754" Type="http://schemas.openxmlformats.org/officeDocument/2006/relationships/hyperlink" Target="https://dms.mpeg.expert/doc_end_user/current_document.php?id=82000&amp;id_meeting=189" TargetMode="External"/><Relationship Id="rId90" Type="http://schemas.openxmlformats.org/officeDocument/2006/relationships/hyperlink" Target="https://vcgit.hhi.fraunhofer.de/ecm/ECM/-/issues" TargetMode="External"/><Relationship Id="rId186" Type="http://schemas.openxmlformats.org/officeDocument/2006/relationships/hyperlink" Target="mailto:myron.li@oppo.com" TargetMode="External"/><Relationship Id="rId351" Type="http://schemas.openxmlformats.org/officeDocument/2006/relationships/hyperlink" Target="https://jvet-experts.org/doc_end_user/current_document.php?id=11799" TargetMode="External"/><Relationship Id="rId393" Type="http://schemas.openxmlformats.org/officeDocument/2006/relationships/image" Target="media/image11.emf"/><Relationship Id="rId407" Type="http://schemas.openxmlformats.org/officeDocument/2006/relationships/hyperlink" Target="https://jvet-experts.org/doc_end_user/current_document.php?id=11910" TargetMode="External"/><Relationship Id="rId449" Type="http://schemas.openxmlformats.org/officeDocument/2006/relationships/image" Target="media/image21.png"/><Relationship Id="rId614" Type="http://schemas.openxmlformats.org/officeDocument/2006/relationships/hyperlink" Target="https://jvet-experts.org/doc_end_user/current_document.php?id=11901" TargetMode="External"/><Relationship Id="rId656" Type="http://schemas.openxmlformats.org/officeDocument/2006/relationships/hyperlink" Target="https://jvet-experts.org/doc_end_user/current_document.php?id=11872" TargetMode="External"/><Relationship Id="rId211" Type="http://schemas.openxmlformats.org/officeDocument/2006/relationships/hyperlink" Target="mailto:lijunru@bytedance.com" TargetMode="External"/><Relationship Id="rId253" Type="http://schemas.openxmlformats.org/officeDocument/2006/relationships/hyperlink" Target="mailto:jay.shingala@ittiam.com" TargetMode="External"/><Relationship Id="rId295" Type="http://schemas.openxmlformats.org/officeDocument/2006/relationships/hyperlink" Target="mailto:shimin_huang2022@163.com" TargetMode="External"/><Relationship Id="rId309" Type="http://schemas.openxmlformats.org/officeDocument/2006/relationships/hyperlink" Target="file:////Users/asegall/Downloads/current_document.php%3fid=11758" TargetMode="External"/><Relationship Id="rId460" Type="http://schemas.openxmlformats.org/officeDocument/2006/relationships/hyperlink" Target="https://jvet-experts.org/doc_end_user/current_document.php?id=11897" TargetMode="External"/><Relationship Id="rId516" Type="http://schemas.openxmlformats.org/officeDocument/2006/relationships/hyperlink" Target="https://jvet-experts.org/doc_end_user/current_document.php?id=11881" TargetMode="External"/><Relationship Id="rId698" Type="http://schemas.openxmlformats.org/officeDocument/2006/relationships/hyperlink" Target="https://jvet-experts.org/doc_end_user/current_document.php?id=11730"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781" TargetMode="External"/><Relationship Id="rId320" Type="http://schemas.openxmlformats.org/officeDocument/2006/relationships/hyperlink" Target="file:////Users/asegall/Downloads/current_document.php%3fid=11762" TargetMode="External"/><Relationship Id="rId558" Type="http://schemas.openxmlformats.org/officeDocument/2006/relationships/image" Target="media/image44.png"/><Relationship Id="rId723" Type="http://schemas.openxmlformats.org/officeDocument/2006/relationships/hyperlink" Target="mailto:jvet@lists.rwth-aachen.de" TargetMode="External"/><Relationship Id="rId765" Type="http://schemas.openxmlformats.org/officeDocument/2006/relationships/hyperlink" Target="https://dms.mpeg.expert/doc_end_user/current_document.php?id=82207&amp;id_meeting=189" TargetMode="External"/><Relationship Id="rId155" Type="http://schemas.openxmlformats.org/officeDocument/2006/relationships/hyperlink" Target="mailto:xiaozhongxu@tencent.com" TargetMode="External"/><Relationship Id="rId197" Type="http://schemas.openxmlformats.org/officeDocument/2006/relationships/hyperlink" Target="mailto:du.liu@ericsson.com" TargetMode="External"/><Relationship Id="rId362" Type="http://schemas.openxmlformats.org/officeDocument/2006/relationships/hyperlink" Target="https://jvet-experts.org/doc_end_user/current_document.php?id=11862" TargetMode="External"/><Relationship Id="rId418" Type="http://schemas.openxmlformats.org/officeDocument/2006/relationships/hyperlink" Target="https://jvet-experts.org/doc_end_user/current_document.php?id=11907" TargetMode="External"/><Relationship Id="rId625" Type="http://schemas.openxmlformats.org/officeDocument/2006/relationships/hyperlink" Target="https://jvet-experts.org/doc_end_user/current_document.php?id=11851" TargetMode="External"/><Relationship Id="rId222" Type="http://schemas.openxmlformats.org/officeDocument/2006/relationships/hyperlink" Target="mailto:seadie@qti.qualcomm.com" TargetMode="External"/><Relationship Id="rId264" Type="http://schemas.openxmlformats.org/officeDocument/2006/relationships/hyperlink" Target="mailto:chujoh.takeshi@sharp.co.jp" TargetMode="External"/><Relationship Id="rId471" Type="http://schemas.openxmlformats.org/officeDocument/2006/relationships/hyperlink" Target="https://jvet-experts.org/doc_end_user/documents/27_Teleconference/wg11/JVET-AA0125-v1.zip" TargetMode="External"/><Relationship Id="rId667" Type="http://schemas.openxmlformats.org/officeDocument/2006/relationships/hyperlink" Target="https://jvet-experts.org/doc_end_user/current_document.php?id=11808"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file:////Users/asegall/Downloads/current_document.php%3fid=11743" TargetMode="External"/><Relationship Id="rId527" Type="http://schemas.openxmlformats.org/officeDocument/2006/relationships/hyperlink" Target="https://jvet-experts.org/doc_end_user/documents/27_Teleconference/wg11/JVET-AA0133-v1.zip" TargetMode="External"/><Relationship Id="rId569" Type="http://schemas.openxmlformats.org/officeDocument/2006/relationships/hyperlink" Target="https://jvet-experts.org/doc_end_user/current_document.php?id=11733" TargetMode="External"/><Relationship Id="rId734" Type="http://schemas.openxmlformats.org/officeDocument/2006/relationships/hyperlink" Target="https://jvet-experts.org/doc_end_user/current_document.php?id=11705"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xiaozhongxu@tencent.com" TargetMode="External"/><Relationship Id="rId331" Type="http://schemas.openxmlformats.org/officeDocument/2006/relationships/hyperlink" Target="https://jvet.hhi.fraunhofer.de/trac/vvc/ticket/1556" TargetMode="External"/><Relationship Id="rId373" Type="http://schemas.openxmlformats.org/officeDocument/2006/relationships/hyperlink" Target="https://jvet-experts.org/doc_end_user/current_document.php?id=11764" TargetMode="External"/><Relationship Id="rId429" Type="http://schemas.openxmlformats.org/officeDocument/2006/relationships/hyperlink" Target="https://jvet-experts.org/doc_end_user/current_document.php?id=11766" TargetMode="External"/><Relationship Id="rId580" Type="http://schemas.openxmlformats.org/officeDocument/2006/relationships/hyperlink" Target="https://jvet-experts.org/doc_end_user/current_document.php?id=11914" TargetMode="External"/><Relationship Id="rId636" Type="http://schemas.openxmlformats.org/officeDocument/2006/relationships/hyperlink" Target="https://jvet-experts.org/doc_end_user/current_document.php?id=11718"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7" TargetMode="External"/><Relationship Id="rId440" Type="http://schemas.openxmlformats.org/officeDocument/2006/relationships/hyperlink" Target="https://jvet-experts.org/doc_end_user/current_document.php?id=11874" TargetMode="External"/><Relationship Id="rId678" Type="http://schemas.openxmlformats.org/officeDocument/2006/relationships/hyperlink" Target="https://jvet-experts.org/doc_end_user/current_document.php?id=11817" TargetMode="External"/><Relationship Id="rId28" Type="http://schemas.openxmlformats.org/officeDocument/2006/relationships/hyperlink" Target="http://www.itu.int/ITU-T/ipr/index.html" TargetMode="External"/><Relationship Id="rId275" Type="http://schemas.openxmlformats.org/officeDocument/2006/relationships/hyperlink" Target="mailto:pyin@dolby.com" TargetMode="External"/><Relationship Id="rId300" Type="http://schemas.openxmlformats.org/officeDocument/2006/relationships/hyperlink" Target="mailto:hanqihui2013@163.com" TargetMode="External"/><Relationship Id="rId482" Type="http://schemas.openxmlformats.org/officeDocument/2006/relationships/hyperlink" Target="https://jvet-experts.org/doc_end_user/current_document.php?id=11852" TargetMode="External"/><Relationship Id="rId538" Type="http://schemas.openxmlformats.org/officeDocument/2006/relationships/image" Target="media/image29.png"/><Relationship Id="rId703" Type="http://schemas.openxmlformats.org/officeDocument/2006/relationships/hyperlink" Target="https://jvet-experts.org/doc_end_user/current_document.php?id=11776" TargetMode="External"/><Relationship Id="rId745" Type="http://schemas.openxmlformats.org/officeDocument/2006/relationships/hyperlink" Target="http://phenix.it-sudparis.eu/jvet/doc_end_user/current_document.php?id=10540" TargetMode="External"/><Relationship Id="rId81" Type="http://schemas.openxmlformats.org/officeDocument/2006/relationships/hyperlink" Target="ftp://ftp3.itu.int/jvet-site/bitstream_exchange/VVC" TargetMode="External"/><Relationship Id="rId135" Type="http://schemas.openxmlformats.org/officeDocument/2006/relationships/hyperlink" Target="mailto:kippqin@stu.xidian.edu.cn" TargetMode="External"/><Relationship Id="rId177" Type="http://schemas.openxmlformats.org/officeDocument/2006/relationships/hyperlink" Target="file:////Users/asegall/Downloads/current_document.php%3fid=11798" TargetMode="External"/><Relationship Id="rId342" Type="http://schemas.openxmlformats.org/officeDocument/2006/relationships/hyperlink" Target="ftp://ftp3.itu.int/jvet-site/bitstream_exchange/VVCv2/under_test/VTM-14.0/" TargetMode="External"/><Relationship Id="rId384" Type="http://schemas.openxmlformats.org/officeDocument/2006/relationships/hyperlink" Target="https://jvet-experts.org/doc_end_user/documents/27_Teleconference/wg11/JVET-AA0111-v1.zip" TargetMode="External"/><Relationship Id="rId591" Type="http://schemas.openxmlformats.org/officeDocument/2006/relationships/hyperlink" Target="https://jvet-experts.org/doc_end_user/current_document.php?id=11772" TargetMode="External"/><Relationship Id="rId605" Type="http://schemas.openxmlformats.org/officeDocument/2006/relationships/hyperlink" Target="https://jvet-experts.org/doc_end_user/current_document.php?id=11882" TargetMode="External"/><Relationship Id="rId202" Type="http://schemas.openxmlformats.org/officeDocument/2006/relationships/hyperlink" Target="file:////Users/asegall/Downloads/current_document.php%3fid=11770" TargetMode="External"/><Relationship Id="rId244" Type="http://schemas.openxmlformats.org/officeDocument/2006/relationships/hyperlink" Target="mailto:yue.li@bytedance.com" TargetMode="External"/><Relationship Id="rId647" Type="http://schemas.openxmlformats.org/officeDocument/2006/relationships/hyperlink" Target="mailto:sid.lxw@alibaba-inc.com" TargetMode="External"/><Relationship Id="rId689" Type="http://schemas.openxmlformats.org/officeDocument/2006/relationships/hyperlink" Target="https://jvet-experts.org/doc_end_user/current_document.php?id=11826" TargetMode="External"/><Relationship Id="rId39" Type="http://schemas.openxmlformats.org/officeDocument/2006/relationships/hyperlink" Target="https://jvet-experts.org/" TargetMode="External"/><Relationship Id="rId286" Type="http://schemas.openxmlformats.org/officeDocument/2006/relationships/hyperlink" Target="mailto:sean.mccarthy@dolby.com" TargetMode="External"/><Relationship Id="rId451" Type="http://schemas.openxmlformats.org/officeDocument/2006/relationships/image" Target="media/image22.png"/><Relationship Id="rId493" Type="http://schemas.openxmlformats.org/officeDocument/2006/relationships/hyperlink" Target="https://jvet-experts.org/doc_end_user/current_document.php?id=11864" TargetMode="External"/><Relationship Id="rId507" Type="http://schemas.openxmlformats.org/officeDocument/2006/relationships/hyperlink" Target="https://jvet-experts.org/doc_end_user/current_document.php?id=11903" TargetMode="External"/><Relationship Id="rId549" Type="http://schemas.openxmlformats.org/officeDocument/2006/relationships/image" Target="media/image37.emf"/><Relationship Id="rId714" Type="http://schemas.openxmlformats.org/officeDocument/2006/relationships/hyperlink" Target="https://www.mpegstandards.org/wp-content/uploads/2022/01/ISO-IECJTC1-SC29-AG2_N0046_AhG.pdf" TargetMode="External"/><Relationship Id="rId756" Type="http://schemas.openxmlformats.org/officeDocument/2006/relationships/hyperlink" Target="https://jvet-experts.org/doc_end_user/current_document.php?id=11712" TargetMode="External"/><Relationship Id="rId50" Type="http://schemas.openxmlformats.org/officeDocument/2006/relationships/hyperlink" Target="https://jvet.hhi.fraunhofer.de/trac/vvc/ticket/1547" TargetMode="External"/><Relationship Id="rId104" Type="http://schemas.openxmlformats.org/officeDocument/2006/relationships/hyperlink" Target="https://jvet-experts.org/doc_end_user/current_document.php?id=11759" TargetMode="External"/><Relationship Id="rId146" Type="http://schemas.openxmlformats.org/officeDocument/2006/relationships/hyperlink" Target="mailto:du.liu@ericsson.com" TargetMode="External"/><Relationship Id="rId188" Type="http://schemas.openxmlformats.org/officeDocument/2006/relationships/hyperlink" Target="mailto:liqiangwang@tencent.com" TargetMode="External"/><Relationship Id="rId311" Type="http://schemas.openxmlformats.org/officeDocument/2006/relationships/hyperlink" Target="mailto:xiaozhongxu@tencent.com" TargetMode="External"/><Relationship Id="rId353" Type="http://schemas.openxmlformats.org/officeDocument/2006/relationships/hyperlink" Target="https://jvet-experts.org/doc_end_user/current_document.php?id=11929" TargetMode="External"/><Relationship Id="rId395" Type="http://schemas.openxmlformats.org/officeDocument/2006/relationships/image" Target="media/image12.emf"/><Relationship Id="rId409" Type="http://schemas.openxmlformats.org/officeDocument/2006/relationships/hyperlink" Target="https://jvet-experts.org/doc_end_user/current_document.php?id=11757" TargetMode="External"/><Relationship Id="rId560" Type="http://schemas.openxmlformats.org/officeDocument/2006/relationships/image" Target="media/image46.png"/><Relationship Id="rId92" Type="http://schemas.openxmlformats.org/officeDocument/2006/relationships/hyperlink" Target="https://jvet-experts.org/doc_end_user/current_document.php?id=11793"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787" TargetMode="External"/><Relationship Id="rId616" Type="http://schemas.openxmlformats.org/officeDocument/2006/relationships/hyperlink" Target="https://jvet-experts.org/doc_end_user/current_document.php?id=11935" TargetMode="External"/><Relationship Id="rId658" Type="http://schemas.openxmlformats.org/officeDocument/2006/relationships/hyperlink" Target="https://jvet-experts.org/doc_end_user/current_document.php?id=11796" TargetMode="External"/><Relationship Id="rId255" Type="http://schemas.openxmlformats.org/officeDocument/2006/relationships/hyperlink" Target="file:////Users/asegall/Downloads/current_document.php%3fid=11730" TargetMode="External"/><Relationship Id="rId297" Type="http://schemas.openxmlformats.org/officeDocument/2006/relationships/hyperlink" Target="mailto:serena@oppo.com" TargetMode="External"/><Relationship Id="rId462" Type="http://schemas.openxmlformats.org/officeDocument/2006/relationships/hyperlink" Target="https://vcgit.hhi.fraunhofer.de/ecm/jvet-z-ee2/ECM/-/branches" TargetMode="External"/><Relationship Id="rId518" Type="http://schemas.openxmlformats.org/officeDocument/2006/relationships/hyperlink" Target="https://jvet-experts.org/doc_end_user/current_document.php?id=11881" TargetMode="External"/><Relationship Id="rId725" Type="http://schemas.openxmlformats.org/officeDocument/2006/relationships/hyperlink" Target="mailto:jvet@lists.rwth-aachen.de" TargetMode="External"/><Relationship Id="rId115" Type="http://schemas.openxmlformats.org/officeDocument/2006/relationships/hyperlink" Target="https://jvet-experts.org/doc_end_user/current_document.php?id=11728" TargetMode="External"/><Relationship Id="rId157" Type="http://schemas.openxmlformats.org/officeDocument/2006/relationships/hyperlink" Target="file:////Users/asegall/Downloads/current_document.php%3fid=11763" TargetMode="External"/><Relationship Id="rId322" Type="http://schemas.openxmlformats.org/officeDocument/2006/relationships/hyperlink" Target="mailto:thierry.dumas@interdigital.com" TargetMode="External"/><Relationship Id="rId364" Type="http://schemas.openxmlformats.org/officeDocument/2006/relationships/image" Target="media/image7.png"/><Relationship Id="rId767" Type="http://schemas.openxmlformats.org/officeDocument/2006/relationships/hyperlink" Target="https://jvet-experts.org/doc_end_user/current_document.php?id=11703"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mailto:mitra.damghanian@ericsson.com" TargetMode="External"/><Relationship Id="rId571" Type="http://schemas.openxmlformats.org/officeDocument/2006/relationships/hyperlink" Target="https://jvet-experts.org/doc_end_user/current_document.php?id=11734" TargetMode="External"/><Relationship Id="rId627" Type="http://schemas.openxmlformats.org/officeDocument/2006/relationships/hyperlink" Target="https://jvet-experts.org/doc_end_user/current_document.php?id=11930" TargetMode="External"/><Relationship Id="rId669" Type="http://schemas.openxmlformats.org/officeDocument/2006/relationships/hyperlink" Target="https://jvet-experts.org/doc_end_user/current_document.php?id=11810" TargetMode="External"/><Relationship Id="rId19" Type="http://schemas.openxmlformats.org/officeDocument/2006/relationships/hyperlink" Target="http://phenix.int-evry.fr/jct/" TargetMode="External"/><Relationship Id="rId224" Type="http://schemas.openxmlformats.org/officeDocument/2006/relationships/hyperlink" Target="mailto:martak@qti.qualcomm.com" TargetMode="External"/><Relationship Id="rId266" Type="http://schemas.openxmlformats.org/officeDocument/2006/relationships/hyperlink" Target="mailto:sean.mccarthy@dolby.com" TargetMode="External"/><Relationship Id="rId431" Type="http://schemas.openxmlformats.org/officeDocument/2006/relationships/hyperlink" Target="https://jvet-experts.org/doc_end_user/current_document.php?id=11770" TargetMode="External"/><Relationship Id="rId473" Type="http://schemas.openxmlformats.org/officeDocument/2006/relationships/hyperlink" Target="https://jvet-experts.org/doc_end_user/current_document.php?id=11848" TargetMode="External"/><Relationship Id="rId529" Type="http://schemas.openxmlformats.org/officeDocument/2006/relationships/hyperlink" Target="https://jvet-experts.org/doc_end_user/documents/27_Teleconference/wg11/JVET-AA0133-v1.zip" TargetMode="External"/><Relationship Id="rId680" Type="http://schemas.openxmlformats.org/officeDocument/2006/relationships/hyperlink" Target="https://jvet-experts.org/doc_end_user/current_document.php?id=11819" TargetMode="External"/><Relationship Id="rId736" Type="http://schemas.openxmlformats.org/officeDocument/2006/relationships/hyperlink" Target="https://jvet-experts.org/doc_end_user/current_document.php?id=11707"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76" TargetMode="External"/><Relationship Id="rId168" Type="http://schemas.openxmlformats.org/officeDocument/2006/relationships/hyperlink" Target="mailto:franck.galpin@interdigital.com" TargetMode="External"/><Relationship Id="rId333" Type="http://schemas.openxmlformats.org/officeDocument/2006/relationships/hyperlink" Target="https://jvet-experts.org/doc_end_user/current_document.php?id=11721" TargetMode="External"/><Relationship Id="rId540" Type="http://schemas.openxmlformats.org/officeDocument/2006/relationships/image" Target="media/image31.emf"/><Relationship Id="rId72" Type="http://schemas.openxmlformats.org/officeDocument/2006/relationships/hyperlink" Target="mailto:saurabh.puri@interdigital.com" TargetMode="External"/><Relationship Id="rId375" Type="http://schemas.openxmlformats.org/officeDocument/2006/relationships/hyperlink" Target="https://jvet-experts.org/doc_end_user/current_document.php?id=11526" TargetMode="External"/><Relationship Id="rId582" Type="http://schemas.openxmlformats.org/officeDocument/2006/relationships/hyperlink" Target="https://jvet-experts.org/doc_end_user/current_document.php?id=11754" TargetMode="External"/><Relationship Id="rId638" Type="http://schemas.openxmlformats.org/officeDocument/2006/relationships/hyperlink" Target="https://jvet-experts.org/doc_end_user/current_document.php?id=11719"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1869" TargetMode="External"/><Relationship Id="rId277" Type="http://schemas.openxmlformats.org/officeDocument/2006/relationships/hyperlink" Target="mailto:taoran.lu@dolby.com" TargetMode="External"/><Relationship Id="rId400" Type="http://schemas.openxmlformats.org/officeDocument/2006/relationships/image" Target="media/image13.png"/><Relationship Id="rId442" Type="http://schemas.openxmlformats.org/officeDocument/2006/relationships/image" Target="media/image16.png"/><Relationship Id="rId484" Type="http://schemas.openxmlformats.org/officeDocument/2006/relationships/hyperlink" Target="https://jvet-experts.org/doc_end_user/documents/27_Teleconference/wg11/JVET-AA0157-v1.zip" TargetMode="External"/><Relationship Id="rId705" Type="http://schemas.openxmlformats.org/officeDocument/2006/relationships/hyperlink" Target="https://jvet-experts.org/doc_end_user/current_document.php?id=11821" TargetMode="External"/><Relationship Id="rId137" Type="http://schemas.openxmlformats.org/officeDocument/2006/relationships/hyperlink" Target="mailto:zoudan@oppo.com" TargetMode="External"/><Relationship Id="rId302" Type="http://schemas.openxmlformats.org/officeDocument/2006/relationships/hyperlink" Target="mailto:serena@oppo.com" TargetMode="External"/><Relationship Id="rId344" Type="http://schemas.openxmlformats.org/officeDocument/2006/relationships/hyperlink" Target="https://jvet-experts.org/doc_end_user/current_document.php?id=11762" TargetMode="External"/><Relationship Id="rId691" Type="http://schemas.openxmlformats.org/officeDocument/2006/relationships/hyperlink" Target="https://jvet-experts.org/doc_end_user/current_document.php?id=11880" TargetMode="External"/><Relationship Id="rId747" Type="http://schemas.openxmlformats.org/officeDocument/2006/relationships/hyperlink" Target="http://phenix.it-sudparis.eu/jvet/doc_end_user/current_document.php?id=6638" TargetMode="External"/><Relationship Id="rId41" Type="http://schemas.openxmlformats.org/officeDocument/2006/relationships/hyperlink" Target="http://phenix.int-evry.fr/jvet/"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yue.yu@oppo.com" TargetMode="External"/><Relationship Id="rId386" Type="http://schemas.openxmlformats.org/officeDocument/2006/relationships/image" Target="media/image9.png"/><Relationship Id="rId551" Type="http://schemas.openxmlformats.org/officeDocument/2006/relationships/image" Target="media/image39.png"/><Relationship Id="rId593" Type="http://schemas.openxmlformats.org/officeDocument/2006/relationships/hyperlink" Target="https://jvet-experts.org/doc_end_user/current_document.php?id=11782" TargetMode="External"/><Relationship Id="rId607" Type="http://schemas.openxmlformats.org/officeDocument/2006/relationships/hyperlink" Target="https://jvet-experts.org/doc_end_user/current_document.php?id=11809" TargetMode="External"/><Relationship Id="rId649" Type="http://schemas.openxmlformats.org/officeDocument/2006/relationships/hyperlink" Target="https://jvet-experts.org/doc_end_user/current_document.php?id=11875" TargetMode="External"/><Relationship Id="rId190" Type="http://schemas.openxmlformats.org/officeDocument/2006/relationships/hyperlink" Target="mailto:xiaozhongxu@tencent.com" TargetMode="External"/><Relationship Id="rId204" Type="http://schemas.openxmlformats.org/officeDocument/2006/relationships/hyperlink" Target="mailto:zhuoyi.lv@vivo.com" TargetMode="External"/><Relationship Id="rId246" Type="http://schemas.openxmlformats.org/officeDocument/2006/relationships/hyperlink" Target="file:////Users/asegall/Downloads/current_document.php%3fid=11722" TargetMode="External"/><Relationship Id="rId288" Type="http://schemas.openxmlformats.org/officeDocument/2006/relationships/hyperlink" Target="mailto:fangjun.pu@dolby.com" TargetMode="External"/><Relationship Id="rId411" Type="http://schemas.openxmlformats.org/officeDocument/2006/relationships/hyperlink" Target="https://jvet-experts.org/doc_end_user/current_document.php?id=11761" TargetMode="External"/><Relationship Id="rId453" Type="http://schemas.openxmlformats.org/officeDocument/2006/relationships/image" Target="media/image24.png"/><Relationship Id="rId509" Type="http://schemas.openxmlformats.org/officeDocument/2006/relationships/hyperlink" Target="https://jvet-experts.org/doc_end_user/current_document.php?id=11847" TargetMode="External"/><Relationship Id="rId660" Type="http://schemas.openxmlformats.org/officeDocument/2006/relationships/hyperlink" Target="https://jvet-experts.org/doc_end_user/current_document.php?id=11918" TargetMode="External"/><Relationship Id="rId106" Type="http://schemas.openxmlformats.org/officeDocument/2006/relationships/hyperlink" Target="https://jvet-experts.org/doc_end_user/current_document.php?id=11777" TargetMode="External"/><Relationship Id="rId313" Type="http://schemas.openxmlformats.org/officeDocument/2006/relationships/hyperlink" Target="mailto:jiajh2021@whu.edu.cn" TargetMode="External"/><Relationship Id="rId495" Type="http://schemas.openxmlformats.org/officeDocument/2006/relationships/hyperlink" Target="https://jvet-experts.org/doc_end_user/documents/27_Teleconference/wg11/JVET-AA0096-v1.zip" TargetMode="External"/><Relationship Id="rId716" Type="http://schemas.openxmlformats.org/officeDocument/2006/relationships/hyperlink" Target="mailto:jvet@lists.rwth-aachen.de" TargetMode="External"/><Relationship Id="rId758" Type="http://schemas.openxmlformats.org/officeDocument/2006/relationships/hyperlink" Target="http://phenix.it-sudparis.eu/jvet/doc_end_user/current_document.php?id=10546"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799" TargetMode="External"/><Relationship Id="rId148" Type="http://schemas.openxmlformats.org/officeDocument/2006/relationships/hyperlink" Target="mailto:kenneth.r.andersson@ericsson.com" TargetMode="External"/><Relationship Id="rId355" Type="http://schemas.openxmlformats.org/officeDocument/2006/relationships/hyperlink" Target="https://jvet-experts.org/doc_end_user/current_document.php?id=11879" TargetMode="External"/><Relationship Id="rId397" Type="http://schemas.openxmlformats.org/officeDocument/2006/relationships/hyperlink" Target="https://jvet-experts.org/doc_end_user/documents/26_Teleconference/wg11/JVET-Z0065-v1.zip" TargetMode="External"/><Relationship Id="rId520" Type="http://schemas.openxmlformats.org/officeDocument/2006/relationships/hyperlink" Target="https://jvet-experts.org/doc_end_user/current_document.php?id=11881" TargetMode="External"/><Relationship Id="rId562" Type="http://schemas.openxmlformats.org/officeDocument/2006/relationships/image" Target="media/image48.emf"/><Relationship Id="rId618" Type="http://schemas.openxmlformats.org/officeDocument/2006/relationships/hyperlink" Target="https://jvet-experts.org/doc_end_user/current_document.php?id=11921" TargetMode="External"/><Relationship Id="rId215" Type="http://schemas.openxmlformats.org/officeDocument/2006/relationships/hyperlink" Target="file:////Users/asegall/Downloads/current_document.php%3fid=11791" TargetMode="External"/><Relationship Id="rId257" Type="http://schemas.openxmlformats.org/officeDocument/2006/relationships/hyperlink" Target="file:////Users/asegall/Downloads/current_document.php%3fid=11731" TargetMode="External"/><Relationship Id="rId422" Type="http://schemas.openxmlformats.org/officeDocument/2006/relationships/hyperlink" Target="https://jvet-experts.org/doc_end_user/current_document.php?id=11798" TargetMode="External"/><Relationship Id="rId464" Type="http://schemas.openxmlformats.org/officeDocument/2006/relationships/hyperlink" Target="https://jvet-experts.org/doc_end_user/documents/27_Teleconference/wg11/JVET-AA0057-v1.zip" TargetMode="External"/><Relationship Id="rId299" Type="http://schemas.openxmlformats.org/officeDocument/2006/relationships/hyperlink" Target="file:////Users/asegall/Downloads/current_document.php%3fid=11752" TargetMode="External"/><Relationship Id="rId727" Type="http://schemas.openxmlformats.org/officeDocument/2006/relationships/hyperlink" Target="mailto:jvet@lists.rwth-aachen.de" TargetMode="External"/><Relationship Id="rId63" Type="http://schemas.openxmlformats.org/officeDocument/2006/relationships/hyperlink" Target="https://jvet.hhi.fraunhofer.de/trac/vvc"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documents/27_Teleconference/wg11/JVET-AA0087-v1.zip" TargetMode="External"/><Relationship Id="rId573" Type="http://schemas.openxmlformats.org/officeDocument/2006/relationships/hyperlink" Target="https://jvet-experts.org/doc_end_user/current_document.php?id=11737" TargetMode="External"/><Relationship Id="rId226" Type="http://schemas.openxmlformats.org/officeDocument/2006/relationships/hyperlink" Target="mailto:maria.santamaria_gomez@nokia.com" TargetMode="External"/><Relationship Id="rId433" Type="http://schemas.openxmlformats.org/officeDocument/2006/relationships/hyperlink" Target="https://jvet-experts.org/doc_end_user/current_document.php?id=11788" TargetMode="External"/><Relationship Id="rId640" Type="http://schemas.openxmlformats.org/officeDocument/2006/relationships/hyperlink" Target="https://jvet-experts.org/doc_end_user/current_document.php?id=11729" TargetMode="External"/><Relationship Id="rId738" Type="http://schemas.openxmlformats.org/officeDocument/2006/relationships/hyperlink" Target="http://phenix.it-sudparis.eu/jct/doc_end_user/current_document.php?id=10312" TargetMode="External"/><Relationship Id="rId74" Type="http://schemas.openxmlformats.org/officeDocument/2006/relationships/hyperlink" Target="mailto:Etienne.FaivredArcier@InterDigital.com" TargetMode="External"/><Relationship Id="rId377" Type="http://schemas.openxmlformats.org/officeDocument/2006/relationships/hyperlink" Target="https://jvet-experts.org/doc_end_user/documents/27_Teleconference/wg11/JVET-AA0085-v1.zip" TargetMode="External"/><Relationship Id="rId500" Type="http://schemas.openxmlformats.org/officeDocument/2006/relationships/hyperlink" Target="https://jvet-experts.org/doc_end_user/current_document.php?id=11902" TargetMode="External"/><Relationship Id="rId584" Type="http://schemas.openxmlformats.org/officeDocument/2006/relationships/hyperlink" Target="https://jvet-experts.org/doc_end_user/current_document.php?id=11768" TargetMode="External"/><Relationship Id="rId5" Type="http://schemas.openxmlformats.org/officeDocument/2006/relationships/customXml" Target="../customXml/item5.xml"/><Relationship Id="rId237" Type="http://schemas.openxmlformats.org/officeDocument/2006/relationships/hyperlink" Target="mailto:cmjia@pku.edu.cn" TargetMode="External"/><Relationship Id="rId444" Type="http://schemas.openxmlformats.org/officeDocument/2006/relationships/hyperlink" Target="https://jvet-experts.org/doc_end_user/current_document.php?id=11741" TargetMode="External"/><Relationship Id="rId651" Type="http://schemas.openxmlformats.org/officeDocument/2006/relationships/hyperlink" Target="https://jvet-experts.org/doc_end_user/current_document.php?id=11923" TargetMode="External"/><Relationship Id="rId749" Type="http://schemas.openxmlformats.org/officeDocument/2006/relationships/hyperlink" Target="https://jvet-experts.org/doc_end_user/current_document.php?id=11710" TargetMode="External"/><Relationship Id="rId290" Type="http://schemas.openxmlformats.org/officeDocument/2006/relationships/hyperlink" Target="file:////Users/asegall/Downloads/current_document.php%3fid=11821" TargetMode="External"/><Relationship Id="rId304" Type="http://schemas.openxmlformats.org/officeDocument/2006/relationships/hyperlink" Target="file:////Users/asegall/Downloads/current_document.php%3fid=11760" TargetMode="External"/><Relationship Id="rId388" Type="http://schemas.openxmlformats.org/officeDocument/2006/relationships/package" Target="embeddings/Microsoft_Visio_Drawing.vsdx"/><Relationship Id="rId511" Type="http://schemas.openxmlformats.org/officeDocument/2006/relationships/hyperlink" Target="https://jvet-experts.org/doc_end_user/documents/27_Teleconference/wg11/JVET-AA0042-v1.zip" TargetMode="External"/><Relationship Id="rId609" Type="http://schemas.openxmlformats.org/officeDocument/2006/relationships/hyperlink" Target="https://jvet-experts.org/doc_end_user/current_document.php?id=11811" TargetMode="External"/><Relationship Id="rId85" Type="http://schemas.openxmlformats.org/officeDocument/2006/relationships/hyperlink" Target="ftp://ftp3.itu.int/jvet-site/dropbox/" TargetMode="External"/><Relationship Id="rId150" Type="http://schemas.openxmlformats.org/officeDocument/2006/relationships/hyperlink" Target="mailto:per.wennersten@ericsson.com" TargetMode="External"/><Relationship Id="rId595" Type="http://schemas.openxmlformats.org/officeDocument/2006/relationships/hyperlink" Target="https://jvet-experts.org/doc_end_user/current_document.php?id=11783" TargetMode="External"/><Relationship Id="rId248" Type="http://schemas.openxmlformats.org/officeDocument/2006/relationships/hyperlink" Target="mailto:joao.ascenso@lx.it.pt" TargetMode="External"/><Relationship Id="rId455" Type="http://schemas.openxmlformats.org/officeDocument/2006/relationships/image" Target="media/image25.png"/><Relationship Id="rId662" Type="http://schemas.openxmlformats.org/officeDocument/2006/relationships/hyperlink" Target="https://jvet-experts.org/doc_end_user/current_document.php?id=11853"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5" TargetMode="External"/><Relationship Id="rId315" Type="http://schemas.openxmlformats.org/officeDocument/2006/relationships/hyperlink" Target="file:////Users/asegall/Downloads/current_document.php%3fid=11739" TargetMode="External"/><Relationship Id="rId522" Type="http://schemas.openxmlformats.org/officeDocument/2006/relationships/hyperlink" Target="https://jvet-experts.org/doc_end_user/current_document.php?id=11890" TargetMode="External"/><Relationship Id="rId96" Type="http://schemas.openxmlformats.org/officeDocument/2006/relationships/hyperlink" Target="https://jvet-experts.org/doc_end_user/current_document.php?id=11785"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documents/27_Teleconference/wg11/JVET-AA0071-v1.zip" TargetMode="External"/><Relationship Id="rId259" Type="http://schemas.openxmlformats.org/officeDocument/2006/relationships/hyperlink" Target="file:////Users/asegall/Downloads/current_document.php%3fid=11732" TargetMode="External"/><Relationship Id="rId466" Type="http://schemas.openxmlformats.org/officeDocument/2006/relationships/hyperlink" Target="https://jvet-experts.org/doc_end_user/documents/27_Teleconference/wg11/JVET-AA0125-v1.zip" TargetMode="External"/><Relationship Id="rId673" Type="http://schemas.openxmlformats.org/officeDocument/2006/relationships/hyperlink" Target="https://jvet-experts.org/doc_end_user/current_document.php?id=11813"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836" TargetMode="External"/><Relationship Id="rId326" Type="http://schemas.openxmlformats.org/officeDocument/2006/relationships/hyperlink" Target="https://jvet-experts.org/doc_end_user/current_document.php?id=11838" TargetMode="External"/><Relationship Id="rId533" Type="http://schemas.openxmlformats.org/officeDocument/2006/relationships/hyperlink" Target="https://jvet-experts.org/doc_end_user/documents/27_Teleconference/wg11/JVET-AA0095-v1.zip" TargetMode="External"/><Relationship Id="rId740" Type="http://schemas.openxmlformats.org/officeDocument/2006/relationships/hyperlink" Target="http://phenix.it-sudparis.eu/jct/doc_end_user/current_document.php?id=10572" TargetMode="External"/><Relationship Id="rId172" Type="http://schemas.openxmlformats.org/officeDocument/2006/relationships/hyperlink" Target="mailto:lijunru@bytedance.com" TargetMode="External"/><Relationship Id="rId477" Type="http://schemas.openxmlformats.org/officeDocument/2006/relationships/hyperlink" Target="https://jvet-experts.org/doc_end_user/documents/27_Teleconference/wg11/JVET-AA0118-v1.zip" TargetMode="External"/><Relationship Id="rId600" Type="http://schemas.openxmlformats.org/officeDocument/2006/relationships/hyperlink" Target="https://jvet-experts.org/doc_end_user/current_document.php?id=11839" TargetMode="External"/><Relationship Id="rId684" Type="http://schemas.openxmlformats.org/officeDocument/2006/relationships/hyperlink" Target="https://jvet-experts.org/doc_end_user/current_document.php?id=11898" TargetMode="External"/><Relationship Id="rId337" Type="http://schemas.openxmlformats.org/officeDocument/2006/relationships/hyperlink" Target="https://jvet-experts.org/doc_end_user/current_document.php?id=11880"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33.emf"/><Relationship Id="rId751" Type="http://schemas.openxmlformats.org/officeDocument/2006/relationships/hyperlink" Target="http://phenix.it-sudparis.eu/jvet/doc_end_user/current_document.php?id=9679" TargetMode="External"/><Relationship Id="rId183" Type="http://schemas.openxmlformats.org/officeDocument/2006/relationships/hyperlink" Target="mailto:13227706628@163.com" TargetMode="External"/><Relationship Id="rId390" Type="http://schemas.openxmlformats.org/officeDocument/2006/relationships/hyperlink" Target="https://jvet-experts.org/doc_end_user/current_document.php?id=11742" TargetMode="External"/><Relationship Id="rId404" Type="http://schemas.openxmlformats.org/officeDocument/2006/relationships/hyperlink" Target="https://jvet-experts.org/doc_end_user/current_document.php?id=11938" TargetMode="External"/><Relationship Id="rId611" Type="http://schemas.openxmlformats.org/officeDocument/2006/relationships/hyperlink" Target="https://jvet-experts.org/doc_end_user/current_document.php?id=11841" TargetMode="External"/><Relationship Id="rId250" Type="http://schemas.openxmlformats.org/officeDocument/2006/relationships/hyperlink" Target="mailto:fp@lx.it.pt" TargetMode="External"/><Relationship Id="rId488" Type="http://schemas.openxmlformats.org/officeDocument/2006/relationships/hyperlink" Target="https://jvet-experts.org/doc_end_user/current_document.php?id=11900" TargetMode="External"/><Relationship Id="rId695" Type="http://schemas.openxmlformats.org/officeDocument/2006/relationships/hyperlink" Target="https://jvet-experts.org/doc_end_user/current_document.php?id=11778" TargetMode="External"/><Relationship Id="rId709" Type="http://schemas.openxmlformats.org/officeDocument/2006/relationships/hyperlink" Target="https://jvet-experts.org/doc_end_user/current_document.php?id=11775"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https://jvet-experts.org/doc_end_user/current_document.php?id=11759" TargetMode="External"/><Relationship Id="rId348" Type="http://schemas.openxmlformats.org/officeDocument/2006/relationships/hyperlink" Target="https://jvet-experts.org/doc_end_user/current_document.php?id=11561" TargetMode="External"/><Relationship Id="rId555" Type="http://schemas.openxmlformats.org/officeDocument/2006/relationships/package" Target="embeddings/Microsoft_Visio_Drawing7.vsdx"/><Relationship Id="rId762" Type="http://schemas.openxmlformats.org/officeDocument/2006/relationships/hyperlink" Target="https://jvet-experts.org/doc_end_user/current_document.php?id=11473" TargetMode="External"/><Relationship Id="rId194" Type="http://schemas.openxmlformats.org/officeDocument/2006/relationships/hyperlink" Target="mailto:v-yuhaoping@oppo.com" TargetMode="External"/><Relationship Id="rId208" Type="http://schemas.openxmlformats.org/officeDocument/2006/relationships/hyperlink" Target="mailto:zhangkai.video@bytedance.com" TargetMode="External"/><Relationship Id="rId415" Type="http://schemas.openxmlformats.org/officeDocument/2006/relationships/hyperlink" Target="https://jvet-experts.org/doc_end_user/current_document.php?id=11906" TargetMode="External"/><Relationship Id="rId622" Type="http://schemas.openxmlformats.org/officeDocument/2006/relationships/hyperlink" Target="https://jvet-experts.org/doc_end_user/current_document.php?id=11916" TargetMode="External"/><Relationship Id="rId261" Type="http://schemas.openxmlformats.org/officeDocument/2006/relationships/hyperlink" Target="mailto:chujoh.takeshi@sharp.co.jp" TargetMode="External"/><Relationship Id="rId499" Type="http://schemas.openxmlformats.org/officeDocument/2006/relationships/hyperlink" Target="https://jvet-experts.org/doc_end_user/documents/27_Teleconference/wg11/JVET-AA0116-v1.zip"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current_document.php?id=11866" TargetMode="External"/><Relationship Id="rId566" Type="http://schemas.openxmlformats.org/officeDocument/2006/relationships/image" Target="media/image52.emf"/><Relationship Id="rId773" Type="http://schemas.openxmlformats.org/officeDocument/2006/relationships/fontTable" Target="fontTable.xml"/><Relationship Id="rId121" Type="http://schemas.openxmlformats.org/officeDocument/2006/relationships/hyperlink" Target="file:////Users/asegall/Downloads/current_document.php%3fid=11730" TargetMode="External"/><Relationship Id="rId219" Type="http://schemas.openxmlformats.org/officeDocument/2006/relationships/hyperlink" Target="mailto:lizhang.idm@bytedance.com" TargetMode="External"/><Relationship Id="rId426" Type="http://schemas.openxmlformats.org/officeDocument/2006/relationships/image" Target="media/image15.png"/><Relationship Id="rId633" Type="http://schemas.openxmlformats.org/officeDocument/2006/relationships/hyperlink" Target="https://jvet-experts.org/doc_end_user/current_document.php?id=11825"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776" TargetMode="External"/><Relationship Id="rId577" Type="http://schemas.openxmlformats.org/officeDocument/2006/relationships/hyperlink" Target="https://jvet-experts.org/doc_end_user/current_document.php?id=11915" TargetMode="External"/><Relationship Id="rId700" Type="http://schemas.openxmlformats.org/officeDocument/2006/relationships/hyperlink" Target="https://jvet-experts.org/doc_end_user/current_document.php?id=11732" TargetMode="External"/><Relationship Id="rId132" Type="http://schemas.openxmlformats.org/officeDocument/2006/relationships/hyperlink" Target="file:////Users/asegall/Downloads/current_document.php%3fid=11758" TargetMode="External"/><Relationship Id="rId437" Type="http://schemas.openxmlformats.org/officeDocument/2006/relationships/hyperlink" Target="https://jvet-experts.org/doc_end_user/current_document.php?id=11791" TargetMode="External"/><Relationship Id="rId644" Type="http://schemas.openxmlformats.org/officeDocument/2006/relationships/hyperlink" Target="https://jvet-experts.org/doc_end_user/current_document.php?id=11922" TargetMode="External"/><Relationship Id="rId283" Type="http://schemas.openxmlformats.org/officeDocument/2006/relationships/hyperlink" Target="mailto:tong.shao@dolby.com" TargetMode="External"/><Relationship Id="rId490" Type="http://schemas.openxmlformats.org/officeDocument/2006/relationships/hyperlink" Target="https://jvet-experts.org/doc_end_user/current_document.php?id=11900" TargetMode="External"/><Relationship Id="rId504" Type="http://schemas.openxmlformats.org/officeDocument/2006/relationships/hyperlink" Target="https://jvet-experts.org/doc_end_user/documents/27_Teleconference/wg11/JVET-AA0093-v2.zip" TargetMode="External"/><Relationship Id="rId711" Type="http://schemas.openxmlformats.org/officeDocument/2006/relationships/hyperlink" Target="https://vcgit.hhi.fraunhofer.de/jvet/VVCSoftware_VTM/wikis/Core-experiment-development-workflow" TargetMode="External"/><Relationship Id="rId78" Type="http://schemas.openxmlformats.org/officeDocument/2006/relationships/hyperlink" Target="mailto:jvet@lists.rwth-aachen.de" TargetMode="External"/><Relationship Id="rId143" Type="http://schemas.openxmlformats.org/officeDocument/2006/relationships/hyperlink" Target="mailto:junghak.nam@lge.com" TargetMode="External"/><Relationship Id="rId350" Type="http://schemas.openxmlformats.org/officeDocument/2006/relationships/hyperlink" Target="https://jvet-experts.org/doc_end_user/current_document.php?id=11917" TargetMode="External"/><Relationship Id="rId588" Type="http://schemas.openxmlformats.org/officeDocument/2006/relationships/hyperlink" Target="https://jvet-experts.org/doc_end_user/current_document.php?id=11771" TargetMode="External"/><Relationship Id="rId9" Type="http://schemas.openxmlformats.org/officeDocument/2006/relationships/styles" Target="styles.xml"/><Relationship Id="rId210" Type="http://schemas.openxmlformats.org/officeDocument/2006/relationships/hyperlink" Target="file:////Users/asegall/Downloads/current_document.php%3fid=11789" TargetMode="External"/><Relationship Id="rId448" Type="http://schemas.openxmlformats.org/officeDocument/2006/relationships/hyperlink" Target="https://jvet-experts.org/doc_end_user/current_document.php?id=11752" TargetMode="External"/><Relationship Id="rId655" Type="http://schemas.openxmlformats.org/officeDocument/2006/relationships/hyperlink" Target="https://jvet-experts.org/doc_end_user/current_document.php?id=11780" TargetMode="External"/><Relationship Id="rId294" Type="http://schemas.openxmlformats.org/officeDocument/2006/relationships/hyperlink" Target="file:////Users/asegall/Downloads/current_document.php%3fid=11741" TargetMode="External"/><Relationship Id="rId308" Type="http://schemas.openxmlformats.org/officeDocument/2006/relationships/hyperlink" Target="mailto:shanl@tencent.com" TargetMode="External"/><Relationship Id="rId515" Type="http://schemas.openxmlformats.org/officeDocument/2006/relationships/hyperlink" Target="https://jvet-experts.org/doc_end_user/documents/27_Teleconference/wg11/JVET-AA0042-v1.zip" TargetMode="External"/><Relationship Id="rId722" Type="http://schemas.openxmlformats.org/officeDocument/2006/relationships/hyperlink" Target="mailto:jvet@lists.rwth-aachen.de"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qiangwang@tencent.com" TargetMode="External"/><Relationship Id="rId361" Type="http://schemas.openxmlformats.org/officeDocument/2006/relationships/hyperlink" Target="https://jvet-experts.org/doc_end_user/current_document.php?id=11869" TargetMode="External"/><Relationship Id="rId599" Type="http://schemas.openxmlformats.org/officeDocument/2006/relationships/hyperlink" Target="https://jvet-experts.org/doc_end_user/current_document.php?id=11794" TargetMode="External"/><Relationship Id="rId459" Type="http://schemas.openxmlformats.org/officeDocument/2006/relationships/hyperlink" Target="https://jvet-experts.org/doc_end_user/current_document.php?id=11762" TargetMode="External"/><Relationship Id="rId666" Type="http://schemas.openxmlformats.org/officeDocument/2006/relationships/hyperlink" Target="https://jvet-experts.org/doc_end_user/current_document.php?id=11857"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mailto:johannes.sauer@huawei.com" TargetMode="External"/><Relationship Id="rId526" Type="http://schemas.openxmlformats.org/officeDocument/2006/relationships/hyperlink" Target="https://jvet-experts.org/doc_end_user/current_document.php?id=11892" TargetMode="External"/><Relationship Id="rId733" Type="http://schemas.openxmlformats.org/officeDocument/2006/relationships/hyperlink" Target="https://dms.mpeg.expert/doc_end_user/current_document.php?id=82085&amp;id_meeting=189" TargetMode="External"/><Relationship Id="rId165" Type="http://schemas.openxmlformats.org/officeDocument/2006/relationships/hyperlink" Target="mailto:barneylin@tencent.com" TargetMode="External"/><Relationship Id="rId372" Type="http://schemas.openxmlformats.org/officeDocument/2006/relationships/hyperlink" Target="https://jvet-experts.org/doc_end_user/current_document.php?id=11764" TargetMode="External"/><Relationship Id="rId677" Type="http://schemas.openxmlformats.org/officeDocument/2006/relationships/hyperlink" Target="https://jvet-experts.org/doc_end_user/current_document.php?id=11865" TargetMode="External"/><Relationship Id="rId232" Type="http://schemas.openxmlformats.org/officeDocument/2006/relationships/hyperlink" Target="mailto:hongtaow@qti.qualcomm.com"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28.png"/><Relationship Id="rId744" Type="http://schemas.openxmlformats.org/officeDocument/2006/relationships/hyperlink" Target="https://jvet-experts.org/doc_end_user/current_document.php?id=11466"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kenneth.r.andersson@ericsson.com" TargetMode="External"/><Relationship Id="rId383" Type="http://schemas.openxmlformats.org/officeDocument/2006/relationships/hyperlink" Target="https://jvet-experts.org/doc_end_user/documents/27_Teleconference/wg11/JVET-AA0111-v1.zip" TargetMode="External"/><Relationship Id="rId590" Type="http://schemas.openxmlformats.org/officeDocument/2006/relationships/hyperlink" Target="https://jvet-experts.org/doc_end_user/current_document.php?id=11905" TargetMode="External"/><Relationship Id="rId604" Type="http://schemas.openxmlformats.org/officeDocument/2006/relationships/hyperlink" Target="https://jvet-experts.org/doc_end_user/current_document.php?id=11848" TargetMode="External"/><Relationship Id="rId243" Type="http://schemas.openxmlformats.org/officeDocument/2006/relationships/hyperlink" Target="file:////Users/asegall/Downloads/current_document.php%3fid=11889" TargetMode="External"/><Relationship Id="rId450" Type="http://schemas.openxmlformats.org/officeDocument/2006/relationships/hyperlink" Target="https://jvet-experts.org/doc_end_user/current_document.php?id=11756" TargetMode="External"/><Relationship Id="rId688" Type="http://schemas.openxmlformats.org/officeDocument/2006/relationships/hyperlink" Target="https://jvet-experts.org/doc_end_user/current_document.php?id=11876"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43" TargetMode="External"/><Relationship Id="rId310" Type="http://schemas.openxmlformats.org/officeDocument/2006/relationships/hyperlink" Target="mailto:zizhengliu@tencent.com" TargetMode="External"/><Relationship Id="rId548" Type="http://schemas.openxmlformats.org/officeDocument/2006/relationships/image" Target="media/image36.png"/><Relationship Id="rId755" Type="http://schemas.openxmlformats.org/officeDocument/2006/relationships/hyperlink" Target="https://jvet-experts.org/doc_end_user/current_document.php?id=11471" TargetMode="External"/><Relationship Id="rId91" Type="http://schemas.openxmlformats.org/officeDocument/2006/relationships/hyperlink" Target="https://jvet-experts.org/doc_end_user/current_document.php?id=11832" TargetMode="External"/><Relationship Id="rId187" Type="http://schemas.openxmlformats.org/officeDocument/2006/relationships/hyperlink" Target="file:////Users/asegall/Downloads/current_document.php%3fid=11765" TargetMode="External"/><Relationship Id="rId394" Type="http://schemas.openxmlformats.org/officeDocument/2006/relationships/package" Target="embeddings/Microsoft_Visio_Drawing1.vsdx"/><Relationship Id="rId408" Type="http://schemas.openxmlformats.org/officeDocument/2006/relationships/hyperlink" Target="https://jvet-experts.org/doc_end_user/current_document.php?id=11747" TargetMode="External"/><Relationship Id="rId615" Type="http://schemas.openxmlformats.org/officeDocument/2006/relationships/hyperlink" Target="https://jvet-experts.org/doc_end_user/current_document.php?id=11720" TargetMode="External"/><Relationship Id="rId254" Type="http://schemas.openxmlformats.org/officeDocument/2006/relationships/hyperlink" Target="mailto:pyin@dolby.com" TargetMode="External"/><Relationship Id="rId699" Type="http://schemas.openxmlformats.org/officeDocument/2006/relationships/hyperlink" Target="https://jvet-experts.org/doc_end_user/current_document.php?id=11731"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86" TargetMode="External"/><Relationship Id="rId461" Type="http://schemas.openxmlformats.org/officeDocument/2006/relationships/hyperlink" Target="https://vcgit.hhi.fraunhofer.de/ecm/ECM/-/tags/ECM-5.0" TargetMode="External"/><Relationship Id="rId559" Type="http://schemas.openxmlformats.org/officeDocument/2006/relationships/image" Target="media/image45.emf"/><Relationship Id="rId766" Type="http://schemas.openxmlformats.org/officeDocument/2006/relationships/hyperlink" Target="https://jvet-experts.org/doc_end_user/current_document.php?id=11701" TargetMode="External"/><Relationship Id="rId198" Type="http://schemas.openxmlformats.org/officeDocument/2006/relationships/hyperlink" Target="mailto:jacob.strom@ericsson.com"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1862" TargetMode="External"/><Relationship Id="rId626" Type="http://schemas.openxmlformats.org/officeDocument/2006/relationships/hyperlink" Target="https://jvet-experts.org/doc_end_user/current_document.php?id=11804"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documents/27_Teleconference/wg11/JVET-AA0126-v1.zip" TargetMode="External"/><Relationship Id="rId125" Type="http://schemas.openxmlformats.org/officeDocument/2006/relationships/hyperlink" Target="file:////Users/asegall/Downloads/current_document.php%3fid=11759" TargetMode="External"/><Relationship Id="rId332" Type="http://schemas.openxmlformats.org/officeDocument/2006/relationships/hyperlink" Target="https://jvet-experts.org/doc_end_user/current_document.php?id=11912" TargetMode="External"/><Relationship Id="rId637" Type="http://schemas.openxmlformats.org/officeDocument/2006/relationships/hyperlink" Target="https://jvet-experts.org/doc_end_user/current_document.php?id=11893" TargetMode="External"/><Relationship Id="rId276" Type="http://schemas.openxmlformats.org/officeDocument/2006/relationships/hyperlink" Target="mailto:sean.mccarthy@dolby.com" TargetMode="External"/><Relationship Id="rId483" Type="http://schemas.openxmlformats.org/officeDocument/2006/relationships/hyperlink" Target="https://jvet-experts.org/doc_end_user/documents/27_Teleconference/wg11/JVET-AA0153-v1.zip" TargetMode="External"/><Relationship Id="rId690" Type="http://schemas.openxmlformats.org/officeDocument/2006/relationships/hyperlink" Target="https://jvet-experts.org/doc_end_user/current_document.php?id=11932" TargetMode="External"/><Relationship Id="rId704" Type="http://schemas.openxmlformats.org/officeDocument/2006/relationships/hyperlink" Target="https://jvet-experts.org/doc_end_user/current_document.php?id=11777"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zhengzk@xidian.edu.cn" TargetMode="External"/><Relationship Id="rId343" Type="http://schemas.openxmlformats.org/officeDocument/2006/relationships/hyperlink" Target="https://www.itu.int/wftp3/av-arch/jvet-site/bitstream_exchange/VVCv2/under_test/VTM-14.0/" TargetMode="External"/><Relationship Id="rId550" Type="http://schemas.openxmlformats.org/officeDocument/2006/relationships/image" Target="media/image38.emf"/><Relationship Id="rId203" Type="http://schemas.openxmlformats.org/officeDocument/2006/relationships/hyperlink" Target="mailto:chuan.zhou@vivo.com" TargetMode="External"/><Relationship Id="rId648" Type="http://schemas.openxmlformats.org/officeDocument/2006/relationships/hyperlink" Target="https://jvet-experts.org/doc_end_user/current_document.php?id=11751" TargetMode="External"/><Relationship Id="rId287" Type="http://schemas.openxmlformats.org/officeDocument/2006/relationships/hyperlink" Target="mailto:taoran.lu@dolby.com" TargetMode="External"/><Relationship Id="rId410" Type="http://schemas.openxmlformats.org/officeDocument/2006/relationships/hyperlink" Target="https://jvet-experts.org/doc_end_user/current_document.php?id=11860" TargetMode="External"/><Relationship Id="rId494" Type="http://schemas.openxmlformats.org/officeDocument/2006/relationships/hyperlink" Target="https://jvet-experts.org/doc_end_user/current_document.php?id=11901" TargetMode="External"/><Relationship Id="rId508" Type="http://schemas.openxmlformats.org/officeDocument/2006/relationships/hyperlink" Target="https://jvet-experts.org/doc_end_user/documents/27_Teleconference/wg11/JVET-AA0058-v1.zip" TargetMode="External"/><Relationship Id="rId715" Type="http://schemas.openxmlformats.org/officeDocument/2006/relationships/hyperlink" Target="mailto:jvet@lists.rwth-aachen.de" TargetMode="External"/><Relationship Id="rId147" Type="http://schemas.openxmlformats.org/officeDocument/2006/relationships/hyperlink" Target="mailto:mitra.damghanian@ericsson.com" TargetMode="External"/><Relationship Id="rId354" Type="http://schemas.openxmlformats.org/officeDocument/2006/relationships/hyperlink" Target="https://jvet-experts.org/doc_end_user/current_document.php?id=11806" TargetMode="External"/><Relationship Id="rId51" Type="http://schemas.openxmlformats.org/officeDocument/2006/relationships/hyperlink" Target="https://jvet.hhi.fraunhofer.de/trac/vvc/ticket/1555" TargetMode="External"/><Relationship Id="rId561" Type="http://schemas.openxmlformats.org/officeDocument/2006/relationships/image" Target="media/image47.png"/><Relationship Id="rId659" Type="http://schemas.openxmlformats.org/officeDocument/2006/relationships/hyperlink" Target="https://jvet-experts.org/doc_end_user/current_document.php?id=11854" TargetMode="External"/><Relationship Id="rId214" Type="http://schemas.openxmlformats.org/officeDocument/2006/relationships/hyperlink" Target="mailto:lizhang.idm@bytedance.com"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869" TargetMode="External"/><Relationship Id="rId519" Type="http://schemas.openxmlformats.org/officeDocument/2006/relationships/hyperlink" Target="https://jvet-experts.org/doc_end_user/documents/27_Teleconference/wg11/JVET-AA0042-v1.zip" TargetMode="External"/><Relationship Id="rId158" Type="http://schemas.openxmlformats.org/officeDocument/2006/relationships/hyperlink" Target="mailto:liqiangwang@tencent.com" TargetMode="External"/><Relationship Id="rId726" Type="http://schemas.openxmlformats.org/officeDocument/2006/relationships/hyperlink" Target="mailto:jvet@lists.rwth-aachen.de"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documents/27_Teleconference/wg11/JVET-AA0087-v1.zip" TargetMode="External"/><Relationship Id="rId572" Type="http://schemas.openxmlformats.org/officeDocument/2006/relationships/hyperlink" Target="https://jvet-experts.org/doc_end_user/current_document.php?id=11847" TargetMode="External"/><Relationship Id="rId225" Type="http://schemas.openxmlformats.org/officeDocument/2006/relationships/hyperlink" Target="file:////Users/asegall/Downloads/current_document.php%3fid=11860" TargetMode="External"/><Relationship Id="rId432" Type="http://schemas.openxmlformats.org/officeDocument/2006/relationships/hyperlink" Target="https://jvet-experts.org/doc_end_user/current_document.php?id=11889" TargetMode="External"/><Relationship Id="rId737" Type="http://schemas.openxmlformats.org/officeDocument/2006/relationships/hyperlink" Target="http://phenix.it-sudparis.eu/jvet/doc_end_user/current_document.php?id=10538"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87" TargetMode="External"/><Relationship Id="rId376" Type="http://schemas.openxmlformats.org/officeDocument/2006/relationships/hyperlink" Target="https://jvet-experts.org/doc_end_user/documents/27_Teleconference/wg11/JVET-AA0085-v1.zip" TargetMode="External"/><Relationship Id="rId583" Type="http://schemas.openxmlformats.org/officeDocument/2006/relationships/hyperlink" Target="https://jvet-experts.org/doc_end_user/current_document.php?id=11852" TargetMode="External"/><Relationship Id="rId4" Type="http://schemas.openxmlformats.org/officeDocument/2006/relationships/customXml" Target="../customXml/item4.xml"/><Relationship Id="rId236" Type="http://schemas.openxmlformats.org/officeDocument/2006/relationships/hyperlink" Target="mailto:kailin@pku.edu.cn" TargetMode="External"/><Relationship Id="rId443" Type="http://schemas.openxmlformats.org/officeDocument/2006/relationships/image" Target="media/image17.png"/><Relationship Id="rId650" Type="http://schemas.openxmlformats.org/officeDocument/2006/relationships/hyperlink" Target="https://jvet-experts.org/doc_end_user/current_document.php?id=11885" TargetMode="External"/><Relationship Id="rId303" Type="http://schemas.openxmlformats.org/officeDocument/2006/relationships/hyperlink" Target="mailto:myron.li@oppo.com" TargetMode="External"/><Relationship Id="rId748" Type="http://schemas.openxmlformats.org/officeDocument/2006/relationships/hyperlink" Target="http://phenix.it-sudparis.eu/jvet/doc_end_user/current_document.php?id=10542" TargetMode="External"/><Relationship Id="rId84" Type="http://schemas.openxmlformats.org/officeDocument/2006/relationships/hyperlink" Target="https://www.itu.int/wftp3/av-arch/jvet-site/bitstream_exchange/VVCv2" TargetMode="External"/><Relationship Id="rId387" Type="http://schemas.openxmlformats.org/officeDocument/2006/relationships/image" Target="media/image10.emf"/><Relationship Id="rId510" Type="http://schemas.openxmlformats.org/officeDocument/2006/relationships/hyperlink" Target="https://jvet-experts.org/doc_end_user/documents/27_Teleconference/wg11/JVET-AA0058-v1.zip" TargetMode="External"/><Relationship Id="rId594" Type="http://schemas.openxmlformats.org/officeDocument/2006/relationships/hyperlink" Target="https://jvet-experts.org/doc_end_user/current_document.php?id=11894" TargetMode="External"/><Relationship Id="rId608" Type="http://schemas.openxmlformats.org/officeDocument/2006/relationships/hyperlink" Target="https://jvet-experts.org/doc_end_user/current_document.php?id=118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EAFACB5F-C194-4D17-8043-EA3638361D3A}">
  <ds:schemaRefs>
    <ds:schemaRef ds:uri="http://schemas.openxmlformats.org/officeDocument/2006/bibliography"/>
  </ds:schemaRefs>
</ds:datastoreItem>
</file>

<file path=customXml/itemProps5.xml><?xml version="1.0" encoding="utf-8"?>
<ds:datastoreItem xmlns:ds="http://schemas.openxmlformats.org/officeDocument/2006/customXml" ds:itemID="{9E3962E3-BCEF-4CB4-ABA9-09D52BDFC128}">
  <ds:schemaRefs>
    <ds:schemaRef ds:uri="http://schemas.openxmlformats.org/officeDocument/2006/bibliography"/>
  </ds:schemaRefs>
</ds:datastoreItem>
</file>

<file path=customXml/itemProps6.xml><?xml version="1.0" encoding="utf-8"?>
<ds:datastoreItem xmlns:ds="http://schemas.openxmlformats.org/officeDocument/2006/customXml" ds:itemID="{617CE831-6F52-4795-9636-0C90475C36B8}">
  <ds:schemaRefs>
    <ds:schemaRef ds:uri="http://schemas.openxmlformats.org/officeDocument/2006/bibliography"/>
  </ds:schemaRefs>
</ds:datastoreItem>
</file>

<file path=customXml/itemProps7.xml><?xml version="1.0" encoding="utf-8"?>
<ds:datastoreItem xmlns:ds="http://schemas.openxmlformats.org/officeDocument/2006/customXml" ds:itemID="{5F3C0871-7CED-446F-BCEC-312DCFB3DF7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208</Pages>
  <Words>76176</Words>
  <Characters>434209</Characters>
  <Application>Microsoft Office Word</Application>
  <DocSecurity>0</DocSecurity>
  <Lines>3618</Lines>
  <Paragraphs>1018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509367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2022-07-22T08:59:00Z</dcterms:created>
  <dcterms:modified xsi:type="dcterms:W3CDTF">2022-07-22T09:01:00Z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