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09FF8635" w:rsidR="00F4057A" w:rsidRPr="00CF512D" w:rsidRDefault="0028205E" w:rsidP="00B21AAB">
            <w:pPr>
              <w:tabs>
                <w:tab w:val="left" w:pos="7200"/>
              </w:tabs>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1A50CB1E"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del w:id="0" w:author="Jens-Rainer Ohm" w:date="2022-07-21T06:54:00Z">
              <w:r w:rsidR="00525F70" w:rsidRPr="00CF512D" w:rsidDel="008B0B4B">
                <w:delText>d</w:delText>
              </w:r>
              <w:r w:rsidR="008B0B4B" w:rsidDel="008B0B4B">
                <w:delText>6</w:delText>
              </w:r>
            </w:del>
            <w:ins w:id="1" w:author="Jens-Rainer Ohm" w:date="2022-07-21T06:54:00Z">
              <w:r w:rsidR="008B0B4B" w:rsidRPr="00CF512D">
                <w:t>d</w:t>
              </w:r>
              <w:r w:rsidR="008B0B4B">
                <w:t>7</w:t>
              </w:r>
            </w:ins>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3D1353AA"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185918" w:rsidRPr="00CF512D">
        <w:t>00</w:t>
      </w:r>
      <w:r w:rsidR="000722F6" w:rsidRPr="00CF512D">
        <w:t>XX</w:t>
      </w:r>
      <w:r w:rsidR="00185918"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22F6" w:rsidRPr="00CF512D">
        <w:t>XXX</w:t>
      </w:r>
      <w:r w:rsidR="003E670A"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0722F6" w:rsidRPr="00CF512D">
        <w:t>XXX</w:t>
      </w:r>
      <w:r w:rsidR="00BC29B7" w:rsidRPr="00CF512D">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 </w:t>
      </w:r>
      <w:r w:rsidR="000722F6" w:rsidRPr="00CF512D">
        <w:t>and X</w:t>
      </w:r>
      <w:r w:rsidR="00185918" w:rsidRPr="00CF512D">
        <w:t xml:space="preserve"> </w:t>
      </w:r>
      <w:r w:rsidR="000467EA" w:rsidRPr="00CF512D">
        <w:t>BoG reports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2B6F7AE9"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0722F6" w:rsidRPr="00CF512D">
        <w:t>XX</w:t>
      </w:r>
      <w:r w:rsidR="00EB196A" w:rsidRPr="00CF512D">
        <w:t xml:space="preserve"> </w:t>
      </w:r>
      <w:r w:rsidR="00C817F5" w:rsidRPr="00CF512D">
        <w:t>output documents from the current meeting</w:t>
      </w:r>
      <w:r w:rsidR="000722F6" w:rsidRPr="00CF512D">
        <w:t xml:space="preserve"> (</w:t>
      </w:r>
      <w:r w:rsidR="000722F6" w:rsidRPr="00CF512D">
        <w:rPr>
          <w:highlight w:val="yellow"/>
        </w:rPr>
        <w:t>update</w:t>
      </w:r>
      <w:r w:rsidR="000722F6" w:rsidRPr="00CF512D">
        <w:t>)</w:t>
      </w:r>
      <w:r w:rsidR="00C817F5" w:rsidRPr="00CF512D">
        <w:t>:</w:t>
      </w:r>
    </w:p>
    <w:p w14:paraId="1972CF95" w14:textId="3CDC0FB4" w:rsidR="00B73F57" w:rsidRPr="00CF512D" w:rsidRDefault="00B73F57" w:rsidP="000C06CF">
      <w:pPr>
        <w:pStyle w:val="Aufzhlungszeichen2"/>
        <w:numPr>
          <w:ilvl w:val="0"/>
          <w:numId w:val="11"/>
        </w:numPr>
      </w:pPr>
      <w:r w:rsidRPr="00CF512D">
        <w:t>JVET-</w:t>
      </w:r>
      <w:r w:rsidR="00311D57" w:rsidRPr="00CF512D">
        <w:t>Z1003 Coding-independent code points for video signal type identification (Draft 1 of 3</w:t>
      </w:r>
      <w:r w:rsidR="00311D57" w:rsidRPr="00CF512D">
        <w:rPr>
          <w:vertAlign w:val="superscript"/>
        </w:rPr>
        <w:t>rd</w:t>
      </w:r>
      <w:r w:rsidR="00311D57" w:rsidRPr="00CF512D">
        <w:t xml:space="preserve"> edition)</w:t>
      </w:r>
    </w:p>
    <w:p w14:paraId="02C6E335" w14:textId="79743A65" w:rsidR="00C817F5" w:rsidRPr="00CF512D" w:rsidRDefault="00C817F5" w:rsidP="000C06CF">
      <w:pPr>
        <w:pStyle w:val="Aufzhlungszeichen2"/>
        <w:numPr>
          <w:ilvl w:val="0"/>
          <w:numId w:val="11"/>
        </w:numPr>
      </w:pPr>
      <w:r w:rsidRPr="00CF512D">
        <w:rPr>
          <w:bCs/>
        </w:rPr>
        <w:t>JVET-</w:t>
      </w:r>
      <w:r w:rsidR="00311D57" w:rsidRPr="00CF512D">
        <w:rPr>
          <w:bCs/>
        </w:rPr>
        <w:t>Z1004</w:t>
      </w:r>
      <w:r w:rsidR="00311D57"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F22B6D9" w14:textId="202E9397" w:rsidR="00564133" w:rsidRPr="00CF512D" w:rsidRDefault="00564133" w:rsidP="000C06CF">
      <w:pPr>
        <w:pStyle w:val="Aufzhlungszeichen2"/>
        <w:numPr>
          <w:ilvl w:val="0"/>
          <w:numId w:val="11"/>
        </w:numPr>
      </w:pPr>
      <w:r w:rsidRPr="00CF512D">
        <w:t>JVET-</w:t>
      </w:r>
      <w:r w:rsidR="00311D57" w:rsidRPr="00CF512D">
        <w:t xml:space="preserve">Z1005 </w:t>
      </w:r>
      <w:r w:rsidRPr="00CF512D">
        <w:t>New level</w:t>
      </w:r>
      <w:r w:rsidR="00B73F57" w:rsidRPr="00CF512D">
        <w:t>s</w:t>
      </w:r>
      <w:r w:rsidRPr="00CF512D">
        <w:t xml:space="preserve"> for HEVC (Draft </w:t>
      </w:r>
      <w:r w:rsidR="00311D57" w:rsidRPr="00CF512D">
        <w:t>3</w:t>
      </w:r>
      <w:r w:rsidRPr="00CF512D">
        <w:t>)</w:t>
      </w:r>
      <w:r w:rsidR="00B73F57" w:rsidRPr="00CF512D">
        <w:t>, also issued as WG 5 CDAM</w:t>
      </w:r>
    </w:p>
    <w:p w14:paraId="5470C7F7" w14:textId="22121630" w:rsidR="00B73F57" w:rsidRPr="00CF512D" w:rsidRDefault="00B73F57" w:rsidP="000C06CF">
      <w:pPr>
        <w:pStyle w:val="Aufzhlungszeichen2"/>
        <w:numPr>
          <w:ilvl w:val="0"/>
          <w:numId w:val="11"/>
        </w:numPr>
      </w:pPr>
      <w:r w:rsidRPr="00CF512D">
        <w:t>JVET-</w:t>
      </w:r>
      <w:r w:rsidR="00311D57" w:rsidRPr="00CF512D">
        <w:t>Z1008 Additional colo</w:t>
      </w:r>
      <w:r w:rsidR="00015F2B" w:rsidRPr="00CF512D">
        <w:t>u</w:t>
      </w:r>
      <w:r w:rsidR="00311D57" w:rsidRPr="00CF512D">
        <w:t>r type identifiers for AVC and HEVC (Draft 1)</w:t>
      </w:r>
    </w:p>
    <w:p w14:paraId="12B56822" w14:textId="4EF45EFB" w:rsidR="00C817F5" w:rsidRPr="00CF512D" w:rsidRDefault="00C817F5" w:rsidP="000C06CF">
      <w:pPr>
        <w:pStyle w:val="Aufzhlungszeichen2"/>
        <w:numPr>
          <w:ilvl w:val="0"/>
          <w:numId w:val="11"/>
        </w:numPr>
      </w:pPr>
      <w:r w:rsidRPr="00CF512D">
        <w:t>JVET-</w:t>
      </w:r>
      <w:r w:rsidR="00311D57" w:rsidRPr="00CF512D">
        <w:t xml:space="preserve">Z2002 </w:t>
      </w:r>
      <w:r w:rsidRPr="00CF512D">
        <w:rPr>
          <w:bCs/>
        </w:rPr>
        <w:t>Algorithm description for Versatile Video Coding and Test Model </w:t>
      </w:r>
      <w:r w:rsidR="00311D57" w:rsidRPr="00CF512D">
        <w:rPr>
          <w:bCs/>
        </w:rPr>
        <w:t xml:space="preserve">17 </w:t>
      </w:r>
      <w:r w:rsidRPr="00CF512D">
        <w:rPr>
          <w:bCs/>
        </w:rPr>
        <w:t>(VTM </w:t>
      </w:r>
      <w:r w:rsidR="00311D57" w:rsidRPr="00CF512D">
        <w:rPr>
          <w:bCs/>
        </w:rPr>
        <w:t>17</w:t>
      </w:r>
      <w:r w:rsidRPr="00CF512D">
        <w:rPr>
          <w:bCs/>
        </w:rPr>
        <w:t>)</w:t>
      </w:r>
    </w:p>
    <w:p w14:paraId="635BC36E" w14:textId="14BDA33F" w:rsidR="00D338DD" w:rsidRPr="00CF512D" w:rsidRDefault="00D338DD" w:rsidP="000C06CF">
      <w:pPr>
        <w:pStyle w:val="Aufzhlungszeichen2"/>
        <w:numPr>
          <w:ilvl w:val="0"/>
          <w:numId w:val="11"/>
        </w:numPr>
      </w:pPr>
      <w:r w:rsidRPr="00CF512D">
        <w:rPr>
          <w:bCs/>
        </w:rPr>
        <w:t>JVET-</w:t>
      </w:r>
      <w:r w:rsidR="00311D57" w:rsidRPr="00CF512D">
        <w:rPr>
          <w:bCs/>
        </w:rPr>
        <w:t>Z2005</w:t>
      </w:r>
      <w:r w:rsidR="00311D57" w:rsidRPr="00CF512D">
        <w:rPr>
          <w:lang w:eastAsia="de-DE"/>
        </w:rPr>
        <w:t xml:space="preserve"> New level and systems-related supplemental enhancement information</w:t>
      </w:r>
      <w:r w:rsidR="00311D57" w:rsidRPr="00CF512D">
        <w:t xml:space="preserve"> for VVC (Draft</w:t>
      </w:r>
      <w:r w:rsidR="00E1684A" w:rsidRPr="00CF512D">
        <w:t> </w:t>
      </w:r>
      <w:r w:rsidR="00311D57" w:rsidRPr="00CF512D">
        <w:t>2),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CDAM</w:t>
      </w:r>
    </w:p>
    <w:p w14:paraId="75309584" w14:textId="42E59350" w:rsidR="00D338DD" w:rsidRPr="00CF512D" w:rsidRDefault="00D338DD" w:rsidP="000C06CF">
      <w:pPr>
        <w:pStyle w:val="Aufzhlungszeichen2"/>
        <w:numPr>
          <w:ilvl w:val="0"/>
          <w:numId w:val="11"/>
        </w:numPr>
      </w:pPr>
      <w:r w:rsidRPr="00CF512D">
        <w:rPr>
          <w:bCs/>
        </w:rPr>
        <w:t>JVET-</w:t>
      </w:r>
      <w:r w:rsidR="00311D57" w:rsidRPr="00CF512D">
        <w:rPr>
          <w:bCs/>
        </w:rPr>
        <w:t>Z2006</w:t>
      </w:r>
      <w:r w:rsidR="00311D57" w:rsidRPr="00CF512D">
        <w:rPr>
          <w:lang w:eastAsia="de-DE"/>
        </w:rPr>
        <w:t xml:space="preserve"> </w:t>
      </w:r>
      <w:r w:rsidRPr="00CF512D">
        <w:rPr>
          <w:lang w:eastAsia="de-DE"/>
        </w:rPr>
        <w:t xml:space="preserve">Additional SEI messages for VSEI (Draft </w:t>
      </w:r>
      <w:r w:rsidR="00311D57" w:rsidRPr="00CF512D">
        <w:rPr>
          <w:lang w:eastAsia="de-DE"/>
        </w:rPr>
        <w:t>1)</w:t>
      </w:r>
    </w:p>
    <w:p w14:paraId="44CA7DAD" w14:textId="25347070" w:rsidR="00D338DD" w:rsidRPr="00CF512D" w:rsidRDefault="00D338DD" w:rsidP="000C06CF">
      <w:pPr>
        <w:pStyle w:val="Aufzhlungszeichen2"/>
        <w:numPr>
          <w:ilvl w:val="0"/>
          <w:numId w:val="11"/>
        </w:numPr>
      </w:pPr>
      <w:r w:rsidRPr="00CF512D">
        <w:t>JVET-</w:t>
      </w:r>
      <w:r w:rsidR="00311D57" w:rsidRPr="00CF512D">
        <w:t xml:space="preserve">Z2011 </w:t>
      </w:r>
      <w:r w:rsidR="005E1F3F" w:rsidRPr="00CF512D">
        <w:rPr>
          <w:lang w:eastAsia="de-DE"/>
        </w:rPr>
        <w:t xml:space="preserve">VTM </w:t>
      </w:r>
      <w:r w:rsidR="00EB196A" w:rsidRPr="00CF512D">
        <w:rPr>
          <w:lang w:eastAsia="de-DE"/>
        </w:rPr>
        <w:t xml:space="preserve">and HM </w:t>
      </w:r>
      <w:r w:rsidR="005E1F3F" w:rsidRPr="00CF512D">
        <w:t>common</w:t>
      </w:r>
      <w:r w:rsidR="005E1F3F" w:rsidRPr="00CF512D">
        <w:rPr>
          <w:lang w:eastAsia="de-DE"/>
        </w:rPr>
        <w:t xml:space="preserve"> test conditions </w:t>
      </w:r>
      <w:r w:rsidR="005E1F3F" w:rsidRPr="00CF512D">
        <w:t>and evaluation procedures for HDR/WCG video</w:t>
      </w:r>
    </w:p>
    <w:p w14:paraId="5051D6E7" w14:textId="014F7700" w:rsidR="00D338DD" w:rsidRPr="00CF512D" w:rsidRDefault="00D338DD" w:rsidP="000C06CF">
      <w:pPr>
        <w:pStyle w:val="Aufzhlungszeichen2"/>
        <w:numPr>
          <w:ilvl w:val="0"/>
          <w:numId w:val="11"/>
        </w:numPr>
      </w:pPr>
      <w:r w:rsidRPr="00CF512D">
        <w:t>JVET-</w:t>
      </w:r>
      <w:r w:rsidR="00311D57" w:rsidRPr="00CF512D">
        <w:t xml:space="preserve">Z2016 </w:t>
      </w:r>
      <w:r w:rsidR="00311D57" w:rsidRPr="00CF512D">
        <w:rPr>
          <w:lang w:eastAsia="de-DE"/>
        </w:rPr>
        <w:t xml:space="preserve">Common Test Conditions and evaluation procedures </w:t>
      </w:r>
      <w:r w:rsidR="00311D57" w:rsidRPr="00CF512D">
        <w:t>for neural network-based video coding technology</w:t>
      </w:r>
    </w:p>
    <w:p w14:paraId="393AEF76" w14:textId="10A5876E" w:rsidR="00C817F5" w:rsidRPr="00CF512D" w:rsidRDefault="00C817F5" w:rsidP="000C06CF">
      <w:pPr>
        <w:pStyle w:val="Aufzhlungszeichen2"/>
        <w:numPr>
          <w:ilvl w:val="0"/>
          <w:numId w:val="11"/>
        </w:numPr>
      </w:pPr>
      <w:r w:rsidRPr="00CF512D">
        <w:t>JVET-</w:t>
      </w:r>
      <w:r w:rsidR="00311D57" w:rsidRPr="00CF512D">
        <w:t xml:space="preserve">Z2023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48B87358" w:rsidR="00D338DD" w:rsidRPr="00CF512D" w:rsidRDefault="00D338DD" w:rsidP="000C06CF">
      <w:pPr>
        <w:pStyle w:val="Aufzhlungszeichen2"/>
        <w:numPr>
          <w:ilvl w:val="0"/>
          <w:numId w:val="11"/>
        </w:numPr>
      </w:pPr>
      <w:r w:rsidRPr="00CF512D">
        <w:t>JVET-</w:t>
      </w:r>
      <w:r w:rsidR="00311D57" w:rsidRPr="00CF512D">
        <w:t xml:space="preserve">Z2024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78AC0EBE" w:rsidR="006E60EB" w:rsidRPr="00CF512D" w:rsidRDefault="006E60EB" w:rsidP="000C06CF">
      <w:pPr>
        <w:pStyle w:val="Aufzhlungszeichen2"/>
        <w:numPr>
          <w:ilvl w:val="0"/>
          <w:numId w:val="11"/>
        </w:numPr>
      </w:pPr>
      <w:r w:rsidRPr="00CF512D">
        <w:t>JVET-</w:t>
      </w:r>
      <w:r w:rsidR="00311D57" w:rsidRPr="00CF512D">
        <w:rPr>
          <w:bCs/>
        </w:rPr>
        <w:t>Z2025</w:t>
      </w:r>
      <w:r w:rsidR="00311D57" w:rsidRPr="00CF512D">
        <w:rPr>
          <w:lang w:eastAsia="de-DE"/>
        </w:rPr>
        <w:t xml:space="preserve"> </w:t>
      </w:r>
      <w:r w:rsidRPr="00CF512D">
        <w:rPr>
          <w:bCs/>
        </w:rPr>
        <w:t>Algorithm description of Enhanced Compression Model </w:t>
      </w:r>
      <w:r w:rsidR="00311D57" w:rsidRPr="00CF512D">
        <w:rPr>
          <w:bCs/>
        </w:rPr>
        <w:t xml:space="preserve">5 </w:t>
      </w:r>
      <w:r w:rsidRPr="00CF512D">
        <w:rPr>
          <w:bCs/>
        </w:rPr>
        <w:t>(ECM </w:t>
      </w:r>
      <w:r w:rsidR="00311D57" w:rsidRPr="00CF512D">
        <w:rPr>
          <w:bCs/>
        </w:rPr>
        <w:t>5</w:t>
      </w:r>
      <w:r w:rsidRPr="00CF512D">
        <w:rPr>
          <w:bCs/>
        </w:rPr>
        <w:t>)</w:t>
      </w:r>
    </w:p>
    <w:p w14:paraId="58CA8E36" w14:textId="0E85A3D5"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CF512D">
        <w:rPr>
          <w:highlight w:val="yellow"/>
        </w:rPr>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CF512D">
        <w:rPr>
          <w:highlight w:val="yellow"/>
        </w:rPr>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2" w:name="_Hlk21031012"/>
      <w:r w:rsidR="00814E4A" w:rsidRPr="00CF512D">
        <w:t xml:space="preserve">21 </w:t>
      </w:r>
      <w:r w:rsidR="009A22B1" w:rsidRPr="00CF512D">
        <w:t xml:space="preserve">– </w:t>
      </w:r>
      <w:r w:rsidR="00814E4A" w:rsidRPr="00CF512D">
        <w:t xml:space="preserve">28 </w:t>
      </w:r>
      <w:r w:rsidR="004004AF" w:rsidRPr="00CF512D">
        <w:t>October 2022 under ITU-T SG16 auspices</w:t>
      </w:r>
      <w:r w:rsidR="009A22B1" w:rsidRPr="00CF512D">
        <w:t xml:space="preserve"> in Antalya, TR</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2"/>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and during July 2024 under ISO/IEC JTC 1/‌SC 29 auspices, date and location t.b.d.</w:t>
      </w:r>
    </w:p>
    <w:p w14:paraId="303A737D" w14:textId="691153D9" w:rsidR="00556EEC" w:rsidRPr="00CF512D" w:rsidRDefault="00556EEC" w:rsidP="000C06CF"/>
    <w:p w14:paraId="3FA8ABB3" w14:textId="6D4B7AFA" w:rsidR="00A579A4" w:rsidRPr="00CF512D" w:rsidRDefault="00BE2B63" w:rsidP="000C06CF">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3" w:name="_Ref104396726"/>
      <w:r w:rsidRPr="00CF512D">
        <w:t>Administrative topics</w:t>
      </w:r>
      <w:bookmarkEnd w:id="3"/>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4"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4"/>
    <w:p w14:paraId="11C907E4" w14:textId="77777777" w:rsidR="006462F3" w:rsidRPr="00CF512D" w:rsidRDefault="006462F3" w:rsidP="000C06CF">
      <w:pPr>
        <w:pStyle w:val="berschrift2"/>
        <w:ind w:left="578" w:hanging="578"/>
        <w:rPr>
          <w:lang w:val="en-CA"/>
        </w:rPr>
      </w:pPr>
      <w:r w:rsidRPr="00CF512D">
        <w:rPr>
          <w:lang w:val="en-CA"/>
        </w:rPr>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5"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5"/>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lastRenderedPageBreak/>
        <w:t>Primary goals</w:t>
      </w:r>
    </w:p>
    <w:p w14:paraId="5612BCE2" w14:textId="24C5F223" w:rsidR="00CD5DAF" w:rsidRPr="00CF512D" w:rsidRDefault="00CD5DAF" w:rsidP="000C06CF">
      <w:bookmarkStart w:id="6"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6"/>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7" w:name="_Ref369460175"/>
      <w:r w:rsidRPr="00CF512D">
        <w:t>Late and incomplete document considerations</w:t>
      </w:r>
      <w:bookmarkEnd w:id="7"/>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2E14C8B" w14:textId="17644D7F" w:rsidR="00416696" w:rsidRPr="00CF512D" w:rsidRDefault="00416696" w:rsidP="000C06CF">
      <w:pPr>
        <w:pStyle w:val="Aufzhlungszeichen2"/>
        <w:numPr>
          <w:ilvl w:val="0"/>
          <w:numId w:val="13"/>
        </w:numPr>
      </w:pPr>
      <w:r w:rsidRPr="00CF512D">
        <w:t>JVET-</w:t>
      </w:r>
      <w:r w:rsidR="00DB5955" w:rsidRPr="00CF512D">
        <w:t>AA</w:t>
      </w:r>
      <w:r w:rsidRPr="00CF512D">
        <w:t>0</w:t>
      </w:r>
      <w:r w:rsidR="00DB5955" w:rsidRPr="00CF512D">
        <w:t>XXX</w:t>
      </w:r>
      <w:r w:rsidRPr="00CF512D">
        <w:t xml:space="preserve"> (a proposal on</w:t>
      </w:r>
      <w:r w:rsidR="00DB5955" w:rsidRPr="00CF512D">
        <w:t xml:space="preserve"> …</w:t>
      </w:r>
      <w:r w:rsidRPr="00CF512D">
        <w:t>), uploaded 0</w:t>
      </w:r>
      <w:r w:rsidR="00DB5955" w:rsidRPr="00CF512D">
        <w:t>7</w:t>
      </w:r>
      <w:r w:rsidRPr="00CF512D">
        <w:t>-</w:t>
      </w:r>
      <w:r w:rsidR="00DB5955" w:rsidRPr="00CF512D">
        <w:t>XX</w:t>
      </w:r>
      <w:r w:rsidRPr="00CF512D">
        <w:t>,</w:t>
      </w:r>
    </w:p>
    <w:p w14:paraId="75464777" w14:textId="25D54495" w:rsidR="00DB5955" w:rsidRPr="00CF512D" w:rsidRDefault="00DB5955" w:rsidP="000C06CF">
      <w:pPr>
        <w:pStyle w:val="Aufzhlungszeichen2"/>
        <w:numPr>
          <w:ilvl w:val="0"/>
          <w:numId w:val="13"/>
        </w:numPr>
      </w:pPr>
      <w:r w:rsidRPr="00CF512D">
        <w:t>… .</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AE448A4" w14:textId="493D60F3" w:rsidR="002A4C94" w:rsidRPr="00CF512D" w:rsidRDefault="002A4C94" w:rsidP="000C06CF">
      <w:pPr>
        <w:pStyle w:val="Aufzhlungszeichen2"/>
        <w:numPr>
          <w:ilvl w:val="0"/>
          <w:numId w:val="4"/>
        </w:numPr>
      </w:pPr>
      <w:r w:rsidRPr="00CF512D">
        <w:t>JVET-</w:t>
      </w:r>
      <w:r w:rsidR="00DB5955" w:rsidRPr="00CF512D">
        <w:t>AA</w:t>
      </w:r>
      <w:r w:rsidRPr="00CF512D">
        <w:t>0</w:t>
      </w:r>
      <w:r w:rsidR="00DB5955" w:rsidRPr="00CF512D">
        <w:t>XXX</w:t>
      </w:r>
      <w:r w:rsidRPr="00CF512D">
        <w:t xml:space="preserve"> (a document on </w:t>
      </w:r>
      <w:r w:rsidR="00DB5955" w:rsidRPr="00CF512D">
        <w:t>…</w:t>
      </w:r>
      <w:r w:rsidRPr="00CF512D">
        <w:t xml:space="preserve">), uploaded </w:t>
      </w:r>
      <w:r w:rsidR="00DB5955" w:rsidRPr="00CF512D">
        <w:t>07</w:t>
      </w:r>
      <w:r w:rsidRPr="00CF512D">
        <w:t>-</w:t>
      </w:r>
      <w:r w:rsidR="00DB5955" w:rsidRPr="00CF512D">
        <w:t>XX</w:t>
      </w:r>
      <w:r w:rsidR="00416696" w:rsidRPr="00CF512D">
        <w:t>,</w:t>
      </w:r>
    </w:p>
    <w:p w14:paraId="5CAEA93C" w14:textId="54C4CA17" w:rsidR="00416696" w:rsidRPr="00CF512D" w:rsidRDefault="00DB5955" w:rsidP="000C06CF">
      <w:pPr>
        <w:pStyle w:val="Aufzhlungszeichen2"/>
        <w:numPr>
          <w:ilvl w:val="0"/>
          <w:numId w:val="4"/>
        </w:numPr>
      </w:pPr>
      <w:r w:rsidRPr="00CF512D">
        <w:t>… .</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lastRenderedPageBreak/>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7C5EC391" w:rsidR="002E00D0" w:rsidRPr="00CF512D"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8" w:name="_Ref525484014"/>
      <w:r w:rsidRPr="00CF512D">
        <w:t xml:space="preserve">Outputs of </w:t>
      </w:r>
      <w:r w:rsidR="00E06519" w:rsidRPr="00CF512D">
        <w:t xml:space="preserve">the </w:t>
      </w:r>
      <w:r w:rsidRPr="00CF512D">
        <w:t>preceding meeting</w:t>
      </w:r>
      <w:bookmarkEnd w:id="8"/>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w:t>
      </w:r>
      <w:r w:rsidR="003F6439" w:rsidRPr="00CF512D">
        <w:rPr>
          <w:bCs/>
        </w:rPr>
        <w:lastRenderedPageBreak/>
        <w:t>(ECM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lastRenderedPageBreak/>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B202FD"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B202FD"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lastRenderedPageBreak/>
        <w:t>Some relevant links for organizational and IPR policy information are provided below:</w:t>
      </w:r>
    </w:p>
    <w:p w14:paraId="66DB0FAD" w14:textId="77777777" w:rsidR="00556EEC" w:rsidRPr="00CF512D" w:rsidRDefault="00B202FD"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B202FD"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B202FD"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9"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0" w:name="_Hlk60775606"/>
      <w:bookmarkEnd w:id="9"/>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10"/>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lastRenderedPageBreak/>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393480BD" w14:textId="001D59B0" w:rsidR="00E30BE6" w:rsidRPr="008B0B4B" w:rsidRDefault="00E30BE6" w:rsidP="000C06CF">
      <w:pPr>
        <w:numPr>
          <w:ilvl w:val="0"/>
          <w:numId w:val="31"/>
        </w:numPr>
      </w:pPr>
      <w:r w:rsidRPr="008B0B4B">
        <w:rPr>
          <w:b/>
        </w:rPr>
        <w:t>CIPF</w:t>
      </w:r>
      <w:r>
        <w:t xml:space="preserve">: </w:t>
      </w:r>
      <w:r>
        <w:rPr>
          <w:szCs w:val="22"/>
        </w:rPr>
        <w:t>CABAC initialization from the previous frame</w:t>
      </w:r>
    </w:p>
    <w:p w14:paraId="50F10025" w14:textId="2EC791E3"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11" w:name="_Hlk84165550"/>
      <w:r w:rsidRPr="00CF512D">
        <w:rPr>
          <w:b/>
        </w:rPr>
        <w:t>DIMD</w:t>
      </w:r>
      <w:r w:rsidRPr="00CF512D">
        <w:t>: Decoder intra mode derivation</w:t>
      </w:r>
    </w:p>
    <w:bookmarkEnd w:id="11"/>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lastRenderedPageBreak/>
        <w:t>DT</w:t>
      </w:r>
      <w:r w:rsidRPr="00CF512D">
        <w:t>: Decoding time</w:t>
      </w:r>
    </w:p>
    <w:p w14:paraId="7BC96CBC" w14:textId="48053D0A" w:rsidR="00634A08" w:rsidRPr="00CF512D" w:rsidRDefault="00634A08" w:rsidP="000C06CF">
      <w:pPr>
        <w:numPr>
          <w:ilvl w:val="0"/>
          <w:numId w:val="31"/>
        </w:numPr>
      </w:pPr>
      <w:r w:rsidRPr="00CF512D">
        <w:rPr>
          <w:b/>
        </w:rPr>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lastRenderedPageBreak/>
        <w:t>ILRP</w:t>
      </w:r>
      <w:r w:rsidRPr="00CF512D">
        <w:t>: Inter-layer reference picture</w:t>
      </w:r>
    </w:p>
    <w:p w14:paraId="4CA43FE9" w14:textId="5F9BD796" w:rsidR="00634A08" w:rsidRPr="00CF512D" w:rsidRDefault="00634A08" w:rsidP="000C06CF">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lastRenderedPageBreak/>
        <w:t>MRL</w:t>
      </w:r>
      <w:r w:rsidRPr="00CF512D">
        <w:t>: Multiple reference line intra prediction</w:t>
      </w:r>
    </w:p>
    <w:p w14:paraId="13F96E0B" w14:textId="7905905F" w:rsidR="00634A08" w:rsidRPr="00CF512D" w:rsidRDefault="00634A08" w:rsidP="000C06CF">
      <w:pPr>
        <w:numPr>
          <w:ilvl w:val="0"/>
          <w:numId w:val="31"/>
        </w:numPr>
      </w:pPr>
      <w:r w:rsidRPr="00CF512D">
        <w:rPr>
          <w:b/>
        </w:rPr>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lastRenderedPageBreak/>
        <w:t>RDPCM</w:t>
      </w:r>
      <w:r w:rsidRPr="00CF512D">
        <w:t>: Residual DPCM</w:t>
      </w:r>
    </w:p>
    <w:p w14:paraId="52CDB890" w14:textId="77777777" w:rsidR="00634A08" w:rsidRPr="00CF512D" w:rsidRDefault="00634A08" w:rsidP="000C06CF">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12" w:name="_Hlk84165563"/>
      <w:r w:rsidRPr="00CF512D">
        <w:rPr>
          <w:b/>
        </w:rPr>
        <w:t>TIMD</w:t>
      </w:r>
      <w:r w:rsidRPr="00CF512D">
        <w:t>: Template-based intra mode derivation</w:t>
      </w:r>
    </w:p>
    <w:bookmarkEnd w:id="12"/>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lastRenderedPageBreak/>
        <w:t>TMVP</w:t>
      </w:r>
      <w:r w:rsidRPr="00CF512D">
        <w:t>: Temporal motion vector prediction.</w:t>
      </w:r>
    </w:p>
    <w:p w14:paraId="75A169C2" w14:textId="77777777" w:rsidR="00634A08" w:rsidRPr="00CF512D" w:rsidRDefault="00634A08" w:rsidP="000C06CF">
      <w:pPr>
        <w:numPr>
          <w:ilvl w:val="0"/>
          <w:numId w:val="31"/>
        </w:numPr>
      </w:pPr>
      <w:r w:rsidRPr="00CF512D">
        <w:rPr>
          <w:b/>
        </w:rPr>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xml:space="preserve">: Having four areas that each have half the width and half the height of the CU, with N equal to 4, 8, 16, or 32 for intra-predicted luma and N equal to 8, 16, </w:t>
      </w:r>
      <w:r w:rsidRPr="00CF512D">
        <w:lastRenderedPageBreak/>
        <w:t>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13" w:name="_Ref43878169"/>
      <w:r w:rsidRPr="00CF512D">
        <w:rPr>
          <w:lang w:val="en-CA"/>
        </w:rPr>
        <w:t>Opening remarks</w:t>
      </w:r>
      <w:bookmarkEnd w:id="13"/>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14" w:name="_Hlk95733598"/>
      <w:bookmarkStart w:id="15" w:name="_Hlk95733513"/>
      <w:r w:rsidRPr="00CF512D">
        <w:t>approved 2020-08-29</w:t>
      </w:r>
      <w:bookmarkEnd w:id="14"/>
      <w:r w:rsidRPr="00CF512D">
        <w:t>, published 2020-11-10</w:t>
      </w:r>
      <w:bookmarkEnd w:id="15"/>
    </w:p>
    <w:p w14:paraId="36BED7F4" w14:textId="758740DE" w:rsidR="00E80C2B" w:rsidRPr="00CF512D" w:rsidRDefault="00E80C2B" w:rsidP="000C06CF">
      <w:pPr>
        <w:pStyle w:val="Aufzhlungszeichen2"/>
        <w:numPr>
          <w:ilvl w:val="2"/>
          <w:numId w:val="19"/>
        </w:numPr>
      </w:pPr>
      <w:bookmarkStart w:id="16" w:name="_Hlk95733526"/>
      <w:r w:rsidRPr="00CF512D">
        <w:t>ISO/IEC 23090-3:2021 (Ed. 1) published 2021-02-16</w:t>
      </w:r>
      <w:bookmarkEnd w:id="16"/>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lastRenderedPageBreak/>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proofErr w:type="gramStart"/>
      <w:r w:rsidRPr="00CF512D">
        <w:lastRenderedPageBreak/>
        <w:t>H.Sup</w:t>
      </w:r>
      <w:proofErr w:type="gramEnd"/>
      <w:r w:rsidRPr="00CF512D">
        <w:t>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17"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13C3C862" w:rsidR="00A0302A" w:rsidRPr="00CF512D" w:rsidRDefault="00A0302A" w:rsidP="000C06CF">
      <w:pPr>
        <w:pStyle w:val="Aufzhlungszeichen2"/>
        <w:numPr>
          <w:ilvl w:val="2"/>
          <w:numId w:val="19"/>
        </w:numPr>
      </w:pPr>
      <w:r w:rsidRPr="00CF512D">
        <w:t>ISO/IEC 23090-16:202X – VVC reference software – FDIS issued and public availability requested at the 25th meeting (January 2022)</w:t>
      </w:r>
    </w:p>
    <w:bookmarkEnd w:id="17"/>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lastRenderedPageBreak/>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lastRenderedPageBreak/>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r w:rsidR="00BE4358">
        <w:t xml:space="preserve"> -&gt; </w:t>
      </w:r>
      <w:r w:rsidR="00FC48F0">
        <w:t>JPEG?</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lastRenderedPageBreak/>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60ACE5EE"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8299FE1" w:rsidR="007C336D" w:rsidRPr="00CF512D" w:rsidRDefault="007C336D" w:rsidP="000C06CF">
      <w:pPr>
        <w:pStyle w:val="Aufzhlungszeichen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B71540">
      <w:pPr>
        <w:pStyle w:val="Aufzhlungszeichen2"/>
        <w:keepNext/>
        <w:numPr>
          <w:ilvl w:val="1"/>
          <w:numId w:val="9"/>
        </w:numPr>
      </w:pPr>
      <w:r w:rsidRPr="00CF512D">
        <w:t xml:space="preserve">Session </w:t>
      </w:r>
      <w:r>
        <w:t>13</w:t>
      </w:r>
      <w:r w:rsidRPr="00CF512D">
        <w:t>:</w:t>
      </w:r>
    </w:p>
    <w:p w14:paraId="2BC6D282" w14:textId="50D97EC8" w:rsidR="00B71540" w:rsidRPr="00CF512D" w:rsidRDefault="00883B84" w:rsidP="00B71540">
      <w:pPr>
        <w:pStyle w:val="Aufzhlungszeichen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771EF1">
      <w:pPr>
        <w:pStyle w:val="Aufzhlungszeichen2"/>
        <w:keepNext/>
        <w:numPr>
          <w:ilvl w:val="1"/>
          <w:numId w:val="9"/>
        </w:numPr>
      </w:pPr>
      <w:r>
        <w:t>1400-1500 Joint meeting with AG 5</w:t>
      </w:r>
      <w:r w:rsidR="00627104">
        <w:t>: 4.3, 4.5</w:t>
      </w:r>
    </w:p>
    <w:p w14:paraId="402057F5" w14:textId="5B3AAF86" w:rsidR="000E46B9" w:rsidRPr="00CF512D" w:rsidRDefault="000E46B9" w:rsidP="000E46B9">
      <w:pPr>
        <w:pStyle w:val="Aufzhlungszeichen2"/>
        <w:keepNext/>
        <w:numPr>
          <w:ilvl w:val="1"/>
          <w:numId w:val="9"/>
        </w:numPr>
      </w:pPr>
      <w:r w:rsidRPr="00CF512D">
        <w:t xml:space="preserve">Session </w:t>
      </w:r>
      <w:r w:rsidR="00627104">
        <w:t>14</w:t>
      </w:r>
      <w:r w:rsidRPr="00CF512D">
        <w:t>:</w:t>
      </w:r>
    </w:p>
    <w:p w14:paraId="33DB2061" w14:textId="756C9167" w:rsidR="000E46B9" w:rsidRPr="00CF512D" w:rsidRDefault="000E46B9" w:rsidP="000E46B9">
      <w:pPr>
        <w:pStyle w:val="Aufzhlungszeichen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2D49CD91" w14:textId="147FAA09" w:rsidR="00627104" w:rsidRDefault="00627104" w:rsidP="00F12888">
      <w:pPr>
        <w:pStyle w:val="Aufzhlungszeichen2"/>
        <w:keepNext/>
        <w:numPr>
          <w:ilvl w:val="1"/>
          <w:numId w:val="9"/>
        </w:numPr>
      </w:pPr>
      <w:r>
        <w:t xml:space="preserve">0500-0700 BoG on NN based VC (E. Alshina, A. Segall) </w:t>
      </w:r>
    </w:p>
    <w:p w14:paraId="6BD6C0D3" w14:textId="31302045" w:rsidR="00F12888" w:rsidRPr="00CF512D" w:rsidRDefault="00F12888" w:rsidP="00F12888">
      <w:pPr>
        <w:pStyle w:val="Aufzhlungszeichen2"/>
        <w:keepNext/>
        <w:numPr>
          <w:ilvl w:val="1"/>
          <w:numId w:val="9"/>
        </w:numPr>
      </w:pPr>
      <w:r w:rsidRPr="00CF512D">
        <w:t xml:space="preserve">Session </w:t>
      </w:r>
      <w:r w:rsidR="00627104">
        <w:t>15</w:t>
      </w:r>
      <w:r w:rsidRPr="00CF512D">
        <w:t>:</w:t>
      </w:r>
    </w:p>
    <w:p w14:paraId="28B05591" w14:textId="1E52D5EE" w:rsidR="00F12888" w:rsidRPr="00CF512D" w:rsidRDefault="00F12888" w:rsidP="00F12888">
      <w:pPr>
        <w:pStyle w:val="Aufzhlungszeichen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0E46B9">
      <w:pPr>
        <w:pStyle w:val="Aufzhlungszeichen2"/>
        <w:keepNext/>
        <w:numPr>
          <w:ilvl w:val="1"/>
          <w:numId w:val="9"/>
        </w:numPr>
      </w:pPr>
      <w:r w:rsidRPr="00CF512D">
        <w:t xml:space="preserve">Session </w:t>
      </w:r>
      <w:r w:rsidR="00627104">
        <w:t>16</w:t>
      </w:r>
      <w:r w:rsidRPr="00CF512D">
        <w:t>:</w:t>
      </w:r>
    </w:p>
    <w:p w14:paraId="00D499BF" w14:textId="0A9B91B5"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7104">
        <w:t>BoG report; Review NN based VC beyond EE1 (5.2.4)</w:t>
      </w:r>
    </w:p>
    <w:p w14:paraId="771AE829" w14:textId="0D318DB8" w:rsidR="000E46B9" w:rsidRPr="00CF512D" w:rsidRDefault="000E46B9" w:rsidP="000E46B9">
      <w:pPr>
        <w:pStyle w:val="Aufzhlungszeichen2"/>
        <w:keepNext/>
        <w:numPr>
          <w:ilvl w:val="1"/>
          <w:numId w:val="9"/>
        </w:numPr>
      </w:pPr>
      <w:r w:rsidRPr="00CF512D">
        <w:t xml:space="preserve">Session </w:t>
      </w:r>
      <w:r w:rsidR="00627104">
        <w:t>17 (chaired by Y. Ye from 1400)</w:t>
      </w:r>
      <w:r w:rsidRPr="00CF512D">
        <w:t>:</w:t>
      </w:r>
    </w:p>
    <w:p w14:paraId="7C561624" w14:textId="4462C9DA" w:rsidR="00B24A54" w:rsidRDefault="000E46B9" w:rsidP="000E46B9">
      <w:pPr>
        <w:pStyle w:val="Aufzhlungszeichen2"/>
        <w:numPr>
          <w:ilvl w:val="2"/>
          <w:numId w:val="9"/>
        </w:numPr>
      </w:pPr>
      <w:r>
        <w:t>1300</w:t>
      </w:r>
      <w:r w:rsidRPr="00CF512D">
        <w:t>–</w:t>
      </w:r>
      <w:r w:rsidR="00B24A54">
        <w:t>1400 HLS (6.x),</w:t>
      </w:r>
    </w:p>
    <w:p w14:paraId="5E495A70" w14:textId="411691D4" w:rsidR="000E46B9" w:rsidRPr="00CF512D" w:rsidRDefault="00B24A54" w:rsidP="000E46B9">
      <w:pPr>
        <w:pStyle w:val="Aufzhlungszeichen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0E46B9">
      <w:pPr>
        <w:pStyle w:val="Aufzhlungszeichen2"/>
        <w:keepNext/>
        <w:numPr>
          <w:ilvl w:val="1"/>
          <w:numId w:val="9"/>
        </w:numPr>
      </w:pPr>
      <w:r>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0E46B9">
      <w:pPr>
        <w:pStyle w:val="Aufzhlungszeichen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501C05">
      <w:pPr>
        <w:pStyle w:val="Aufzhlungszeichen2"/>
        <w:keepNext/>
        <w:numPr>
          <w:ilvl w:val="1"/>
          <w:numId w:val="9"/>
        </w:numPr>
      </w:pPr>
      <w:r>
        <w:lastRenderedPageBreak/>
        <w:t>1520-1720 BoG on NN based VC (E. Alshina, A. Segall)</w:t>
      </w:r>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5756C818" w:rsidR="000E46B9" w:rsidRPr="00CF512D" w:rsidRDefault="000E46B9" w:rsidP="000E46B9">
      <w:pPr>
        <w:pStyle w:val="Aufzhlungszeichen2"/>
        <w:keepNext/>
        <w:numPr>
          <w:ilvl w:val="1"/>
          <w:numId w:val="9"/>
        </w:numPr>
      </w:pPr>
      <w:r w:rsidRPr="00CF512D">
        <w:t xml:space="preserve">Session </w:t>
      </w:r>
      <w:r w:rsidR="000A1059">
        <w:t>19</w:t>
      </w:r>
      <w:r w:rsidRPr="00CF512D">
        <w:t>:</w:t>
      </w:r>
    </w:p>
    <w:p w14:paraId="113A8A4D" w14:textId="374724C0" w:rsidR="000E46B9" w:rsidRPr="00CF512D" w:rsidRDefault="000E46B9" w:rsidP="000E46B9">
      <w:pPr>
        <w:pStyle w:val="Aufzhlungszeichen2"/>
        <w:numPr>
          <w:ilvl w:val="2"/>
          <w:numId w:val="9"/>
        </w:numPr>
      </w:pPr>
      <w:r w:rsidRPr="00CF512D">
        <w:t>0</w:t>
      </w:r>
      <w:r>
        <w:t>6</w:t>
      </w:r>
      <w:r w:rsidRPr="00CF512D">
        <w:t xml:space="preserve">00–0700 </w:t>
      </w:r>
      <w:r w:rsidR="000A1059">
        <w:t>Remaining doc reviews 6.</w:t>
      </w:r>
      <w:r w:rsidR="004D5890">
        <w:t>4</w:t>
      </w:r>
      <w:r w:rsidR="000A1059">
        <w:t>, 4.</w:t>
      </w:r>
      <w:r w:rsidR="00BD01E2">
        <w:t>3</w:t>
      </w:r>
    </w:p>
    <w:p w14:paraId="0DD8746F" w14:textId="3F59A008" w:rsidR="000E46B9" w:rsidRPr="00CF512D" w:rsidRDefault="000E46B9" w:rsidP="000E46B9">
      <w:pPr>
        <w:pStyle w:val="Aufzhlungszeichen2"/>
        <w:keepNext/>
        <w:numPr>
          <w:ilvl w:val="1"/>
          <w:numId w:val="9"/>
        </w:numPr>
      </w:pPr>
      <w:r w:rsidRPr="00CF512D">
        <w:t xml:space="preserve">Session </w:t>
      </w:r>
      <w:r w:rsidR="000A1059">
        <w:t>20</w:t>
      </w:r>
      <w:r w:rsidRPr="00CF512D">
        <w:t>:</w:t>
      </w:r>
    </w:p>
    <w:p w14:paraId="43F76C3D" w14:textId="6C5D3B4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527C">
        <w:t>NNVC BoG report, r</w:t>
      </w:r>
      <w:r w:rsidR="000A1059">
        <w:t xml:space="preserve">emaining doc reviews </w:t>
      </w:r>
      <w:r w:rsidR="00BD01E2">
        <w:t xml:space="preserve">4.7, 4.8, 4.9, </w:t>
      </w:r>
      <w:r w:rsidR="000A1059">
        <w:t>4.</w:t>
      </w:r>
      <w:r w:rsidR="00BD01E2">
        <w:t>10, 4.12</w:t>
      </w:r>
      <w:r w:rsidR="000A1059">
        <w:t xml:space="preserve"> 5.3.4</w:t>
      </w:r>
    </w:p>
    <w:p w14:paraId="0600368E" w14:textId="4FB813F8" w:rsidR="000E46B9" w:rsidRPr="00CF512D" w:rsidRDefault="000E46B9" w:rsidP="000E46B9">
      <w:pPr>
        <w:pStyle w:val="Aufzhlungszeichen2"/>
        <w:keepNext/>
        <w:numPr>
          <w:ilvl w:val="1"/>
          <w:numId w:val="9"/>
        </w:numPr>
      </w:pPr>
      <w:r w:rsidRPr="00CF512D">
        <w:t xml:space="preserve">Session </w:t>
      </w:r>
      <w:r w:rsidR="000A1059">
        <w:t>21</w:t>
      </w:r>
      <w:r w:rsidRPr="00CF512D">
        <w:t>:</w:t>
      </w:r>
    </w:p>
    <w:p w14:paraId="5139A99F" w14:textId="63E2F0A0" w:rsidR="000E46B9" w:rsidRPr="00CF512D" w:rsidRDefault="000E46B9" w:rsidP="000E46B9">
      <w:pPr>
        <w:pStyle w:val="Aufzhlungszeichen2"/>
        <w:numPr>
          <w:ilvl w:val="2"/>
          <w:numId w:val="9"/>
        </w:numPr>
      </w:pPr>
      <w:r>
        <w:t>1300</w:t>
      </w:r>
      <w:r w:rsidRPr="00CF512D">
        <w:t>–</w:t>
      </w:r>
      <w:r>
        <w:t>150</w:t>
      </w:r>
      <w:r w:rsidRPr="00CF512D">
        <w:t xml:space="preserve">0 </w:t>
      </w:r>
      <w:r w:rsidR="000A1059">
        <w:t>Remaining doc reviews 5.2.4</w:t>
      </w:r>
    </w:p>
    <w:p w14:paraId="2C2D0FE8" w14:textId="14361AAC" w:rsidR="000E46B9" w:rsidRPr="00CF512D" w:rsidRDefault="000E46B9" w:rsidP="000E46B9">
      <w:pPr>
        <w:pStyle w:val="Aufzhlungszeichen2"/>
        <w:keepNext/>
        <w:numPr>
          <w:ilvl w:val="1"/>
          <w:numId w:val="9"/>
        </w:numPr>
      </w:pPr>
      <w:r w:rsidRPr="00CF512D">
        <w:t xml:space="preserve">Session </w:t>
      </w:r>
      <w:r w:rsidR="000A1059">
        <w:t>22</w:t>
      </w:r>
      <w:r w:rsidRPr="00CF512D">
        <w:t>:</w:t>
      </w:r>
    </w:p>
    <w:p w14:paraId="57C7F446" w14:textId="506CBA03" w:rsidR="000E46B9" w:rsidRPr="00CF512D" w:rsidRDefault="000E46B9" w:rsidP="000E46B9">
      <w:pPr>
        <w:pStyle w:val="Aufzhlungszeichen2"/>
        <w:numPr>
          <w:ilvl w:val="2"/>
          <w:numId w:val="9"/>
        </w:numPr>
      </w:pPr>
      <w:r>
        <w:t>1520</w:t>
      </w:r>
      <w:r w:rsidRPr="00CF512D">
        <w:t>–</w:t>
      </w:r>
      <w:r>
        <w:t>172</w:t>
      </w:r>
      <w:r w:rsidRPr="00CF512D">
        <w:t xml:space="preserve">0 </w:t>
      </w:r>
      <w:r w:rsidR="000A1059">
        <w:t>Remaining doc reviews</w:t>
      </w:r>
      <w:ins w:id="18" w:author="Jens-Rainer Ohm" w:date="2022-07-21T08:19:00Z">
        <w:r w:rsidR="0008500D">
          <w:t xml:space="preserve"> </w:t>
        </w:r>
      </w:ins>
      <w:r w:rsidR="00BD01E2">
        <w:t>5.3.4</w:t>
      </w:r>
    </w:p>
    <w:p w14:paraId="3113209B" w14:textId="77777777" w:rsidR="000A1059" w:rsidRPr="00CF512D" w:rsidRDefault="000A1059" w:rsidP="000A1059">
      <w:pPr>
        <w:pStyle w:val="Aufzhlungszeichen2"/>
        <w:keepNext/>
        <w:numPr>
          <w:ilvl w:val="1"/>
          <w:numId w:val="9"/>
        </w:numPr>
      </w:pPr>
      <w:r>
        <w:t>1520-1720 BoG on NN based VC (E. Alshina, A. Segall)</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2E3C34DD" w:rsidR="004410CF" w:rsidRPr="00CF512D" w:rsidRDefault="004410CF" w:rsidP="004410CF">
      <w:pPr>
        <w:pStyle w:val="Aufzhlungszeichen2"/>
        <w:keepNext/>
        <w:numPr>
          <w:ilvl w:val="1"/>
          <w:numId w:val="9"/>
        </w:numPr>
      </w:pPr>
      <w:r w:rsidRPr="00CF512D">
        <w:t xml:space="preserve">Session </w:t>
      </w:r>
      <w:r w:rsidR="00BD01E2">
        <w:t>23</w:t>
      </w:r>
      <w:r w:rsidRPr="00CF512D">
        <w:t>:</w:t>
      </w:r>
    </w:p>
    <w:p w14:paraId="30FB99D1" w14:textId="0B959102" w:rsidR="004410CF" w:rsidRPr="00CF512D" w:rsidRDefault="004410CF" w:rsidP="004410CF">
      <w:pPr>
        <w:pStyle w:val="Aufzhlungszeichen2"/>
        <w:numPr>
          <w:ilvl w:val="2"/>
          <w:numId w:val="9"/>
        </w:numPr>
      </w:pPr>
      <w:r w:rsidRPr="00CF512D">
        <w:t>0500–</w:t>
      </w:r>
      <w:del w:id="19" w:author="Jens-Rainer Ohm" w:date="2022-07-21T09:04:00Z">
        <w:r w:rsidRPr="00CF512D" w:rsidDel="00986286">
          <w:delText xml:space="preserve">0700 </w:delText>
        </w:r>
      </w:del>
      <w:ins w:id="20" w:author="Jens-Rainer Ohm" w:date="2022-07-21T09:04:00Z">
        <w:r w:rsidR="00986286" w:rsidRPr="00CF512D">
          <w:t>070</w:t>
        </w:r>
        <w:r w:rsidR="00986286">
          <w:t>5</w:t>
        </w:r>
        <w:r w:rsidR="00986286" w:rsidRPr="00CF512D">
          <w:t xml:space="preserve"> </w:t>
        </w:r>
      </w:ins>
      <w:ins w:id="21" w:author="Jens-Rainer Ohm" w:date="2022-07-21T07:02:00Z">
        <w:r w:rsidR="00B202FD">
          <w:t>Bo</w:t>
        </w:r>
      </w:ins>
      <w:ins w:id="22" w:author="Jens-Rainer Ohm" w:date="2022-07-21T07:03:00Z">
        <w:r w:rsidR="00B202FD">
          <w:t>G re</w:t>
        </w:r>
      </w:ins>
      <w:ins w:id="23" w:author="Jens-Rainer Ohm" w:date="2022-07-21T08:18:00Z">
        <w:r w:rsidR="0008500D">
          <w:t>port</w:t>
        </w:r>
      </w:ins>
      <w:ins w:id="24" w:author="Jens-Rainer Ohm" w:date="2022-07-21T07:03:00Z">
        <w:r w:rsidR="00B202FD">
          <w:t xml:space="preserve">, </w:t>
        </w:r>
      </w:ins>
      <w:r w:rsidR="00BD01E2">
        <w:t>Remaining doc reviews, revisits, further planning</w:t>
      </w:r>
    </w:p>
    <w:p w14:paraId="28084C10" w14:textId="58323553" w:rsidR="000E46B9" w:rsidRPr="00CF512D" w:rsidRDefault="000E46B9" w:rsidP="000E46B9">
      <w:pPr>
        <w:pStyle w:val="Aufzhlungszeichen2"/>
        <w:keepNext/>
        <w:numPr>
          <w:ilvl w:val="1"/>
          <w:numId w:val="9"/>
        </w:numPr>
      </w:pPr>
      <w:r w:rsidRPr="00CF512D">
        <w:t xml:space="preserve">Session </w:t>
      </w:r>
      <w:r w:rsidR="00BD01E2">
        <w:t>24</w:t>
      </w:r>
      <w:r w:rsidRPr="00CF512D">
        <w:t>:</w:t>
      </w:r>
    </w:p>
    <w:p w14:paraId="615AC22D" w14:textId="53F87859" w:rsidR="000E46B9" w:rsidRPr="00CF512D" w:rsidRDefault="000E46B9" w:rsidP="000E46B9">
      <w:pPr>
        <w:pStyle w:val="Aufzhlungszeichen2"/>
        <w:numPr>
          <w:ilvl w:val="2"/>
          <w:numId w:val="9"/>
        </w:numPr>
      </w:pPr>
      <w:del w:id="25" w:author="Jens-Rainer Ohm" w:date="2022-07-21T09:04:00Z">
        <w:r w:rsidRPr="00CF512D" w:rsidDel="00986286">
          <w:delText>0</w:delText>
        </w:r>
        <w:r w:rsidDel="00986286">
          <w:delText>720</w:delText>
        </w:r>
      </w:del>
      <w:ins w:id="26" w:author="Jens-Rainer Ohm" w:date="2022-07-21T09:04:00Z">
        <w:r w:rsidR="00986286" w:rsidRPr="00CF512D">
          <w:t>0</w:t>
        </w:r>
        <w:r w:rsidR="00986286">
          <w:t>7</w:t>
        </w:r>
      </w:ins>
      <w:ins w:id="27" w:author="Jens-Rainer Ohm" w:date="2022-07-21T09:30:00Z">
        <w:r w:rsidR="00A24284">
          <w:t>30</w:t>
        </w:r>
      </w:ins>
      <w:r w:rsidRPr="00CF512D">
        <w:t>–</w:t>
      </w:r>
      <w:r>
        <w:t>0920</w:t>
      </w:r>
      <w:r w:rsidRPr="00CF512D">
        <w:t xml:space="preserve"> </w:t>
      </w:r>
      <w:del w:id="28" w:author="Jens-Rainer Ohm" w:date="2022-07-21T09:04:00Z">
        <w:r w:rsidR="00BD01E2" w:rsidDel="00986286">
          <w:delText>Remaining doc reviews, r</w:delText>
        </w:r>
      </w:del>
      <w:ins w:id="29" w:author="Jens-Rainer Ohm" w:date="2022-07-21T09:04:00Z">
        <w:r w:rsidR="00986286">
          <w:t>R</w:t>
        </w:r>
      </w:ins>
      <w:r w:rsidR="00BD01E2">
        <w:t>evisits, further planning</w:t>
      </w:r>
    </w:p>
    <w:p w14:paraId="71D8134F" w14:textId="0FA5655F" w:rsidR="000E46B9" w:rsidRPr="00CF512D" w:rsidRDefault="000E46B9" w:rsidP="000E46B9">
      <w:pPr>
        <w:pStyle w:val="Aufzhlungszeichen2"/>
        <w:keepNext/>
        <w:numPr>
          <w:ilvl w:val="1"/>
          <w:numId w:val="9"/>
        </w:numPr>
      </w:pPr>
      <w:r w:rsidRPr="00CF512D">
        <w:t xml:space="preserve">Session </w:t>
      </w:r>
      <w:r w:rsidR="00BD01E2">
        <w:t>25</w:t>
      </w:r>
      <w:r w:rsidRPr="00CF512D">
        <w:t>:</w:t>
      </w:r>
    </w:p>
    <w:p w14:paraId="0969AB2C" w14:textId="2A46FBB6" w:rsidR="000E46B9" w:rsidRPr="00CF512D" w:rsidRDefault="000E46B9" w:rsidP="000E46B9">
      <w:pPr>
        <w:pStyle w:val="Aufzhlungszeichen2"/>
        <w:numPr>
          <w:ilvl w:val="2"/>
          <w:numId w:val="9"/>
        </w:numPr>
      </w:pPr>
      <w:r>
        <w:t>1300</w:t>
      </w:r>
      <w:r w:rsidRPr="00CF512D">
        <w:t>–</w:t>
      </w:r>
      <w:del w:id="30" w:author="Jens-Rainer Ohm" w:date="2022-07-21T16:28:00Z">
        <w:r w:rsidDel="002A1C49">
          <w:delText>150</w:delText>
        </w:r>
        <w:r w:rsidRPr="00CF512D" w:rsidDel="002A1C49">
          <w:delText xml:space="preserve">0 </w:delText>
        </w:r>
      </w:del>
      <w:ins w:id="31" w:author="Jens-Rainer Ohm" w:date="2022-07-21T16:28:00Z">
        <w:r w:rsidR="002A1C49">
          <w:t>1</w:t>
        </w:r>
        <w:r w:rsidR="002A1C49">
          <w:t>43</w:t>
        </w:r>
        <w:r w:rsidR="002A1C49" w:rsidRPr="00CF512D">
          <w:t xml:space="preserve">0 </w:t>
        </w:r>
      </w:ins>
      <w:ins w:id="32" w:author="Jens-Rainer Ohm" w:date="2022-07-21T09:05:00Z">
        <w:r w:rsidR="00986286">
          <w:t>Class G side activity</w:t>
        </w:r>
      </w:ins>
      <w:ins w:id="33" w:author="Jens-Rainer Ohm" w:date="2022-07-21T16:28:00Z">
        <w:r w:rsidR="002A1C49">
          <w:t xml:space="preserve"> report</w:t>
        </w:r>
      </w:ins>
      <w:ins w:id="34" w:author="Jens-Rainer Ohm" w:date="2022-07-21T09:05:00Z">
        <w:r w:rsidR="00986286">
          <w:t xml:space="preserve">, </w:t>
        </w:r>
      </w:ins>
      <w:del w:id="35" w:author="Jens-Rainer Ohm" w:date="2022-07-21T09:05:00Z">
        <w:r w:rsidR="00BD01E2" w:rsidDel="00986286">
          <w:delText xml:space="preserve">Remaining doc reviews, </w:delText>
        </w:r>
      </w:del>
      <w:del w:id="36" w:author="Jens-Rainer Ohm" w:date="2022-07-21T11:48:00Z">
        <w:r w:rsidR="00BD01E2" w:rsidDel="00787F7F">
          <w:delText>revisits</w:delText>
        </w:r>
      </w:del>
      <w:r w:rsidR="00BD01E2">
        <w:t xml:space="preserve">, </w:t>
      </w:r>
      <w:del w:id="37" w:author="Jens-Rainer Ohm" w:date="2022-07-21T16:28:00Z">
        <w:r w:rsidR="00BD01E2" w:rsidDel="00D13971">
          <w:delText xml:space="preserve">further </w:delText>
        </w:r>
      </w:del>
      <w:ins w:id="38" w:author="Jens-Rainer Ohm" w:date="2022-07-21T16:28:00Z">
        <w:r w:rsidR="00D13971">
          <w:t>output document</w:t>
        </w:r>
        <w:r w:rsidR="00D13971">
          <w:t xml:space="preserve"> </w:t>
        </w:r>
      </w:ins>
      <w:r w:rsidR="00BD01E2">
        <w:t>planning</w:t>
      </w:r>
      <w:ins w:id="39" w:author="Jens-Rainer Ohm" w:date="2022-07-21T16:28:00Z">
        <w:r w:rsidR="00D13971">
          <w:t>, software timelines</w:t>
        </w:r>
      </w:ins>
    </w:p>
    <w:p w14:paraId="35D878FF" w14:textId="2244A970" w:rsidR="000E46B9" w:rsidRPr="00CF512D" w:rsidDel="00986286" w:rsidRDefault="000E46B9" w:rsidP="000E46B9">
      <w:pPr>
        <w:pStyle w:val="Aufzhlungszeichen2"/>
        <w:keepNext/>
        <w:numPr>
          <w:ilvl w:val="1"/>
          <w:numId w:val="9"/>
        </w:numPr>
        <w:rPr>
          <w:del w:id="40" w:author="Jens-Rainer Ohm" w:date="2022-07-21T09:05:00Z"/>
        </w:rPr>
      </w:pPr>
      <w:del w:id="41" w:author="Jens-Rainer Ohm" w:date="2022-07-21T09:05:00Z">
        <w:r w:rsidDel="00986286">
          <w:delText>Breakout or session X (chaired by XXX)</w:delText>
        </w:r>
        <w:r w:rsidRPr="00CF512D" w:rsidDel="00986286">
          <w:delText>:</w:delText>
        </w:r>
      </w:del>
    </w:p>
    <w:p w14:paraId="4CA6A973" w14:textId="60C95AFC" w:rsidR="000E46B9" w:rsidRPr="00CF512D" w:rsidDel="00986286" w:rsidRDefault="000E46B9" w:rsidP="000E46B9">
      <w:pPr>
        <w:pStyle w:val="Aufzhlungszeichen2"/>
        <w:numPr>
          <w:ilvl w:val="2"/>
          <w:numId w:val="9"/>
        </w:numPr>
        <w:rPr>
          <w:del w:id="42" w:author="Jens-Rainer Ohm" w:date="2022-07-21T09:05:00Z"/>
        </w:rPr>
      </w:pPr>
      <w:del w:id="43" w:author="Jens-Rainer Ohm" w:date="2022-07-21T09:05:00Z">
        <w:r w:rsidDel="00986286">
          <w:delText>1520</w:delText>
        </w:r>
        <w:r w:rsidRPr="00CF512D" w:rsidDel="00986286">
          <w:delText>–</w:delText>
        </w:r>
        <w:r w:rsidDel="00986286">
          <w:delText>172</w:delText>
        </w:r>
        <w:r w:rsidRPr="00CF512D" w:rsidDel="00986286">
          <w:delText xml:space="preserve">0 </w:delText>
        </w:r>
        <w:r w:rsidDel="00986286">
          <w:delText>tbd</w:delText>
        </w:r>
      </w:del>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396144DD" w14:textId="0831232A" w:rsidR="00E45535" w:rsidRPr="00CF512D" w:rsidRDefault="00E45535" w:rsidP="000C06CF">
      <w:pPr>
        <w:pStyle w:val="Aufzhlungszeichen2"/>
        <w:keepNext/>
        <w:numPr>
          <w:ilvl w:val="1"/>
          <w:numId w:val="9"/>
        </w:numPr>
      </w:pPr>
      <w:r w:rsidRPr="00CF512D">
        <w:t>Plenary:</w:t>
      </w:r>
    </w:p>
    <w:p w14:paraId="639B98F1" w14:textId="4F7B5EE0" w:rsidR="00E45535" w:rsidRPr="00CF512D" w:rsidRDefault="00BD01E2" w:rsidP="009331A2">
      <w:pPr>
        <w:pStyle w:val="Aufzhlungszeichen2"/>
        <w:keepNext/>
        <w:numPr>
          <w:ilvl w:val="2"/>
          <w:numId w:val="9"/>
        </w:numPr>
      </w:pPr>
      <w:r>
        <w:t>0500</w:t>
      </w:r>
      <w:r w:rsidR="00E45535" w:rsidRPr="00CF512D">
        <w:t>–</w:t>
      </w:r>
      <w:r w:rsidR="00F12888" w:rsidRPr="00CF512D">
        <w:t>XXXX</w:t>
      </w:r>
      <w:r w:rsidR="002C4F6E" w:rsidRPr="00CF512D">
        <w:t xml:space="preserve"> AHG, output document timelines, review/approval</w:t>
      </w:r>
      <w:del w:id="44" w:author="Jens-Rainer Ohm" w:date="2022-07-21T14:59:00Z">
        <w:r w:rsidR="002C4F6E" w:rsidRPr="00CF512D" w:rsidDel="00A42AD7">
          <w:delText>s</w:delText>
        </w:r>
      </w:del>
      <w:r w:rsidR="002C4F6E" w:rsidRPr="00CF512D">
        <w:t xml:space="preserve"> of </w:t>
      </w:r>
      <w:r w:rsidR="002430CC" w:rsidRPr="00CF512D">
        <w:t>DoCR</w:t>
      </w:r>
      <w:del w:id="45" w:author="Jens-Rainer Ohm" w:date="2022-07-21T14:59:00Z">
        <w:r w:rsidR="00707606" w:rsidRPr="00CF512D" w:rsidDel="00A42AD7">
          <w:delText>s</w:delText>
        </w:r>
      </w:del>
      <w:r w:rsidR="00707606" w:rsidRPr="00CF512D">
        <w:t xml:space="preserve"> </w:t>
      </w:r>
      <w:del w:id="46" w:author="Jens-Rainer Ohm" w:date="2022-07-21T14:59:00Z">
        <w:r w:rsidR="002430CC" w:rsidRPr="00CF512D" w:rsidDel="00A42AD7">
          <w:delText>&amp;</w:delText>
        </w:r>
        <w:r w:rsidR="00707606" w:rsidRPr="00CF512D" w:rsidDel="00A42AD7">
          <w:delText xml:space="preserve"> </w:delText>
        </w:r>
        <w:r w:rsidR="002430CC" w:rsidRPr="00CF512D" w:rsidDel="00A42AD7">
          <w:delText>requests</w:delText>
        </w:r>
      </w:del>
    </w:p>
    <w:p w14:paraId="3E986DFD" w14:textId="643F7A68" w:rsidR="00E45535" w:rsidRPr="00CF512D" w:rsidRDefault="00F12888" w:rsidP="000C06CF">
      <w:pPr>
        <w:pStyle w:val="Aufzhlungszeichen2"/>
        <w:numPr>
          <w:ilvl w:val="2"/>
          <w:numId w:val="9"/>
        </w:numPr>
      </w:pPr>
      <w:r w:rsidRPr="00CF512D">
        <w:t>XXXX</w:t>
      </w:r>
      <w:r w:rsidR="00AF600F" w:rsidRPr="00CF512D">
        <w:t>–</w:t>
      </w:r>
      <w:r w:rsidRPr="00CF512D">
        <w:t>XXXX</w:t>
      </w:r>
      <w:r w:rsidR="00716D84" w:rsidRPr="00CF512D">
        <w:t xml:space="preserve"> </w:t>
      </w:r>
      <w:r w:rsidR="002C4F6E" w:rsidRPr="00CF512D">
        <w:t>Output document reviews and approvals</w:t>
      </w:r>
      <w:r w:rsidR="00707606" w:rsidRPr="00CF512D">
        <w:t xml:space="preserve"> (section </w:t>
      </w:r>
      <w:r w:rsidR="00707606" w:rsidRPr="00CF512D">
        <w:fldChar w:fldCharType="begin"/>
      </w:r>
      <w:r w:rsidR="00707606" w:rsidRPr="00CF512D">
        <w:instrText xml:space="preserve"> REF _Ref518892973 \r \h </w:instrText>
      </w:r>
      <w:r w:rsidR="00707606" w:rsidRPr="00CF512D">
        <w:fldChar w:fldCharType="separate"/>
      </w:r>
      <w:r w:rsidR="00707606" w:rsidRPr="00CF512D">
        <w:t>10</w:t>
      </w:r>
      <w:r w:rsidR="00707606" w:rsidRPr="00CF512D">
        <w:fldChar w:fldCharType="end"/>
      </w:r>
      <w:r w:rsidR="00707606" w:rsidRPr="00CF512D">
        <w:t>)</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1D29443B" w:rsidR="00E45535" w:rsidRPr="00CF512D" w:rsidRDefault="00F12888" w:rsidP="000C06CF">
      <w:pPr>
        <w:pStyle w:val="Aufzhlungszeichen2"/>
        <w:numPr>
          <w:ilvl w:val="1"/>
          <w:numId w:val="9"/>
        </w:numPr>
      </w:pPr>
      <w:r w:rsidRPr="00CF512D">
        <w:t>XXXX</w:t>
      </w:r>
      <w:r w:rsidR="00E45535" w:rsidRPr="00CF512D">
        <w:t>–</w:t>
      </w:r>
      <w:r w:rsidRPr="00CF512D">
        <w:t>XXXX</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47" w:name="_Ref298716123"/>
      <w:bookmarkStart w:id="48" w:name="_Ref502857719"/>
      <w:r w:rsidRPr="00CF512D">
        <w:rPr>
          <w:lang w:val="en-CA"/>
        </w:rPr>
        <w:t>Contribution topic overview</w:t>
      </w:r>
      <w:bookmarkEnd w:id="47"/>
      <w:bookmarkEnd w:id="48"/>
    </w:p>
    <w:p w14:paraId="0343D177" w14:textId="7AFA93A4" w:rsidR="00556EEC" w:rsidRPr="00CF512D" w:rsidRDefault="00BC2EF4" w:rsidP="000C06CF">
      <w:pPr>
        <w:keepNext/>
      </w:pPr>
      <w:bookmarkStart w:id="49"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49"/>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0C06CF">
      <w:pPr>
        <w:pStyle w:val="Aufzhlungszeichen2"/>
        <w:numPr>
          <w:ilvl w:val="1"/>
          <w:numId w:val="9"/>
        </w:numPr>
      </w:pPr>
      <w:r w:rsidRPr="00CF512D">
        <w:lastRenderedPageBreak/>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7025C98B" w:rsidR="00F0506A" w:rsidRPr="00CF512D" w:rsidRDefault="00E14047" w:rsidP="000C06CF">
      <w:pPr>
        <w:pStyle w:val="Aufzhlungszeichen2"/>
        <w:numPr>
          <w:ilvl w:val="1"/>
          <w:numId w:val="9"/>
        </w:numPr>
      </w:pPr>
      <w:r w:rsidRPr="00CF512D">
        <w:t>T</w:t>
      </w:r>
      <w:r w:rsidR="00F0506A" w:rsidRPr="00CF512D">
        <w:t>est conditions (</w:t>
      </w:r>
      <w:r w:rsidR="002D2520">
        <w:t>6</w:t>
      </w:r>
      <w:r w:rsidR="00F0506A" w:rsidRPr="00CF512D">
        <w:t>)</w:t>
      </w:r>
      <w:r w:rsidR="008E6F15">
        <w:t xml:space="preserve"> </w:t>
      </w:r>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74B1BFD8"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p>
    <w:p w14:paraId="66AADAFD" w14:textId="6219C677" w:rsidR="003143E1" w:rsidRPr="00CF512D" w:rsidRDefault="003143E1" w:rsidP="000C06CF">
      <w:pPr>
        <w:pStyle w:val="Aufzhlungszeichen2"/>
        <w:numPr>
          <w:ilvl w:val="1"/>
          <w:numId w:val="9"/>
        </w:numPr>
      </w:pPr>
      <w:r w:rsidRPr="00CF512D">
        <w:t>Software development (</w:t>
      </w:r>
      <w:r w:rsidR="00D302C2">
        <w:t>1</w:t>
      </w:r>
      <w:r w:rsidRPr="00CF512D">
        <w:t>)</w:t>
      </w:r>
      <w:r w:rsidR="008E6F15">
        <w:t xml:space="preserve"> </w:t>
      </w:r>
    </w:p>
    <w:p w14:paraId="24B71D1A" w14:textId="11DFACF5"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p>
    <w:p w14:paraId="4D9A3E71" w14:textId="4CFAF1CB"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p>
    <w:p w14:paraId="2BF37D7E" w14:textId="521ADAD4"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p>
    <w:p w14:paraId="702DBDBF" w14:textId="6B49C7F0"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r w:rsidR="002D2520">
        <w:t>1</w:t>
      </w:r>
      <w:r w:rsidRPr="00CF512D">
        <w:t>)</w:t>
      </w:r>
      <w:r w:rsidR="008E6F15">
        <w:t xml:space="preserve"> </w:t>
      </w:r>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935A502"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79D3FF9E"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0C761F" w:rsidRPr="00CF512D">
        <w:t>2</w:t>
      </w:r>
      <w:r w:rsidR="00CF512D" w:rsidRPr="00CF512D">
        <w:t>4</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51B05A29"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9C7A6F">
        <w:t>59</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r w:rsidR="00E40059">
        <w:rPr>
          <w:highlight w:val="yellow"/>
        </w:rPr>
        <w:t>2</w:t>
      </w:r>
      <w:r w:rsidR="00E40059" w:rsidRPr="00771EF1">
        <w:rPr>
          <w:highlight w:val="yellow"/>
        </w:rPr>
        <w:t xml:space="preserve"> </w:t>
      </w:r>
      <w:r w:rsidR="002D2520" w:rsidRPr="00771EF1">
        <w:rPr>
          <w:highlight w:val="yellow"/>
        </w:rPr>
        <w:t>TBP</w:t>
      </w:r>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757FC27D"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34207063" w:rsidR="00556EEC" w:rsidRPr="00CF512D" w:rsidRDefault="00AE16B5" w:rsidP="000C06CF">
      <w:pPr>
        <w:pStyle w:val="Aufzhlungszeichen2"/>
        <w:numPr>
          <w:ilvl w:val="0"/>
          <w:numId w:val="2"/>
        </w:numPr>
      </w:pPr>
      <w:r w:rsidRPr="00CF512D">
        <w:t xml:space="preserve">Joint meetings, plenary discussions, BoG </w:t>
      </w:r>
      <w:r w:rsidR="00B917BF" w:rsidRPr="00CF512D">
        <w:t xml:space="preserve">and viewing </w:t>
      </w:r>
      <w:r w:rsidRPr="00CF512D">
        <w:t>reports</w:t>
      </w:r>
      <w:r w:rsidR="001A681E" w:rsidRPr="00CF512D">
        <w:t xml:space="preserve"> (</w:t>
      </w:r>
      <w:r w:rsidR="00A24A87" w:rsidRPr="00CF512D">
        <w:t>0</w:t>
      </w:r>
      <w:r w:rsidR="001A681E" w:rsidRPr="00CF512D">
        <w:t>)</w:t>
      </w:r>
      <w:r w:rsidRPr="00CF512D">
        <w:t xml:space="preserve">, </w:t>
      </w:r>
      <w:r w:rsidR="001A681E" w:rsidRPr="00CF512D">
        <w:t>s</w:t>
      </w:r>
      <w:r w:rsidRPr="00CF512D">
        <w:t xml:space="preserve">ummary of actions (section </w:t>
      </w:r>
      <w:r w:rsidR="003143E1" w:rsidRPr="00CF512D">
        <w:fldChar w:fldCharType="begin"/>
      </w:r>
      <w:r w:rsidR="003143E1" w:rsidRPr="00CF512D">
        <w:instrText xml:space="preserve"> REF _Ref52705416 \r \h </w:instrText>
      </w:r>
      <w:r w:rsidR="003143E1" w:rsidRPr="00CF512D">
        <w:fldChar w:fldCharType="separate"/>
      </w:r>
      <w:r w:rsidR="00F04E70" w:rsidRPr="00CF512D">
        <w:t>0</w:t>
      </w:r>
      <w:r w:rsidR="003143E1" w:rsidRPr="00CF512D">
        <w:fldChar w:fldCharType="end"/>
      </w:r>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50"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50"/>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B202FD"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51"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lastRenderedPageBreak/>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52" w:name="_Hlk92637862"/>
      <w:r w:rsidRPr="00A7798D">
        <w:t xml:space="preserve">30, </w:t>
      </w:r>
      <w:r w:rsidR="00515555">
        <w:t>last update 2022-07-14</w:t>
      </w:r>
      <w:r w:rsidRPr="00A7798D">
        <w:t xml:space="preserve">, </w:t>
      </w:r>
      <w:r w:rsidR="00515555">
        <w:t>also</w:t>
      </w:r>
      <w:r w:rsidRPr="00A7798D">
        <w:t xml:space="preserve"> submitted as WG 5 N </w:t>
      </w:r>
      <w:bookmarkEnd w:id="52"/>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lastRenderedPageBreak/>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51"/>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B202FD"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lastRenderedPageBreak/>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53"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Further aspects of errata reports per JVET-Z1004</w:t>
      </w:r>
      <w:bookmarkEnd w:id="53"/>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taking action on this issue since overprovisioning is not necessarily an error and since no input had been received on this issue in the </w:t>
      </w:r>
      <w:r w:rsidRPr="009033BC">
        <w:rPr>
          <w:szCs w:val="20"/>
        </w:rPr>
        <w:lastRenderedPageBreak/>
        <w:t>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lastRenderedPageBreak/>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B202FD"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B202FD"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B202FD"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B202FD"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lastRenderedPageBreak/>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B202FD"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B202FD"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B202FD"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B202FD"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lastRenderedPageBreak/>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Cleanup PU::getIntraMPMs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Fix setNumOutputLayerSets()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lastRenderedPageBreak/>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Avoid using std::vector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Clean up InterPrediction::xPredAffineBlk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Branchless version of Area::contains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 ][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lastRenderedPageBreak/>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B202FD"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lastRenderedPageBreak/>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54" w:name="_Ref525681411"/>
      <w:r w:rsidRPr="00FF73B9">
        <w:rPr>
          <w:lang w:eastAsia="ko-KR"/>
        </w:rPr>
        <w:t>The following tables are for PERP and GCMP coding comparison between VTM-17.0 and HM-16.22 (HM as anchor), respectively.</w:t>
      </w:r>
    </w:p>
    <w:bookmarkEnd w:id="5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lastRenderedPageBreak/>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B202FD"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B202FD"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B202FD"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lastRenderedPageBreak/>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B202FD"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B202FD"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B202FD"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B202FD"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B202FD"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lastRenderedPageBreak/>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B202FD"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55"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55"/>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56" w:name="_Hlk108441815"/>
      <w:r w:rsidRPr="00ED591E">
        <w:t>That is the only bitstream in its category, so we solicit its re-generation</w:t>
      </w:r>
      <w:bookmarkEnd w:id="56"/>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lastRenderedPageBreak/>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B202FD"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lastRenderedPageBreak/>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lastRenderedPageBreak/>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B202FD"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B202FD"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B202FD"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lastRenderedPageBreak/>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B202FD"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B202FD"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B202FD"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B202FD"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lastRenderedPageBreak/>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B202FD"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57" w:name="_Hlk108381259"/>
      <w:r w:rsidRPr="008A2A60">
        <w:t>o investigate the possible need of mandatory post processing in the context of SEI messages</w:t>
      </w:r>
      <w:bookmarkEnd w:id="57"/>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58" w:name="_Hlk100918192"/>
      <w:r w:rsidRPr="008A2A60">
        <w:rPr>
          <w:b/>
          <w:bCs/>
          <w:i/>
          <w:iCs/>
        </w:rPr>
        <w:t>the SEI messages in VSEI, VVC, HEVC and AVC</w:t>
      </w:r>
      <w:bookmarkEnd w:id="58"/>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B202FD"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B202FD"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B202FD"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B202FD"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B202FD"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(JVET-AA0083 also relates to the mandate to collect software and showcase information )</w:t>
      </w:r>
    </w:p>
    <w:p w14:paraId="4CD735C6" w14:textId="77777777" w:rsidR="008A2A60" w:rsidRPr="008A2A60" w:rsidRDefault="00B202FD"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B202FD"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B202FD"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59"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60" w:name="_Hlk108383710"/>
      <w:r w:rsidRPr="008A2A60">
        <w:t>(JVET-AA0052 also relates to the mandate to investigate the possible need of mandatory post processing in the context of SEI messages)</w:t>
      </w:r>
    </w:p>
    <w:bookmarkEnd w:id="59"/>
    <w:bookmarkEnd w:id="60"/>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77777777" w:rsidR="008A2A60" w:rsidRPr="008A2A60" w:rsidRDefault="00B202FD" w:rsidP="008A2A60">
      <w:hyperlink r:id="rId108" w:history="1">
        <w:r w:rsidR="008A2A60" w:rsidRPr="008A2A60">
          <w:rPr>
            <w:rStyle w:val="Hyperlink"/>
          </w:rPr>
          <w:t>JVET-AA0079</w:t>
        </w:r>
      </w:hyperlink>
      <w:r w:rsidR="008A2A60" w:rsidRPr="008A2A60">
        <w:t xml:space="preserve"> AHG9: Decoded picture hash SEI message extension [P. Bordes, F. Galpin, P. DeLagrange, E. Francois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B202FD"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B202FD"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61" w:name="_Hlk108382198"/>
      <w:r w:rsidRPr="008A2A60">
        <w:t>study the SEI messages in VSEI, VVC, HEVC, and AVC</w:t>
      </w:r>
      <w:bookmarkEnd w:id="61"/>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B202FD"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B202FD"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B202FD"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lastRenderedPageBreak/>
        <w:t>(JVET-AA0052 also relates to the mandate to study the SEI messages in VSEI, VVC, HEVC, and AVC)</w:t>
      </w:r>
    </w:p>
    <w:p w14:paraId="7D8F71FE" w14:textId="77777777" w:rsidR="008A2A60" w:rsidRPr="008A2A60" w:rsidRDefault="00B202FD"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B202FD"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B202FD"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B202FD"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62"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62"/>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 xml:space="preserve">This contribution proposes encoder speed-ups for EE2-1.2 (gradient linear model) and EE2-1.3a (combination of convolutional cross-component model and gradient linear model). In consists of software </w:t>
      </w:r>
      <w:r w:rsidRPr="00025743">
        <w:lastRenderedPageBreak/>
        <w:t>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B202FD"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lastRenderedPageBreak/>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nbOutputs()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B202FD"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B202FD"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AHG9: On Neural-network Post-filter Characteristics SEI Message</w:t>
            </w:r>
          </w:p>
        </w:tc>
        <w:tc>
          <w:tcPr>
            <w:tcW w:w="1052" w:type="dxa"/>
            <w:shd w:val="clear" w:color="auto" w:fill="auto"/>
            <w:noWrap/>
            <w:vAlign w:val="center"/>
          </w:tcPr>
          <w:p w14:paraId="5A4C3F1F" w14:textId="77777777" w:rsidR="00025743" w:rsidRPr="00025743" w:rsidRDefault="00025743" w:rsidP="00025743">
            <w:r w:rsidRPr="00025743">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B202FD"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B202FD"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B202FD"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B202FD"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B202FD"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B202FD"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B202FD"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B202FD"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B202FD"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B202FD"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B202FD"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B202FD"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lastRenderedPageBreak/>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B202FD"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B202FD"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B202FD"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B202FD"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B202FD"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B202FD"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B202FD"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B202FD"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B202FD"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B202FD"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B202FD"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B202FD"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B202FD"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B202FD"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B202FD"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B202FD"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B202FD"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B202FD"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B202FD"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B202FD"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B202FD"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B202FD"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B202FD"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B202FD"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B202FD"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B202FD"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B202FD"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B202FD"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B202FD"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B202FD"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B202FD"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B202FD"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B202FD"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B202FD"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B202FD"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B202FD"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B202FD"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B202FD"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B202FD"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B202FD"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B202FD"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B202FD"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B202FD"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B202FD"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B202FD"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B202FD"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B202FD"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B202FD"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B202FD"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B202FD"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B202FD"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B202FD"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B202FD"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B202FD"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B202FD"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B202FD"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B202FD"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B202FD"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B202FD"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B202FD"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B202FD"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B202FD"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B202FD"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B202FD"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B202FD"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B202FD"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B202FD"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B202FD"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B202FD"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B202FD"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B202FD"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B202FD"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B202FD"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B202FD"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B202FD"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B202FD"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B202FD"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B202FD"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B202FD"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B202FD"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B202FD"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B202FD"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77777777" w:rsidR="002F0556" w:rsidRPr="002F0556" w:rsidRDefault="002F0556" w:rsidP="002F0556">
      <w:r w:rsidRPr="002F0556">
        <w:t>JVET-AA0045, "[EE2-1.4 related] Reduced Complexity Spatial GPM", K. Naser, Y. Chen, A. Robert, K. Reuze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lastRenderedPageBreak/>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JVET-AA0069, "Non-EE2: AmvpMerge for low delay", H.Jang,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lastRenderedPageBreak/>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B202FD"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lastRenderedPageBreak/>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lastRenderedPageBreak/>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63"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63"/>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2A93BB07" w:rsidR="005A0F2A" w:rsidRPr="00CF512D" w:rsidRDefault="0049314C" w:rsidP="000C06CF">
      <w:pPr>
        <w:pStyle w:val="berschrift1"/>
        <w:numPr>
          <w:ilvl w:val="0"/>
          <w:numId w:val="46"/>
        </w:numPr>
      </w:pPr>
      <w:bookmarkStart w:id="64" w:name="_Ref383632975"/>
      <w:bookmarkStart w:id="65" w:name="_Ref12827018"/>
      <w:bookmarkStart w:id="66" w:name="_Ref79763414"/>
      <w:r w:rsidRPr="00CF512D">
        <w:lastRenderedPageBreak/>
        <w:t>Project development</w:t>
      </w:r>
      <w:bookmarkEnd w:id="64"/>
      <w:bookmarkEnd w:id="65"/>
      <w:r w:rsidR="00F8123E" w:rsidRPr="00CF512D">
        <w:t xml:space="preserve"> (</w:t>
      </w:r>
      <w:r w:rsidR="004F0F3C" w:rsidRPr="00CF512D">
        <w:t>1</w:t>
      </w:r>
      <w:r w:rsidR="004F0F3C">
        <w:t>9</w:t>
      </w:r>
      <w:r w:rsidR="00F8123E" w:rsidRPr="00CF512D">
        <w:t>)</w:t>
      </w:r>
      <w:bookmarkEnd w:id="66"/>
    </w:p>
    <w:p w14:paraId="3B3C001E" w14:textId="0F7F6B5E" w:rsidR="00E55329" w:rsidRPr="00CF512D" w:rsidRDefault="00E55329" w:rsidP="000C06CF">
      <w:pPr>
        <w:pStyle w:val="berschrift2"/>
        <w:rPr>
          <w:lang w:val="en-CA"/>
        </w:rPr>
      </w:pPr>
      <w:bookmarkStart w:id="67" w:name="_Ref61274023"/>
      <w:bookmarkStart w:id="68" w:name="_Ref4665833"/>
      <w:bookmarkStart w:id="6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67"/>
    </w:p>
    <w:p w14:paraId="07DD45EF" w14:textId="4A26E79B"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B202FD"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F0F3C">
      <w:pPr>
        <w:spacing w:before="240"/>
        <w:jc w:val="both"/>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049F5E92" w:rsidR="00265795" w:rsidRDefault="005479D0" w:rsidP="000C06CF">
      <w:r>
        <w:t>New announcements:</w:t>
      </w:r>
    </w:p>
    <w:p w14:paraId="70FBC60D" w14:textId="770525AC" w:rsidR="005479D0" w:rsidRDefault="005479D0" w:rsidP="000C06CF">
      <w:r>
        <w:rPr>
          <w:b/>
          <w:bCs/>
        </w:rPr>
        <w:t>Mac Studio</w:t>
      </w:r>
      <w:r>
        <w:t xml:space="preserve"> includes hardware-accelerated HEVC support</w:t>
      </w:r>
    </w:p>
    <w:p w14:paraId="1B833F68" w14:textId="6D24A847" w:rsidR="005479D0" w:rsidRDefault="005479D0" w:rsidP="000C06CF">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0C06CF">
      <w:r w:rsidRPr="00E61639">
        <w:rPr>
          <w:b/>
          <w:bCs/>
        </w:rPr>
        <w:t>GoPro Max</w:t>
      </w:r>
      <w:r>
        <w:t xml:space="preserve"> 360° camera (introduced in 2019 or 2020 and waterproof to 5 m) uses HEVC for all modes, using 5.6K capture (ordinarily with 1080p export)</w:t>
      </w:r>
    </w:p>
    <w:p w14:paraId="1E8B723E" w14:textId="2F559B1F" w:rsidR="005479D0" w:rsidRDefault="005479D0" w:rsidP="000C06CF">
      <w:r>
        <w:t xml:space="preserve">The </w:t>
      </w:r>
      <w:r>
        <w:rPr>
          <w:b/>
          <w:bCs/>
        </w:rPr>
        <w:t>Canon R5 C</w:t>
      </w:r>
      <w:r>
        <w:t xml:space="preserve"> (January 2022) is a mirrorless cinema and photo hybrid camera with HEVC support for up to 8K 10 bit UHD at 30 fps and 4K UHD at 60 fps with support for very high bit rates and HDR</w:t>
      </w:r>
    </w:p>
    <w:p w14:paraId="022CCD81" w14:textId="10766531" w:rsidR="005479D0" w:rsidRDefault="005479D0" w:rsidP="000C06CF">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0C06CF">
      <w:pPr>
        <w:rPr>
          <w:bCs/>
        </w:rPr>
      </w:pPr>
      <w:r>
        <w:rPr>
          <w:bCs/>
        </w:rPr>
        <w:t xml:space="preserve">The </w:t>
      </w:r>
      <w:r w:rsidRPr="00C5341C">
        <w:rPr>
          <w:b/>
        </w:rPr>
        <w:t>JVC KY-PZ510</w:t>
      </w:r>
      <w:r>
        <w:rPr>
          <w:bCs/>
        </w:rPr>
        <w:t xml:space="preserve"> series (announced April 2022) of pan-tilt-zoom cameras support HEVC up to 4K at 60 fps</w:t>
      </w:r>
    </w:p>
    <w:p w14:paraId="63A03799" w14:textId="1CEBE217" w:rsidR="005479D0" w:rsidRDefault="005479D0" w:rsidP="000C06CF">
      <w:r>
        <w:rPr>
          <w:b/>
          <w:bCs/>
        </w:rPr>
        <w:t>Colorfront</w:t>
      </w:r>
      <w:r>
        <w:t xml:space="preserve"> offers a </w:t>
      </w:r>
      <w:r w:rsidRPr="00007AF9">
        <w:rPr>
          <w:b/>
          <w:bCs/>
        </w:rPr>
        <w:t>Colorfront Streaming Server</w:t>
      </w:r>
      <w:r>
        <w:t xml:space="preserve"> with remote color grading capability</w:t>
      </w:r>
      <w:r w:rsidRPr="00007AF9">
        <w:t xml:space="preserve"> </w:t>
      </w:r>
      <w:r>
        <w:t>using HEVC, as of April 2022</w:t>
      </w:r>
    </w:p>
    <w:p w14:paraId="204D5111" w14:textId="036695AE" w:rsidR="005479D0" w:rsidRDefault="005479D0" w:rsidP="000C06CF">
      <w:r>
        <w:rPr>
          <w:b/>
          <w:bCs/>
        </w:rPr>
        <w:t>IETF RFC 7798</w:t>
      </w:r>
      <w:r>
        <w:t xml:space="preserve"> (March 2016) is a standards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0C06CF"/>
    <w:p w14:paraId="2B02F8DC" w14:textId="2B468666" w:rsidR="004F0F3C" w:rsidRDefault="00B202FD" w:rsidP="004F0F3C">
      <w:pPr>
        <w:pStyle w:val="berschrift9"/>
        <w:rPr>
          <w:sz w:val="24"/>
          <w:lang w:val="en-CA"/>
        </w:rPr>
      </w:pPr>
      <w:hyperlink r:id="rId328"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329" w:history="1">
        <w:r w:rsidR="004F0F3C" w:rsidRPr="00501C05">
          <w:rPr>
            <w:color w:val="0000FF"/>
            <w:sz w:val="24"/>
            <w:u w:val="single"/>
            <w:lang w:val="en-CA"/>
          </w:rPr>
          <w:t>G. J. Sullivan (Microsoft)</w:t>
        </w:r>
      </w:hyperlink>
      <w:r w:rsidR="004F0F3C" w:rsidRPr="00501C05">
        <w:rPr>
          <w:sz w:val="24"/>
          <w:lang w:val="en-CA"/>
        </w:rPr>
        <w:t>]</w:t>
      </w:r>
    </w:p>
    <w:p w14:paraId="4B9EC461" w14:textId="502A1F1B" w:rsidR="004535B9" w:rsidRPr="00501C05" w:rsidRDefault="004535B9" w:rsidP="00501C05">
      <w:r w:rsidRPr="00501C05">
        <w:rPr>
          <w:highlight w:val="yellow"/>
        </w:rPr>
        <w:t>(abstract)</w:t>
      </w:r>
    </w:p>
    <w:p w14:paraId="15569434" w14:textId="4B900B6F" w:rsidR="004F0F3C" w:rsidRPr="00CF512D" w:rsidRDefault="005479D0" w:rsidP="000C06CF">
      <w:r>
        <w:t>Reference to JVET-AA0154 only.</w:t>
      </w:r>
    </w:p>
    <w:p w14:paraId="118C3A43" w14:textId="39259EB7" w:rsidR="00EB131B" w:rsidRPr="00CF512D" w:rsidRDefault="005D1FAC" w:rsidP="000C06CF">
      <w:pPr>
        <w:pStyle w:val="berschrift2"/>
        <w:rPr>
          <w:lang w:val="en-CA"/>
        </w:rPr>
      </w:pPr>
      <w:bookmarkStart w:id="70"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68"/>
      <w:bookmarkEnd w:id="69"/>
      <w:bookmarkEnd w:id="70"/>
    </w:p>
    <w:p w14:paraId="69E14D3A" w14:textId="58A84525" w:rsidR="00265795" w:rsidRPr="00CF512D" w:rsidRDefault="00265795" w:rsidP="00265795">
      <w:bookmarkStart w:id="71"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B202FD" w:rsidP="00A02988">
      <w:pPr>
        <w:pStyle w:val="berschrift9"/>
        <w:rPr>
          <w:lang w:val="en-CA"/>
        </w:rPr>
      </w:pPr>
      <w:hyperlink r:id="rId330"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72D4F7B2" w14:textId="77777777" w:rsidR="00903588" w:rsidRDefault="00903588" w:rsidP="00903588">
      <w:r>
        <w:t>This contribution suggests to include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t xml:space="preserve">Not to specify the constraints on the values of </w:t>
      </w:r>
      <w:r w:rsidRPr="00F70F23">
        <w:t>BinCountsInPicNalUnits</w:t>
      </w:r>
      <w:r>
        <w:t xml:space="preserve"> and </w:t>
      </w:r>
      <w:r w:rsidRPr="00F70F23">
        <w:t>BinCountsInSubpicNalUnits</w:t>
      </w:r>
      <w:r>
        <w:t xml:space="preserve"> for the unlimited level (i.e., level 15.5).</w:t>
      </w:r>
    </w:p>
    <w:p w14:paraId="073232AD"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lastRenderedPageBreak/>
        <w:t xml:space="preserve">A fix for </w:t>
      </w:r>
      <w:hyperlink r:id="rId331"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265795">
      <w:r>
        <w:t>It is agreed that those changes are reasonable. To be resolved in the context of the DoC on CDAM1 (ballot comment in m59992 also refers to item 1).</w:t>
      </w:r>
    </w:p>
    <w:p w14:paraId="422830D1" w14:textId="7E8ED86A" w:rsidR="00B02B7E" w:rsidRDefault="00B02B7E" w:rsidP="00265795">
      <w:r>
        <w:t>The ballot comments were reviewed</w:t>
      </w:r>
      <w:r w:rsidR="006C03F0">
        <w:t xml:space="preserve"> in session 15.</w:t>
      </w:r>
    </w:p>
    <w:p w14:paraId="49114D26" w14:textId="49047933" w:rsidR="006C03F0" w:rsidRDefault="006C03F0" w:rsidP="00265795">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265795">
      <w:r>
        <w:t xml:space="preserve">There is a ballot comment on including code points for new SEI messages in VSEI. This can be done on the basis of the VSEI CDAM. </w:t>
      </w:r>
    </w:p>
    <w:p w14:paraId="0AB2A750" w14:textId="5FFA96BD" w:rsidR="006C03F0" w:rsidRDefault="006C03F0" w:rsidP="00265795">
      <w:r>
        <w:t>There is a ballot comment on payload type 205 for scalability dimension SEI (from version 2) which is in conflict with the number previously used for shutter interval in other standards. It was agreed to change the payload type of scalability dimension SEI to some other available value, to keep payload type numbers consistent across different standards.</w:t>
      </w:r>
    </w:p>
    <w:p w14:paraId="2B75C1F4" w14:textId="4BAA65CE" w:rsidR="006C03F0" w:rsidRDefault="006C03F0" w:rsidP="00265795">
      <w:r>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30AC0041" w:rsidR="00DD74A9" w:rsidRDefault="00DD74A9" w:rsidP="00265795">
      <w:r>
        <w:t>The other comments are straightforward.</w:t>
      </w:r>
    </w:p>
    <w:p w14:paraId="51927848" w14:textId="7682FE76" w:rsidR="00DD74A9" w:rsidRDefault="00DD74A9" w:rsidP="00265795">
      <w:r>
        <w:t>G. J. Sullivan and Y.</w:t>
      </w:r>
      <w:ins w:id="72" w:author="Jens-Rainer Ohm" w:date="2022-07-21T10:37:00Z">
        <w:r w:rsidR="00430D27">
          <w:t>-</w:t>
        </w:r>
      </w:ins>
      <w:del w:id="73" w:author="Jens-Rainer Ohm" w:date="2022-07-21T10:37:00Z">
        <w:r w:rsidDel="00430D27">
          <w:delText xml:space="preserve"> </w:delText>
        </w:r>
      </w:del>
      <w:r>
        <w:t>K. Wang will prepare the DoC.</w:t>
      </w:r>
    </w:p>
    <w:p w14:paraId="336D2775" w14:textId="77777777" w:rsidR="00B02B7E" w:rsidRDefault="00B02B7E" w:rsidP="00265795"/>
    <w:p w14:paraId="481ECD1F" w14:textId="77777777" w:rsidR="00484DE6" w:rsidRDefault="00B202FD" w:rsidP="00DD4584">
      <w:pPr>
        <w:pStyle w:val="berschrift9"/>
        <w:rPr>
          <w:lang w:val="en-CA"/>
        </w:rPr>
      </w:pPr>
      <w:hyperlink r:id="rId332"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DD74A9">
      <w:pPr>
        <w:spacing w:before="0"/>
      </w:pPr>
      <w:bookmarkStart w:id="74"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r w:rsidRPr="00161870">
        <w:t>MaxVmvR</w:t>
      </w:r>
      <w:r>
        <w:t xml:space="preserve"> was increased from 512 to 8192, while the horizontal motion vector range for luma motion vectors was changed from [−2048, 2047.75] to [−8192, 8191.75]. This change was seen as a potentially desired change so as to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64048728" w14:textId="77777777" w:rsidR="00DD74A9" w:rsidRDefault="00DD74A9" w:rsidP="00DD74A9">
      <w:pPr>
        <w:spacing w:before="0"/>
      </w:pPr>
    </w:p>
    <w:p w14:paraId="1CC1E65F" w14:textId="77777777" w:rsidR="00DD74A9" w:rsidRDefault="00DD74A9" w:rsidP="00DD74A9">
      <w:pPr>
        <w:spacing w:before="0"/>
      </w:pPr>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low level change in the design of these decoders is necessary given the higher bitdepth precision needed for the new motion vector range. Such change is, unfortunately, seen as costly and undesirable. suporting. In some cases this would mean a complete replacement of existing HW devices that may have such capabilities. </w:t>
      </w:r>
    </w:p>
    <w:p w14:paraId="55AF8002" w14:textId="77777777" w:rsidR="00DD74A9" w:rsidRDefault="00DD74A9" w:rsidP="00DD74A9">
      <w:pPr>
        <w:spacing w:before="0"/>
      </w:pPr>
    </w:p>
    <w:p w14:paraId="48CEC117" w14:textId="77777777" w:rsidR="00DD74A9" w:rsidRDefault="00DD74A9" w:rsidP="00DD74A9">
      <w:pPr>
        <w:spacing w:before="0"/>
        <w:rPr>
          <w:sz w:val="24"/>
          <w:lang w:val="en-US"/>
        </w:rPr>
      </w:pPr>
      <w:r>
        <w:t>This document requests an “amendment” to the capabilities of these levels so as to properly enable such decoders. A few possible solutions are suggested.</w:t>
      </w:r>
    </w:p>
    <w:bookmarkEnd w:id="74"/>
    <w:p w14:paraId="26E8CC6D" w14:textId="77777777" w:rsidR="00FB0FC9" w:rsidRPr="00161870" w:rsidRDefault="00FB0FC9" w:rsidP="00FB0FC9">
      <w:r>
        <w:t>The following solutions to this issue were identified.</w:t>
      </w:r>
    </w:p>
    <w:p w14:paraId="4BF744B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Update the motion vector range of the existing levels 6.x to reflect the desired change regardless of profile. </w:t>
      </w:r>
      <w:r>
        <w:br/>
        <w:t xml:space="preserve">We understand that this solution may not be desirable especially if there are bitstreams already encoded using these levels. </w:t>
      </w:r>
    </w:p>
    <w:p w14:paraId="681324FF"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lastRenderedPageBreak/>
        <w:t>Update the motion vector range of the existing levels 6.x of certain profiles to reflect the desired change. This would impact the following profiles:</w:t>
      </w:r>
    </w:p>
    <w:p w14:paraId="417F3DA7"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Baseline Profile</w:t>
      </w:r>
    </w:p>
    <w:p w14:paraId="496D028A"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Baseline Profile</w:t>
      </w:r>
    </w:p>
    <w:p w14:paraId="76073DEC"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Extended Profile</w:t>
      </w:r>
    </w:p>
    <w:p w14:paraId="0EDF861E"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Main Profile</w:t>
      </w:r>
    </w:p>
    <w:p w14:paraId="3028D849"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High Profile</w:t>
      </w:r>
    </w:p>
    <w:p w14:paraId="29FE228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Progressive High Profile</w:t>
      </w:r>
    </w:p>
    <w:p w14:paraId="157EEC0F"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High Profile</w:t>
      </w:r>
    </w:p>
    <w:p w14:paraId="4132C79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Multiview High Profile</w:t>
      </w:r>
    </w:p>
    <w:p w14:paraId="541F4138" w14:textId="77777777" w:rsidR="00FB0FC9" w:rsidRDefault="00FB0FC9" w:rsidP="00FB0FC9">
      <w:pPr>
        <w:pStyle w:val="Listenabsatz"/>
      </w:pPr>
      <w:r>
        <w:t>Given that this is limited around certain profiles, this likely limits the impact of invalidating some existing bitstreams, but does not eliminate this probability.</w:t>
      </w:r>
    </w:p>
    <w:p w14:paraId="4E15F3FC"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This does not necessarily invalidate any previously generated bitstreams although these are currently not exactly conforming to any particular level. However, one could argue that these bitstreams could be acknowledged by such devices and could be decoded in a best effort decoding mode.</w:t>
      </w:r>
    </w:p>
    <w:p w14:paraId="3B3DE0F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p>
    <w:p w14:paraId="4FEB4196" w14:textId="36266976" w:rsidR="00FB0FC9" w:rsidRDefault="00FB0FC9" w:rsidP="00FB0FC9">
      <w:r>
        <w:t>The proponents’ preference would be to consider option d, preferably with a constraint flag, and if that is not possible option c.</w:t>
      </w:r>
    </w:p>
    <w:p w14:paraId="75182847" w14:textId="37A5CA2A" w:rsidR="00FB0FC9" w:rsidRDefault="00FB0FC9" w:rsidP="00FB0FC9"/>
    <w:p w14:paraId="6E498BE4" w14:textId="2643AFF4" w:rsidR="00FB0FC9" w:rsidRDefault="00FB0FC9" w:rsidP="00FB0FC9">
      <w:r>
        <w:t>The problem comes due to the larger bit depth (16 bit) required for MV handling only in levels 6.x, and some implementations not using such bit depth for lower levels</w:t>
      </w:r>
      <w:r w:rsidR="00AA1DD1">
        <w:t>, and no redesign was made for 6.x</w:t>
      </w:r>
      <w:r>
        <w:t>.</w:t>
      </w:r>
    </w:p>
    <w:p w14:paraId="7AA89221" w14:textId="25CE2EFE" w:rsidR="00FB0FC9" w:rsidRDefault="00FB0FC9" w:rsidP="00FB0FC9">
      <w:r>
        <w:t>Two other hardware manufacturers expressed that they would not see a problem. If they would implement those levels, they would implement it as specified, as some redesign would be necessary anyway.</w:t>
      </w:r>
    </w:p>
    <w:p w14:paraId="1E1A53F4" w14:textId="31C17890" w:rsidR="00FB0FC9" w:rsidRDefault="00FB0FC9" w:rsidP="00FB0FC9">
      <w:r>
        <w:t xml:space="preserve">The levels were originally designed in 2015. </w:t>
      </w:r>
      <w:r w:rsidR="00AA1DD1">
        <w:t>There was some correction of MV deltas in 2017, but currently there is no problem with the spec itself.</w:t>
      </w:r>
    </w:p>
    <w:p w14:paraId="008AA776" w14:textId="0DC1F8B0" w:rsidR="00FB0FC9" w:rsidRDefault="00FB0FC9" w:rsidP="00FB0FC9">
      <w:r>
        <w:t>It is commented that option d would break the hierarchy of levels.</w:t>
      </w:r>
    </w:p>
    <w:p w14:paraId="656E31A1" w14:textId="4D37019B" w:rsidR="00AA1DD1" w:rsidRDefault="00AA1DD1" w:rsidP="00FB0FC9">
      <w:r>
        <w:t>It was commented that defining new levels for the benefit of a wrong hardware implementation would be inappropriate.</w:t>
      </w:r>
    </w:p>
    <w:p w14:paraId="524571D2" w14:textId="47CD795A" w:rsidR="005D3562" w:rsidRDefault="005D3562" w:rsidP="00FB0FC9">
      <w:r>
        <w:t>The suggested solutions were asserted to be inappropriate.</w:t>
      </w:r>
    </w:p>
    <w:p w14:paraId="0B178768" w14:textId="30B54042" w:rsidR="00AA1DD1" w:rsidRDefault="00AA1DD1" w:rsidP="00FB0FC9">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346EE7CA" w14:textId="1C6A5C29" w:rsidR="005D3562" w:rsidDel="00986286" w:rsidRDefault="005D3562" w:rsidP="00FB0FC9">
      <w:pPr>
        <w:rPr>
          <w:del w:id="75" w:author="Jens-Rainer Ohm" w:date="2022-07-21T09:00:00Z"/>
        </w:rPr>
      </w:pPr>
      <w:del w:id="76" w:author="Jens-Rainer Ohm" w:date="2022-07-21T08:28:00Z">
        <w:r w:rsidRPr="00501C05" w:rsidDel="00591D05">
          <w:rPr>
            <w:highlight w:val="yellow"/>
          </w:rPr>
          <w:delText>Revisit</w:delText>
        </w:r>
        <w:r w:rsidDel="00591D05">
          <w:delText>: T</w:delText>
        </w:r>
      </w:del>
      <w:del w:id="77" w:author="Jens-Rainer Ohm" w:date="2022-07-21T09:00:00Z">
        <w:r w:rsidDel="00986286">
          <w:delText xml:space="preserve">ext to be included into JVET-AA1004 </w:delText>
        </w:r>
      </w:del>
      <w:del w:id="78" w:author="Jens-Rainer Ohm" w:date="2022-07-21T08:28:00Z">
        <w:r w:rsidDel="00591D05">
          <w:delText>to be drafted</w:delText>
        </w:r>
      </w:del>
      <w:del w:id="79" w:author="Jens-Rainer Ohm" w:date="2022-07-21T09:00:00Z">
        <w:r w:rsidDel="00986286">
          <w:delText xml:space="preserve">. </w:delText>
        </w:r>
      </w:del>
      <w:del w:id="80" w:author="Jens-Rainer Ohm" w:date="2022-07-21T08:58:00Z">
        <w:r w:rsidDel="00986286">
          <w:delText>This could be included in a later edition of AVC.</w:delText>
        </w:r>
      </w:del>
    </w:p>
    <w:p w14:paraId="2F48618A" w14:textId="2B5F0BD5" w:rsidR="005D3562" w:rsidRDefault="005D3562" w:rsidP="00FB0FC9">
      <w:pPr>
        <w:rPr>
          <w:ins w:id="81" w:author="Jens-Rainer Ohm" w:date="2022-07-21T08:58:00Z"/>
        </w:rPr>
      </w:pPr>
      <w:r>
        <w:t>Regardless of that, it is note that existing decoders which do not support the full MV ranges would not be conformant.</w:t>
      </w:r>
    </w:p>
    <w:p w14:paraId="088CE11D" w14:textId="1BEBBBD0" w:rsidR="00986286" w:rsidRDefault="00986286" w:rsidP="00986286">
      <w:pPr>
        <w:rPr>
          <w:ins w:id="82" w:author="Jens-Rainer Ohm" w:date="2022-07-21T09:00:00Z"/>
        </w:rPr>
      </w:pPr>
      <w:ins w:id="83" w:author="Jens-Rainer Ohm" w:date="2022-07-21T08:59:00Z">
        <w:r>
          <w:t>The following</w:t>
        </w:r>
      </w:ins>
      <w:ins w:id="84" w:author="Jens-Rainer Ohm" w:date="2022-07-21T08:58:00Z">
        <w:r>
          <w:t xml:space="preserve"> text to be included into JVET-AA1004 was reviewed </w:t>
        </w:r>
      </w:ins>
      <w:ins w:id="85" w:author="Jens-Rainer Ohm" w:date="2022-07-21T08:59:00Z">
        <w:r>
          <w:t xml:space="preserve">and agreed </w:t>
        </w:r>
      </w:ins>
      <w:ins w:id="86" w:author="Jens-Rainer Ohm" w:date="2022-07-21T08:58:00Z">
        <w:r>
          <w:t xml:space="preserve">in session 23. </w:t>
        </w:r>
      </w:ins>
      <w:ins w:id="87" w:author="Jens-Rainer Ohm" w:date="2022-07-21T08:59:00Z">
        <w:r>
          <w:t>It is understood that</w:t>
        </w:r>
      </w:ins>
      <w:ins w:id="88" w:author="Jens-Rainer Ohm" w:date="2022-07-21T08:58:00Z">
        <w:r>
          <w:t xml:space="preserve"> by its wording does not introduce a precedence case that JVET would </w:t>
        </w:r>
        <w:proofErr w:type="gramStart"/>
        <w:r>
          <w:t>take action</w:t>
        </w:r>
        <w:proofErr w:type="gramEnd"/>
        <w:r>
          <w:t xml:space="preserve"> in supporting existing non-conformant decoder.</w:t>
        </w:r>
      </w:ins>
    </w:p>
    <w:p w14:paraId="3D90CC17" w14:textId="375E4AAA" w:rsidR="00986286" w:rsidRDefault="00986286" w:rsidP="00986286">
      <w:pPr>
        <w:rPr>
          <w:ins w:id="89" w:author="Jens-Rainer Ohm" w:date="2022-07-21T09:00:00Z"/>
        </w:rPr>
      </w:pPr>
      <w:ins w:id="90" w:author="Jens-Rainer Ohm" w:date="2022-07-21T09:00:00Z">
        <w:r>
          <w:t>“</w:t>
        </w:r>
        <w:r w:rsidRPr="00986286">
          <w:t xml:space="preserve">For bitstreams of levels 6, 6.1, and 6.2 (see Annex A), it has been reported that some decoder implementations do not properly decode bitstreams that have horizontal motion vector component values that exceed the range from −2048 to 2047, inclusive, or that have vertical motion vector component </w:t>
        </w:r>
        <w:r w:rsidRPr="00986286">
          <w:lastRenderedPageBreak/>
          <w:t>values that exceed the range from −512 to 511, inclusive, in units of ¼ luma sample displacement. It is therefore suggested that bitstreams should not contain motion vector component values that exceed these ranges. This constraint can be indicated by using values of log2_max_mv_length_horizontal less than or equal to 11 and values of log2_max_mv_length_vertical less than or equal to 9.</w:t>
        </w:r>
        <w:r>
          <w:t>”</w:t>
        </w:r>
      </w:ins>
    </w:p>
    <w:p w14:paraId="37633752" w14:textId="5C1F9921" w:rsidR="00986286" w:rsidRDefault="00986286" w:rsidP="00986286">
      <w:pPr>
        <w:rPr>
          <w:ins w:id="91" w:author="Jens-Rainer Ohm" w:date="2022-07-21T08:58:00Z"/>
        </w:rPr>
      </w:pPr>
      <w:ins w:id="92" w:author="Jens-Rainer Ohm" w:date="2022-07-21T09:00:00Z">
        <w:r>
          <w:t>Anothe</w:t>
        </w:r>
      </w:ins>
      <w:ins w:id="93" w:author="Jens-Rainer Ohm" w:date="2022-07-21T09:01:00Z">
        <w:r>
          <w:t>r necessary change of re</w:t>
        </w:r>
      </w:ins>
      <w:ins w:id="94" w:author="Jens-Rainer Ohm" w:date="2022-07-21T09:02:00Z">
        <w:r>
          <w:t>placing</w:t>
        </w:r>
      </w:ins>
      <w:ins w:id="95" w:author="Jens-Rainer Ohm" w:date="2022-07-21T09:01:00Z">
        <w:r>
          <w:t xml:space="preserve"> “absolute value”</w:t>
        </w:r>
      </w:ins>
      <w:ins w:id="96" w:author="Jens-Rainer Ohm" w:date="2022-07-21T09:02:00Z">
        <w:r>
          <w:t xml:space="preserve"> by “range”</w:t>
        </w:r>
      </w:ins>
      <w:ins w:id="97" w:author="Jens-Rainer Ohm" w:date="2022-07-21T09:01:00Z">
        <w:r>
          <w:t xml:space="preserve"> (2x) in clause E.2.1 was detected in that context an</w:t>
        </w:r>
      </w:ins>
      <w:ins w:id="98" w:author="Jens-Rainer Ohm" w:date="2022-07-21T09:02:00Z">
        <w:r>
          <w:t>d shall also be included in JVET-AA1004 (</w:t>
        </w:r>
      </w:ins>
      <w:ins w:id="99" w:author="Jens-Rainer Ohm" w:date="2022-07-21T09:03:00Z">
        <w:r>
          <w:t>for some later edition or amendment of AVC)</w:t>
        </w:r>
      </w:ins>
      <w:ins w:id="100" w:author="Jens-Rainer Ohm" w:date="2022-07-21T09:02:00Z">
        <w:r>
          <w:t>.</w:t>
        </w:r>
      </w:ins>
    </w:p>
    <w:p w14:paraId="7855A44C" w14:textId="77777777" w:rsidR="00986286" w:rsidRPr="003D42AF" w:rsidRDefault="00986286" w:rsidP="00FB0FC9"/>
    <w:p w14:paraId="0F3FEEA3" w14:textId="77777777" w:rsidR="00FB0FC9" w:rsidRPr="00C63BF1" w:rsidRDefault="00FB0FC9" w:rsidP="00FB0FC9">
      <w:pPr>
        <w:spacing w:before="0"/>
      </w:pPr>
    </w:p>
    <w:p w14:paraId="75B13303" w14:textId="77777777" w:rsidR="00484DE6" w:rsidRPr="00CF512D" w:rsidRDefault="00484DE6" w:rsidP="00265795"/>
    <w:p w14:paraId="19BB5D58" w14:textId="45DEC23B" w:rsidR="003A74C1" w:rsidRPr="00CF512D" w:rsidRDefault="00B7302D" w:rsidP="000C06CF">
      <w:pPr>
        <w:pStyle w:val="berschrift2"/>
        <w:rPr>
          <w:lang w:val="en-CA"/>
        </w:rPr>
      </w:pPr>
      <w:bookmarkStart w:id="101"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71"/>
      <w:bookmarkEnd w:id="101"/>
    </w:p>
    <w:p w14:paraId="130EA759" w14:textId="348826CE" w:rsidR="00265795" w:rsidRPr="00CF512D" w:rsidRDefault="00265795" w:rsidP="00265795">
      <w:bookmarkStart w:id="102" w:name="_Ref43056510"/>
      <w:bookmarkStart w:id="103"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B202FD" w:rsidP="00A02988">
      <w:pPr>
        <w:pStyle w:val="berschrift9"/>
        <w:rPr>
          <w:lang w:val="en-CA"/>
        </w:rPr>
      </w:pPr>
      <w:hyperlink r:id="rId333"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r>
        <w:t>Was presented and discussed in joint meeting with AG 5 and VCEG at 1400-1440 UTC on Monday 18 July 2022 (chaired by JRO, presented by MW)</w:t>
      </w:r>
    </w:p>
    <w:p w14:paraId="50D4D875" w14:textId="77777777" w:rsidR="00CD3051" w:rsidRPr="00CD3051" w:rsidRDefault="00CD3051" w:rsidP="00CD3051">
      <w:pPr>
        <w:rPr>
          <w:lang w:val="en-US"/>
        </w:rPr>
      </w:pPr>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CD3051">
      <w:pPr>
        <w:rPr>
          <w:lang w:val="en-US"/>
        </w:rPr>
      </w:pPr>
    </w:p>
    <w:p w14:paraId="76D55F78" w14:textId="77777777" w:rsidR="00CD3051" w:rsidRPr="00CD3051" w:rsidRDefault="00CD3051" w:rsidP="00CD3051">
      <w:pPr>
        <w:rPr>
          <w:lang w:val="en-US"/>
        </w:rPr>
      </w:pPr>
      <w:r w:rsidRPr="00CD3051">
        <w:rPr>
          <w:lang w:val="en-US"/>
        </w:rPr>
        <w:t>Consideration of:</w:t>
      </w:r>
    </w:p>
    <w:p w14:paraId="72BC6C36" w14:textId="77777777" w:rsidR="00CD3051" w:rsidRPr="00CD3051" w:rsidRDefault="00CD3051" w:rsidP="00CD3051">
      <w:pPr>
        <w:numPr>
          <w:ilvl w:val="0"/>
          <w:numId w:val="384"/>
        </w:numPr>
        <w:rPr>
          <w:lang w:val="en-US"/>
        </w:rPr>
      </w:pPr>
      <w:r w:rsidRPr="00CD3051">
        <w:rPr>
          <w:lang w:val="en-US"/>
        </w:rPr>
        <w:t>Set of sequences under consideration</w:t>
      </w:r>
    </w:p>
    <w:p w14:paraId="419049EE" w14:textId="77777777" w:rsidR="00CD3051" w:rsidRPr="00CD3051" w:rsidRDefault="00CD3051" w:rsidP="00CD3051">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CD3051">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CD3051">
      <w:pPr>
        <w:numPr>
          <w:ilvl w:val="0"/>
          <w:numId w:val="384"/>
        </w:numPr>
        <w:rPr>
          <w:lang w:val="en-US"/>
        </w:rPr>
      </w:pPr>
      <w:r w:rsidRPr="00CD3051">
        <w:rPr>
          <w:lang w:val="en-US"/>
        </w:rPr>
        <w:t>Consideration of additional aspects.</w:t>
      </w:r>
    </w:p>
    <w:p w14:paraId="647F7EA3" w14:textId="77777777" w:rsidR="00CD3051" w:rsidRPr="00CD3051" w:rsidRDefault="00CD3051" w:rsidP="00CD3051">
      <w:pPr>
        <w:rPr>
          <w:lang w:val="en-US"/>
        </w:rPr>
      </w:pPr>
      <w:r w:rsidRPr="00CD3051">
        <w:rPr>
          <w:lang w:val="en-US"/>
        </w:rPr>
        <w:t>No input documents to the AhG meeting registered. The group agreed to discuss criteria for the setup of a proposed new CTC class.</w:t>
      </w:r>
    </w:p>
    <w:p w14:paraId="0A2A1E24" w14:textId="77777777" w:rsidR="00CD3051" w:rsidRPr="00CD3051" w:rsidRDefault="00CD3051" w:rsidP="00CD3051">
      <w:pPr>
        <w:rPr>
          <w:lang w:val="en-US"/>
        </w:rPr>
      </w:pPr>
      <w:r w:rsidRPr="00CD3051">
        <w:rPr>
          <w:lang w:val="en-US"/>
        </w:rPr>
        <w:t>Required steps for the implementation of the new class:</w:t>
      </w:r>
    </w:p>
    <w:p w14:paraId="0CD30646" w14:textId="77777777" w:rsidR="00CD3051" w:rsidRPr="00CD3051" w:rsidRDefault="00CD3051" w:rsidP="00CD3051">
      <w:pPr>
        <w:numPr>
          <w:ilvl w:val="0"/>
          <w:numId w:val="385"/>
        </w:numPr>
        <w:rPr>
          <w:lang w:val="en-US"/>
        </w:rPr>
      </w:pPr>
      <w:r w:rsidRPr="00CD3051">
        <w:rPr>
          <w:lang w:val="en-US"/>
        </w:rPr>
        <w:t xml:space="preserve">CTC document </w:t>
      </w:r>
    </w:p>
    <w:p w14:paraId="16A471F1" w14:textId="77777777" w:rsidR="00CD3051" w:rsidRPr="00CD3051" w:rsidRDefault="00CD3051" w:rsidP="00CD3051">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CD3051">
      <w:pPr>
        <w:numPr>
          <w:ilvl w:val="1"/>
          <w:numId w:val="385"/>
        </w:numPr>
        <w:rPr>
          <w:lang w:val="en-US"/>
        </w:rPr>
      </w:pPr>
      <w:r w:rsidRPr="00CD3051">
        <w:rPr>
          <w:lang w:val="en-US"/>
        </w:rPr>
        <w:t>Definition of coding conditions</w:t>
      </w:r>
    </w:p>
    <w:p w14:paraId="37E96942" w14:textId="77777777" w:rsidR="00CD3051" w:rsidRPr="00CD3051" w:rsidRDefault="00CD3051" w:rsidP="00CD3051">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CD3051">
      <w:pPr>
        <w:numPr>
          <w:ilvl w:val="0"/>
          <w:numId w:val="385"/>
        </w:numPr>
        <w:rPr>
          <w:lang w:val="en-US"/>
        </w:rPr>
      </w:pPr>
      <w:r w:rsidRPr="00CD3051">
        <w:rPr>
          <w:lang w:val="en-US"/>
        </w:rPr>
        <w:t>FTP site</w:t>
      </w:r>
    </w:p>
    <w:p w14:paraId="634AD1D4" w14:textId="77777777" w:rsidR="00CD3051" w:rsidRPr="00CD3051" w:rsidRDefault="00CD3051" w:rsidP="00CD3051">
      <w:pPr>
        <w:numPr>
          <w:ilvl w:val="1"/>
          <w:numId w:val="385"/>
        </w:numPr>
        <w:rPr>
          <w:lang w:val="en-US"/>
        </w:rPr>
      </w:pPr>
      <w:r w:rsidRPr="00CD3051">
        <w:rPr>
          <w:lang w:val="en-US"/>
        </w:rPr>
        <w:t>Upload of sequences to CTC directory structure</w:t>
      </w:r>
    </w:p>
    <w:p w14:paraId="48609406" w14:textId="77777777" w:rsidR="00CD3051" w:rsidRPr="00CD3051" w:rsidRDefault="00CD3051" w:rsidP="00CD3051">
      <w:pPr>
        <w:numPr>
          <w:ilvl w:val="2"/>
          <w:numId w:val="385"/>
        </w:numPr>
        <w:rPr>
          <w:lang w:val="en-US"/>
        </w:rPr>
      </w:pPr>
      <w:r w:rsidRPr="00CD3051">
        <w:rPr>
          <w:lang w:val="en-US"/>
        </w:rPr>
        <w:t>Naming convention:</w:t>
      </w:r>
      <w:r w:rsidRPr="00CD3051">
        <w:rPr>
          <w:lang w:val="en-US"/>
        </w:rPr>
        <w:br/>
        <w:t>&lt;NameInCamelCase</w:t>
      </w:r>
    </w:p>
    <w:p w14:paraId="3C1B7422" w14:textId="77777777" w:rsidR="00CD3051" w:rsidRPr="00CD3051" w:rsidRDefault="00CD3051" w:rsidP="00CD3051">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CD3051">
      <w:pPr>
        <w:rPr>
          <w:lang w:val="en-US"/>
        </w:rPr>
      </w:pPr>
      <w:r w:rsidRPr="00CD3051">
        <w:rPr>
          <w:lang w:val="en-US"/>
        </w:rPr>
        <w:lastRenderedPageBreak/>
        <w:t>Composition of the new class:</w:t>
      </w:r>
    </w:p>
    <w:p w14:paraId="1E5234FB" w14:textId="77777777" w:rsidR="00CD3051" w:rsidRPr="00CD3051" w:rsidRDefault="00CD3051" w:rsidP="00CD3051">
      <w:pPr>
        <w:numPr>
          <w:ilvl w:val="0"/>
          <w:numId w:val="385"/>
        </w:numPr>
        <w:rPr>
          <w:lang w:val="en-US"/>
        </w:rPr>
      </w:pPr>
      <w:r w:rsidRPr="00CD3051">
        <w:rPr>
          <w:lang w:val="en-US"/>
        </w:rPr>
        <w:t>Included resolutions</w:t>
      </w:r>
    </w:p>
    <w:p w14:paraId="52C74CB6" w14:textId="77777777" w:rsidR="00CD3051" w:rsidRPr="00CD3051" w:rsidRDefault="00CD3051" w:rsidP="00CD3051">
      <w:pPr>
        <w:numPr>
          <w:ilvl w:val="1"/>
          <w:numId w:val="385"/>
        </w:numPr>
        <w:rPr>
          <w:lang w:val="en-US"/>
        </w:rPr>
      </w:pPr>
      <w:r w:rsidRPr="00CD3051">
        <w:rPr>
          <w:lang w:val="en-US"/>
        </w:rPr>
        <w:t>3840×2160 50/60fps 10bit, BT.709</w:t>
      </w:r>
    </w:p>
    <w:p w14:paraId="42D6BF8E" w14:textId="77777777" w:rsidR="00CD3051" w:rsidRPr="00CD3051" w:rsidRDefault="00CD3051" w:rsidP="00CD3051">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CD3051">
      <w:pPr>
        <w:numPr>
          <w:ilvl w:val="1"/>
          <w:numId w:val="385"/>
        </w:numPr>
        <w:rPr>
          <w:lang w:val="en-US"/>
        </w:rPr>
      </w:pPr>
      <w:r w:rsidRPr="00CD3051">
        <w:rPr>
          <w:lang w:val="en-US"/>
        </w:rPr>
        <w:t>1920×1080 50/60fps 10bit, BT.709</w:t>
      </w:r>
    </w:p>
    <w:p w14:paraId="0B30DBFE" w14:textId="77777777" w:rsidR="00CD3051" w:rsidRPr="00CD3051" w:rsidRDefault="00CD3051" w:rsidP="00CD3051">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CD3051">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CD3051">
      <w:pPr>
        <w:numPr>
          <w:ilvl w:val="2"/>
          <w:numId w:val="385"/>
        </w:numPr>
        <w:rPr>
          <w:lang w:val="en-US"/>
        </w:rPr>
      </w:pPr>
      <w:r w:rsidRPr="00CD3051">
        <w:rPr>
          <w:lang w:val="en-US"/>
        </w:rPr>
        <w:t>Question: is this distinction needed or do the landscape sequence sufficiently cover the technical challenges?</w:t>
      </w:r>
    </w:p>
    <w:p w14:paraId="78E26E67" w14:textId="77777777" w:rsidR="00CD3051" w:rsidRPr="00CD3051" w:rsidRDefault="00CD3051" w:rsidP="00CD3051">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CD3051">
      <w:pPr>
        <w:numPr>
          <w:ilvl w:val="1"/>
          <w:numId w:val="385"/>
        </w:numPr>
        <w:rPr>
          <w:lang w:val="en-US"/>
        </w:rPr>
      </w:pPr>
      <w:r w:rsidRPr="00CD3051">
        <w:rPr>
          <w:lang w:val="en-US"/>
        </w:rPr>
        <w:t>The sequences should be 10s of length</w:t>
      </w:r>
    </w:p>
    <w:p w14:paraId="524509DA" w14:textId="77777777" w:rsidR="00CD3051" w:rsidRPr="00CD3051" w:rsidRDefault="00CD3051" w:rsidP="00CD3051">
      <w:pPr>
        <w:numPr>
          <w:ilvl w:val="0"/>
          <w:numId w:val="385"/>
        </w:numPr>
        <w:rPr>
          <w:lang w:val="en-US"/>
        </w:rPr>
      </w:pPr>
      <w:r w:rsidRPr="00CD3051">
        <w:rPr>
          <w:lang w:val="en-US"/>
        </w:rPr>
        <w:t>Composition of scene</w:t>
      </w:r>
    </w:p>
    <w:p w14:paraId="3D97D7BF" w14:textId="77777777" w:rsidR="00CD3051" w:rsidRPr="00CD3051" w:rsidRDefault="00CD3051" w:rsidP="00CD3051">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CD3051">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CD3051">
      <w:pPr>
        <w:numPr>
          <w:ilvl w:val="1"/>
          <w:numId w:val="385"/>
        </w:numPr>
        <w:rPr>
          <w:lang w:val="en-US"/>
        </w:rPr>
      </w:pPr>
      <w:r w:rsidRPr="00CD3051">
        <w:rPr>
          <w:lang w:val="en-US"/>
        </w:rPr>
        <w:t xml:space="preserve">Other perspectives might be of interest (e.g. like in the AOV sequence). </w:t>
      </w:r>
    </w:p>
    <w:p w14:paraId="6CF38AE1" w14:textId="77777777" w:rsidR="00CD3051" w:rsidRPr="00CD3051" w:rsidRDefault="00CD3051" w:rsidP="00CD3051">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CD3051">
      <w:pPr>
        <w:numPr>
          <w:ilvl w:val="2"/>
          <w:numId w:val="385"/>
        </w:numPr>
        <w:rPr>
          <w:lang w:val="en-US"/>
        </w:rPr>
      </w:pPr>
      <w:r w:rsidRPr="00CD3051">
        <w:rPr>
          <w:lang w:val="en-US"/>
        </w:rPr>
        <w:t>Scores</w:t>
      </w:r>
    </w:p>
    <w:p w14:paraId="37787D9A" w14:textId="77777777" w:rsidR="00CD3051" w:rsidRPr="00CD3051" w:rsidRDefault="00CD3051" w:rsidP="00CD3051">
      <w:pPr>
        <w:numPr>
          <w:ilvl w:val="2"/>
          <w:numId w:val="385"/>
        </w:numPr>
        <w:rPr>
          <w:lang w:val="en-US"/>
        </w:rPr>
      </w:pPr>
      <w:r w:rsidRPr="00CD3051">
        <w:rPr>
          <w:lang w:val="en-US"/>
        </w:rPr>
        <w:t>Chat</w:t>
      </w:r>
    </w:p>
    <w:p w14:paraId="24775690" w14:textId="77777777" w:rsidR="00CD3051" w:rsidRPr="00CD3051" w:rsidRDefault="00CD3051" w:rsidP="00CD3051">
      <w:pPr>
        <w:numPr>
          <w:ilvl w:val="2"/>
          <w:numId w:val="385"/>
        </w:numPr>
        <w:rPr>
          <w:lang w:val="en-US"/>
        </w:rPr>
      </w:pPr>
      <w:r w:rsidRPr="00CD3051">
        <w:rPr>
          <w:lang w:val="en-US"/>
        </w:rPr>
        <w:t>Graphical elements like e.g. maps</w:t>
      </w:r>
    </w:p>
    <w:p w14:paraId="11408F15" w14:textId="77777777" w:rsidR="00CD3051" w:rsidRPr="00CD3051" w:rsidRDefault="00CD3051" w:rsidP="00CD3051">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CD3051">
      <w:pPr>
        <w:numPr>
          <w:ilvl w:val="0"/>
          <w:numId w:val="385"/>
        </w:numPr>
        <w:rPr>
          <w:lang w:val="en-US"/>
        </w:rPr>
      </w:pPr>
      <w:r w:rsidRPr="00CD3051">
        <w:rPr>
          <w:lang w:val="en-US"/>
        </w:rPr>
        <w:t>Content type</w:t>
      </w:r>
    </w:p>
    <w:p w14:paraId="321504EB" w14:textId="77777777" w:rsidR="00CD3051" w:rsidRPr="00CD3051" w:rsidRDefault="00CD3051" w:rsidP="00CD3051">
      <w:pPr>
        <w:numPr>
          <w:ilvl w:val="1"/>
          <w:numId w:val="385"/>
        </w:numPr>
        <w:rPr>
          <w:lang w:val="en-US"/>
        </w:rPr>
      </w:pPr>
      <w:r w:rsidRPr="00CD3051">
        <w:rPr>
          <w:lang w:val="en-US"/>
        </w:rPr>
        <w:t>Occurrence of persons / characters</w:t>
      </w:r>
    </w:p>
    <w:p w14:paraId="6B6A81C3" w14:textId="77777777" w:rsidR="00CD3051" w:rsidRPr="00CD3051" w:rsidRDefault="00CD3051" w:rsidP="00CD3051">
      <w:pPr>
        <w:numPr>
          <w:ilvl w:val="1"/>
          <w:numId w:val="385"/>
        </w:numPr>
        <w:rPr>
          <w:lang w:val="en-US"/>
        </w:rPr>
      </w:pPr>
      <w:r w:rsidRPr="00CD3051">
        <w:rPr>
          <w:lang w:val="en-US"/>
        </w:rPr>
        <w:t>Occurrence of vehicles</w:t>
      </w:r>
    </w:p>
    <w:p w14:paraId="7001003C" w14:textId="77777777" w:rsidR="00CD3051" w:rsidRPr="00CD3051" w:rsidRDefault="00CD3051" w:rsidP="00CD3051">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CD3051">
      <w:pPr>
        <w:numPr>
          <w:ilvl w:val="1"/>
          <w:numId w:val="385"/>
        </w:numPr>
        <w:rPr>
          <w:lang w:val="en-US"/>
        </w:rPr>
      </w:pPr>
      <w:r w:rsidRPr="00CD3051">
        <w:rPr>
          <w:lang w:val="en-US"/>
        </w:rPr>
        <w:t>…</w:t>
      </w:r>
    </w:p>
    <w:p w14:paraId="631F9C67" w14:textId="77777777" w:rsidR="00CD3051" w:rsidRPr="00CD3051" w:rsidRDefault="00CD3051" w:rsidP="00CD3051">
      <w:pPr>
        <w:rPr>
          <w:lang w:val="en-US"/>
        </w:rPr>
      </w:pPr>
      <w:r w:rsidRPr="00CD3051">
        <w:rPr>
          <w:lang w:val="en-US"/>
        </w:rPr>
        <w:t>It was requested to provide input on the raised questions at the upcoming meeting.</w:t>
      </w:r>
    </w:p>
    <w:p w14:paraId="4EBFF6C1" w14:textId="77777777" w:rsidR="00CD3051" w:rsidRPr="00CD3051" w:rsidRDefault="00CD3051" w:rsidP="00CD3051">
      <w:pPr>
        <w:rPr>
          <w:lang w:val="en-US"/>
        </w:rPr>
      </w:pPr>
      <w:r w:rsidRPr="00CD3051">
        <w:rPr>
          <w:lang w:val="en-US"/>
        </w:rPr>
        <w:t>Indication of a possible structure of the new class “G”</w:t>
      </w:r>
    </w:p>
    <w:p w14:paraId="356A3410" w14:textId="77777777" w:rsidR="00CD3051" w:rsidRPr="00CD3051" w:rsidRDefault="00CD3051" w:rsidP="00CD3051">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CD3051">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CD3051">
      <w:pPr>
        <w:numPr>
          <w:ilvl w:val="0"/>
          <w:numId w:val="385"/>
        </w:numPr>
        <w:rPr>
          <w:lang w:val="en-US"/>
        </w:rPr>
      </w:pPr>
      <w:r w:rsidRPr="00CD3051">
        <w:rPr>
          <w:lang w:val="en-US"/>
        </w:rPr>
        <w:t>G3: ??</w:t>
      </w:r>
    </w:p>
    <w:p w14:paraId="2489EAF6" w14:textId="77777777" w:rsidR="00CD3051" w:rsidRPr="00CD3051" w:rsidRDefault="00CD3051" w:rsidP="00CD3051">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CD3051">
      <w:pPr>
        <w:rPr>
          <w:lang w:val="en-US"/>
        </w:rPr>
      </w:pPr>
    </w:p>
    <w:p w14:paraId="74C09EC7" w14:textId="77777777" w:rsidR="00CD3051" w:rsidRPr="00CD3051" w:rsidRDefault="00CD3051" w:rsidP="00CD3051">
      <w:pPr>
        <w:rPr>
          <w:lang w:val="en-US"/>
        </w:rPr>
      </w:pPr>
      <w:r w:rsidRPr="00CD3051">
        <w:rPr>
          <w:lang w:val="en-US"/>
        </w:rPr>
        <w:t>Matrix of intended content features:</w:t>
      </w:r>
      <w:r w:rsidRPr="00CD3051">
        <w:rPr>
          <w:lang w:val="en-US"/>
        </w:rPr>
        <w:br/>
      </w:r>
    </w:p>
    <w:tbl>
      <w:tblPr>
        <w:tblStyle w:val="Tabellenraster"/>
        <w:tblW w:w="0" w:type="auto"/>
        <w:tblLook w:val="04A0" w:firstRow="1" w:lastRow="0" w:firstColumn="1" w:lastColumn="0" w:noHBand="0" w:noVBand="1"/>
      </w:tblPr>
      <w:tblGrid>
        <w:gridCol w:w="1070"/>
        <w:gridCol w:w="4140"/>
        <w:gridCol w:w="4140"/>
      </w:tblGrid>
      <w:tr w:rsidR="00F714FF" w:rsidRPr="00F40AD0" w14:paraId="3F4A271F" w14:textId="77777777" w:rsidTr="008E2DF0">
        <w:tc>
          <w:tcPr>
            <w:tcW w:w="3116" w:type="dxa"/>
          </w:tcPr>
          <w:p w14:paraId="1A4445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Feature</w:t>
            </w:r>
          </w:p>
        </w:tc>
        <w:tc>
          <w:tcPr>
            <w:tcW w:w="3117" w:type="dxa"/>
          </w:tcPr>
          <w:p w14:paraId="483C01B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411AE18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1920×1080</w:t>
            </w:r>
          </w:p>
        </w:tc>
      </w:tr>
      <w:tr w:rsidR="00F714FF" w:rsidRPr="00F40AD0" w14:paraId="11588750" w14:textId="77777777" w:rsidTr="008E2DF0">
        <w:tc>
          <w:tcPr>
            <w:tcW w:w="3116" w:type="dxa"/>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8E2DF0">
        <w:tc>
          <w:tcPr>
            <w:tcW w:w="3116" w:type="dxa"/>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8E2DF0">
        <w:tc>
          <w:tcPr>
            <w:tcW w:w="3116" w:type="dxa"/>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8E2DF0">
        <w:tc>
          <w:tcPr>
            <w:tcW w:w="3116" w:type="dxa"/>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8E2DF0">
        <w:tc>
          <w:tcPr>
            <w:tcW w:w="3116" w:type="dxa"/>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8E2DF0">
        <w:tc>
          <w:tcPr>
            <w:tcW w:w="3116" w:type="dxa"/>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8E2DF0">
        <w:tc>
          <w:tcPr>
            <w:tcW w:w="3116" w:type="dxa"/>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8E2DF0">
        <w:tc>
          <w:tcPr>
            <w:tcW w:w="3116" w:type="dxa"/>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8E2DF0">
        <w:tc>
          <w:tcPr>
            <w:tcW w:w="3116" w:type="dxa"/>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8E2DF0">
        <w:tc>
          <w:tcPr>
            <w:tcW w:w="3116" w:type="dxa"/>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CD3051">
      <w:pPr>
        <w:rPr>
          <w:lang w:val="en-US"/>
        </w:rPr>
      </w:pPr>
    </w:p>
    <w:p w14:paraId="43CC36C0" w14:textId="7882AEED" w:rsidR="00CD3051" w:rsidRPr="00CD3051" w:rsidRDefault="00CD3051" w:rsidP="00CD3051">
      <w:pPr>
        <w:rPr>
          <w:lang w:val="en-US"/>
        </w:rPr>
      </w:pPr>
      <w:r w:rsidRPr="00CD3051">
        <w:rPr>
          <w:lang w:val="en-US"/>
        </w:rPr>
        <w:t>Request to proponents of test sequences:</w:t>
      </w:r>
    </w:p>
    <w:p w14:paraId="0C5D36A0" w14:textId="77777777" w:rsidR="00CD3051" w:rsidRPr="00CD3051" w:rsidRDefault="00CD3051" w:rsidP="00CD3051">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CD3051">
      <w:pPr>
        <w:numPr>
          <w:ilvl w:val="0"/>
          <w:numId w:val="385"/>
        </w:numPr>
        <w:rPr>
          <w:lang w:val="en-US"/>
        </w:rPr>
      </w:pPr>
      <w:r w:rsidRPr="00CD3051">
        <w:rPr>
          <w:lang w:val="en-US"/>
        </w:rPr>
        <w:t>Provide rate-distortion results</w:t>
      </w:r>
    </w:p>
    <w:p w14:paraId="3896EB9A" w14:textId="77777777" w:rsidR="00CD3051" w:rsidRPr="00CD3051" w:rsidRDefault="00CD3051" w:rsidP="00CD3051">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CD3051">
      <w:pPr>
        <w:rPr>
          <w:lang w:val="en-US"/>
        </w:rPr>
      </w:pPr>
      <w:r w:rsidRPr="00CD3051">
        <w:rPr>
          <w:lang w:val="en-US"/>
        </w:rPr>
        <w:lastRenderedPageBreak/>
        <w:t>A proposal for the suggested class is intended to be composed as an activity at the meeting based on the input received.</w:t>
      </w:r>
    </w:p>
    <w:p w14:paraId="59C050ED" w14:textId="3FF89D81" w:rsidR="00CD3051" w:rsidRDefault="00CD3051" w:rsidP="00A02988"/>
    <w:p w14:paraId="3FBF3E4C" w14:textId="5A8F5A7F" w:rsidR="00CD3051" w:rsidRDefault="00BA0896" w:rsidP="00A02988">
      <w:r>
        <w:t>It was commented that some sequences have high motion which is typical for the application, but not comfortable for subjective evaluation.</w:t>
      </w:r>
    </w:p>
    <w:p w14:paraId="488FB026" w14:textId="5CF0304E" w:rsidR="00BA0896" w:rsidRDefault="00BA0896" w:rsidP="00A02988">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A02988">
      <w:r>
        <w:t>It was pointed out that JVET-AA0241 could provide additional criteria to classify sequences.</w:t>
      </w:r>
    </w:p>
    <w:p w14:paraId="37BB1144" w14:textId="52693BBE" w:rsidR="007D4F1B" w:rsidRDefault="004640A3" w:rsidP="00A02988">
      <w:r>
        <w:t>It was agreed to d</w:t>
      </w:r>
      <w:r w:rsidR="007D4F1B">
        <w:t>efine a new optional class “G”</w:t>
      </w:r>
      <w:r w:rsidR="00F714FF">
        <w:t xml:space="preserve"> for LB/LD/AI</w:t>
      </w:r>
      <w:r w:rsidR="007D4F1B">
        <w:t xml:space="preserve">, but keep it simple in the beginning: </w:t>
      </w:r>
      <w:r w:rsidR="00F714FF">
        <w:t>Small number of</w:t>
      </w:r>
      <w:r w:rsidR="007D4F1B">
        <w:t xml:space="preserve"> sequences</w:t>
      </w:r>
      <w:r w:rsidR="00F714FF">
        <w:t xml:space="preserve"> (</w:t>
      </w:r>
      <w:r>
        <w:t xml:space="preserve">4? </w:t>
      </w:r>
      <w:r w:rsidR="00F714FF">
        <w:t>HD) which represent the variety of content characteristics.</w:t>
      </w:r>
    </w:p>
    <w:p w14:paraId="2A25C7DC" w14:textId="2EA94145" w:rsidR="004640A3" w:rsidRDefault="004640A3" w:rsidP="00A02988">
      <w:r>
        <w:t>It was asked if requirements for cloud gaming are clear, in particular regarding the end-to-end delay? One expert reports that 1 frame delay would be OK (see JVET-Y0043).</w:t>
      </w:r>
    </w:p>
    <w:p w14:paraId="2E39CEBB" w14:textId="77777777" w:rsidR="004640A3" w:rsidRPr="00CF512D" w:rsidRDefault="004640A3" w:rsidP="00A02988"/>
    <w:p w14:paraId="6961CA39" w14:textId="77777777" w:rsidR="002D2520" w:rsidRPr="00CF512D" w:rsidRDefault="00B202FD" w:rsidP="002D2520">
      <w:pPr>
        <w:pStyle w:val="berschrift9"/>
        <w:rPr>
          <w:lang w:val="en-CA"/>
        </w:rPr>
      </w:pPr>
      <w:hyperlink r:id="rId334" w:history="1">
        <w:r w:rsidR="002D2520" w:rsidRPr="00CF512D">
          <w:rPr>
            <w:color w:val="0000FF"/>
            <w:u w:val="single"/>
            <w:lang w:val="en-CA"/>
          </w:rPr>
          <w:t>JVET-</w:t>
        </w:r>
        <w:r w:rsidR="002D2520" w:rsidRPr="00CF512D">
          <w:rPr>
            <w:color w:val="0000FF"/>
            <w:u w:val="single"/>
            <w:lang w:val="en-CA"/>
          </w:rPr>
          <w:t>A</w:t>
        </w:r>
        <w:r w:rsidR="002D2520" w:rsidRPr="00CF512D">
          <w:rPr>
            <w:color w:val="0000FF"/>
            <w:u w:val="single"/>
            <w:lang w:val="en-CA"/>
          </w:rPr>
          <w:t>A</w:t>
        </w:r>
        <w:r w:rsidR="002D2520" w:rsidRPr="00CF512D">
          <w:rPr>
            <w:color w:val="0000FF"/>
            <w:u w:val="single"/>
            <w:lang w:val="en-CA"/>
          </w:rPr>
          <w:t>0</w:t>
        </w:r>
        <w:r w:rsidR="002D2520" w:rsidRPr="00CF512D">
          <w:rPr>
            <w:color w:val="0000FF"/>
            <w:u w:val="single"/>
            <w:lang w:val="en-CA"/>
          </w:rPr>
          <w:t>098</w:t>
        </w:r>
      </w:hyperlink>
      <w:r w:rsidR="002D2520" w:rsidRPr="00CF512D">
        <w:rPr>
          <w:lang w:val="en-CA"/>
        </w:rPr>
        <w:t xml:space="preserve"> AHG12: Encoder configuration proposal to reduce worst case encoding time [F. Le Léannec, P. Andrivon, M. Radosavljević (Xiaomi)]</w:t>
      </w:r>
    </w:p>
    <w:p w14:paraId="1D1EBBC5" w14:textId="77777777" w:rsidR="00A254C3" w:rsidRDefault="00A254C3" w:rsidP="00A254C3">
      <w:pPr>
        <w:jc w:val="both"/>
      </w:pPr>
      <w:r>
        <w:t xml:space="preserve">This contribution proposes to modify EE2 coding test conditions, to significantly reduce the worst-case encoding runtime for RA, with negligible impact on overall BD-rate results. </w:t>
      </w:r>
    </w:p>
    <w:p w14:paraId="3F16287E" w14:textId="77777777" w:rsidR="00A254C3" w:rsidRDefault="00A254C3" w:rsidP="00A254C3">
      <w:pPr>
        <w:jc w:val="both"/>
      </w:pPr>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p>
    <w:p w14:paraId="501C3EE4" w14:textId="77777777" w:rsidR="00A254C3" w:rsidRDefault="00A254C3" w:rsidP="00A254C3">
      <w:pPr>
        <w:jc w:val="both"/>
      </w:pPr>
      <w:r>
        <w:t>Test 1 reduces the worst-case encoding time by 7 days of overall computation (sequences DaylightRoad2 and ParkRunning3). Overall impact on BD-rate is +0.01% loss.</w:t>
      </w:r>
    </w:p>
    <w:p w14:paraId="66A597DA" w14:textId="77777777" w:rsidR="00A254C3" w:rsidRDefault="00A254C3" w:rsidP="00A254C3">
      <w:pPr>
        <w:jc w:val="both"/>
      </w:pPr>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2D2520">
      <w:r>
        <w:t>Encoding time is decreased to 99% by test 1, 97% by test 2. The measurement in “days reduction” relates to specific sequences.</w:t>
      </w:r>
    </w:p>
    <w:p w14:paraId="13D0FD25" w14:textId="66FD7E35" w:rsidR="00A254C3" w:rsidRDefault="00A254C3" w:rsidP="002D2520">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70E18E88" w:rsidR="00AE2516" w:rsidRDefault="00AE2516" w:rsidP="002D2520">
      <w:pPr>
        <w:rPr>
          <w:ins w:id="104" w:author="Jens-Rainer Ohm" w:date="2022-07-21T09:39:00Z"/>
        </w:rPr>
      </w:pPr>
      <w:del w:id="105" w:author="Jens-Rainer Ohm" w:date="2022-07-21T09:30:00Z">
        <w:r w:rsidRPr="00501C05" w:rsidDel="00495D72">
          <w:rPr>
            <w:highlight w:val="yellow"/>
          </w:rPr>
          <w:delText>Revisit</w:delText>
        </w:r>
        <w:r w:rsidDel="00495D72">
          <w:delText xml:space="preserve"> </w:delText>
        </w:r>
      </w:del>
      <w:ins w:id="106" w:author="Jens-Rainer Ohm" w:date="2022-07-21T09:30:00Z">
        <w:r w:rsidR="00495D72">
          <w:t xml:space="preserve">Was reviewed in session 24 </w:t>
        </w:r>
      </w:ins>
      <w:r>
        <w:t xml:space="preserve">after results </w:t>
      </w:r>
      <w:del w:id="107" w:author="Jens-Rainer Ohm" w:date="2022-07-21T09:31:00Z">
        <w:r w:rsidDel="00495D72">
          <w:delText xml:space="preserve">are </w:delText>
        </w:r>
      </w:del>
      <w:ins w:id="108" w:author="Jens-Rainer Ohm" w:date="2022-07-21T09:31:00Z">
        <w:r w:rsidR="00495D72">
          <w:t xml:space="preserve">were </w:t>
        </w:r>
      </w:ins>
      <w:r>
        <w:t>available.</w:t>
      </w:r>
    </w:p>
    <w:p w14:paraId="1825F0CB" w14:textId="0A238379" w:rsidR="00495D72" w:rsidRDefault="00495D72" w:rsidP="00495D72">
      <w:pPr>
        <w:jc w:val="both"/>
        <w:rPr>
          <w:ins w:id="109" w:author="Jens-Rainer Ohm" w:date="2022-07-21T09:34:00Z"/>
        </w:rPr>
        <w:pPrChange w:id="110" w:author="Jens-Rainer Ohm" w:date="2022-07-21T09:39:00Z">
          <w:pPr/>
        </w:pPrChange>
      </w:pPr>
      <w:ins w:id="111" w:author="Jens-Rainer Ohm" w:date="2022-07-21T09:39:00Z">
        <w:r>
          <w:t>Loss with only modifying QP22is 0.03% in both A classes.</w:t>
        </w:r>
      </w:ins>
    </w:p>
    <w:p w14:paraId="28E89B7C" w14:textId="43F38928" w:rsidR="00495D72" w:rsidRDefault="00495D72" w:rsidP="002D2520">
      <w:pPr>
        <w:rPr>
          <w:ins w:id="112" w:author="Jens-Rainer Ohm" w:date="2022-07-21T09:36:00Z"/>
        </w:rPr>
      </w:pPr>
      <w:ins w:id="113" w:author="Jens-Rainer Ohm" w:date="2022-07-21T09:34:00Z">
        <w:r>
          <w:t xml:space="preserve">If used for </w:t>
        </w:r>
      </w:ins>
      <w:ins w:id="114" w:author="Jens-Rainer Ohm" w:date="2022-07-21T09:35:00Z">
        <w:r>
          <w:t>all QPs</w:t>
        </w:r>
      </w:ins>
      <w:ins w:id="115" w:author="Jens-Rainer Ohm" w:date="2022-07-21T09:36:00Z">
        <w:r>
          <w:t xml:space="preserve"> in the A classes</w:t>
        </w:r>
      </w:ins>
      <w:ins w:id="116" w:author="Jens-Rainer Ohm" w:date="2022-07-21T09:35:00Z">
        <w:r>
          <w:t xml:space="preserve">, the loss goes up </w:t>
        </w:r>
      </w:ins>
      <w:ins w:id="117" w:author="Jens-Rainer Ohm" w:date="2022-07-21T09:36:00Z">
        <w:r>
          <w:t>to 0.13%</w:t>
        </w:r>
      </w:ins>
      <w:ins w:id="118" w:author="Jens-Rainer Ohm" w:date="2022-07-21T09:38:00Z">
        <w:r>
          <w:t xml:space="preserve"> (average over all classes, loss is 0.28%/0.38% in class A1/A2)</w:t>
        </w:r>
      </w:ins>
      <w:ins w:id="119" w:author="Jens-Rainer Ohm" w:date="2022-07-21T09:36:00Z">
        <w:r>
          <w:t>.</w:t>
        </w:r>
      </w:ins>
    </w:p>
    <w:p w14:paraId="6256A570" w14:textId="0BAEBFEF" w:rsidR="00495D72" w:rsidRDefault="00495D72" w:rsidP="002D2520">
      <w:pPr>
        <w:rPr>
          <w:ins w:id="120" w:author="Jens-Rainer Ohm" w:date="2022-07-21T09:40:00Z"/>
        </w:rPr>
      </w:pPr>
      <w:ins w:id="121" w:author="Jens-Rainer Ohm" w:date="2022-07-21T09:36:00Z">
        <w:r>
          <w:t>If used for all classes, the loss goes up to 0.52%.</w:t>
        </w:r>
      </w:ins>
    </w:p>
    <w:p w14:paraId="4A05EDE5" w14:textId="0BF76D3F" w:rsidR="001D4D0F" w:rsidRDefault="001D4D0F" w:rsidP="002D2520">
      <w:pPr>
        <w:rPr>
          <w:ins w:id="122" w:author="Jens-Rainer Ohm" w:date="2022-07-21T09:43:00Z"/>
        </w:rPr>
      </w:pPr>
      <w:ins w:id="123" w:author="Jens-Rainer Ohm" w:date="2022-07-21T09:42:00Z">
        <w:r>
          <w:t xml:space="preserve">Opinion was expressed by several experts that the reduction of worst-case encoding time is </w:t>
        </w:r>
      </w:ins>
      <w:ins w:id="124" w:author="Jens-Rainer Ohm" w:date="2022-07-21T09:43:00Z">
        <w:r>
          <w:t>desirable</w:t>
        </w:r>
      </w:ins>
    </w:p>
    <w:p w14:paraId="2E26B44C" w14:textId="50FEA644" w:rsidR="001D4D0F" w:rsidRDefault="001D4D0F" w:rsidP="002D2520">
      <w:pPr>
        <w:rPr>
          <w:ins w:id="125" w:author="Jens-Rainer Ohm" w:date="2022-07-21T09:45:00Z"/>
        </w:rPr>
      </w:pPr>
      <w:proofErr w:type="gramStart"/>
      <w:ins w:id="126" w:author="Jens-Rainer Ohm" w:date="2022-07-21T09:43:00Z">
        <w:r w:rsidRPr="001D4D0F">
          <w:rPr>
            <w:highlight w:val="yellow"/>
            <w:rPrChange w:id="127" w:author="Jens-Rainer Ohm" w:date="2022-07-21T09:44:00Z">
              <w:rPr/>
            </w:rPrChange>
          </w:rPr>
          <w:t>Decision(</w:t>
        </w:r>
        <w:proofErr w:type="gramEnd"/>
        <w:r w:rsidRPr="001D4D0F">
          <w:rPr>
            <w:highlight w:val="yellow"/>
            <w:rPrChange w:id="128" w:author="Jens-Rainer Ohm" w:date="2022-07-21T09:44:00Z">
              <w:rPr/>
            </w:rPrChange>
          </w:rPr>
          <w:t>CTC)</w:t>
        </w:r>
        <w:r>
          <w:t xml:space="preserve">: Adopt JVET-A0098 (original proposal, only use for QP22 and only </w:t>
        </w:r>
      </w:ins>
      <w:ins w:id="129" w:author="Jens-Rainer Ohm" w:date="2022-07-21T09:44:00Z">
        <w:r>
          <w:t>in classes A)</w:t>
        </w:r>
      </w:ins>
    </w:p>
    <w:p w14:paraId="543D6C8C" w14:textId="6D4C143F" w:rsidR="001D4D0F" w:rsidRDefault="001D4D0F" w:rsidP="002D2520">
      <w:ins w:id="130" w:author="Jens-Rainer Ohm" w:date="2022-07-21T09:45:00Z">
        <w:r>
          <w:t>It was suggested to app</w:t>
        </w:r>
      </w:ins>
      <w:ins w:id="131" w:author="Jens-Rainer Ohm" w:date="2022-07-21T09:46:00Z">
        <w:r>
          <w:t>ly the change also to the VTM anchors</w:t>
        </w:r>
      </w:ins>
      <w:ins w:id="132" w:author="Jens-Rainer Ohm" w:date="2022-07-21T09:47:00Z">
        <w:r>
          <w:t xml:space="preserve"> (not VTM CTC).</w:t>
        </w:r>
      </w:ins>
    </w:p>
    <w:p w14:paraId="4253579B" w14:textId="77777777" w:rsidR="00AE2516" w:rsidRPr="00CF512D" w:rsidRDefault="00AE2516" w:rsidP="002D2520"/>
    <w:p w14:paraId="49F57D7D" w14:textId="157D1ED0" w:rsidR="002D2520" w:rsidRPr="00CF512D" w:rsidRDefault="00B202FD" w:rsidP="002D2520">
      <w:pPr>
        <w:pStyle w:val="berschrift9"/>
        <w:rPr>
          <w:lang w:val="en-CA"/>
        </w:rPr>
      </w:pPr>
      <w:hyperlink r:id="rId335"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2D2520"/>
    <w:p w14:paraId="7AE536E4" w14:textId="77777777" w:rsidR="00A02988" w:rsidRPr="00CF512D" w:rsidRDefault="00B202FD" w:rsidP="00A02988">
      <w:pPr>
        <w:pStyle w:val="berschrift9"/>
        <w:rPr>
          <w:lang w:val="en-CA"/>
        </w:rPr>
      </w:pPr>
      <w:hyperlink r:id="rId336"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0D6ADFA4" w14:textId="77777777" w:rsidR="00AE2516" w:rsidRPr="009250F5" w:rsidRDefault="00AE2516" w:rsidP="00AE2516">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27</w:t>
      </w:r>
      <w:r>
        <w:rPr>
          <w:vertAlign w:val="superscript"/>
        </w:rPr>
        <w:t>nd</w:t>
      </w:r>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r>
        <w:t>28</w:t>
      </w:r>
      <w:r>
        <w:rPr>
          <w:vertAlign w:val="superscript"/>
        </w:rPr>
        <w:t>nd</w:t>
      </w:r>
      <w:r w:rsidRPr="007A1BE1">
        <w:t xml:space="preserve"> and following JVET meetings, as applicable.</w:t>
      </w:r>
    </w:p>
    <w:p w14:paraId="528457AD" w14:textId="01D89ABA" w:rsidR="00AE2516" w:rsidRDefault="007F341E" w:rsidP="00265795">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265795">
      <w:r>
        <w:t>It was agreed to convert this contribution into an output document JVET-AA2018</w:t>
      </w:r>
    </w:p>
    <w:p w14:paraId="63BE94EB" w14:textId="77777777" w:rsidR="007F341E" w:rsidRDefault="007F341E" w:rsidP="00265795"/>
    <w:p w14:paraId="5B13F266" w14:textId="77777777" w:rsidR="00D302C2" w:rsidRDefault="00B202FD" w:rsidP="00DD4584">
      <w:pPr>
        <w:pStyle w:val="berschrift9"/>
        <w:rPr>
          <w:lang w:val="en-CA"/>
        </w:rPr>
      </w:pPr>
      <w:hyperlink r:id="rId337"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08E8A731" w14:textId="5F55B673" w:rsidR="00E77BE4" w:rsidRDefault="00E77BE4"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Pr>
          <w:szCs w:val="20"/>
          <w:lang w:val="en-US"/>
        </w:rPr>
        <w:t xml:space="preserve">Discussed in session 19 </w:t>
      </w:r>
      <w:r w:rsidR="00193E08">
        <w:rPr>
          <w:szCs w:val="20"/>
          <w:lang w:val="en-US"/>
        </w:rPr>
        <w:t>0650-0715.</w:t>
      </w:r>
    </w:p>
    <w:p w14:paraId="0C72117B" w14:textId="62B65BB2"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p>
    <w:p w14:paraId="0F154D8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jc w:val="both"/>
        <w:rPr>
          <w:szCs w:val="20"/>
          <w:lang w:val="en-US"/>
        </w:rPr>
      </w:pPr>
      <w:r w:rsidRPr="005A138E">
        <w:rPr>
          <w:szCs w:val="20"/>
          <w:lang w:val="en-US"/>
        </w:rPr>
        <w:t>It is proposed that all the tools that use template or require decoder analysis are disabled. Simulations are performed on the latest ECM-5.0 test model software under the CTC, and results are reported in the table below:</w:t>
      </w:r>
    </w:p>
    <w:tbl>
      <w:tblPr>
        <w:tblStyle w:val="Tabellenraster9"/>
        <w:tblW w:w="0" w:type="auto"/>
        <w:jc w:val="center"/>
        <w:tblInd w:w="0" w:type="dxa"/>
        <w:tblLook w:val="04A0" w:firstRow="1" w:lastRow="0" w:firstColumn="1" w:lastColumn="0" w:noHBand="0" w:noVBand="1"/>
      </w:tblPr>
      <w:tblGrid>
        <w:gridCol w:w="1903"/>
        <w:gridCol w:w="794"/>
        <w:gridCol w:w="1021"/>
        <w:gridCol w:w="1021"/>
        <w:gridCol w:w="1021"/>
        <w:gridCol w:w="1021"/>
        <w:gridCol w:w="1021"/>
      </w:tblGrid>
      <w:tr w:rsidR="005A138E" w:rsidRPr="005A138E" w14:paraId="49844587"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B6C6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Test</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ADF78"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Cfg</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BEAF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Y</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EC0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U</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9A0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V</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D8FD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EncT</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4768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DecT</w:t>
            </w:r>
          </w:p>
        </w:tc>
      </w:tr>
      <w:tr w:rsidR="005A138E" w:rsidRPr="005A138E" w14:paraId="6133D9D4"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C2B2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Proposed vs ECM-5.0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57B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AI</w:t>
            </w:r>
          </w:p>
          <w:p w14:paraId="599519A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RA</w:t>
            </w:r>
          </w:p>
          <w:p w14:paraId="4806773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LDB</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80E0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1.74%</w:t>
            </w:r>
          </w:p>
          <w:p w14:paraId="24DF4AA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5.44%</w:t>
            </w:r>
          </w:p>
          <w:p w14:paraId="2540E62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5.28%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94F9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1.90%</w:t>
            </w:r>
          </w:p>
          <w:p w14:paraId="56FE1D67"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5.40%</w:t>
            </w:r>
          </w:p>
          <w:p w14:paraId="6DBAED4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EB0F6"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1.96%</w:t>
            </w:r>
          </w:p>
          <w:p w14:paraId="1547AF4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5.62%</w:t>
            </w:r>
          </w:p>
          <w:p w14:paraId="7A1CDFF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8A2A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62%</w:t>
            </w:r>
          </w:p>
          <w:p w14:paraId="6C15BD9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70%</w:t>
            </w:r>
          </w:p>
          <w:p w14:paraId="1917DFB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D50D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78%</w:t>
            </w:r>
          </w:p>
          <w:p w14:paraId="0243CD4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82%</w:t>
            </w:r>
          </w:p>
          <w:p w14:paraId="7E280AD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66%</w:t>
            </w:r>
          </w:p>
        </w:tc>
      </w:tr>
    </w:tbl>
    <w:p w14:paraId="1D388C22"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2"/>
          <w:lang w:val="en-US"/>
        </w:rPr>
      </w:pPr>
      <w:r w:rsidRPr="005A138E">
        <w:rPr>
          <w:szCs w:val="22"/>
          <w:lang w:val="en-US"/>
        </w:rPr>
        <w:t>It is proposed consider the new CTC for low complexity the ECM, while keeping the original ECM CTC. This enables better study of potential coding gain beyond VVC.</w:t>
      </w:r>
    </w:p>
    <w:p w14:paraId="66690722" w14:textId="41552F52" w:rsidR="00E721E7" w:rsidRDefault="00E721E7" w:rsidP="00265795">
      <w:pPr>
        <w:rPr>
          <w:highlight w:val="yellow"/>
        </w:rPr>
      </w:pPr>
    </w:p>
    <w:p w14:paraId="62C52664" w14:textId="68479D17" w:rsidR="006F2C6C" w:rsidRDefault="006F2C6C" w:rsidP="00265795">
      <w:r w:rsidRPr="008B0B4B">
        <w:t xml:space="preserve">It was </w:t>
      </w:r>
      <w:r>
        <w:t>commented that at the current stage of exploration the highest priority is getting more compression while staying practical in terms of computing time.</w:t>
      </w:r>
    </w:p>
    <w:p w14:paraId="1E6257E5" w14:textId="705407A6" w:rsidR="006F2C6C" w:rsidRDefault="006F2C6C" w:rsidP="00265795">
      <w:r>
        <w:t>It was also commented that in the VVC development extensive tool-on/off tests had been performed, which however would be a high additional workload for AHG1</w:t>
      </w:r>
      <w:r w:rsidR="00E77BE4">
        <w:t>2</w:t>
      </w:r>
      <w:r>
        <w:t>.</w:t>
      </w:r>
    </w:p>
    <w:p w14:paraId="33D337AC" w14:textId="391A1E60" w:rsidR="006F2C6C" w:rsidRDefault="006F2C6C" w:rsidP="00265795">
      <w:r>
        <w:t>It was commented that by defining two different CTCs, this might end up in a situation that proponents would need to test their newly proposed ideas in two environments, and further these two environments might deviate more and more from each other. In the presentation of the proposal, an example was given where another tool for a certain purpose would be used in the “light” version.</w:t>
      </w:r>
      <w:r w:rsidR="00E77BE4">
        <w:t xml:space="preserve"> This would contradict the traditional way of “onion-style design”, where a light version is a subset of an extended version.</w:t>
      </w:r>
    </w:p>
    <w:p w14:paraId="5B82E46F" w14:textId="648FEAD3" w:rsidR="006F2C6C" w:rsidRPr="008B0B4B" w:rsidRDefault="00E77BE4" w:rsidP="00265795">
      <w:r>
        <w:t>“</w:t>
      </w:r>
      <w:r w:rsidRPr="00CF512D">
        <w:t>Study the performance and complexity tradeoff of video coding tools</w:t>
      </w:r>
      <w:r>
        <w:t>” is already under the mandates of AHG12, and contributions like this are very welcome for getting more information about the complexity/gain tradeoff of individual tools</w:t>
      </w:r>
      <w:r w:rsidR="00193E08">
        <w:t xml:space="preserve"> or groups of tools (e.g., those related to TM)</w:t>
      </w:r>
      <w:r>
        <w:t>.</w:t>
      </w:r>
    </w:p>
    <w:p w14:paraId="3D333766" w14:textId="77777777" w:rsidR="005A138E" w:rsidRDefault="005A138E" w:rsidP="00265795"/>
    <w:p w14:paraId="57C47B36" w14:textId="77777777" w:rsidR="00A30394" w:rsidRDefault="00B202FD" w:rsidP="00DD4584">
      <w:pPr>
        <w:pStyle w:val="berschrift9"/>
        <w:rPr>
          <w:lang w:val="en-CA"/>
        </w:rPr>
      </w:pPr>
      <w:hyperlink r:id="rId338"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742377">
      <w:r>
        <w:t xml:space="preserve">This contribution reports results for VTM 17.0 vs VTM 16.0 for both the HDR CTC (JVET-Z2011) and the high bit depth CTC (JVET-U2018). It is reported that these results show differences between BD-rate changes for the PSNR and wPSNR metrics. Further, it is reported that the results show that there are also </w:t>
      </w:r>
      <w:r>
        <w:lastRenderedPageBreak/>
        <w:t>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265795">
      <w:r>
        <w:t>After software bug fix (MR 2265) the initially reported problem was resolved. Gains are now more consistent for the different metrics.</w:t>
      </w:r>
    </w:p>
    <w:p w14:paraId="5556478D" w14:textId="10E09EEE" w:rsidR="00742377" w:rsidRDefault="00742377" w:rsidP="00265795">
      <w:r>
        <w:t>It was suggested that regularly the effect of VTM changes on HDR content should be investigated. This did not happen after the HDR AHG was closed. Should be added as an action item to AHG3 (add co-chair).</w:t>
      </w:r>
    </w:p>
    <w:p w14:paraId="426AE370" w14:textId="77777777" w:rsidR="00742377" w:rsidRDefault="00742377" w:rsidP="00265795"/>
    <w:p w14:paraId="6E4B306F" w14:textId="410144AF" w:rsidR="002D2520" w:rsidRPr="008F3070" w:rsidRDefault="00B202FD" w:rsidP="00771EF1">
      <w:pPr>
        <w:pStyle w:val="berschrift9"/>
        <w:rPr>
          <w:szCs w:val="22"/>
        </w:rPr>
      </w:pPr>
      <w:hyperlink r:id="rId339" w:history="1">
        <w:r w:rsidR="002D2520" w:rsidRPr="008F3070">
          <w:rPr>
            <w:color w:val="0000FF"/>
            <w:szCs w:val="22"/>
            <w:u w:val="single"/>
            <w:lang w:val="en-CA"/>
          </w:rPr>
          <w:t>JVET-AA0241</w:t>
        </w:r>
      </w:hyperlink>
      <w:r w:rsidR="002D2520" w:rsidRPr="008F3070">
        <w:rPr>
          <w:szCs w:val="22"/>
          <w:lang w:val="en-CA"/>
        </w:rPr>
        <w:t xml:space="preserve"> JVET CTC Content Characterization [P. Singh, A. Tourapis, Y. Zheng, A. Nalci </w:t>
      </w:r>
      <w:r w:rsidR="00013B34" w:rsidRPr="008F3070">
        <w:rPr>
          <w:szCs w:val="22"/>
          <w:lang w:val="en-CA"/>
        </w:rPr>
        <w:t>(</w:t>
      </w:r>
      <w:r w:rsidR="00013B34">
        <w:rPr>
          <w:szCs w:val="22"/>
          <w:lang w:val="en-CA"/>
        </w:rPr>
        <w:t>Apple</w:t>
      </w:r>
      <w:r w:rsidR="00013B34" w:rsidRPr="008F3070">
        <w:rPr>
          <w:szCs w:val="22"/>
          <w:lang w:val="en-CA"/>
        </w:rPr>
        <w:t xml:space="preserve">)] </w:t>
      </w:r>
      <w:r w:rsidR="002D2520" w:rsidRPr="008F3070">
        <w:rPr>
          <w:szCs w:val="22"/>
          <w:lang w:val="en-CA"/>
        </w:rPr>
        <w:t>[late]</w:t>
      </w:r>
    </w:p>
    <w:p w14:paraId="11BEB7B5" w14:textId="1CB73171" w:rsidR="00CD3051" w:rsidRDefault="00A479A5" w:rsidP="00CD3051">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A479A5">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CD3051">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CD3051">
      <w:r>
        <w:t xml:space="preserve">Alternatively, SI/TI as specified in </w:t>
      </w:r>
      <w:r w:rsidR="00022DD7">
        <w:t>P</w:t>
      </w:r>
      <w:r>
        <w:t>.910. Main advantage of SC/TC is that they can be computed faster than SI/TI.</w:t>
      </w:r>
    </w:p>
    <w:p w14:paraId="003A4D7A" w14:textId="4F99681C" w:rsidR="008E2DF0" w:rsidRDefault="008E2DF0" w:rsidP="00CD3051">
      <w:r>
        <w:t>27 JVET CTC sequences are analyzed. It was found that most sequences are in the domain of relatively low SC/TC domains, but no sequence has both.</w:t>
      </w:r>
    </w:p>
    <w:p w14:paraId="6F486D71" w14:textId="77777777" w:rsidR="00A479A5" w:rsidRPr="00CF512D" w:rsidRDefault="00A479A5" w:rsidP="00CD3051"/>
    <w:tbl>
      <w:tblPr>
        <w:tblStyle w:val="Tabellenraster8"/>
        <w:tblW w:w="5000" w:type="pct"/>
        <w:tblInd w:w="0" w:type="dxa"/>
        <w:tblLook w:val="04A0" w:firstRow="1" w:lastRow="0" w:firstColumn="1" w:lastColumn="0" w:noHBand="0" w:noVBand="1"/>
      </w:tblPr>
      <w:tblGrid>
        <w:gridCol w:w="1730"/>
        <w:gridCol w:w="1437"/>
        <w:gridCol w:w="1171"/>
        <w:gridCol w:w="1318"/>
        <w:gridCol w:w="1254"/>
        <w:gridCol w:w="1220"/>
        <w:gridCol w:w="1220"/>
      </w:tblGrid>
      <w:tr w:rsidR="008E2DF0" w:rsidRPr="008E2DF0" w14:paraId="39856B54" w14:textId="77777777" w:rsidTr="008E2DF0">
        <w:trPr>
          <w:trHeight w:val="320"/>
        </w:trPr>
        <w:tc>
          <w:tcPr>
            <w:tcW w:w="727" w:type="pct"/>
            <w:noWrap/>
            <w:hideMark/>
          </w:tcPr>
          <w:p w14:paraId="53B841C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Sequence</w:t>
            </w:r>
          </w:p>
        </w:tc>
        <w:tc>
          <w:tcPr>
            <w:tcW w:w="830" w:type="pct"/>
            <w:noWrap/>
            <w:hideMark/>
          </w:tcPr>
          <w:p w14:paraId="5EC1506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SC</w:t>
            </w:r>
          </w:p>
        </w:tc>
        <w:tc>
          <w:tcPr>
            <w:tcW w:w="687" w:type="pct"/>
            <w:noWrap/>
            <w:hideMark/>
          </w:tcPr>
          <w:p w14:paraId="39376893"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TC</w:t>
            </w:r>
          </w:p>
        </w:tc>
        <w:tc>
          <w:tcPr>
            <w:tcW w:w="766" w:type="pct"/>
            <w:noWrap/>
            <w:hideMark/>
          </w:tcPr>
          <w:p w14:paraId="1DB3965D"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(Max SC, TC)</w:t>
            </w:r>
          </w:p>
        </w:tc>
        <w:tc>
          <w:tcPr>
            <w:tcW w:w="630" w:type="pct"/>
            <w:noWrap/>
            <w:hideMark/>
          </w:tcPr>
          <w:p w14:paraId="0D9C21CA"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Max TC)</w:t>
            </w:r>
          </w:p>
        </w:tc>
        <w:tc>
          <w:tcPr>
            <w:tcW w:w="666" w:type="pct"/>
            <w:noWrap/>
            <w:hideMark/>
          </w:tcPr>
          <w:p w14:paraId="39C8F81B"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(Min SC, TC)</w:t>
            </w:r>
          </w:p>
        </w:tc>
        <w:tc>
          <w:tcPr>
            <w:tcW w:w="694" w:type="pct"/>
            <w:noWrap/>
            <w:hideMark/>
          </w:tcPr>
          <w:p w14:paraId="6DE306B6"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Min TC)</w:t>
            </w:r>
          </w:p>
        </w:tc>
      </w:tr>
      <w:tr w:rsidR="008E2DF0" w:rsidRPr="008E2DF0" w14:paraId="7324112D" w14:textId="77777777" w:rsidTr="008E2DF0">
        <w:trPr>
          <w:trHeight w:val="320"/>
        </w:trPr>
        <w:tc>
          <w:tcPr>
            <w:tcW w:w="727" w:type="pct"/>
            <w:noWrap/>
            <w:hideMark/>
          </w:tcPr>
          <w:p w14:paraId="4E734F0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Tango2</w:t>
            </w:r>
          </w:p>
        </w:tc>
        <w:tc>
          <w:tcPr>
            <w:tcW w:w="830" w:type="pct"/>
            <w:noWrap/>
            <w:hideMark/>
          </w:tcPr>
          <w:p w14:paraId="38ACA84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8.99</w:t>
            </w:r>
          </w:p>
        </w:tc>
        <w:tc>
          <w:tcPr>
            <w:tcW w:w="687" w:type="pct"/>
            <w:noWrap/>
            <w:hideMark/>
          </w:tcPr>
          <w:p w14:paraId="52BF62C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8.84</w:t>
            </w:r>
          </w:p>
        </w:tc>
        <w:tc>
          <w:tcPr>
            <w:tcW w:w="766" w:type="pct"/>
            <w:noWrap/>
            <w:hideMark/>
          </w:tcPr>
          <w:p w14:paraId="133C9F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(9, 8.66)</w:t>
            </w:r>
          </w:p>
        </w:tc>
        <w:tc>
          <w:tcPr>
            <w:tcW w:w="630" w:type="pct"/>
            <w:noWrap/>
            <w:hideMark/>
          </w:tcPr>
          <w:p w14:paraId="17C257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(9, 9.85)</w:t>
            </w:r>
          </w:p>
        </w:tc>
        <w:tc>
          <w:tcPr>
            <w:tcW w:w="666" w:type="pct"/>
            <w:noWrap/>
            <w:hideMark/>
          </w:tcPr>
          <w:p w14:paraId="15A434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(8, 8.61)</w:t>
            </w:r>
          </w:p>
        </w:tc>
        <w:tc>
          <w:tcPr>
            <w:tcW w:w="694" w:type="pct"/>
            <w:noWrap/>
            <w:hideMark/>
          </w:tcPr>
          <w:p w14:paraId="5783B78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(9, 8.15)</w:t>
            </w:r>
          </w:p>
        </w:tc>
      </w:tr>
      <w:tr w:rsidR="008E2DF0" w:rsidRPr="008E2DF0" w14:paraId="2274C5BC" w14:textId="77777777" w:rsidTr="008E2DF0">
        <w:trPr>
          <w:trHeight w:val="320"/>
        </w:trPr>
        <w:tc>
          <w:tcPr>
            <w:tcW w:w="727" w:type="pct"/>
            <w:noWrap/>
            <w:hideMark/>
          </w:tcPr>
          <w:p w14:paraId="49B3DD7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FoodMarket4</w:t>
            </w:r>
          </w:p>
        </w:tc>
        <w:tc>
          <w:tcPr>
            <w:tcW w:w="830" w:type="pct"/>
            <w:noWrap/>
            <w:hideMark/>
          </w:tcPr>
          <w:p w14:paraId="1443EA4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9.49</w:t>
            </w:r>
          </w:p>
        </w:tc>
        <w:tc>
          <w:tcPr>
            <w:tcW w:w="687" w:type="pct"/>
            <w:noWrap/>
            <w:hideMark/>
          </w:tcPr>
          <w:p w14:paraId="0C7FB4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10.68</w:t>
            </w:r>
          </w:p>
        </w:tc>
        <w:tc>
          <w:tcPr>
            <w:tcW w:w="766" w:type="pct"/>
            <w:noWrap/>
            <w:hideMark/>
          </w:tcPr>
          <w:p w14:paraId="1A2981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(14, 16.33)</w:t>
            </w:r>
          </w:p>
        </w:tc>
        <w:tc>
          <w:tcPr>
            <w:tcW w:w="630" w:type="pct"/>
            <w:noWrap/>
            <w:hideMark/>
          </w:tcPr>
          <w:p w14:paraId="454B7EA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(11, 19.72)</w:t>
            </w:r>
          </w:p>
        </w:tc>
        <w:tc>
          <w:tcPr>
            <w:tcW w:w="666" w:type="pct"/>
            <w:noWrap/>
            <w:hideMark/>
          </w:tcPr>
          <w:p w14:paraId="7C46477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(3, 4.39)</w:t>
            </w:r>
          </w:p>
        </w:tc>
        <w:tc>
          <w:tcPr>
            <w:tcW w:w="694" w:type="pct"/>
            <w:noWrap/>
            <w:hideMark/>
          </w:tcPr>
          <w:p w14:paraId="2F31B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(3, 3.21)</w:t>
            </w:r>
          </w:p>
        </w:tc>
      </w:tr>
      <w:tr w:rsidR="008E2DF0" w:rsidRPr="008E2DF0" w14:paraId="7FA62EDE" w14:textId="77777777" w:rsidTr="008E2DF0">
        <w:trPr>
          <w:trHeight w:val="320"/>
        </w:trPr>
        <w:tc>
          <w:tcPr>
            <w:tcW w:w="727" w:type="pct"/>
            <w:noWrap/>
            <w:hideMark/>
          </w:tcPr>
          <w:p w14:paraId="74D28AC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Campfire</w:t>
            </w:r>
          </w:p>
        </w:tc>
        <w:tc>
          <w:tcPr>
            <w:tcW w:w="830" w:type="pct"/>
            <w:noWrap/>
            <w:hideMark/>
          </w:tcPr>
          <w:p w14:paraId="4C22A0B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11.02</w:t>
            </w:r>
          </w:p>
        </w:tc>
        <w:tc>
          <w:tcPr>
            <w:tcW w:w="687" w:type="pct"/>
            <w:noWrap/>
            <w:hideMark/>
          </w:tcPr>
          <w:p w14:paraId="677CCE7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14.97</w:t>
            </w:r>
          </w:p>
        </w:tc>
        <w:tc>
          <w:tcPr>
            <w:tcW w:w="766" w:type="pct"/>
            <w:noWrap/>
            <w:hideMark/>
          </w:tcPr>
          <w:p w14:paraId="3A09B5B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(13, 25.35)</w:t>
            </w:r>
          </w:p>
        </w:tc>
        <w:tc>
          <w:tcPr>
            <w:tcW w:w="630" w:type="pct"/>
            <w:noWrap/>
            <w:hideMark/>
          </w:tcPr>
          <w:p w14:paraId="218C614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(12, 25.69)</w:t>
            </w:r>
          </w:p>
        </w:tc>
        <w:tc>
          <w:tcPr>
            <w:tcW w:w="666" w:type="pct"/>
            <w:noWrap/>
            <w:hideMark/>
          </w:tcPr>
          <w:p w14:paraId="217CC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(9, 14.51)</w:t>
            </w:r>
          </w:p>
        </w:tc>
        <w:tc>
          <w:tcPr>
            <w:tcW w:w="694" w:type="pct"/>
            <w:noWrap/>
            <w:hideMark/>
          </w:tcPr>
          <w:p w14:paraId="4AA0388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(11, 12.3)</w:t>
            </w:r>
          </w:p>
        </w:tc>
      </w:tr>
      <w:tr w:rsidR="008E2DF0" w:rsidRPr="008E2DF0" w14:paraId="6019B170" w14:textId="77777777" w:rsidTr="008E2DF0">
        <w:trPr>
          <w:trHeight w:val="320"/>
        </w:trPr>
        <w:tc>
          <w:tcPr>
            <w:tcW w:w="727" w:type="pct"/>
            <w:noWrap/>
            <w:hideMark/>
          </w:tcPr>
          <w:p w14:paraId="2560FCF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BQSquare</w:t>
            </w:r>
          </w:p>
        </w:tc>
        <w:tc>
          <w:tcPr>
            <w:tcW w:w="830" w:type="pct"/>
            <w:noWrap/>
            <w:hideMark/>
          </w:tcPr>
          <w:p w14:paraId="14D4CB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54.82</w:t>
            </w:r>
          </w:p>
        </w:tc>
        <w:tc>
          <w:tcPr>
            <w:tcW w:w="687" w:type="pct"/>
            <w:noWrap/>
            <w:hideMark/>
          </w:tcPr>
          <w:p w14:paraId="4288E8D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18.52</w:t>
            </w:r>
          </w:p>
        </w:tc>
        <w:tc>
          <w:tcPr>
            <w:tcW w:w="766" w:type="pct"/>
            <w:noWrap/>
            <w:hideMark/>
          </w:tcPr>
          <w:p w14:paraId="1959A16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(64, 23.78)</w:t>
            </w:r>
          </w:p>
        </w:tc>
        <w:tc>
          <w:tcPr>
            <w:tcW w:w="630" w:type="pct"/>
            <w:noWrap/>
            <w:hideMark/>
          </w:tcPr>
          <w:p w14:paraId="1E92AF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(64, 25.86)</w:t>
            </w:r>
          </w:p>
        </w:tc>
        <w:tc>
          <w:tcPr>
            <w:tcW w:w="666" w:type="pct"/>
            <w:noWrap/>
            <w:hideMark/>
          </w:tcPr>
          <w:p w14:paraId="7C5871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(45, 17.03)</w:t>
            </w:r>
          </w:p>
        </w:tc>
        <w:tc>
          <w:tcPr>
            <w:tcW w:w="694" w:type="pct"/>
            <w:noWrap/>
            <w:hideMark/>
          </w:tcPr>
          <w:p w14:paraId="6809EEC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(59, 9.97)</w:t>
            </w:r>
          </w:p>
        </w:tc>
      </w:tr>
      <w:tr w:rsidR="008E2DF0" w:rsidRPr="008E2DF0" w14:paraId="489F4312" w14:textId="77777777" w:rsidTr="008E2DF0">
        <w:trPr>
          <w:trHeight w:val="320"/>
        </w:trPr>
        <w:tc>
          <w:tcPr>
            <w:tcW w:w="727" w:type="pct"/>
            <w:noWrap/>
            <w:hideMark/>
          </w:tcPr>
          <w:p w14:paraId="54B90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BasketballPass</w:t>
            </w:r>
          </w:p>
        </w:tc>
        <w:tc>
          <w:tcPr>
            <w:tcW w:w="830" w:type="pct"/>
            <w:noWrap/>
            <w:hideMark/>
          </w:tcPr>
          <w:p w14:paraId="593C58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19.46</w:t>
            </w:r>
          </w:p>
        </w:tc>
        <w:tc>
          <w:tcPr>
            <w:tcW w:w="687" w:type="pct"/>
            <w:noWrap/>
            <w:hideMark/>
          </w:tcPr>
          <w:p w14:paraId="7B0945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20.07</w:t>
            </w:r>
          </w:p>
        </w:tc>
        <w:tc>
          <w:tcPr>
            <w:tcW w:w="766" w:type="pct"/>
            <w:noWrap/>
            <w:hideMark/>
          </w:tcPr>
          <w:p w14:paraId="2DB48F7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(27, 18.19)</w:t>
            </w:r>
          </w:p>
        </w:tc>
        <w:tc>
          <w:tcPr>
            <w:tcW w:w="630" w:type="pct"/>
            <w:noWrap/>
            <w:hideMark/>
          </w:tcPr>
          <w:p w14:paraId="02F1734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(22, 36.55)</w:t>
            </w:r>
          </w:p>
        </w:tc>
        <w:tc>
          <w:tcPr>
            <w:tcW w:w="666" w:type="pct"/>
            <w:noWrap/>
            <w:hideMark/>
          </w:tcPr>
          <w:p w14:paraId="03DFF5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(7, 17.52)</w:t>
            </w:r>
          </w:p>
        </w:tc>
        <w:tc>
          <w:tcPr>
            <w:tcW w:w="694" w:type="pct"/>
            <w:noWrap/>
            <w:hideMark/>
          </w:tcPr>
          <w:p w14:paraId="41CBF5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(21, 6.42)</w:t>
            </w:r>
          </w:p>
        </w:tc>
      </w:tr>
      <w:tr w:rsidR="008E2DF0" w:rsidRPr="008E2DF0" w14:paraId="135B6A22" w14:textId="77777777" w:rsidTr="008E2DF0">
        <w:trPr>
          <w:trHeight w:val="320"/>
        </w:trPr>
        <w:tc>
          <w:tcPr>
            <w:tcW w:w="727" w:type="pct"/>
            <w:noWrap/>
            <w:hideMark/>
          </w:tcPr>
          <w:p w14:paraId="20DCD7E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BlowingBubbles</w:t>
            </w:r>
          </w:p>
        </w:tc>
        <w:tc>
          <w:tcPr>
            <w:tcW w:w="830" w:type="pct"/>
            <w:noWrap/>
            <w:hideMark/>
          </w:tcPr>
          <w:p w14:paraId="535405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41.06</w:t>
            </w:r>
          </w:p>
        </w:tc>
        <w:tc>
          <w:tcPr>
            <w:tcW w:w="687" w:type="pct"/>
            <w:noWrap/>
            <w:hideMark/>
          </w:tcPr>
          <w:p w14:paraId="596B67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12.97</w:t>
            </w:r>
          </w:p>
        </w:tc>
        <w:tc>
          <w:tcPr>
            <w:tcW w:w="766" w:type="pct"/>
            <w:noWrap/>
            <w:hideMark/>
          </w:tcPr>
          <w:p w14:paraId="0878857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(50, 14.8)</w:t>
            </w:r>
          </w:p>
        </w:tc>
        <w:tc>
          <w:tcPr>
            <w:tcW w:w="630" w:type="pct"/>
            <w:noWrap/>
            <w:hideMark/>
          </w:tcPr>
          <w:p w14:paraId="12A540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(28, 25.54)</w:t>
            </w:r>
          </w:p>
        </w:tc>
        <w:tc>
          <w:tcPr>
            <w:tcW w:w="666" w:type="pct"/>
            <w:noWrap/>
            <w:hideMark/>
          </w:tcPr>
          <w:p w14:paraId="68A5B5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(27, 23.49)</w:t>
            </w:r>
          </w:p>
        </w:tc>
        <w:tc>
          <w:tcPr>
            <w:tcW w:w="694" w:type="pct"/>
            <w:noWrap/>
            <w:hideMark/>
          </w:tcPr>
          <w:p w14:paraId="382235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(38, 8.46)</w:t>
            </w:r>
          </w:p>
        </w:tc>
      </w:tr>
      <w:tr w:rsidR="008E2DF0" w:rsidRPr="008E2DF0" w14:paraId="779AF7AF" w14:textId="77777777" w:rsidTr="008E2DF0">
        <w:trPr>
          <w:trHeight w:val="320"/>
        </w:trPr>
        <w:tc>
          <w:tcPr>
            <w:tcW w:w="727" w:type="pct"/>
            <w:noWrap/>
            <w:hideMark/>
          </w:tcPr>
          <w:p w14:paraId="3503455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w:t>
            </w:r>
          </w:p>
        </w:tc>
        <w:tc>
          <w:tcPr>
            <w:tcW w:w="830" w:type="pct"/>
            <w:noWrap/>
            <w:hideMark/>
          </w:tcPr>
          <w:p w14:paraId="5988BE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24.82</w:t>
            </w:r>
          </w:p>
        </w:tc>
        <w:tc>
          <w:tcPr>
            <w:tcW w:w="687" w:type="pct"/>
            <w:noWrap/>
            <w:hideMark/>
          </w:tcPr>
          <w:p w14:paraId="6DF96EA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37.03</w:t>
            </w:r>
          </w:p>
        </w:tc>
        <w:tc>
          <w:tcPr>
            <w:tcW w:w="766" w:type="pct"/>
            <w:noWrap/>
            <w:hideMark/>
          </w:tcPr>
          <w:p w14:paraId="1517F9D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(33, 34.24)</w:t>
            </w:r>
          </w:p>
        </w:tc>
        <w:tc>
          <w:tcPr>
            <w:tcW w:w="630" w:type="pct"/>
            <w:noWrap/>
            <w:hideMark/>
          </w:tcPr>
          <w:p w14:paraId="53D814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(30, 56.54)</w:t>
            </w:r>
          </w:p>
        </w:tc>
        <w:tc>
          <w:tcPr>
            <w:tcW w:w="666" w:type="pct"/>
            <w:noWrap/>
            <w:hideMark/>
          </w:tcPr>
          <w:p w14:paraId="238A09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(16, 31.06)</w:t>
            </w:r>
          </w:p>
        </w:tc>
        <w:tc>
          <w:tcPr>
            <w:tcW w:w="694" w:type="pct"/>
            <w:noWrap/>
            <w:hideMark/>
          </w:tcPr>
          <w:p w14:paraId="01A37A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(23, 16.27)</w:t>
            </w:r>
          </w:p>
        </w:tc>
      </w:tr>
      <w:tr w:rsidR="008E2DF0" w:rsidRPr="008E2DF0" w14:paraId="2F3DE037" w14:textId="77777777" w:rsidTr="008E2DF0">
        <w:trPr>
          <w:trHeight w:val="320"/>
        </w:trPr>
        <w:tc>
          <w:tcPr>
            <w:tcW w:w="727" w:type="pct"/>
            <w:noWrap/>
            <w:hideMark/>
          </w:tcPr>
          <w:p w14:paraId="0F1CFEF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BQMall</w:t>
            </w:r>
          </w:p>
        </w:tc>
        <w:tc>
          <w:tcPr>
            <w:tcW w:w="830" w:type="pct"/>
            <w:noWrap/>
            <w:hideMark/>
          </w:tcPr>
          <w:p w14:paraId="666E41F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21.76</w:t>
            </w:r>
          </w:p>
        </w:tc>
        <w:tc>
          <w:tcPr>
            <w:tcW w:w="687" w:type="pct"/>
            <w:noWrap/>
            <w:hideMark/>
          </w:tcPr>
          <w:p w14:paraId="2EE6753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22.45</w:t>
            </w:r>
          </w:p>
        </w:tc>
        <w:tc>
          <w:tcPr>
            <w:tcW w:w="766" w:type="pct"/>
            <w:noWrap/>
            <w:hideMark/>
          </w:tcPr>
          <w:p w14:paraId="5A2B341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(30, 28.17)</w:t>
            </w:r>
          </w:p>
        </w:tc>
        <w:tc>
          <w:tcPr>
            <w:tcW w:w="630" w:type="pct"/>
            <w:noWrap/>
            <w:hideMark/>
          </w:tcPr>
          <w:p w14:paraId="467B2F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(20, 35.29)</w:t>
            </w:r>
          </w:p>
        </w:tc>
        <w:tc>
          <w:tcPr>
            <w:tcW w:w="666" w:type="pct"/>
            <w:noWrap/>
            <w:hideMark/>
          </w:tcPr>
          <w:p w14:paraId="7EE4A6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(15, 17.57)</w:t>
            </w:r>
          </w:p>
        </w:tc>
        <w:tc>
          <w:tcPr>
            <w:tcW w:w="694" w:type="pct"/>
            <w:noWrap/>
            <w:hideMark/>
          </w:tcPr>
          <w:p w14:paraId="24DC37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(28, 11.7)</w:t>
            </w:r>
          </w:p>
        </w:tc>
      </w:tr>
      <w:tr w:rsidR="008E2DF0" w:rsidRPr="008E2DF0" w14:paraId="37B6B80E" w14:textId="77777777" w:rsidTr="008E2DF0">
        <w:trPr>
          <w:trHeight w:val="320"/>
        </w:trPr>
        <w:tc>
          <w:tcPr>
            <w:tcW w:w="727" w:type="pct"/>
            <w:noWrap/>
            <w:hideMark/>
          </w:tcPr>
          <w:p w14:paraId="73CF6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RaceHorsesDS</w:t>
            </w:r>
          </w:p>
        </w:tc>
        <w:tc>
          <w:tcPr>
            <w:tcW w:w="830" w:type="pct"/>
            <w:noWrap/>
            <w:hideMark/>
          </w:tcPr>
          <w:p w14:paraId="7668C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22.25</w:t>
            </w:r>
          </w:p>
        </w:tc>
        <w:tc>
          <w:tcPr>
            <w:tcW w:w="687" w:type="pct"/>
            <w:noWrap/>
            <w:hideMark/>
          </w:tcPr>
          <w:p w14:paraId="2C60AC0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43.87</w:t>
            </w:r>
          </w:p>
        </w:tc>
        <w:tc>
          <w:tcPr>
            <w:tcW w:w="766" w:type="pct"/>
            <w:noWrap/>
            <w:hideMark/>
          </w:tcPr>
          <w:p w14:paraId="13B580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(44, 55.3)</w:t>
            </w:r>
          </w:p>
        </w:tc>
        <w:tc>
          <w:tcPr>
            <w:tcW w:w="630" w:type="pct"/>
            <w:noWrap/>
            <w:hideMark/>
          </w:tcPr>
          <w:p w14:paraId="35026E0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(39, 69.77)</w:t>
            </w:r>
          </w:p>
        </w:tc>
        <w:tc>
          <w:tcPr>
            <w:tcW w:w="666" w:type="pct"/>
            <w:noWrap/>
            <w:hideMark/>
          </w:tcPr>
          <w:p w14:paraId="3943C0C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(12, 31.53)</w:t>
            </w:r>
          </w:p>
        </w:tc>
        <w:tc>
          <w:tcPr>
            <w:tcW w:w="694" w:type="pct"/>
            <w:noWrap/>
            <w:hideMark/>
          </w:tcPr>
          <w:p w14:paraId="77489CD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(21, 24.74)</w:t>
            </w:r>
          </w:p>
        </w:tc>
      </w:tr>
      <w:tr w:rsidR="008E2DF0" w:rsidRPr="008E2DF0" w14:paraId="1D197B50" w14:textId="77777777" w:rsidTr="008E2DF0">
        <w:trPr>
          <w:trHeight w:val="320"/>
        </w:trPr>
        <w:tc>
          <w:tcPr>
            <w:tcW w:w="727" w:type="pct"/>
            <w:noWrap/>
            <w:hideMark/>
          </w:tcPr>
          <w:p w14:paraId="77BFCEF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PartyScene</w:t>
            </w:r>
          </w:p>
        </w:tc>
        <w:tc>
          <w:tcPr>
            <w:tcW w:w="830" w:type="pct"/>
            <w:noWrap/>
            <w:hideMark/>
          </w:tcPr>
          <w:p w14:paraId="1473F0C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43.35</w:t>
            </w:r>
          </w:p>
        </w:tc>
        <w:tc>
          <w:tcPr>
            <w:tcW w:w="687" w:type="pct"/>
            <w:noWrap/>
            <w:hideMark/>
          </w:tcPr>
          <w:p w14:paraId="3EE930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17.57</w:t>
            </w:r>
          </w:p>
        </w:tc>
        <w:tc>
          <w:tcPr>
            <w:tcW w:w="766" w:type="pct"/>
            <w:noWrap/>
            <w:hideMark/>
          </w:tcPr>
          <w:p w14:paraId="12E5452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(52, 20.51)</w:t>
            </w:r>
          </w:p>
        </w:tc>
        <w:tc>
          <w:tcPr>
            <w:tcW w:w="630" w:type="pct"/>
            <w:noWrap/>
            <w:hideMark/>
          </w:tcPr>
          <w:p w14:paraId="009BC3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(44, 24.79)</w:t>
            </w:r>
          </w:p>
        </w:tc>
        <w:tc>
          <w:tcPr>
            <w:tcW w:w="666" w:type="pct"/>
            <w:noWrap/>
            <w:hideMark/>
          </w:tcPr>
          <w:p w14:paraId="7298FB5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(34, 16.93)</w:t>
            </w:r>
          </w:p>
        </w:tc>
        <w:tc>
          <w:tcPr>
            <w:tcW w:w="694" w:type="pct"/>
            <w:noWrap/>
            <w:hideMark/>
          </w:tcPr>
          <w:p w14:paraId="71EFF1B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(51, 0.0)</w:t>
            </w:r>
          </w:p>
        </w:tc>
      </w:tr>
      <w:tr w:rsidR="008E2DF0" w:rsidRPr="008E2DF0" w14:paraId="3B1B0EA6" w14:textId="77777777" w:rsidTr="008E2DF0">
        <w:trPr>
          <w:trHeight w:val="320"/>
        </w:trPr>
        <w:tc>
          <w:tcPr>
            <w:tcW w:w="727" w:type="pct"/>
            <w:noWrap/>
            <w:hideMark/>
          </w:tcPr>
          <w:p w14:paraId="759C609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w:t>
            </w:r>
          </w:p>
        </w:tc>
        <w:tc>
          <w:tcPr>
            <w:tcW w:w="830" w:type="pct"/>
            <w:noWrap/>
            <w:hideMark/>
          </w:tcPr>
          <w:p w14:paraId="0B3240F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21.29</w:t>
            </w:r>
          </w:p>
        </w:tc>
        <w:tc>
          <w:tcPr>
            <w:tcW w:w="687" w:type="pct"/>
            <w:noWrap/>
            <w:hideMark/>
          </w:tcPr>
          <w:p w14:paraId="21F43C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w:t>
            </w:r>
          </w:p>
        </w:tc>
        <w:tc>
          <w:tcPr>
            <w:tcW w:w="766" w:type="pct"/>
            <w:noWrap/>
            <w:hideMark/>
          </w:tcPr>
          <w:p w14:paraId="31C94C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(23, 13.02)</w:t>
            </w:r>
          </w:p>
        </w:tc>
        <w:tc>
          <w:tcPr>
            <w:tcW w:w="630" w:type="pct"/>
            <w:noWrap/>
            <w:hideMark/>
          </w:tcPr>
          <w:p w14:paraId="127A9B8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(20, 18.56)</w:t>
            </w:r>
          </w:p>
        </w:tc>
        <w:tc>
          <w:tcPr>
            <w:tcW w:w="666" w:type="pct"/>
            <w:noWrap/>
            <w:hideMark/>
          </w:tcPr>
          <w:p w14:paraId="04AD687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(19, 13.52)</w:t>
            </w:r>
          </w:p>
        </w:tc>
        <w:tc>
          <w:tcPr>
            <w:tcW w:w="694" w:type="pct"/>
            <w:noWrap/>
            <w:hideMark/>
          </w:tcPr>
          <w:p w14:paraId="0B8CF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(20, 9.8)</w:t>
            </w:r>
          </w:p>
        </w:tc>
      </w:tr>
      <w:tr w:rsidR="008E2DF0" w:rsidRPr="008E2DF0" w14:paraId="10FCFDE9" w14:textId="77777777" w:rsidTr="008E2DF0">
        <w:trPr>
          <w:trHeight w:val="320"/>
        </w:trPr>
        <w:tc>
          <w:tcPr>
            <w:tcW w:w="727" w:type="pct"/>
            <w:noWrap/>
            <w:hideMark/>
          </w:tcPr>
          <w:p w14:paraId="180DDB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MarketPlace</w:t>
            </w:r>
          </w:p>
        </w:tc>
        <w:tc>
          <w:tcPr>
            <w:tcW w:w="830" w:type="pct"/>
            <w:noWrap/>
            <w:hideMark/>
          </w:tcPr>
          <w:p w14:paraId="66A619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13.41</w:t>
            </w:r>
          </w:p>
        </w:tc>
        <w:tc>
          <w:tcPr>
            <w:tcW w:w="687" w:type="pct"/>
            <w:noWrap/>
            <w:hideMark/>
          </w:tcPr>
          <w:p w14:paraId="0D355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12.67</w:t>
            </w:r>
          </w:p>
        </w:tc>
        <w:tc>
          <w:tcPr>
            <w:tcW w:w="766" w:type="pct"/>
            <w:noWrap/>
            <w:hideMark/>
          </w:tcPr>
          <w:p w14:paraId="524532B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30" w:type="pct"/>
            <w:noWrap/>
            <w:hideMark/>
          </w:tcPr>
          <w:p w14:paraId="43B851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66" w:type="pct"/>
            <w:noWrap/>
            <w:hideMark/>
          </w:tcPr>
          <w:p w14:paraId="1112073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(8, 4.93)</w:t>
            </w:r>
          </w:p>
        </w:tc>
        <w:tc>
          <w:tcPr>
            <w:tcW w:w="694" w:type="pct"/>
            <w:noWrap/>
            <w:hideMark/>
          </w:tcPr>
          <w:p w14:paraId="7BAC030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(8, 2.74)</w:t>
            </w:r>
          </w:p>
        </w:tc>
      </w:tr>
      <w:tr w:rsidR="008E2DF0" w:rsidRPr="008E2DF0" w14:paraId="4F4D4902" w14:textId="77777777" w:rsidTr="008E2DF0">
        <w:trPr>
          <w:trHeight w:val="320"/>
        </w:trPr>
        <w:tc>
          <w:tcPr>
            <w:tcW w:w="727" w:type="pct"/>
            <w:noWrap/>
            <w:hideMark/>
          </w:tcPr>
          <w:p w14:paraId="54A5898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Cactus</w:t>
            </w:r>
          </w:p>
        </w:tc>
        <w:tc>
          <w:tcPr>
            <w:tcW w:w="830" w:type="pct"/>
            <w:noWrap/>
            <w:hideMark/>
          </w:tcPr>
          <w:p w14:paraId="6D997DC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19.16</w:t>
            </w:r>
          </w:p>
        </w:tc>
        <w:tc>
          <w:tcPr>
            <w:tcW w:w="687" w:type="pct"/>
            <w:noWrap/>
            <w:hideMark/>
          </w:tcPr>
          <w:p w14:paraId="347BC3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766" w:type="pct"/>
            <w:noWrap/>
            <w:hideMark/>
          </w:tcPr>
          <w:p w14:paraId="0B101D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(20, 0.0)</w:t>
            </w:r>
          </w:p>
        </w:tc>
        <w:tc>
          <w:tcPr>
            <w:tcW w:w="630" w:type="pct"/>
            <w:noWrap/>
            <w:hideMark/>
          </w:tcPr>
          <w:p w14:paraId="0452E3B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(20, 12.86)</w:t>
            </w:r>
          </w:p>
        </w:tc>
        <w:tc>
          <w:tcPr>
            <w:tcW w:w="666" w:type="pct"/>
            <w:noWrap/>
            <w:hideMark/>
          </w:tcPr>
          <w:p w14:paraId="7AF597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(18, 11.99)</w:t>
            </w:r>
          </w:p>
        </w:tc>
        <w:tc>
          <w:tcPr>
            <w:tcW w:w="694" w:type="pct"/>
            <w:noWrap/>
            <w:hideMark/>
          </w:tcPr>
          <w:p w14:paraId="3AC5BF6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(18, 9.59)</w:t>
            </w:r>
          </w:p>
        </w:tc>
      </w:tr>
      <w:tr w:rsidR="008E2DF0" w:rsidRPr="008E2DF0" w14:paraId="76B2AAFD" w14:textId="77777777" w:rsidTr="008E2DF0">
        <w:trPr>
          <w:trHeight w:val="320"/>
        </w:trPr>
        <w:tc>
          <w:tcPr>
            <w:tcW w:w="727" w:type="pct"/>
            <w:noWrap/>
            <w:hideMark/>
          </w:tcPr>
          <w:p w14:paraId="62F6A31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RitualDance</w:t>
            </w:r>
          </w:p>
        </w:tc>
        <w:tc>
          <w:tcPr>
            <w:tcW w:w="830" w:type="pct"/>
            <w:noWrap/>
            <w:hideMark/>
          </w:tcPr>
          <w:p w14:paraId="2ADBD9F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8.07</w:t>
            </w:r>
          </w:p>
        </w:tc>
        <w:tc>
          <w:tcPr>
            <w:tcW w:w="687" w:type="pct"/>
            <w:noWrap/>
            <w:hideMark/>
          </w:tcPr>
          <w:p w14:paraId="4F45911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13.17</w:t>
            </w:r>
          </w:p>
        </w:tc>
        <w:tc>
          <w:tcPr>
            <w:tcW w:w="766" w:type="pct"/>
            <w:noWrap/>
            <w:hideMark/>
          </w:tcPr>
          <w:p w14:paraId="3ADB76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(12, 11.83)</w:t>
            </w:r>
          </w:p>
        </w:tc>
        <w:tc>
          <w:tcPr>
            <w:tcW w:w="630" w:type="pct"/>
            <w:noWrap/>
            <w:hideMark/>
          </w:tcPr>
          <w:p w14:paraId="105EA66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(8, 33.41)</w:t>
            </w:r>
          </w:p>
        </w:tc>
        <w:tc>
          <w:tcPr>
            <w:tcW w:w="666" w:type="pct"/>
            <w:noWrap/>
            <w:hideMark/>
          </w:tcPr>
          <w:p w14:paraId="1A21BDD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(4, 7.78)</w:t>
            </w:r>
          </w:p>
        </w:tc>
        <w:tc>
          <w:tcPr>
            <w:tcW w:w="694" w:type="pct"/>
            <w:noWrap/>
            <w:hideMark/>
          </w:tcPr>
          <w:p w14:paraId="1B7BC7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(4, 5.3)</w:t>
            </w:r>
          </w:p>
        </w:tc>
      </w:tr>
      <w:tr w:rsidR="008E2DF0" w:rsidRPr="008E2DF0" w14:paraId="0AEF3D99" w14:textId="77777777" w:rsidTr="008E2DF0">
        <w:trPr>
          <w:trHeight w:val="320"/>
        </w:trPr>
        <w:tc>
          <w:tcPr>
            <w:tcW w:w="727" w:type="pct"/>
            <w:noWrap/>
            <w:hideMark/>
          </w:tcPr>
          <w:p w14:paraId="3F5693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BasketballDrive</w:t>
            </w:r>
          </w:p>
        </w:tc>
        <w:tc>
          <w:tcPr>
            <w:tcW w:w="830" w:type="pct"/>
            <w:noWrap/>
            <w:hideMark/>
          </w:tcPr>
          <w:p w14:paraId="7763F0E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13.48</w:t>
            </w:r>
          </w:p>
        </w:tc>
        <w:tc>
          <w:tcPr>
            <w:tcW w:w="687" w:type="pct"/>
            <w:noWrap/>
            <w:hideMark/>
          </w:tcPr>
          <w:p w14:paraId="501DC25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17.14</w:t>
            </w:r>
          </w:p>
        </w:tc>
        <w:tc>
          <w:tcPr>
            <w:tcW w:w="766" w:type="pct"/>
            <w:noWrap/>
            <w:hideMark/>
          </w:tcPr>
          <w:p w14:paraId="20B601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(17, 16.52)</w:t>
            </w:r>
          </w:p>
        </w:tc>
        <w:tc>
          <w:tcPr>
            <w:tcW w:w="630" w:type="pct"/>
            <w:noWrap/>
            <w:hideMark/>
          </w:tcPr>
          <w:p w14:paraId="0160152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(14, 20.61)</w:t>
            </w:r>
          </w:p>
        </w:tc>
        <w:tc>
          <w:tcPr>
            <w:tcW w:w="666" w:type="pct"/>
            <w:noWrap/>
            <w:hideMark/>
          </w:tcPr>
          <w:p w14:paraId="5E171E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(10, 17.31)</w:t>
            </w:r>
          </w:p>
        </w:tc>
        <w:tc>
          <w:tcPr>
            <w:tcW w:w="694" w:type="pct"/>
            <w:noWrap/>
            <w:hideMark/>
          </w:tcPr>
          <w:p w14:paraId="37EC9A7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(16, 13.55)</w:t>
            </w:r>
          </w:p>
        </w:tc>
      </w:tr>
      <w:tr w:rsidR="008E2DF0" w:rsidRPr="008E2DF0" w14:paraId="2EB6106E" w14:textId="77777777" w:rsidTr="008E2DF0">
        <w:trPr>
          <w:trHeight w:val="320"/>
        </w:trPr>
        <w:tc>
          <w:tcPr>
            <w:tcW w:w="727" w:type="pct"/>
            <w:noWrap/>
            <w:hideMark/>
          </w:tcPr>
          <w:p w14:paraId="171AD3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BQTerrace</w:t>
            </w:r>
          </w:p>
        </w:tc>
        <w:tc>
          <w:tcPr>
            <w:tcW w:w="830" w:type="pct"/>
            <w:noWrap/>
            <w:hideMark/>
          </w:tcPr>
          <w:p w14:paraId="7B1F63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24.33</w:t>
            </w:r>
          </w:p>
        </w:tc>
        <w:tc>
          <w:tcPr>
            <w:tcW w:w="687" w:type="pct"/>
            <w:noWrap/>
            <w:hideMark/>
          </w:tcPr>
          <w:p w14:paraId="7E3CE8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21.28</w:t>
            </w:r>
          </w:p>
        </w:tc>
        <w:tc>
          <w:tcPr>
            <w:tcW w:w="766" w:type="pct"/>
            <w:noWrap/>
            <w:hideMark/>
          </w:tcPr>
          <w:p w14:paraId="01B17E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147222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(21, 30.17)</w:t>
            </w:r>
          </w:p>
        </w:tc>
        <w:tc>
          <w:tcPr>
            <w:tcW w:w="666" w:type="pct"/>
            <w:noWrap/>
            <w:hideMark/>
          </w:tcPr>
          <w:p w14:paraId="70F6AF6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(16, 27.66)</w:t>
            </w:r>
          </w:p>
        </w:tc>
        <w:tc>
          <w:tcPr>
            <w:tcW w:w="694" w:type="pct"/>
            <w:noWrap/>
            <w:hideMark/>
          </w:tcPr>
          <w:p w14:paraId="42B4D75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(28, 12.6)</w:t>
            </w:r>
          </w:p>
        </w:tc>
      </w:tr>
      <w:tr w:rsidR="008E2DF0" w:rsidRPr="008E2DF0" w14:paraId="77E96998" w14:textId="77777777" w:rsidTr="008E2DF0">
        <w:trPr>
          <w:trHeight w:val="320"/>
        </w:trPr>
        <w:tc>
          <w:tcPr>
            <w:tcW w:w="727" w:type="pct"/>
            <w:noWrap/>
            <w:hideMark/>
          </w:tcPr>
          <w:p w14:paraId="19A10E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KristenAndSara</w:t>
            </w:r>
          </w:p>
        </w:tc>
        <w:tc>
          <w:tcPr>
            <w:tcW w:w="830" w:type="pct"/>
            <w:noWrap/>
            <w:hideMark/>
          </w:tcPr>
          <w:p w14:paraId="52A4C42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10.94</w:t>
            </w:r>
          </w:p>
        </w:tc>
        <w:tc>
          <w:tcPr>
            <w:tcW w:w="687" w:type="pct"/>
            <w:noWrap/>
            <w:hideMark/>
          </w:tcPr>
          <w:p w14:paraId="160574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4.17</w:t>
            </w:r>
          </w:p>
        </w:tc>
        <w:tc>
          <w:tcPr>
            <w:tcW w:w="766" w:type="pct"/>
            <w:noWrap/>
            <w:hideMark/>
          </w:tcPr>
          <w:p w14:paraId="6A52D0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(12, 4.9)</w:t>
            </w:r>
          </w:p>
        </w:tc>
        <w:tc>
          <w:tcPr>
            <w:tcW w:w="630" w:type="pct"/>
            <w:noWrap/>
            <w:hideMark/>
          </w:tcPr>
          <w:p w14:paraId="060EF61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(11, 5.48)</w:t>
            </w:r>
          </w:p>
        </w:tc>
        <w:tc>
          <w:tcPr>
            <w:tcW w:w="666" w:type="pct"/>
            <w:noWrap/>
            <w:hideMark/>
          </w:tcPr>
          <w:p w14:paraId="0703A6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(10, 4.61)</w:t>
            </w:r>
          </w:p>
        </w:tc>
        <w:tc>
          <w:tcPr>
            <w:tcW w:w="694" w:type="pct"/>
            <w:noWrap/>
            <w:hideMark/>
          </w:tcPr>
          <w:p w14:paraId="321558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(11, 3.57)</w:t>
            </w:r>
          </w:p>
        </w:tc>
      </w:tr>
      <w:tr w:rsidR="008E2DF0" w:rsidRPr="008E2DF0" w14:paraId="5183AD7F" w14:textId="77777777" w:rsidTr="008E2DF0">
        <w:trPr>
          <w:trHeight w:val="320"/>
        </w:trPr>
        <w:tc>
          <w:tcPr>
            <w:tcW w:w="727" w:type="pct"/>
            <w:noWrap/>
            <w:hideMark/>
          </w:tcPr>
          <w:p w14:paraId="5084F4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FourPeople</w:t>
            </w:r>
          </w:p>
        </w:tc>
        <w:tc>
          <w:tcPr>
            <w:tcW w:w="830" w:type="pct"/>
            <w:noWrap/>
            <w:hideMark/>
          </w:tcPr>
          <w:p w14:paraId="17A24F3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13.08</w:t>
            </w:r>
          </w:p>
        </w:tc>
        <w:tc>
          <w:tcPr>
            <w:tcW w:w="687" w:type="pct"/>
            <w:noWrap/>
            <w:hideMark/>
          </w:tcPr>
          <w:p w14:paraId="48C5EB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w:t>
            </w:r>
          </w:p>
        </w:tc>
        <w:tc>
          <w:tcPr>
            <w:tcW w:w="766" w:type="pct"/>
            <w:noWrap/>
            <w:hideMark/>
          </w:tcPr>
          <w:p w14:paraId="6BF0932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(14, 4.31)</w:t>
            </w:r>
          </w:p>
        </w:tc>
        <w:tc>
          <w:tcPr>
            <w:tcW w:w="630" w:type="pct"/>
            <w:noWrap/>
            <w:hideMark/>
          </w:tcPr>
          <w:p w14:paraId="074B6B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(13, 5.31)</w:t>
            </w:r>
          </w:p>
        </w:tc>
        <w:tc>
          <w:tcPr>
            <w:tcW w:w="666" w:type="pct"/>
            <w:noWrap/>
            <w:hideMark/>
          </w:tcPr>
          <w:p w14:paraId="7371CA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(13, 4.06)</w:t>
            </w:r>
          </w:p>
        </w:tc>
        <w:tc>
          <w:tcPr>
            <w:tcW w:w="694" w:type="pct"/>
            <w:noWrap/>
            <w:hideMark/>
          </w:tcPr>
          <w:p w14:paraId="6F7AB5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(14, 3.7)</w:t>
            </w:r>
          </w:p>
        </w:tc>
      </w:tr>
      <w:tr w:rsidR="008E2DF0" w:rsidRPr="008E2DF0" w14:paraId="22351A0D" w14:textId="77777777" w:rsidTr="008E2DF0">
        <w:trPr>
          <w:trHeight w:val="320"/>
        </w:trPr>
        <w:tc>
          <w:tcPr>
            <w:tcW w:w="727" w:type="pct"/>
            <w:noWrap/>
            <w:hideMark/>
          </w:tcPr>
          <w:p w14:paraId="43A3BA6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lastRenderedPageBreak/>
              <w:t>Johnny</w:t>
            </w:r>
          </w:p>
        </w:tc>
        <w:tc>
          <w:tcPr>
            <w:tcW w:w="830" w:type="pct"/>
            <w:noWrap/>
            <w:hideMark/>
          </w:tcPr>
          <w:p w14:paraId="7B31DB8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9.96</w:t>
            </w:r>
          </w:p>
        </w:tc>
        <w:tc>
          <w:tcPr>
            <w:tcW w:w="687" w:type="pct"/>
            <w:noWrap/>
            <w:hideMark/>
          </w:tcPr>
          <w:p w14:paraId="42BF9E0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4.18</w:t>
            </w:r>
          </w:p>
        </w:tc>
        <w:tc>
          <w:tcPr>
            <w:tcW w:w="766" w:type="pct"/>
            <w:noWrap/>
            <w:hideMark/>
          </w:tcPr>
          <w:p w14:paraId="4C1EB0E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(10, 4.9)</w:t>
            </w:r>
          </w:p>
        </w:tc>
        <w:tc>
          <w:tcPr>
            <w:tcW w:w="630" w:type="pct"/>
            <w:noWrap/>
            <w:hideMark/>
          </w:tcPr>
          <w:p w14:paraId="5076AFB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(10, 5.41)</w:t>
            </w:r>
          </w:p>
        </w:tc>
        <w:tc>
          <w:tcPr>
            <w:tcW w:w="666" w:type="pct"/>
            <w:noWrap/>
            <w:hideMark/>
          </w:tcPr>
          <w:p w14:paraId="743FF9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(9, 4.69)</w:t>
            </w:r>
          </w:p>
        </w:tc>
        <w:tc>
          <w:tcPr>
            <w:tcW w:w="694" w:type="pct"/>
            <w:noWrap/>
            <w:hideMark/>
          </w:tcPr>
          <w:p w14:paraId="5543B9A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(10, 3.57)</w:t>
            </w:r>
          </w:p>
        </w:tc>
      </w:tr>
      <w:tr w:rsidR="008E2DF0" w:rsidRPr="008E2DF0" w14:paraId="6A9179AB" w14:textId="77777777" w:rsidTr="008E2DF0">
        <w:trPr>
          <w:trHeight w:val="320"/>
        </w:trPr>
        <w:tc>
          <w:tcPr>
            <w:tcW w:w="727" w:type="pct"/>
            <w:noWrap/>
            <w:hideMark/>
          </w:tcPr>
          <w:p w14:paraId="6A351FE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ParkRunning3</w:t>
            </w:r>
          </w:p>
        </w:tc>
        <w:tc>
          <w:tcPr>
            <w:tcW w:w="830" w:type="pct"/>
            <w:noWrap/>
            <w:hideMark/>
          </w:tcPr>
          <w:p w14:paraId="131640E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10.74</w:t>
            </w:r>
          </w:p>
        </w:tc>
        <w:tc>
          <w:tcPr>
            <w:tcW w:w="687" w:type="pct"/>
            <w:noWrap/>
            <w:hideMark/>
          </w:tcPr>
          <w:p w14:paraId="57C3CEA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19.19</w:t>
            </w:r>
          </w:p>
        </w:tc>
        <w:tc>
          <w:tcPr>
            <w:tcW w:w="766" w:type="pct"/>
            <w:noWrap/>
            <w:hideMark/>
          </w:tcPr>
          <w:p w14:paraId="0DDBD17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(12, 17.87)</w:t>
            </w:r>
          </w:p>
        </w:tc>
        <w:tc>
          <w:tcPr>
            <w:tcW w:w="630" w:type="pct"/>
            <w:noWrap/>
            <w:hideMark/>
          </w:tcPr>
          <w:p w14:paraId="45003C5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(12, 23.67)</w:t>
            </w:r>
          </w:p>
        </w:tc>
        <w:tc>
          <w:tcPr>
            <w:tcW w:w="666" w:type="pct"/>
            <w:noWrap/>
            <w:hideMark/>
          </w:tcPr>
          <w:p w14:paraId="3517BB9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(9, 20.12)</w:t>
            </w:r>
          </w:p>
        </w:tc>
        <w:tc>
          <w:tcPr>
            <w:tcW w:w="694" w:type="pct"/>
            <w:noWrap/>
            <w:hideMark/>
          </w:tcPr>
          <w:p w14:paraId="6A8425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(10, 15.83)</w:t>
            </w:r>
          </w:p>
        </w:tc>
      </w:tr>
      <w:tr w:rsidR="008E2DF0" w:rsidRPr="008E2DF0" w14:paraId="08A7638F" w14:textId="77777777" w:rsidTr="008E2DF0">
        <w:trPr>
          <w:trHeight w:val="320"/>
        </w:trPr>
        <w:tc>
          <w:tcPr>
            <w:tcW w:w="727" w:type="pct"/>
            <w:noWrap/>
            <w:hideMark/>
          </w:tcPr>
          <w:p w14:paraId="69F579A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DaylightRoad2</w:t>
            </w:r>
          </w:p>
        </w:tc>
        <w:tc>
          <w:tcPr>
            <w:tcW w:w="830" w:type="pct"/>
            <w:noWrap/>
            <w:hideMark/>
          </w:tcPr>
          <w:p w14:paraId="0949B28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14.98</w:t>
            </w:r>
          </w:p>
        </w:tc>
        <w:tc>
          <w:tcPr>
            <w:tcW w:w="687" w:type="pct"/>
            <w:noWrap/>
            <w:hideMark/>
          </w:tcPr>
          <w:p w14:paraId="6B5370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11.66</w:t>
            </w:r>
          </w:p>
        </w:tc>
        <w:tc>
          <w:tcPr>
            <w:tcW w:w="766" w:type="pct"/>
            <w:noWrap/>
            <w:hideMark/>
          </w:tcPr>
          <w:p w14:paraId="7B0B636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(16, 12.97)</w:t>
            </w:r>
          </w:p>
        </w:tc>
        <w:tc>
          <w:tcPr>
            <w:tcW w:w="630" w:type="pct"/>
            <w:noWrap/>
            <w:hideMark/>
          </w:tcPr>
          <w:p w14:paraId="7EF12D5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(15, 14.52)</w:t>
            </w:r>
          </w:p>
        </w:tc>
        <w:tc>
          <w:tcPr>
            <w:tcW w:w="666" w:type="pct"/>
            <w:noWrap/>
            <w:hideMark/>
          </w:tcPr>
          <w:p w14:paraId="0566965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(14, 11.64)</w:t>
            </w:r>
          </w:p>
        </w:tc>
        <w:tc>
          <w:tcPr>
            <w:tcW w:w="694" w:type="pct"/>
            <w:noWrap/>
            <w:hideMark/>
          </w:tcPr>
          <w:p w14:paraId="4BA15E3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(15, 10.26)</w:t>
            </w:r>
          </w:p>
        </w:tc>
      </w:tr>
      <w:tr w:rsidR="008E2DF0" w:rsidRPr="008E2DF0" w14:paraId="06F1FC6C" w14:textId="77777777" w:rsidTr="008E2DF0">
        <w:trPr>
          <w:trHeight w:val="320"/>
        </w:trPr>
        <w:tc>
          <w:tcPr>
            <w:tcW w:w="727" w:type="pct"/>
            <w:noWrap/>
            <w:hideMark/>
          </w:tcPr>
          <w:p w14:paraId="18A30BB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CatRobot1</w:t>
            </w:r>
          </w:p>
        </w:tc>
        <w:tc>
          <w:tcPr>
            <w:tcW w:w="830" w:type="pct"/>
            <w:noWrap/>
            <w:hideMark/>
          </w:tcPr>
          <w:p w14:paraId="42043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687" w:type="pct"/>
            <w:noWrap/>
            <w:hideMark/>
          </w:tcPr>
          <w:p w14:paraId="367BE20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8.89</w:t>
            </w:r>
          </w:p>
        </w:tc>
        <w:tc>
          <w:tcPr>
            <w:tcW w:w="766" w:type="pct"/>
            <w:noWrap/>
            <w:hideMark/>
          </w:tcPr>
          <w:p w14:paraId="499B9B4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(12, 8.11)</w:t>
            </w:r>
          </w:p>
        </w:tc>
        <w:tc>
          <w:tcPr>
            <w:tcW w:w="630" w:type="pct"/>
            <w:noWrap/>
            <w:hideMark/>
          </w:tcPr>
          <w:p w14:paraId="71A015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(12, 10.2)</w:t>
            </w:r>
          </w:p>
        </w:tc>
        <w:tc>
          <w:tcPr>
            <w:tcW w:w="666" w:type="pct"/>
            <w:noWrap/>
            <w:hideMark/>
          </w:tcPr>
          <w:p w14:paraId="25772FD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(11, 8.06)</w:t>
            </w:r>
          </w:p>
        </w:tc>
        <w:tc>
          <w:tcPr>
            <w:tcW w:w="694" w:type="pct"/>
            <w:noWrap/>
            <w:hideMark/>
          </w:tcPr>
          <w:p w14:paraId="687260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(12, 7.86)</w:t>
            </w:r>
          </w:p>
        </w:tc>
      </w:tr>
      <w:tr w:rsidR="008E2DF0" w:rsidRPr="008E2DF0" w14:paraId="3CAC6157" w14:textId="77777777" w:rsidTr="008E2DF0">
        <w:trPr>
          <w:trHeight w:val="320"/>
        </w:trPr>
        <w:tc>
          <w:tcPr>
            <w:tcW w:w="727" w:type="pct"/>
            <w:noWrap/>
            <w:hideMark/>
          </w:tcPr>
          <w:p w14:paraId="0C6D7F5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SlideEditing</w:t>
            </w:r>
          </w:p>
        </w:tc>
        <w:tc>
          <w:tcPr>
            <w:tcW w:w="830" w:type="pct"/>
            <w:noWrap/>
            <w:hideMark/>
          </w:tcPr>
          <w:p w14:paraId="5FBB311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64.53</w:t>
            </w:r>
          </w:p>
        </w:tc>
        <w:tc>
          <w:tcPr>
            <w:tcW w:w="687" w:type="pct"/>
            <w:noWrap/>
            <w:hideMark/>
          </w:tcPr>
          <w:p w14:paraId="2B56AB8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5.72</w:t>
            </w:r>
          </w:p>
        </w:tc>
        <w:tc>
          <w:tcPr>
            <w:tcW w:w="766" w:type="pct"/>
            <w:noWrap/>
            <w:hideMark/>
          </w:tcPr>
          <w:p w14:paraId="36FE222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(69, 0.93)</w:t>
            </w:r>
          </w:p>
        </w:tc>
        <w:tc>
          <w:tcPr>
            <w:tcW w:w="630" w:type="pct"/>
            <w:noWrap/>
            <w:hideMark/>
          </w:tcPr>
          <w:p w14:paraId="4E71AF3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(67, 99.84)</w:t>
            </w:r>
          </w:p>
        </w:tc>
        <w:tc>
          <w:tcPr>
            <w:tcW w:w="666" w:type="pct"/>
            <w:noWrap/>
            <w:hideMark/>
          </w:tcPr>
          <w:p w14:paraId="7A5B20B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(59, 99.16)</w:t>
            </w:r>
          </w:p>
        </w:tc>
        <w:tc>
          <w:tcPr>
            <w:tcW w:w="694" w:type="pct"/>
            <w:noWrap/>
            <w:hideMark/>
          </w:tcPr>
          <w:p w14:paraId="15035A5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(67, 0.0)</w:t>
            </w:r>
          </w:p>
        </w:tc>
      </w:tr>
      <w:tr w:rsidR="008E2DF0" w:rsidRPr="008E2DF0" w14:paraId="7BC4D072" w14:textId="77777777" w:rsidTr="008E2DF0">
        <w:trPr>
          <w:trHeight w:val="320"/>
        </w:trPr>
        <w:tc>
          <w:tcPr>
            <w:tcW w:w="727" w:type="pct"/>
            <w:noWrap/>
            <w:hideMark/>
          </w:tcPr>
          <w:p w14:paraId="3C1F1BE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SlideShow</w:t>
            </w:r>
          </w:p>
        </w:tc>
        <w:tc>
          <w:tcPr>
            <w:tcW w:w="830" w:type="pct"/>
            <w:noWrap/>
            <w:hideMark/>
          </w:tcPr>
          <w:p w14:paraId="107D2EF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10.44</w:t>
            </w:r>
          </w:p>
        </w:tc>
        <w:tc>
          <w:tcPr>
            <w:tcW w:w="687" w:type="pct"/>
            <w:noWrap/>
            <w:hideMark/>
          </w:tcPr>
          <w:p w14:paraId="2D7FF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13.53</w:t>
            </w:r>
          </w:p>
        </w:tc>
        <w:tc>
          <w:tcPr>
            <w:tcW w:w="766" w:type="pct"/>
            <w:noWrap/>
            <w:hideMark/>
          </w:tcPr>
          <w:p w14:paraId="20E8D1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EB8584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(0, 142.74)</w:t>
            </w:r>
          </w:p>
        </w:tc>
        <w:tc>
          <w:tcPr>
            <w:tcW w:w="666" w:type="pct"/>
            <w:noWrap/>
            <w:hideMark/>
          </w:tcPr>
          <w:p w14:paraId="211EC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(0, 0.54)</w:t>
            </w:r>
          </w:p>
        </w:tc>
        <w:tc>
          <w:tcPr>
            <w:tcW w:w="694" w:type="pct"/>
            <w:noWrap/>
            <w:hideMark/>
          </w:tcPr>
          <w:p w14:paraId="34820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(9, 0.0)</w:t>
            </w:r>
          </w:p>
        </w:tc>
      </w:tr>
      <w:tr w:rsidR="008E2DF0" w:rsidRPr="008E2DF0" w14:paraId="78B0B055" w14:textId="77777777" w:rsidTr="008E2DF0">
        <w:trPr>
          <w:trHeight w:val="320"/>
        </w:trPr>
        <w:tc>
          <w:tcPr>
            <w:tcW w:w="727" w:type="pct"/>
            <w:noWrap/>
            <w:hideMark/>
          </w:tcPr>
          <w:p w14:paraId="487D9A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BasketballDrillText</w:t>
            </w:r>
          </w:p>
        </w:tc>
        <w:tc>
          <w:tcPr>
            <w:tcW w:w="830" w:type="pct"/>
            <w:noWrap/>
            <w:hideMark/>
          </w:tcPr>
          <w:p w14:paraId="159B23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25.93</w:t>
            </w:r>
          </w:p>
        </w:tc>
        <w:tc>
          <w:tcPr>
            <w:tcW w:w="687" w:type="pct"/>
            <w:noWrap/>
            <w:hideMark/>
          </w:tcPr>
          <w:p w14:paraId="7BAD5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16.94</w:t>
            </w:r>
          </w:p>
        </w:tc>
        <w:tc>
          <w:tcPr>
            <w:tcW w:w="766" w:type="pct"/>
            <w:noWrap/>
            <w:hideMark/>
          </w:tcPr>
          <w:p w14:paraId="44610D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(30, 19.75)</w:t>
            </w:r>
          </w:p>
        </w:tc>
        <w:tc>
          <w:tcPr>
            <w:tcW w:w="630" w:type="pct"/>
            <w:noWrap/>
            <w:hideMark/>
          </w:tcPr>
          <w:p w14:paraId="5A465D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(29, 23.21)</w:t>
            </w:r>
          </w:p>
        </w:tc>
        <w:tc>
          <w:tcPr>
            <w:tcW w:w="666" w:type="pct"/>
            <w:noWrap/>
            <w:hideMark/>
          </w:tcPr>
          <w:p w14:paraId="5871EDD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c>
          <w:tcPr>
            <w:tcW w:w="694" w:type="pct"/>
            <w:noWrap/>
            <w:hideMark/>
          </w:tcPr>
          <w:p w14:paraId="25BDAD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r>
      <w:tr w:rsidR="008E2DF0" w:rsidRPr="008E2DF0" w14:paraId="2D751035" w14:textId="77777777" w:rsidTr="008E2DF0">
        <w:trPr>
          <w:trHeight w:val="320"/>
        </w:trPr>
        <w:tc>
          <w:tcPr>
            <w:tcW w:w="727" w:type="pct"/>
            <w:noWrap/>
            <w:hideMark/>
          </w:tcPr>
          <w:p w14:paraId="2D69AE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ArenaOfValor</w:t>
            </w:r>
          </w:p>
        </w:tc>
        <w:tc>
          <w:tcPr>
            <w:tcW w:w="830" w:type="pct"/>
            <w:noWrap/>
            <w:hideMark/>
          </w:tcPr>
          <w:p w14:paraId="4A4A0E9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15.99</w:t>
            </w:r>
          </w:p>
        </w:tc>
        <w:tc>
          <w:tcPr>
            <w:tcW w:w="687" w:type="pct"/>
            <w:noWrap/>
            <w:hideMark/>
          </w:tcPr>
          <w:p w14:paraId="161D9D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13.83</w:t>
            </w:r>
          </w:p>
        </w:tc>
        <w:tc>
          <w:tcPr>
            <w:tcW w:w="766" w:type="pct"/>
            <w:noWrap/>
            <w:hideMark/>
          </w:tcPr>
          <w:p w14:paraId="0937D1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(17, 5.46)</w:t>
            </w:r>
          </w:p>
        </w:tc>
        <w:tc>
          <w:tcPr>
            <w:tcW w:w="630" w:type="pct"/>
            <w:noWrap/>
            <w:hideMark/>
          </w:tcPr>
          <w:p w14:paraId="3D7627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(16, 39.01)</w:t>
            </w:r>
          </w:p>
        </w:tc>
        <w:tc>
          <w:tcPr>
            <w:tcW w:w="666" w:type="pct"/>
            <w:noWrap/>
            <w:hideMark/>
          </w:tcPr>
          <w:p w14:paraId="78CB1D8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(15, 14.92)</w:t>
            </w:r>
          </w:p>
        </w:tc>
        <w:tc>
          <w:tcPr>
            <w:tcW w:w="694" w:type="pct"/>
            <w:noWrap/>
            <w:hideMark/>
          </w:tcPr>
          <w:p w14:paraId="2337C4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(16, 0.0)</w:t>
            </w:r>
          </w:p>
        </w:tc>
      </w:tr>
    </w:tbl>
    <w:p w14:paraId="7270D93F" w14:textId="749BC5F0" w:rsidR="002D2520" w:rsidRDefault="002D2520" w:rsidP="00265795"/>
    <w:p w14:paraId="170590EF" w14:textId="30574180" w:rsidR="00022DD7" w:rsidRDefault="00022DD7" w:rsidP="00265795">
      <w:r>
        <w:t>Comments:</w:t>
      </w:r>
    </w:p>
    <w:p w14:paraId="50C4B850" w14:textId="1E789708" w:rsidR="00022DD7" w:rsidRDefault="00022DD7" w:rsidP="00265795">
      <w:r>
        <w:t>Was comparison with SI/TI done? No, but could be done.</w:t>
      </w:r>
    </w:p>
    <w:p w14:paraId="1346C4FB" w14:textId="2EAE881D" w:rsidR="00022DD7" w:rsidRDefault="00022DD7" w:rsidP="00265795">
      <w:r>
        <w:t>Analysis of the new sequences (gaming) should be coordinated with Mathias</w:t>
      </w:r>
    </w:p>
    <w:p w14:paraId="78A887A4" w14:textId="4AE816AA" w:rsidR="00022DD7" w:rsidRDefault="00022DD7" w:rsidP="00265795">
      <w:r>
        <w:t>Would be interesting to match the metrics with “outlier” behaviour of sequences regarding compression results (e.g., extraordinarily high gain compared to entire set.</w:t>
      </w:r>
    </w:p>
    <w:p w14:paraId="44BA60BB" w14:textId="3D1DD221" w:rsidR="00022DD7" w:rsidRDefault="00022DD7" w:rsidP="00265795"/>
    <w:p w14:paraId="3C1320EB" w14:textId="3C68D7D2" w:rsidR="00022DD7" w:rsidRDefault="00022DD7" w:rsidP="00265795">
      <w:r>
        <w:t>Further study on this is welcome, also in coordination with AG 5. The topic is already in the mandates of AHG4.</w:t>
      </w:r>
    </w:p>
    <w:p w14:paraId="29FD470F" w14:textId="77777777" w:rsidR="00022DD7" w:rsidRDefault="00022DD7" w:rsidP="00265795"/>
    <w:p w14:paraId="14856463" w14:textId="3741BF2F" w:rsidR="008E2DF0" w:rsidRDefault="00022DD7" w:rsidP="00265795">
      <w:r>
        <w:t xml:space="preserve">(joint meeting </w:t>
      </w:r>
      <w:r w:rsidR="00C77D35">
        <w:t xml:space="preserve">with AG 5 </w:t>
      </w:r>
      <w:r>
        <w:t>closed 1520)</w:t>
      </w:r>
    </w:p>
    <w:p w14:paraId="21A556EE" w14:textId="77777777" w:rsidR="00022DD7" w:rsidRPr="00CF512D" w:rsidRDefault="00022DD7"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102"/>
    </w:p>
    <w:p w14:paraId="3A34C94F" w14:textId="19EFDFFD" w:rsidR="005B27D7" w:rsidRPr="00CF512D" w:rsidRDefault="00487E73" w:rsidP="000C06CF">
      <w:bookmarkStart w:id="133" w:name="_Ref53002710"/>
      <w:r w:rsidRPr="00CF512D">
        <w:t>Section kept as a template for future use.</w:t>
      </w:r>
    </w:p>
    <w:p w14:paraId="79409666" w14:textId="75658116" w:rsidR="004E54CB" w:rsidRPr="00CF512D" w:rsidRDefault="004E54CB" w:rsidP="000C06CF">
      <w:pPr>
        <w:pStyle w:val="berschrift2"/>
        <w:rPr>
          <w:lang w:val="en-CA"/>
        </w:rPr>
      </w:pPr>
      <w:bookmarkStart w:id="134" w:name="_Ref93336870"/>
      <w:r w:rsidRPr="00CF512D">
        <w:rPr>
          <w:lang w:val="en-CA"/>
        </w:rPr>
        <w:t>Test material (</w:t>
      </w:r>
      <w:r w:rsidR="00617309" w:rsidRPr="00CF512D">
        <w:rPr>
          <w:lang w:val="en-CA"/>
        </w:rPr>
        <w:t>1</w:t>
      </w:r>
      <w:r w:rsidRPr="00CF512D">
        <w:rPr>
          <w:lang w:val="en-CA"/>
        </w:rPr>
        <w:t>)</w:t>
      </w:r>
      <w:bookmarkEnd w:id="133"/>
      <w:bookmarkEnd w:id="134"/>
    </w:p>
    <w:p w14:paraId="346F5C18" w14:textId="6ADA6D82" w:rsidR="00265795" w:rsidRPr="00CF512D" w:rsidRDefault="00265795" w:rsidP="00265795">
      <w:bookmarkStart w:id="135"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B202FD" w:rsidP="00A02988">
      <w:pPr>
        <w:pStyle w:val="berschrift9"/>
        <w:rPr>
          <w:lang w:val="en-CA"/>
        </w:rPr>
      </w:pPr>
      <w:hyperlink r:id="rId340"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r>
        <w:t>Was presented in j</w:t>
      </w:r>
      <w:r w:rsidR="00CD3051">
        <w:t>oint meeting</w:t>
      </w:r>
      <w:r>
        <w:t xml:space="preserve"> with AG 5</w:t>
      </w:r>
    </w:p>
    <w:p w14:paraId="48178F5A" w14:textId="0C43E18C" w:rsidR="004640A3" w:rsidRDefault="004640A3" w:rsidP="004640A3">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640A3">
      <w:r>
        <w:t>The contribution proposes to create a new class (class G) of content for gaming sequences, corresponding to cloud gaming and game casting use cases.</w:t>
      </w:r>
    </w:p>
    <w:p w14:paraId="16D42E6A" w14:textId="5535D222" w:rsidR="004640A3" w:rsidRDefault="00A479A5" w:rsidP="004640A3">
      <w:r>
        <w:t>Some changes in content (modified rendering), to make them more suitable in particular for viewing.</w:t>
      </w:r>
    </w:p>
    <w:p w14:paraId="35595F17" w14:textId="77777777" w:rsidR="00A479A5" w:rsidRDefault="00A479A5" w:rsidP="004640A3">
      <w:r>
        <w:t xml:space="preserve">The Excel sheet of v2 upload is defect. </w:t>
      </w:r>
    </w:p>
    <w:p w14:paraId="0CCB41E3" w14:textId="502D596D" w:rsidR="00A479A5" w:rsidRDefault="00A479A5" w:rsidP="004640A3">
      <w:pPr>
        <w:rPr>
          <w:ins w:id="136" w:author="Jens-Rainer Ohm" w:date="2022-07-21T16:10:00Z"/>
        </w:rPr>
      </w:pPr>
      <w:del w:id="137" w:author="Jens-Rainer Ohm" w:date="2022-07-21T15:01:00Z">
        <w:r w:rsidDel="00A42AD7">
          <w:lastRenderedPageBreak/>
          <w:delText>Joint BoG</w:delText>
        </w:r>
      </w:del>
      <w:ins w:id="138" w:author="Jens-Rainer Ohm" w:date="2022-07-21T15:01:00Z">
        <w:r w:rsidR="00A42AD7">
          <w:t>Side activity</w:t>
        </w:r>
      </w:ins>
      <w:r>
        <w:t xml:space="preserve"> (</w:t>
      </w:r>
      <w:ins w:id="139" w:author="Jens-Rainer Ohm" w:date="2022-07-21T16:08:00Z">
        <w:r w:rsidR="003D5E69">
          <w:t xml:space="preserve">coordinated by </w:t>
        </w:r>
      </w:ins>
      <w:r>
        <w:t xml:space="preserve">M. Wien) </w:t>
      </w:r>
      <w:ins w:id="140" w:author="Jens-Rainer Ohm" w:date="2022-07-21T16:08:00Z">
        <w:r w:rsidR="003D5E69">
          <w:t xml:space="preserve">was conducted </w:t>
        </w:r>
      </w:ins>
      <w:r>
        <w:t>to propose a selection of sequences for class “G”.</w:t>
      </w:r>
      <w:ins w:id="141" w:author="Jens-Rainer Ohm" w:date="2022-07-21T16:08:00Z">
        <w:r w:rsidR="003D5E69">
          <w:t xml:space="preserve"> It</w:t>
        </w:r>
      </w:ins>
      <w:ins w:id="142" w:author="Jens-Rainer Ohm" w:date="2022-07-21T16:09:00Z">
        <w:r w:rsidR="003D5E69">
          <w:t xml:space="preserve"> was reported in session 25 that rendering artifacts were observed in various sequences from the new set. It was suggested </w:t>
        </w:r>
      </w:ins>
      <w:ins w:id="143" w:author="Jens-Rainer Ohm" w:date="2022-07-21T16:10:00Z">
        <w:r w:rsidR="003D5E69">
          <w:t>to defer the introduction of the new class until the issue is resolved.</w:t>
        </w:r>
      </w:ins>
    </w:p>
    <w:p w14:paraId="76CC833C" w14:textId="78AC0F5A" w:rsidR="003D5E69" w:rsidRDefault="003D5E69" w:rsidP="004640A3">
      <w:pPr>
        <w:rPr>
          <w:ins w:id="144" w:author="Jens-Rainer Ohm" w:date="2022-07-21T16:00:00Z"/>
        </w:rPr>
      </w:pPr>
      <w:ins w:id="145" w:author="Jens-Rainer Ohm" w:date="2022-07-21T16:10:00Z">
        <w:r>
          <w:t xml:space="preserve">It was further </w:t>
        </w:r>
      </w:ins>
      <w:ins w:id="146" w:author="Jens-Rainer Ohm" w:date="2022-07-21T16:11:00Z">
        <w:r>
          <w:t xml:space="preserve">reported that an analysis using the method from JVET-AA0241 indicated both high spatial and temporal </w:t>
        </w:r>
      </w:ins>
      <w:ins w:id="147" w:author="Jens-Rainer Ohm" w:date="2022-07-21T16:12:00Z">
        <w:r>
          <w:t>complexity characteristics in the sequences. It was however unclear whether this was caused by the rendering artifacts or is a property of the content itsel</w:t>
        </w:r>
      </w:ins>
      <w:ins w:id="148" w:author="Jens-Rainer Ohm" w:date="2022-07-21T16:13:00Z">
        <w:r>
          <w:t>f.</w:t>
        </w:r>
      </w:ins>
    </w:p>
    <w:p w14:paraId="337649DE" w14:textId="6221209B" w:rsidR="001D3A21" w:rsidRPr="00CF512D" w:rsidDel="003D5E69" w:rsidRDefault="003D5E69" w:rsidP="004640A3">
      <w:pPr>
        <w:rPr>
          <w:del w:id="149" w:author="Jens-Rainer Ohm" w:date="2022-07-21T16:08:00Z"/>
        </w:rPr>
      </w:pPr>
      <w:ins w:id="150" w:author="Jens-Rainer Ohm" w:date="2022-07-21T16:14:00Z">
        <w:r>
          <w:t xml:space="preserve">Further study requested. It is understood that having </w:t>
        </w:r>
      </w:ins>
      <w:ins w:id="151" w:author="Jens-Rainer Ohm" w:date="2022-07-21T16:15:00Z">
        <w:r>
          <w:t>a new class G set up is highly desirable.</w:t>
        </w:r>
      </w:ins>
    </w:p>
    <w:p w14:paraId="2F2CC861" w14:textId="77777777" w:rsidR="00265795" w:rsidRPr="00CF512D" w:rsidRDefault="00265795" w:rsidP="00265795"/>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135"/>
    </w:p>
    <w:p w14:paraId="09A5FE2F" w14:textId="77777777" w:rsidR="00617309" w:rsidRPr="00CF512D" w:rsidRDefault="00617309" w:rsidP="00617309">
      <w:bookmarkStart w:id="152"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152"/>
    </w:p>
    <w:p w14:paraId="6A5094EA" w14:textId="5BF67A3B" w:rsidR="00F47E97" w:rsidRPr="00CF512D" w:rsidRDefault="00F47E97" w:rsidP="00F47E97">
      <w:bookmarkStart w:id="153" w:name="_Ref79763618"/>
      <w:bookmarkStart w:id="154" w:name="_Ref475640122"/>
      <w:bookmarkEnd w:id="103"/>
      <w:r w:rsidRPr="00CF512D">
        <w:t xml:space="preserve">Contributions in this area were discussed in session </w:t>
      </w:r>
      <w:r w:rsidR="00193E08">
        <w:t>20</w:t>
      </w:r>
      <w:r w:rsidR="00193E08" w:rsidRPr="00CF512D">
        <w:t xml:space="preserve"> </w:t>
      </w:r>
      <w:r w:rsidRPr="00CF512D">
        <w:t xml:space="preserve">at </w:t>
      </w:r>
      <w:r w:rsidR="00193E08">
        <w:t>0740</w:t>
      </w:r>
      <w:r w:rsidRPr="00CF512D">
        <w:t>–</w:t>
      </w:r>
      <w:r w:rsidR="00F17FC8">
        <w:t>0755</w:t>
      </w:r>
      <w:r w:rsidR="00F17FC8" w:rsidRPr="00CF512D">
        <w:t xml:space="preserve"> </w:t>
      </w:r>
      <w:r w:rsidRPr="00CF512D">
        <w:t xml:space="preserve">UTC on </w:t>
      </w:r>
      <w:r w:rsidR="00193E08">
        <w:t>Wednes</w:t>
      </w:r>
      <w:r w:rsidR="00193E08" w:rsidRPr="00CF512D">
        <w:t xml:space="preserve">day </w:t>
      </w:r>
      <w:r w:rsidR="00193E08">
        <w:t>20</w:t>
      </w:r>
      <w:r w:rsidR="00193E08" w:rsidRPr="00CF512D">
        <w:t xml:space="preserve"> </w:t>
      </w:r>
      <w:r w:rsidRPr="00CF512D">
        <w:t>July 2022 (chaired by JRO).</w:t>
      </w:r>
    </w:p>
    <w:p w14:paraId="50FD9AEE" w14:textId="77777777" w:rsidR="00F47E97" w:rsidRPr="00CF512D" w:rsidRDefault="00B202FD" w:rsidP="00A02988">
      <w:pPr>
        <w:pStyle w:val="berschrift9"/>
        <w:rPr>
          <w:lang w:val="en-CA"/>
        </w:rPr>
      </w:pPr>
      <w:hyperlink r:id="rId341"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44DCF4C2" w14:textId="77777777" w:rsidR="005E1BFC" w:rsidRPr="005E1BFC" w:rsidRDefault="005E1BFC" w:rsidP="005E1BFC">
      <w:pPr>
        <w:tabs>
          <w:tab w:val="left" w:pos="360"/>
          <w:tab w:val="left" w:pos="720"/>
          <w:tab w:val="left" w:pos="1080"/>
          <w:tab w:val="left" w:pos="1440"/>
        </w:tabs>
        <w:rPr>
          <w:rFonts w:eastAsia="MS Mincho"/>
          <w:sz w:val="20"/>
          <w:szCs w:val="22"/>
          <w:lang w:val="en-US" w:eastAsia="ja-JP"/>
        </w:rPr>
      </w:pPr>
      <w:r w:rsidRPr="005E1BFC">
        <w:rPr>
          <w:rFonts w:eastAsia="MS Mincho"/>
          <w:sz w:val="20"/>
          <w:szCs w:val="22"/>
          <w:lang w:val="en-US" w:eastAsia="ja-JP"/>
        </w:rPr>
        <w:t xml:space="preserve">This </w:t>
      </w:r>
      <w:r w:rsidRPr="005E1BFC">
        <w:rPr>
          <w:rFonts w:eastAsia="MS Mincho"/>
          <w:sz w:val="20"/>
          <w:szCs w:val="22"/>
          <w:lang w:val="en-US"/>
        </w:rPr>
        <w:t>document is draft 4 of the conformance testing specification for VVC operation range extensions, for testing the new coding tool features being added in the second edition of VVC (Rec. ITU-T H.266 | ISO/IEC 23090-3).</w:t>
      </w:r>
    </w:p>
    <w:p w14:paraId="6BA68287"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Due to the size of the electronic attachments, the associated conformance test set data files are provided separately, at the following location:</w:t>
      </w:r>
    </w:p>
    <w:p w14:paraId="6DEA5CE4" w14:textId="77777777" w:rsidR="005E1BFC" w:rsidRPr="005E1BFC" w:rsidRDefault="005E1BFC" w:rsidP="005E1BFC">
      <w:pPr>
        <w:tabs>
          <w:tab w:val="left" w:pos="360"/>
          <w:tab w:val="left" w:pos="720"/>
          <w:tab w:val="left" w:pos="1080"/>
          <w:tab w:val="left" w:pos="1440"/>
        </w:tabs>
        <w:ind w:left="360"/>
        <w:rPr>
          <w:rFonts w:eastAsia="MS Mincho"/>
          <w:sz w:val="20"/>
          <w:szCs w:val="20"/>
          <w:lang w:eastAsia="ja-JP"/>
        </w:rPr>
      </w:pPr>
      <w:hyperlink r:id="rId342" w:history="1">
        <w:r w:rsidRPr="005E1BFC">
          <w:rPr>
            <w:rFonts w:eastAsia="MS Mincho"/>
            <w:color w:val="0000FF"/>
            <w:sz w:val="20"/>
            <w:szCs w:val="20"/>
            <w:u w:val="single"/>
            <w:lang w:eastAsia="ja-JP"/>
          </w:rPr>
          <w:t>ftp://ftp3.itu.int/jvet-site/bitstream_exchange/VVCv2/under_test/VTM-14.0/</w:t>
        </w:r>
      </w:hyperlink>
    </w:p>
    <w:p w14:paraId="52FA8DBD"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(user id: avguest, password: Avguest201007)</w:t>
      </w:r>
    </w:p>
    <w:p w14:paraId="711C6FB0"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For ftp access, it is suggested to use FileZilla, for which the site manager feature should be used and ftp encryption should be set to “Require implicit ftp over TLS” (see Annex A of this document).</w:t>
      </w:r>
    </w:p>
    <w:p w14:paraId="6AF59F95"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Alternatively, the same files are available by http at:</w:t>
      </w:r>
    </w:p>
    <w:p w14:paraId="6BF7FFA7" w14:textId="77777777" w:rsidR="005E1BFC" w:rsidRPr="005E1BFC" w:rsidRDefault="005E1BFC" w:rsidP="005E1BFC">
      <w:pPr>
        <w:tabs>
          <w:tab w:val="left" w:pos="360"/>
          <w:tab w:val="left" w:pos="720"/>
          <w:tab w:val="left" w:pos="1080"/>
          <w:tab w:val="left" w:pos="1440"/>
        </w:tabs>
        <w:ind w:left="360"/>
        <w:rPr>
          <w:rFonts w:eastAsia="MS Mincho"/>
          <w:sz w:val="20"/>
          <w:szCs w:val="22"/>
          <w:lang w:eastAsia="ja-JP"/>
        </w:rPr>
      </w:pPr>
      <w:hyperlink r:id="rId343" w:history="1">
        <w:r w:rsidRPr="005E1BFC">
          <w:rPr>
            <w:rFonts w:eastAsia="MS Mincho"/>
            <w:color w:val="0000FF"/>
            <w:sz w:val="20"/>
            <w:szCs w:val="22"/>
            <w:u w:val="single"/>
            <w:lang w:eastAsia="ja-JP"/>
          </w:rPr>
          <w:t>https://www.itu.int/wftp3/av-arch/jvet-site/bitstream_exchange/VVCv2/under_test/VTM-14.0/</w:t>
        </w:r>
      </w:hyperlink>
    </w:p>
    <w:p w14:paraId="2417927F"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Annex A of this document contains JVET guidelines for contributing to the conformance bitstream test set. It is not expected to be published as part of the text approved by the parent bodies.</w:t>
      </w:r>
    </w:p>
    <w:p w14:paraId="5E36299F" w14:textId="4C57F4F7" w:rsidR="00F47E97" w:rsidRDefault="00F47E97" w:rsidP="000C06CF"/>
    <w:p w14:paraId="3861B715" w14:textId="69BECCAB" w:rsidR="005E1BFC" w:rsidRPr="005152B1" w:rsidRDefault="005E1BFC" w:rsidP="005E1BFC">
      <w:pPr>
        <w:rPr>
          <w:lang w:eastAsia="de-DE"/>
        </w:rPr>
      </w:pPr>
      <w:r>
        <w:rPr>
          <w:lang w:eastAsia="de-DE"/>
        </w:rPr>
        <w:t>Purely editorial changes. As the DIS ballot is still open, there should not be an output according to ISO rules. It was also pointed out that some of the modifcations may not be needed for the ITU version (where it is planned to be integrated into a new edition of H.266.1). No need for a new output document JVET-AA2026.</w:t>
      </w:r>
    </w:p>
    <w:p w14:paraId="655D7CFF" w14:textId="77777777" w:rsidR="005E1BFC" w:rsidRDefault="005E1BFC" w:rsidP="000C06CF"/>
    <w:p w14:paraId="50C0B3FD" w14:textId="1A68F55F" w:rsidR="00F674BB" w:rsidRDefault="005E1BFC" w:rsidP="000C06CF">
      <w:r>
        <w:t>It was further decided that the u</w:t>
      </w:r>
      <w:r w:rsidR="00F674BB">
        <w:t>p</w:t>
      </w:r>
      <w:r>
        <w:t xml:space="preserve">date/correction of v1 streams </w:t>
      </w:r>
      <w:r w:rsidR="00F17FC8">
        <w:t>that was dicussed in the context of the AHG report should be integrated as a part of JVET-AA1004 (I. Moccagatta to send the text part to Y.</w:t>
      </w:r>
      <w:ins w:id="155" w:author="Jens-Rainer Ohm" w:date="2022-07-21T10:37:00Z">
        <w:r w:rsidR="00430D27">
          <w:t>-</w:t>
        </w:r>
      </w:ins>
      <w:del w:id="156" w:author="Jens-Rainer Ohm" w:date="2022-07-21T10:37:00Z">
        <w:r w:rsidR="00F17FC8" w:rsidDel="00430D27">
          <w:delText xml:space="preserve"> </w:delText>
        </w:r>
      </w:del>
      <w:r w:rsidR="00F17FC8">
        <w:t>K. Wang).</w:t>
      </w:r>
    </w:p>
    <w:p w14:paraId="0D565713" w14:textId="77777777" w:rsidR="00F17FC8" w:rsidRPr="00CF512D" w:rsidRDefault="00F17FC8" w:rsidP="000C06CF"/>
    <w:p w14:paraId="315FDD73" w14:textId="7AEF971B" w:rsidR="005D1FAC" w:rsidRPr="00CF512D" w:rsidRDefault="005D1FAC" w:rsidP="000C06CF">
      <w:pPr>
        <w:pStyle w:val="berschrift2"/>
        <w:rPr>
          <w:lang w:val="en-CA"/>
        </w:rPr>
      </w:pPr>
      <w:bookmarkStart w:id="157" w:name="_Ref93153656"/>
      <w:r w:rsidRPr="00CF512D">
        <w:rPr>
          <w:lang w:val="en-CA"/>
        </w:rPr>
        <w:lastRenderedPageBreak/>
        <w:t>Software development (</w:t>
      </w:r>
      <w:r w:rsidR="00884AD6">
        <w:rPr>
          <w:lang w:val="en-CA"/>
        </w:rPr>
        <w:t>1</w:t>
      </w:r>
      <w:r w:rsidRPr="00CF512D">
        <w:rPr>
          <w:lang w:val="en-CA"/>
        </w:rPr>
        <w:t>)</w:t>
      </w:r>
      <w:bookmarkEnd w:id="153"/>
      <w:bookmarkEnd w:id="157"/>
    </w:p>
    <w:p w14:paraId="0D96CB1D" w14:textId="72E90157" w:rsidR="00265795" w:rsidRPr="00CF512D" w:rsidRDefault="00265795" w:rsidP="00265795">
      <w:bookmarkStart w:id="158" w:name="_Ref63928316"/>
      <w:bookmarkStart w:id="159" w:name="_Ref104407526"/>
      <w:r w:rsidRPr="00CF512D">
        <w:t xml:space="preserve">Contributions in this area were discussed in session </w:t>
      </w:r>
      <w:r w:rsidR="00F17FC8">
        <w:t>20</w:t>
      </w:r>
      <w:r w:rsidR="00F17FC8" w:rsidRPr="00CF512D">
        <w:t xml:space="preserve"> </w:t>
      </w:r>
      <w:r w:rsidRPr="00CF512D">
        <w:t xml:space="preserve">at </w:t>
      </w:r>
      <w:r w:rsidR="00F17FC8">
        <w:t>0755</w:t>
      </w:r>
      <w:r w:rsidRPr="00CF512D">
        <w:t>–</w:t>
      </w:r>
      <w:r w:rsidR="00B221FD">
        <w:t>0810</w:t>
      </w:r>
      <w:r w:rsidR="00B221FD" w:rsidRPr="00CF512D">
        <w:t xml:space="preserve"> </w:t>
      </w:r>
      <w:r w:rsidRPr="00CF512D">
        <w:t xml:space="preserve">UTC on </w:t>
      </w:r>
      <w:r w:rsidR="00F17FC8">
        <w:t>Wednes</w:t>
      </w:r>
      <w:r w:rsidR="00F17FC8" w:rsidRPr="00CF512D">
        <w:t xml:space="preserve">day </w:t>
      </w:r>
      <w:r w:rsidR="00F17FC8">
        <w:t>20</w:t>
      </w:r>
      <w:r w:rsidR="00F17FC8" w:rsidRPr="00CF512D">
        <w:t xml:space="preserve"> </w:t>
      </w:r>
      <w:r w:rsidRPr="00CF512D">
        <w:t>July 2022 (chaired by JRO).</w:t>
      </w:r>
    </w:p>
    <w:p w14:paraId="31C19E72" w14:textId="77777777" w:rsidR="000332D0" w:rsidRPr="00CF512D" w:rsidRDefault="00B202FD" w:rsidP="00A02988">
      <w:pPr>
        <w:pStyle w:val="berschrift9"/>
        <w:rPr>
          <w:lang w:val="en-CA"/>
        </w:rPr>
      </w:pPr>
      <w:hyperlink r:id="rId344"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1EFC096" w14:textId="69D7F231" w:rsidR="00F17FC8" w:rsidRDefault="00F17FC8" w:rsidP="00F17FC8">
      <w:pPr>
        <w:rPr>
          <w:szCs w:val="22"/>
        </w:rPr>
      </w:pPr>
      <w:r w:rsidRPr="00CE0D9F">
        <w:rPr>
          <w:szCs w:val="22"/>
        </w:rPr>
        <w:t>This contribution presents updates in the Small AdHoc Deep Learning (SADL) library already described in JVET-W0181</w:t>
      </w:r>
      <w:r>
        <w:rPr>
          <w:szCs w:val="22"/>
        </w:rPr>
        <w:t>,</w:t>
      </w:r>
      <w:r w:rsidRPr="00CE0D9F">
        <w:rPr>
          <w:szCs w:val="22"/>
        </w:rPr>
        <w:t xml:space="preserve"> JVET-Y0110</w:t>
      </w:r>
      <w:r>
        <w:rPr>
          <w:szCs w:val="22"/>
        </w:rPr>
        <w:t xml:space="preserve"> and JVET-Z0161</w:t>
      </w:r>
      <w:r w:rsidRPr="00CE0D9F">
        <w:rPr>
          <w:szCs w:val="22"/>
        </w:rPr>
        <w:t>.</w:t>
      </w:r>
    </w:p>
    <w:p w14:paraId="1C732F46" w14:textId="58D8B5BF" w:rsidR="00F17FC8" w:rsidRPr="005B217D" w:rsidRDefault="00F17FC8" w:rsidP="00F17FC8">
      <w:pPr>
        <w:rPr>
          <w:szCs w:val="22"/>
        </w:rPr>
      </w:pPr>
      <w:r>
        <w:rPr>
          <w:szCs w:val="22"/>
        </w:rPr>
        <w:t>Changes:</w:t>
      </w:r>
    </w:p>
    <w:p w14:paraId="511F149D"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 xml:space="preserve">new sample programs: </w:t>
      </w:r>
    </w:p>
    <w:p w14:paraId="30669AD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count_mac: count number of MAC/samples, overflow, number of operations</w:t>
      </w:r>
    </w:p>
    <w:p w14:paraId="6B4EC860"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debug_model: print information and issues on model (layers parameters, SIMD implementation etc.)</w:t>
      </w:r>
    </w:p>
    <w:p w14:paraId="4869F36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sample_generic, sample_simd256, sample_simd512: test a model at various level of optimization</w:t>
      </w:r>
    </w:p>
    <w:p w14:paraId="23AB78E2"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naïve_</w:t>
      </w:r>
      <w:r w:rsidRPr="00355860">
        <w:rPr>
          <w:szCs w:val="22"/>
        </w:rPr>
        <w:t>quantization: convert a model from float to integer model knowing the layers quantizers</w:t>
      </w:r>
    </w:p>
    <w:p w14:paraId="04492E01"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added clang-format file</w:t>
      </w:r>
    </w:p>
    <w:p w14:paraId="06767CD0"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change the Add layer quantizer policy: use the smallest quantizer instead of the 2nd input one. BiasAdd layer keeps the same policy.</w:t>
      </w:r>
    </w:p>
    <w:p w14:paraId="6CFAC850" w14:textId="5817A78B" w:rsidR="00265795" w:rsidRDefault="00F17FC8" w:rsidP="00265795">
      <w:r>
        <w:t>Improvements:</w:t>
      </w:r>
    </w:p>
    <w:p w14:paraId="300CC9A8"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improve SIMD support for float (AVX512, conv1x1 etc.) (EE1.6, EE1.2 etc.)</w:t>
      </w:r>
    </w:p>
    <w:p w14:paraId="75A103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go back to HWCD loop order. Some gains on big models.</w:t>
      </w:r>
    </w:p>
    <w:p w14:paraId="3D03CAB0"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New </w:t>
      </w:r>
      <w:proofErr w:type="gramStart"/>
      <w:r w:rsidRPr="00AA433C">
        <w:rPr>
          <w:szCs w:val="22"/>
        </w:rPr>
        <w:t>nbOutputs(</w:t>
      </w:r>
      <w:proofErr w:type="gramEnd"/>
      <w:r w:rsidRPr="00AA433C">
        <w:rPr>
          <w:szCs w:val="22"/>
        </w:rPr>
        <w:t>) method in Model</w:t>
      </w:r>
    </w:p>
    <w:p w14:paraId="558386C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Sanity </w:t>
      </w:r>
      <w:r w:rsidRPr="00AA433C">
        <w:rPr>
          <w:szCs w:val="22"/>
        </w:rPr>
        <w:t>check on quantizer values for some layers</w:t>
      </w:r>
    </w:p>
    <w:p w14:paraId="31D717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better inference debug info</w:t>
      </w:r>
    </w:p>
    <w:p w14:paraId="23A0F5B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SSE42 for convolution in mod8 case (speedup JVET-Z0082)</w:t>
      </w:r>
    </w:p>
    <w:p w14:paraId="710005B6"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lang w:val="fr-FR"/>
        </w:rPr>
      </w:pPr>
      <w:r w:rsidRPr="594590CA">
        <w:rPr>
          <w:szCs w:val="22"/>
          <w:lang w:val="fr-FR"/>
        </w:rPr>
        <w:t>Update documentation</w:t>
      </w:r>
    </w:p>
    <w:p w14:paraId="1E83597D" w14:textId="5EC544C6" w:rsidR="00F17FC8" w:rsidRDefault="00F17FC8" w:rsidP="00265795">
      <w:r>
        <w:t>Corrections:</w:t>
      </w:r>
    </w:p>
    <w:p w14:paraId="143FABE9"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594590CA">
        <w:rPr>
          <w:szCs w:val="22"/>
        </w:rPr>
        <w:t>init function is now re-entrant: it is possible to do inference with multiple input sizes by calling init with the new size</w:t>
      </w:r>
    </w:p>
    <w:p w14:paraId="69B2C23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remove all MAC counters in SIMD paths + add warning message</w:t>
      </w:r>
    </w:p>
    <w:p w14:paraId="09D19725"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carry over quantizer values for Expand and transpose layers (JVET-Z-EE-1.6)</w:t>
      </w:r>
    </w:p>
    <w:p w14:paraId="48A00DC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 conditions for special tensors multiplication case (JVET-Z0082)</w:t>
      </w:r>
    </w:p>
    <w:p w14:paraId="3F3D72FE"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added leakyRelu case in naive_qua</w:t>
      </w:r>
      <w:r>
        <w:rPr>
          <w:szCs w:val="22"/>
        </w:rPr>
        <w:t>n</w:t>
      </w:r>
      <w:r w:rsidRPr="004C1182">
        <w:rPr>
          <w:szCs w:val="22"/>
        </w:rPr>
        <w:t>tization sample code (JVET-Z-EE-1.5)</w:t>
      </w:r>
    </w:p>
    <w:p w14:paraId="249687B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Cleanups:</w:t>
      </w:r>
      <w:r>
        <w:br/>
      </w:r>
      <w:r w:rsidRPr="004C1182">
        <w:rPr>
          <w:szCs w:val="22"/>
        </w:rPr>
        <w:t>clean the naming for conv2d (simd, dispatch etc.)</w:t>
      </w:r>
    </w:p>
    <w:p w14:paraId="3DE13C31"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messages for SIMD support</w:t>
      </w:r>
    </w:p>
    <w:p w14:paraId="04CEECEF"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macro for debug</w:t>
      </w:r>
    </w:p>
    <w:p w14:paraId="11644B18"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sample_test.sh script</w:t>
      </w:r>
    </w:p>
    <w:p w14:paraId="4FA18905"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clang format everything</w:t>
      </w:r>
    </w:p>
    <w:p w14:paraId="0312729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copyright year</w:t>
      </w:r>
    </w:p>
    <w:p w14:paraId="75C2C24D"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README update</w:t>
      </w:r>
    </w:p>
    <w:p w14:paraId="4BA4EDB3"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other minor cleanings</w:t>
      </w:r>
    </w:p>
    <w:p w14:paraId="50EC4C80" w14:textId="113FC1D3" w:rsidR="00F17FC8" w:rsidRDefault="00F17FC8" w:rsidP="00265795"/>
    <w:p w14:paraId="55FB6E4E" w14:textId="0B4AE9D2" w:rsidR="00F17FC8" w:rsidRDefault="00F17FC8" w:rsidP="00265795">
      <w:r>
        <w:t>Various recommendations are given to implementers regarding normalization, input/output, receptive field</w:t>
      </w:r>
      <w:r w:rsidR="00B221FD">
        <w:t xml:space="preserve"> size</w:t>
      </w:r>
      <w:r>
        <w:t>, dynamic quantization.</w:t>
      </w:r>
    </w:p>
    <w:p w14:paraId="53F8D243" w14:textId="0BA73E4B" w:rsidR="00B221FD" w:rsidRDefault="00B221FD" w:rsidP="00265795"/>
    <w:p w14:paraId="2A0D7094" w14:textId="353115DF" w:rsidR="00B221FD" w:rsidRDefault="00B221FD" w:rsidP="00265795">
      <w:r>
        <w:lastRenderedPageBreak/>
        <w:t>It was reported that various modifications on SADL were done by EE participants, but no merge request for integration was made.</w:t>
      </w:r>
    </w:p>
    <w:p w14:paraId="3720D990" w14:textId="02474315" w:rsidR="00B221FD" w:rsidRDefault="00B221FD" w:rsidP="00265795"/>
    <w:p w14:paraId="02E520F9" w14:textId="217431B3" w:rsidR="00B221FD" w:rsidRDefault="00B221FD" w:rsidP="00265795">
      <w:r w:rsidRPr="008B0B4B">
        <w:rPr>
          <w:highlight w:val="yellow"/>
        </w:rPr>
        <w:t>Revisit</w:t>
      </w:r>
      <w:r>
        <w:t xml:space="preserve"> </w:t>
      </w:r>
      <w:del w:id="160" w:author="Jens-Rainer Ohm" w:date="2022-07-21T07:45:00Z">
        <w:r w:rsidDel="00F17FD9">
          <w:delText>-</w:delText>
        </w:r>
      </w:del>
      <w:ins w:id="161" w:author="Jens-Rainer Ohm" w:date="2022-07-21T07:45:00Z">
        <w:r w:rsidR="00F17FD9">
          <w:t>–</w:t>
        </w:r>
      </w:ins>
      <w:r>
        <w:t xml:space="preserve"> </w:t>
      </w:r>
      <w:ins w:id="162" w:author="Jens-Rainer Ohm" w:date="2022-07-21T07:45:00Z">
        <w:r w:rsidR="00F17FD9">
          <w:t xml:space="preserve">It was commented that the following items need </w:t>
        </w:r>
      </w:ins>
      <w:r>
        <w:t>to be discussed after deciding about a base software</w:t>
      </w:r>
      <w:ins w:id="163" w:author="Jens-Rainer Ohm" w:date="2022-07-21T07:45:00Z">
        <w:r w:rsidR="00F17FD9">
          <w:t xml:space="preserve"> (see further notes under BoG report JVET-AA</w:t>
        </w:r>
      </w:ins>
      <w:ins w:id="164" w:author="Jens-Rainer Ohm" w:date="2022-07-21T07:46:00Z">
        <w:r w:rsidR="00F17FD9">
          <w:t>0247)</w:t>
        </w:r>
      </w:ins>
      <w:r>
        <w:t>:</w:t>
      </w:r>
    </w:p>
    <w:p w14:paraId="48437521" w14:textId="26759F66" w:rsidR="00B221FD" w:rsidRDefault="00B221FD" w:rsidP="00B221FD">
      <w:pPr>
        <w:numPr>
          <w:ilvl w:val="0"/>
          <w:numId w:val="394"/>
        </w:numPr>
      </w:pPr>
      <w:r>
        <w:t>Official status of SADL?</w:t>
      </w:r>
    </w:p>
    <w:p w14:paraId="0970D364" w14:textId="7FF5175D" w:rsidR="00B221FD" w:rsidRDefault="00B221FD" w:rsidP="00B221FD">
      <w:pPr>
        <w:numPr>
          <w:ilvl w:val="0"/>
          <w:numId w:val="394"/>
        </w:numPr>
      </w:pPr>
      <w:r>
        <w:t>Coordinator</w:t>
      </w:r>
      <w:ins w:id="165" w:author="Jens-Rainer Ohm" w:date="2022-07-21T07:46:00Z">
        <w:r w:rsidR="00F17FD9">
          <w:t>s</w:t>
        </w:r>
      </w:ins>
      <w:r>
        <w:t xml:space="preserve"> of software</w:t>
      </w:r>
    </w:p>
    <w:p w14:paraId="294C4161" w14:textId="3AF3923E" w:rsidR="00B221FD" w:rsidRDefault="00B221FD" w:rsidP="00B221FD">
      <w:pPr>
        <w:numPr>
          <w:ilvl w:val="0"/>
          <w:numId w:val="394"/>
        </w:numPr>
      </w:pPr>
      <w:r>
        <w:t>Repository/maintenance</w:t>
      </w:r>
    </w:p>
    <w:p w14:paraId="2C2B17FD" w14:textId="43FA8015" w:rsidR="00B221FD" w:rsidRDefault="00B221FD" w:rsidP="00B221FD">
      <w:pPr>
        <w:numPr>
          <w:ilvl w:val="0"/>
          <w:numId w:val="394"/>
        </w:numPr>
      </w:pPr>
      <w:r>
        <w:t>Separate AHG?</w:t>
      </w:r>
    </w:p>
    <w:p w14:paraId="7C1089F4" w14:textId="2C5CA32C" w:rsidR="00B221FD" w:rsidRDefault="00B221FD" w:rsidP="008B0B4B">
      <w:pPr>
        <w:numPr>
          <w:ilvl w:val="0"/>
          <w:numId w:val="394"/>
        </w:numPr>
      </w:pPr>
      <w:r>
        <w:t>Software guidelines?</w:t>
      </w:r>
    </w:p>
    <w:p w14:paraId="4B4140A5" w14:textId="77777777" w:rsidR="00F17FC8" w:rsidRPr="00CF512D" w:rsidRDefault="00F17FC8"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158"/>
      <w:bookmarkEnd w:id="159"/>
    </w:p>
    <w:p w14:paraId="6BE3886A" w14:textId="5BF3F55C" w:rsidR="00265795" w:rsidRPr="00CF512D" w:rsidRDefault="00265795" w:rsidP="00265795">
      <w:bookmarkStart w:id="166" w:name="_Ref93154433"/>
      <w:bookmarkStart w:id="167" w:name="_Ref29265594"/>
      <w:bookmarkStart w:id="168" w:name="_Ref38135579"/>
      <w:r w:rsidRPr="00CF512D">
        <w:t xml:space="preserve">Contributions in this area were discussed in session </w:t>
      </w:r>
      <w:r w:rsidR="00B221FD">
        <w:t>20</w:t>
      </w:r>
      <w:r w:rsidR="00B221FD" w:rsidRPr="00CF512D">
        <w:t xml:space="preserve"> </w:t>
      </w:r>
      <w:r w:rsidRPr="00CF512D">
        <w:t xml:space="preserve">at </w:t>
      </w:r>
      <w:r w:rsidR="00B221FD">
        <w:t>0810</w:t>
      </w:r>
      <w:r w:rsidRPr="00CF512D">
        <w:t>–</w:t>
      </w:r>
      <w:r w:rsidR="009F1C16">
        <w:t>0830</w:t>
      </w:r>
      <w:r w:rsidR="009F1C16" w:rsidRPr="00CF512D">
        <w:t xml:space="preserve"> </w:t>
      </w:r>
      <w:r w:rsidRPr="00CF512D">
        <w:t xml:space="preserve">UTC on </w:t>
      </w:r>
      <w:r w:rsidR="00B221FD">
        <w:t>Wednes</w:t>
      </w:r>
      <w:r w:rsidR="00B221FD" w:rsidRPr="00CF512D">
        <w:t xml:space="preserve">day </w:t>
      </w:r>
      <w:r w:rsidR="00B221FD">
        <w:t>20</w:t>
      </w:r>
      <w:r w:rsidR="00B221FD" w:rsidRPr="00CF512D">
        <w:t xml:space="preserve"> </w:t>
      </w:r>
      <w:r w:rsidRPr="00CF512D">
        <w:t>July 2022 (chaired by JRO).</w:t>
      </w:r>
    </w:p>
    <w:p w14:paraId="6A6E6183" w14:textId="3B000A33" w:rsidR="00C645E0" w:rsidRPr="00CF512D" w:rsidRDefault="00B202FD" w:rsidP="00A02988">
      <w:pPr>
        <w:pStyle w:val="berschrift9"/>
        <w:rPr>
          <w:lang w:val="en-CA"/>
        </w:rPr>
      </w:pPr>
      <w:hyperlink r:id="rId345"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w:t>
      </w:r>
      <w:proofErr w:type="gramStart"/>
      <w:r w:rsidR="00C645E0" w:rsidRPr="00CF512D">
        <w:rPr>
          <w:lang w:val="en-CA"/>
        </w:rPr>
        <w:t>)][</w:t>
      </w:r>
      <w:proofErr w:type="gramEnd"/>
      <w:r w:rsidR="00C645E0" w:rsidRPr="00CF512D">
        <w:rPr>
          <w:lang w:val="en-CA"/>
        </w:rPr>
        <w:t>late]</w:t>
      </w:r>
    </w:p>
    <w:p w14:paraId="2F4773E9" w14:textId="77777777" w:rsidR="002D2C03" w:rsidRDefault="002D2C03" w:rsidP="002D2C03">
      <w:pPr>
        <w:rPr>
          <w:szCs w:val="22"/>
        </w:rPr>
      </w:pPr>
      <w:r>
        <w:rPr>
          <w:szCs w:val="22"/>
        </w:rPr>
        <w:t>This document provides updated information on features, coding efficiency and runtime for version 1.5.0 of the open VVC software encoder VVenC released in July 2022 and version 1.5.0 of the open VVC software decoder VVdeC released in April 2022. In addition, an example implementation of a web-based player that enables to use VVdeC for VVC playback in a web browser has been made available on GitHub.</w:t>
      </w:r>
    </w:p>
    <w:p w14:paraId="63367A06" w14:textId="77777777" w:rsidR="002D2C03" w:rsidRDefault="002D2C03" w:rsidP="002D2C03">
      <w:pPr>
        <w:rPr>
          <w:szCs w:val="22"/>
        </w:rPr>
      </w:pPr>
      <w:r>
        <w:rPr>
          <w:szCs w:val="22"/>
        </w:rPr>
        <w:t>Main changes for VVenC v1.5.0 since version 1.3.1 include:</w:t>
      </w:r>
    </w:p>
    <w:p w14:paraId="3BF423DA"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GOP-based scene-cut detection (v1.4)</w:t>
      </w:r>
    </w:p>
    <w:p w14:paraId="20103CB6"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C</w:t>
      </w:r>
      <w:r w:rsidRPr="00D15E81">
        <w:rPr>
          <w:szCs w:val="22"/>
        </w:rPr>
        <w:t>hanged license to unmodified Clear BSD</w:t>
      </w:r>
      <w:r>
        <w:rPr>
          <w:szCs w:val="22"/>
        </w:rPr>
        <w:t xml:space="preserve"> and </w:t>
      </w:r>
      <w:r w:rsidRPr="00D15E81">
        <w:rPr>
          <w:szCs w:val="22"/>
        </w:rPr>
        <w:t>added the authors as copyright holders</w:t>
      </w:r>
      <w:r>
        <w:rPr>
          <w:szCs w:val="22"/>
        </w:rPr>
        <w:t xml:space="preserve"> (v1.4)</w:t>
      </w:r>
    </w:p>
    <w:p w14:paraId="29F5D5C7"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Added features (v1.4):</w:t>
      </w:r>
    </w:p>
    <w:p w14:paraId="57170DF5"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H</w:t>
      </w:r>
      <w:r w:rsidRPr="00D15E81">
        <w:rPr>
          <w:szCs w:val="22"/>
        </w:rPr>
        <w:t>eader reading functionality</w:t>
      </w:r>
    </w:p>
    <w:p w14:paraId="2A7F419A"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B</w:t>
      </w:r>
      <w:r w:rsidRPr="00D15E81">
        <w:rPr>
          <w:szCs w:val="22"/>
        </w:rPr>
        <w:t>it</w:t>
      </w:r>
      <w:r>
        <w:rPr>
          <w:szCs w:val="22"/>
        </w:rPr>
        <w:t xml:space="preserve"> </w:t>
      </w:r>
      <w:r w:rsidRPr="00D15E81">
        <w:rPr>
          <w:szCs w:val="22"/>
        </w:rPr>
        <w:t xml:space="preserve">rate </w:t>
      </w:r>
      <w:r>
        <w:rPr>
          <w:szCs w:val="22"/>
        </w:rPr>
        <w:t xml:space="preserve">can be specified </w:t>
      </w:r>
      <w:r w:rsidRPr="00D15E81">
        <w:rPr>
          <w:szCs w:val="22"/>
        </w:rPr>
        <w:t>using common suffixes (Mbps, M, Kbps, K, and bps)</w:t>
      </w:r>
    </w:p>
    <w:p w14:paraId="6F04835D"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I</w:t>
      </w:r>
      <w:r w:rsidRPr="00D15E81">
        <w:rPr>
          <w:szCs w:val="22"/>
        </w:rPr>
        <w:t>ntegrated Y4M input support</w:t>
      </w:r>
    </w:p>
    <w:p w14:paraId="1B307F7F"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Improved presets: </w:t>
      </w:r>
    </w:p>
    <w:p w14:paraId="2E97F697"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Speedups: ~10% </w:t>
      </w:r>
      <w:r>
        <w:rPr>
          <w:szCs w:val="22"/>
        </w:rPr>
        <w:t>for</w:t>
      </w:r>
      <w:r w:rsidRPr="00D15E81">
        <w:rPr>
          <w:szCs w:val="22"/>
        </w:rPr>
        <w:t xml:space="preserve"> faster, fast, medium, ~7% </w:t>
      </w:r>
      <w:r>
        <w:rPr>
          <w:szCs w:val="22"/>
        </w:rPr>
        <w:t>for</w:t>
      </w:r>
      <w:r w:rsidRPr="00D15E81">
        <w:rPr>
          <w:szCs w:val="22"/>
        </w:rPr>
        <w:t xml:space="preserve"> slow and slower</w:t>
      </w:r>
    </w:p>
    <w:p w14:paraId="16DBD553"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BD-rate efficiency improvement: −1.3% </w:t>
      </w:r>
      <w:r>
        <w:rPr>
          <w:szCs w:val="22"/>
        </w:rPr>
        <w:t>for</w:t>
      </w:r>
      <w:r w:rsidRPr="00D15E81">
        <w:rPr>
          <w:szCs w:val="22"/>
        </w:rPr>
        <w:t xml:space="preserve"> fast and faster</w:t>
      </w:r>
    </w:p>
    <w:p w14:paraId="0A939C29"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Improved rate-control stability for noisy input and scene changes</w:t>
      </w:r>
    </w:p>
    <w:p w14:paraId="5BDA7D8D"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Arbitrary intra periods (not required to be multiples of GOP size)</w:t>
      </w:r>
    </w:p>
    <w:p w14:paraId="680F6DF3"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Added low-decoding-energy preset (~medium efficiency)</w:t>
      </w:r>
    </w:p>
    <w:p w14:paraId="32F9FA6A" w14:textId="77777777" w:rsidR="002D2C03" w:rsidRDefault="002D2C03" w:rsidP="002D2C03">
      <w:pPr>
        <w:pStyle w:val="Listenabsatz"/>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Various fixes and improvements</w:t>
      </w:r>
    </w:p>
    <w:p w14:paraId="51300AAD" w14:textId="77777777" w:rsidR="002D2C03" w:rsidRDefault="002D2C03" w:rsidP="00265795"/>
    <w:p w14:paraId="27509A8E" w14:textId="3B088701" w:rsidR="00B221FD" w:rsidRDefault="00271B67" w:rsidP="00265795">
      <w:r>
        <w:t>VVEnc Changes: Scene cut detection, speedups and compression improvements, improved rate control, arbitrary intra periods (not multiples of GOP size), low-decoding-energy mode.</w:t>
      </w:r>
    </w:p>
    <w:p w14:paraId="131A2928" w14:textId="3A65290C" w:rsidR="00271B67" w:rsidRDefault="00271B67" w:rsidP="00265795">
      <w:r>
        <w:t xml:space="preserve">VVDec support for ARM and M1, allowing 1080p </w:t>
      </w:r>
      <w:proofErr w:type="gramStart"/>
      <w:r>
        <w:t>10 bit</w:t>
      </w:r>
      <w:proofErr w:type="gramEnd"/>
      <w:r>
        <w:t xml:space="preserve"> 3 Mbit/s realtime playback on tablets, 5h nonstop with low energy mode.</w:t>
      </w:r>
    </w:p>
    <w:p w14:paraId="55E488CD" w14:textId="3BB30602" w:rsidR="009F1C16" w:rsidRPr="00CF512D" w:rsidRDefault="009F1C16" w:rsidP="00265795">
      <w:r>
        <w:lastRenderedPageBreak/>
        <w:t>How long would playback time be with one of the “normal” modes? Not known. However, it was found that the “encoder fast” modes increase energy consumption at decoder, whereas the energy saving mode requires more energy at the encoder (medium efficiency, but encoder speed more towards “slow”).</w:t>
      </w:r>
    </w:p>
    <w:p w14:paraId="457C1E98" w14:textId="04AA0AE1" w:rsidR="005D1FAC" w:rsidRPr="00CF512D" w:rsidRDefault="00024272" w:rsidP="000C06CF">
      <w:pPr>
        <w:pStyle w:val="berschrift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166"/>
    </w:p>
    <w:p w14:paraId="6671032C" w14:textId="4D41C32A" w:rsidR="00265795" w:rsidRPr="00CF512D" w:rsidRDefault="00265795" w:rsidP="00265795">
      <w:bookmarkStart w:id="169" w:name="_Ref487322369"/>
      <w:bookmarkStart w:id="170" w:name="_Ref534462057"/>
      <w:bookmarkStart w:id="171" w:name="_Ref37795095"/>
      <w:bookmarkStart w:id="172" w:name="_Ref70096523"/>
      <w:bookmarkStart w:id="173" w:name="_Ref95132465"/>
      <w:r w:rsidRPr="00CF512D">
        <w:t xml:space="preserve">Contributions in this area were discussed in session </w:t>
      </w:r>
      <w:r w:rsidR="009F1C16">
        <w:t>20</w:t>
      </w:r>
      <w:r w:rsidR="009F1C16" w:rsidRPr="00CF512D">
        <w:t xml:space="preserve"> </w:t>
      </w:r>
      <w:r w:rsidRPr="00CF512D">
        <w:t xml:space="preserve">at </w:t>
      </w:r>
      <w:r w:rsidR="009F1C16">
        <w:t>0835</w:t>
      </w:r>
      <w:r w:rsidRPr="00CF512D">
        <w:t>–</w:t>
      </w:r>
      <w:r w:rsidR="00936C3E">
        <w:t>0930</w:t>
      </w:r>
      <w:r w:rsidR="00936C3E" w:rsidRPr="00CF512D">
        <w:t xml:space="preserve"> </w:t>
      </w:r>
      <w:r w:rsidRPr="00CF512D">
        <w:t xml:space="preserve">UTC on </w:t>
      </w:r>
      <w:r w:rsidR="009F1C16">
        <w:t>Wednes</w:t>
      </w:r>
      <w:r w:rsidR="009F1C16" w:rsidRPr="00CF512D">
        <w:t xml:space="preserve">day </w:t>
      </w:r>
      <w:r w:rsidR="009F1C16">
        <w:t>20</w:t>
      </w:r>
      <w:r w:rsidR="009F1C16" w:rsidRPr="00CF512D">
        <w:t xml:space="preserve"> </w:t>
      </w:r>
      <w:r w:rsidRPr="00CF512D">
        <w:t>July 2022 (chaired by JRO).</w:t>
      </w:r>
    </w:p>
    <w:p w14:paraId="78B09462" w14:textId="02C47DCB" w:rsidR="00A02988" w:rsidRPr="00CF512D" w:rsidRDefault="00B202FD" w:rsidP="00A02988">
      <w:pPr>
        <w:pStyle w:val="berschrift9"/>
        <w:rPr>
          <w:lang w:val="en-CA"/>
        </w:rPr>
      </w:pPr>
      <w:hyperlink r:id="rId346"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3B6B127F" w:rsidR="00A02988" w:rsidRPr="00CF512D" w:rsidRDefault="00B221FD" w:rsidP="00A02988">
      <w:r>
        <w:t xml:space="preserve">See section </w:t>
      </w:r>
      <w:r>
        <w:fldChar w:fldCharType="begin"/>
      </w:r>
      <w:r>
        <w:instrText xml:space="preserve"> REF _Ref101940544 \r \h </w:instrText>
      </w:r>
      <w:r>
        <w:fldChar w:fldCharType="separate"/>
      </w:r>
      <w:r>
        <w:t>4.3</w:t>
      </w:r>
      <w:r>
        <w:fldChar w:fldCharType="end"/>
      </w:r>
    </w:p>
    <w:p w14:paraId="7310802C" w14:textId="7698091A" w:rsidR="00A02988" w:rsidRPr="00CF512D" w:rsidRDefault="00B202FD" w:rsidP="00A02988">
      <w:pPr>
        <w:pStyle w:val="berschrift9"/>
        <w:rPr>
          <w:lang w:val="en-CA"/>
        </w:rPr>
      </w:pPr>
      <w:hyperlink r:id="rId347"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r w:rsidR="008E6F15">
        <w:rPr>
          <w:lang w:val="en-CA"/>
        </w:rPr>
        <w:t xml:space="preserve">K. Naser, </w:t>
      </w:r>
      <w:r w:rsidR="00A02988" w:rsidRPr="00CF512D">
        <w:rPr>
          <w:lang w:val="en-CA"/>
        </w:rPr>
        <w:t>G. Martin-Cocher, E. François (InterDigital)]</w:t>
      </w:r>
    </w:p>
    <w:p w14:paraId="05EA522F" w14:textId="77777777" w:rsidR="002D2C03" w:rsidRPr="005B217D" w:rsidRDefault="002D2C03" w:rsidP="002D2C03">
      <w:r>
        <w:t>This contribution proposes an update of the low delay configuration that was agreed in the last meeting (</w:t>
      </w:r>
      <w:hyperlink r:id="rId348"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p>
    <w:p w14:paraId="095F7EBD" w14:textId="77777777" w:rsidR="002D2C03" w:rsidRDefault="002D2C03" w:rsidP="002D2C03">
      <w:r>
        <w:t xml:space="preserve">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 </w:t>
      </w:r>
    </w:p>
    <w:p w14:paraId="2F8DCBD6" w14:textId="77777777" w:rsidR="002D2C03" w:rsidRDefault="002D2C03" w:rsidP="002D2C03">
      <w:pPr>
        <w:spacing w:after="120"/>
      </w:pPr>
      <w:r>
        <w:t xml:space="preserve">Simulations are performed on the latest ECM-5.0 test model software under the LDB-1Ref-asymmetric configuration (ECM-5.0 LLCC) based on </w:t>
      </w:r>
      <w:hyperlink r:id="rId349"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p>
    <w:tbl>
      <w:tblPr>
        <w:tblStyle w:val="Tabellenraster"/>
        <w:tblW w:w="0" w:type="auto"/>
        <w:jc w:val="center"/>
        <w:tblLook w:val="04A0" w:firstRow="1" w:lastRow="0" w:firstColumn="1" w:lastColumn="0" w:noHBand="0" w:noVBand="1"/>
      </w:tblPr>
      <w:tblGrid>
        <w:gridCol w:w="1728"/>
        <w:gridCol w:w="1543"/>
        <w:gridCol w:w="1543"/>
        <w:gridCol w:w="1543"/>
        <w:gridCol w:w="1133"/>
        <w:gridCol w:w="1145"/>
      </w:tblGrid>
      <w:tr w:rsidR="002D2C03" w14:paraId="0972DD1B" w14:textId="77777777" w:rsidTr="006950B9">
        <w:trPr>
          <w:jc w:val="center"/>
        </w:trPr>
        <w:tc>
          <w:tcPr>
            <w:tcW w:w="1728" w:type="dxa"/>
          </w:tcPr>
          <w:p w14:paraId="6DD1ACE7" w14:textId="77777777" w:rsidR="002D2C03" w:rsidRDefault="002D2C03" w:rsidP="006950B9">
            <w:pPr>
              <w:spacing w:before="0"/>
              <w:jc w:val="center"/>
            </w:pPr>
            <w:r>
              <w:t>Test (F + TGM)</w:t>
            </w:r>
          </w:p>
        </w:tc>
        <w:tc>
          <w:tcPr>
            <w:tcW w:w="1543" w:type="dxa"/>
          </w:tcPr>
          <w:p w14:paraId="1FE303CB" w14:textId="77777777" w:rsidR="002D2C03" w:rsidRDefault="002D2C03" w:rsidP="006950B9">
            <w:pPr>
              <w:spacing w:before="0"/>
              <w:jc w:val="center"/>
            </w:pPr>
            <w:r>
              <w:t>BDR PSNRY</w:t>
            </w:r>
          </w:p>
        </w:tc>
        <w:tc>
          <w:tcPr>
            <w:tcW w:w="1543" w:type="dxa"/>
          </w:tcPr>
          <w:p w14:paraId="63154F8C" w14:textId="77777777" w:rsidR="002D2C03" w:rsidRDefault="002D2C03" w:rsidP="006950B9">
            <w:pPr>
              <w:spacing w:before="0"/>
              <w:jc w:val="center"/>
            </w:pPr>
            <w:r>
              <w:t xml:space="preserve">BDR </w:t>
            </w:r>
            <w:r w:rsidRPr="4E62A4FD">
              <w:t>PSNRU</w:t>
            </w:r>
          </w:p>
        </w:tc>
        <w:tc>
          <w:tcPr>
            <w:tcW w:w="1543" w:type="dxa"/>
          </w:tcPr>
          <w:p w14:paraId="43998EAB" w14:textId="77777777" w:rsidR="002D2C03" w:rsidRDefault="002D2C03" w:rsidP="006950B9">
            <w:pPr>
              <w:spacing w:before="0"/>
              <w:jc w:val="center"/>
            </w:pPr>
            <w:r>
              <w:t xml:space="preserve">BDR </w:t>
            </w:r>
            <w:r w:rsidRPr="4E62A4FD">
              <w:t>PSNRV</w:t>
            </w:r>
          </w:p>
        </w:tc>
        <w:tc>
          <w:tcPr>
            <w:tcW w:w="1133" w:type="dxa"/>
          </w:tcPr>
          <w:p w14:paraId="750303AB" w14:textId="77777777" w:rsidR="002D2C03" w:rsidRDefault="002D2C03" w:rsidP="006950B9">
            <w:pPr>
              <w:spacing w:before="0"/>
              <w:jc w:val="center"/>
            </w:pPr>
            <w:r>
              <w:t>EncTime</w:t>
            </w:r>
          </w:p>
        </w:tc>
        <w:tc>
          <w:tcPr>
            <w:tcW w:w="1145" w:type="dxa"/>
          </w:tcPr>
          <w:p w14:paraId="0FB0B740" w14:textId="77777777" w:rsidR="002D2C03" w:rsidRDefault="002D2C03" w:rsidP="006950B9">
            <w:pPr>
              <w:spacing w:before="0"/>
              <w:jc w:val="center"/>
            </w:pPr>
            <w:r>
              <w:t>DecTime</w:t>
            </w:r>
          </w:p>
        </w:tc>
      </w:tr>
      <w:tr w:rsidR="002D2C03" w14:paraId="2D798BAC" w14:textId="77777777" w:rsidTr="006950B9">
        <w:trPr>
          <w:jc w:val="center"/>
        </w:trPr>
        <w:tc>
          <w:tcPr>
            <w:tcW w:w="1728" w:type="dxa"/>
          </w:tcPr>
          <w:p w14:paraId="169919E5" w14:textId="77777777" w:rsidR="002D2C03" w:rsidRDefault="002D2C03" w:rsidP="006950B9">
            <w:pPr>
              <w:spacing w:before="0"/>
              <w:jc w:val="center"/>
            </w:pPr>
            <w:r>
              <w:t>Test 1: Set 1 vs anchor</w:t>
            </w:r>
          </w:p>
        </w:tc>
        <w:tc>
          <w:tcPr>
            <w:tcW w:w="1543" w:type="dxa"/>
          </w:tcPr>
          <w:p w14:paraId="0A832BCE" w14:textId="77777777" w:rsidR="002D2C03" w:rsidRDefault="002D2C03" w:rsidP="006950B9">
            <w:pPr>
              <w:spacing w:before="0"/>
              <w:jc w:val="center"/>
            </w:pPr>
            <w:r>
              <w:t>4.23%</w:t>
            </w:r>
          </w:p>
        </w:tc>
        <w:tc>
          <w:tcPr>
            <w:tcW w:w="1543" w:type="dxa"/>
          </w:tcPr>
          <w:p w14:paraId="6534277E" w14:textId="77777777" w:rsidR="002D2C03" w:rsidRDefault="002D2C03" w:rsidP="006950B9">
            <w:pPr>
              <w:spacing w:before="0"/>
              <w:jc w:val="center"/>
            </w:pPr>
            <w:r>
              <w:rPr>
                <w:color w:val="000000" w:themeColor="text1"/>
              </w:rPr>
              <w:t>4.71%</w:t>
            </w:r>
          </w:p>
        </w:tc>
        <w:tc>
          <w:tcPr>
            <w:tcW w:w="1543" w:type="dxa"/>
          </w:tcPr>
          <w:p w14:paraId="1CDC0CAE" w14:textId="77777777" w:rsidR="002D2C03" w:rsidRDefault="002D2C03" w:rsidP="006950B9">
            <w:pPr>
              <w:spacing w:before="0"/>
              <w:jc w:val="center"/>
            </w:pPr>
            <w:r>
              <w:rPr>
                <w:color w:val="000000" w:themeColor="text1"/>
              </w:rPr>
              <w:t>4.66%</w:t>
            </w:r>
          </w:p>
        </w:tc>
        <w:tc>
          <w:tcPr>
            <w:tcW w:w="1133" w:type="dxa"/>
          </w:tcPr>
          <w:p w14:paraId="40DF2502" w14:textId="77777777" w:rsidR="002D2C03" w:rsidRDefault="002D2C03" w:rsidP="006950B9">
            <w:pPr>
              <w:spacing w:before="0"/>
              <w:jc w:val="center"/>
            </w:pPr>
            <w:r>
              <w:rPr>
                <w:color w:val="000000" w:themeColor="text1"/>
              </w:rPr>
              <w:t>76%</w:t>
            </w:r>
          </w:p>
        </w:tc>
        <w:tc>
          <w:tcPr>
            <w:tcW w:w="1145" w:type="dxa"/>
          </w:tcPr>
          <w:p w14:paraId="4B9BA79A" w14:textId="77777777" w:rsidR="002D2C03" w:rsidRDefault="002D2C03" w:rsidP="006950B9">
            <w:pPr>
              <w:spacing w:before="0"/>
              <w:jc w:val="center"/>
            </w:pPr>
            <w:r>
              <w:rPr>
                <w:color w:val="000000" w:themeColor="text1"/>
              </w:rPr>
              <w:t>77%</w:t>
            </w:r>
          </w:p>
        </w:tc>
      </w:tr>
      <w:tr w:rsidR="002D2C03" w14:paraId="60DB6738" w14:textId="77777777" w:rsidTr="006950B9">
        <w:trPr>
          <w:jc w:val="center"/>
        </w:trPr>
        <w:tc>
          <w:tcPr>
            <w:tcW w:w="1728" w:type="dxa"/>
          </w:tcPr>
          <w:p w14:paraId="2AF01F53" w14:textId="77777777" w:rsidR="002D2C03" w:rsidRDefault="002D2C03" w:rsidP="006950B9">
            <w:pPr>
              <w:spacing w:before="0"/>
              <w:jc w:val="center"/>
            </w:pPr>
            <w:r>
              <w:t>Test 2: Set 2 vs anchor</w:t>
            </w:r>
          </w:p>
        </w:tc>
        <w:tc>
          <w:tcPr>
            <w:tcW w:w="1543" w:type="dxa"/>
          </w:tcPr>
          <w:p w14:paraId="58EE84D3" w14:textId="77777777" w:rsidR="002D2C03" w:rsidRDefault="002D2C03" w:rsidP="006950B9">
            <w:pPr>
              <w:spacing w:before="0"/>
              <w:jc w:val="center"/>
            </w:pPr>
            <w:r>
              <w:t>6.06%</w:t>
            </w:r>
          </w:p>
        </w:tc>
        <w:tc>
          <w:tcPr>
            <w:tcW w:w="1543" w:type="dxa"/>
          </w:tcPr>
          <w:p w14:paraId="516A6C0B" w14:textId="77777777" w:rsidR="002D2C03" w:rsidRDefault="002D2C03" w:rsidP="006950B9">
            <w:pPr>
              <w:spacing w:before="0"/>
              <w:jc w:val="center"/>
              <w:rPr>
                <w:color w:val="000000" w:themeColor="text1"/>
              </w:rPr>
            </w:pPr>
            <w:r>
              <w:rPr>
                <w:color w:val="000000" w:themeColor="text1"/>
              </w:rPr>
              <w:t>6.37%</w:t>
            </w:r>
          </w:p>
        </w:tc>
        <w:tc>
          <w:tcPr>
            <w:tcW w:w="1543" w:type="dxa"/>
          </w:tcPr>
          <w:p w14:paraId="7ABFB038" w14:textId="77777777" w:rsidR="002D2C03" w:rsidRDefault="002D2C03" w:rsidP="006950B9">
            <w:pPr>
              <w:spacing w:before="0"/>
              <w:jc w:val="center"/>
              <w:rPr>
                <w:color w:val="000000" w:themeColor="text1"/>
              </w:rPr>
            </w:pPr>
            <w:r>
              <w:rPr>
                <w:color w:val="000000" w:themeColor="text1"/>
              </w:rPr>
              <w:t>6.43%</w:t>
            </w:r>
          </w:p>
        </w:tc>
        <w:tc>
          <w:tcPr>
            <w:tcW w:w="1133" w:type="dxa"/>
          </w:tcPr>
          <w:p w14:paraId="26D84676" w14:textId="77777777" w:rsidR="002D2C03" w:rsidRDefault="002D2C03" w:rsidP="006950B9">
            <w:pPr>
              <w:spacing w:before="0"/>
              <w:jc w:val="center"/>
              <w:rPr>
                <w:color w:val="000000" w:themeColor="text1"/>
              </w:rPr>
            </w:pPr>
            <w:r>
              <w:rPr>
                <w:color w:val="000000" w:themeColor="text1"/>
              </w:rPr>
              <w:t>65%</w:t>
            </w:r>
          </w:p>
        </w:tc>
        <w:tc>
          <w:tcPr>
            <w:tcW w:w="1145" w:type="dxa"/>
          </w:tcPr>
          <w:p w14:paraId="5213E8EB" w14:textId="77777777" w:rsidR="002D2C03" w:rsidRDefault="002D2C03" w:rsidP="006950B9">
            <w:pPr>
              <w:spacing w:before="0"/>
              <w:jc w:val="center"/>
              <w:rPr>
                <w:color w:val="000000" w:themeColor="text1"/>
              </w:rPr>
            </w:pPr>
            <w:r>
              <w:rPr>
                <w:color w:val="000000" w:themeColor="text1"/>
              </w:rPr>
              <w:t>66%</w:t>
            </w:r>
          </w:p>
        </w:tc>
      </w:tr>
    </w:tbl>
    <w:p w14:paraId="5C13C61B" w14:textId="77777777" w:rsidR="002D2C03" w:rsidRPr="00F4531C" w:rsidRDefault="002D2C03" w:rsidP="002D2C03">
      <w:pPr>
        <w:spacing w:before="0"/>
        <w:ind w:left="720"/>
        <w:rPr>
          <w:sz w:val="20"/>
          <w:szCs w:val="18"/>
        </w:rPr>
      </w:pPr>
    </w:p>
    <w:p w14:paraId="7DA3CFD3" w14:textId="77777777" w:rsidR="002D2C03" w:rsidRDefault="002D2C03" w:rsidP="002D2C03">
      <w:r>
        <w:t xml:space="preserve">Additionally, Test 2 results (under ECM-5.0 LLCC) are compared against VTM-17.0 LLCC for Class F and TGM and are reported in the table below. </w:t>
      </w:r>
    </w:p>
    <w:p w14:paraId="1068BF93" w14:textId="77777777" w:rsidR="002D2C03" w:rsidRDefault="002D2C03" w:rsidP="002D2C03"/>
    <w:tbl>
      <w:tblPr>
        <w:tblStyle w:val="Tabellenraster"/>
        <w:tblW w:w="0" w:type="auto"/>
        <w:jc w:val="center"/>
        <w:tblLook w:val="04A0" w:firstRow="1" w:lastRow="0" w:firstColumn="1" w:lastColumn="0" w:noHBand="0" w:noVBand="1"/>
      </w:tblPr>
      <w:tblGrid>
        <w:gridCol w:w="1728"/>
        <w:gridCol w:w="1543"/>
        <w:gridCol w:w="1543"/>
        <w:gridCol w:w="1543"/>
        <w:gridCol w:w="1243"/>
        <w:gridCol w:w="1145"/>
      </w:tblGrid>
      <w:tr w:rsidR="002D2C03" w14:paraId="7BEFE849" w14:textId="77777777" w:rsidTr="006950B9">
        <w:trPr>
          <w:jc w:val="center"/>
        </w:trPr>
        <w:tc>
          <w:tcPr>
            <w:tcW w:w="1728" w:type="dxa"/>
          </w:tcPr>
          <w:p w14:paraId="1D8A2FDD" w14:textId="77777777" w:rsidR="002D2C03" w:rsidRDefault="002D2C03" w:rsidP="006950B9">
            <w:pPr>
              <w:spacing w:before="0"/>
              <w:jc w:val="center"/>
            </w:pPr>
            <w:r>
              <w:t>Test (F + TGM)</w:t>
            </w:r>
          </w:p>
        </w:tc>
        <w:tc>
          <w:tcPr>
            <w:tcW w:w="1543" w:type="dxa"/>
          </w:tcPr>
          <w:p w14:paraId="595AF35F" w14:textId="77777777" w:rsidR="002D2C03" w:rsidRDefault="002D2C03" w:rsidP="006950B9">
            <w:pPr>
              <w:spacing w:before="0"/>
              <w:jc w:val="center"/>
            </w:pPr>
            <w:r>
              <w:t>BDR PSNRY</w:t>
            </w:r>
          </w:p>
        </w:tc>
        <w:tc>
          <w:tcPr>
            <w:tcW w:w="1543" w:type="dxa"/>
          </w:tcPr>
          <w:p w14:paraId="1137654C" w14:textId="77777777" w:rsidR="002D2C03" w:rsidRDefault="002D2C03" w:rsidP="006950B9">
            <w:pPr>
              <w:spacing w:before="0"/>
              <w:jc w:val="center"/>
            </w:pPr>
            <w:r>
              <w:t>BDR PSNRU</w:t>
            </w:r>
          </w:p>
        </w:tc>
        <w:tc>
          <w:tcPr>
            <w:tcW w:w="1543" w:type="dxa"/>
          </w:tcPr>
          <w:p w14:paraId="1535C9A9" w14:textId="77777777" w:rsidR="002D2C03" w:rsidRDefault="002D2C03" w:rsidP="006950B9">
            <w:pPr>
              <w:spacing w:before="0"/>
              <w:jc w:val="center"/>
            </w:pPr>
            <w:r>
              <w:t>BDR PSNRV</w:t>
            </w:r>
          </w:p>
        </w:tc>
        <w:tc>
          <w:tcPr>
            <w:tcW w:w="1243" w:type="dxa"/>
          </w:tcPr>
          <w:p w14:paraId="4B8622F3" w14:textId="77777777" w:rsidR="002D2C03" w:rsidRDefault="002D2C03" w:rsidP="006950B9">
            <w:pPr>
              <w:spacing w:before="0"/>
              <w:jc w:val="center"/>
            </w:pPr>
            <w:r>
              <w:t>EncTime</w:t>
            </w:r>
          </w:p>
        </w:tc>
        <w:tc>
          <w:tcPr>
            <w:tcW w:w="1145" w:type="dxa"/>
          </w:tcPr>
          <w:p w14:paraId="73F793D9" w14:textId="77777777" w:rsidR="002D2C03" w:rsidRDefault="002D2C03" w:rsidP="006950B9">
            <w:pPr>
              <w:spacing w:before="0"/>
              <w:jc w:val="center"/>
            </w:pPr>
            <w:r>
              <w:t>DecTime</w:t>
            </w:r>
          </w:p>
        </w:tc>
      </w:tr>
      <w:tr w:rsidR="002D2C03" w14:paraId="0CA6F7F2" w14:textId="77777777" w:rsidTr="006950B9">
        <w:trPr>
          <w:jc w:val="center"/>
        </w:trPr>
        <w:tc>
          <w:tcPr>
            <w:tcW w:w="1728" w:type="dxa"/>
          </w:tcPr>
          <w:p w14:paraId="3DAF2D7C" w14:textId="77777777" w:rsidR="002D2C03" w:rsidRDefault="002D2C03" w:rsidP="006950B9">
            <w:pPr>
              <w:spacing w:before="0"/>
              <w:jc w:val="center"/>
            </w:pPr>
            <w:r>
              <w:t>Test 3: Set 2 vs VTM-17.0 LLCC</w:t>
            </w:r>
          </w:p>
        </w:tc>
        <w:tc>
          <w:tcPr>
            <w:tcW w:w="1543" w:type="dxa"/>
          </w:tcPr>
          <w:p w14:paraId="0470B65B" w14:textId="77777777" w:rsidR="002D2C03" w:rsidRDefault="002D2C03" w:rsidP="006950B9">
            <w:pPr>
              <w:spacing w:before="0"/>
              <w:jc w:val="center"/>
            </w:pPr>
            <w:r>
              <w:t>-15.61%</w:t>
            </w:r>
          </w:p>
        </w:tc>
        <w:tc>
          <w:tcPr>
            <w:tcW w:w="1543" w:type="dxa"/>
          </w:tcPr>
          <w:p w14:paraId="73107F65" w14:textId="77777777" w:rsidR="002D2C03" w:rsidRDefault="002D2C03" w:rsidP="006950B9">
            <w:pPr>
              <w:spacing w:before="0"/>
              <w:jc w:val="center"/>
            </w:pPr>
            <w:r>
              <w:t>-24.10%</w:t>
            </w:r>
          </w:p>
        </w:tc>
        <w:tc>
          <w:tcPr>
            <w:tcW w:w="1543" w:type="dxa"/>
          </w:tcPr>
          <w:p w14:paraId="5AF44AB0" w14:textId="77777777" w:rsidR="002D2C03" w:rsidRDefault="002D2C03" w:rsidP="006950B9">
            <w:pPr>
              <w:spacing w:before="0"/>
              <w:jc w:val="center"/>
            </w:pPr>
            <w:r>
              <w:t>-23.16%</w:t>
            </w:r>
          </w:p>
        </w:tc>
        <w:tc>
          <w:tcPr>
            <w:tcW w:w="1243" w:type="dxa"/>
          </w:tcPr>
          <w:p w14:paraId="68E22BA9" w14:textId="77777777" w:rsidR="002D2C03" w:rsidRDefault="002D2C03" w:rsidP="006950B9">
            <w:pPr>
              <w:spacing w:before="0"/>
              <w:jc w:val="center"/>
            </w:pPr>
            <w:r>
              <w:t>328%</w:t>
            </w:r>
          </w:p>
        </w:tc>
        <w:tc>
          <w:tcPr>
            <w:tcW w:w="1145" w:type="dxa"/>
          </w:tcPr>
          <w:p w14:paraId="47B1D78C" w14:textId="77777777" w:rsidR="002D2C03" w:rsidRDefault="002D2C03" w:rsidP="006950B9">
            <w:pPr>
              <w:spacing w:before="0"/>
              <w:jc w:val="center"/>
            </w:pPr>
            <w:r>
              <w:t>235%</w:t>
            </w:r>
          </w:p>
        </w:tc>
      </w:tr>
    </w:tbl>
    <w:p w14:paraId="7C82A978" w14:textId="77777777" w:rsidR="002D2C03" w:rsidRDefault="002D2C03" w:rsidP="002D2C03">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 </w:t>
      </w:r>
    </w:p>
    <w:p w14:paraId="3BAC6764" w14:textId="77777777" w:rsidR="002D2C03" w:rsidRPr="005B217D" w:rsidRDefault="002D2C03" w:rsidP="002D2C03">
      <w:pPr>
        <w:rPr>
          <w:szCs w:val="22"/>
        </w:rPr>
      </w:pPr>
      <w:r>
        <w:rPr>
          <w:szCs w:val="22"/>
        </w:rPr>
        <w:t xml:space="preserve">It is proposed to adopt Set 2 as the default low delay configuration for at least class F, TGM and the newly proposed gaming class of sequences. </w:t>
      </w:r>
    </w:p>
    <w:p w14:paraId="497489BA" w14:textId="16D471C0" w:rsidR="00B56636" w:rsidRDefault="00B56636" w:rsidP="00B56636"/>
    <w:p w14:paraId="6F1C89AB" w14:textId="5DFA49E8" w:rsidR="00B56636" w:rsidRDefault="0031489E" w:rsidP="00B56636">
      <w:r>
        <w:t>Does low delay configuration for cloud gaming include GDR? There was no agreement so far.</w:t>
      </w:r>
    </w:p>
    <w:p w14:paraId="65F2339A" w14:textId="1C101673" w:rsidR="0031489E" w:rsidRDefault="0031489E" w:rsidP="00B56636">
      <w:r>
        <w:t>Main arguments are about low complexity. Is TM causing a low delay problem?</w:t>
      </w:r>
    </w:p>
    <w:p w14:paraId="3039EA8F" w14:textId="75FA2098" w:rsidR="0031489E" w:rsidRDefault="0031489E" w:rsidP="00B56636">
      <w:r>
        <w:t xml:space="preserve">It was commented that </w:t>
      </w:r>
      <w:r w:rsidR="00CB79DB">
        <w:t>also LDP might be interesting to consider (crosscheck contains results on that).</w:t>
      </w:r>
    </w:p>
    <w:p w14:paraId="17C15451" w14:textId="218B837D" w:rsidR="00CB79DB" w:rsidRDefault="00CB79DB" w:rsidP="00B56636">
      <w:r>
        <w:lastRenderedPageBreak/>
        <w:t>It was commented (from experience with VVEnc</w:t>
      </w:r>
      <w:r w:rsidR="004A302D">
        <w:t xml:space="preserve"> and other commercial deployments</w:t>
      </w:r>
      <w:r>
        <w:t xml:space="preserve">) that disabling tools with decoder side search is not highly beneficial for reduced encoding time. </w:t>
      </w:r>
      <w:r w:rsidR="004A302D">
        <w:t xml:space="preserve">There could be decrease in decoder complexity, but it may partially depend on implementation). </w:t>
      </w:r>
      <w:r>
        <w:t xml:space="preserve">In reference implementations such as VTM and ECM, there are many other aspects of encoder search that can be optimized without losing </w:t>
      </w:r>
      <w:r w:rsidR="004A302D">
        <w:t>as</w:t>
      </w:r>
      <w:r>
        <w:t xml:space="preserve"> much performance</w:t>
      </w:r>
      <w:r w:rsidR="004A302D">
        <w:t xml:space="preserve"> as would be caused by disabling decoder side search tools</w:t>
      </w:r>
      <w:r>
        <w:t>. It is difficult to conclude from reference implementations which tools are preventing from low-complexity and real-time encoding.</w:t>
      </w:r>
    </w:p>
    <w:p w14:paraId="2A24E0AD" w14:textId="00401985" w:rsidR="00CB79DB" w:rsidRDefault="00CB79DB" w:rsidP="00B56636">
      <w:r>
        <w:t xml:space="preserve">Does intra template matching </w:t>
      </w:r>
      <w:r w:rsidR="004A302D">
        <w:t xml:space="preserve">(other than inter template matching) really </w:t>
      </w:r>
      <w:r>
        <w:t>cause a decoder complexity problem?</w:t>
      </w:r>
      <w:r w:rsidR="004A302D">
        <w:t xml:space="preserve"> It is proposed to disable in set 2. For example, is there analysis of cycles needed, etc.? Not so far.</w:t>
      </w:r>
    </w:p>
    <w:p w14:paraId="361FC541" w14:textId="365314D1" w:rsidR="004A302D" w:rsidRDefault="004A302D" w:rsidP="00B56636">
      <w:r>
        <w:t>What would be a typical setting for cloud gaming applications in VVC?</w:t>
      </w:r>
    </w:p>
    <w:p w14:paraId="616301B4" w14:textId="3588482A" w:rsidR="004A302D" w:rsidRDefault="004A302D" w:rsidP="004A302D">
      <w:pPr>
        <w:numPr>
          <w:ilvl w:val="0"/>
          <w:numId w:val="394"/>
        </w:numPr>
      </w:pPr>
      <w:r>
        <w:t xml:space="preserve">Would it </w:t>
      </w:r>
      <w:r w:rsidR="00F316F8">
        <w:t>use</w:t>
      </w:r>
      <w:r>
        <w:t xml:space="preserve"> GDR</w:t>
      </w:r>
      <w:r w:rsidR="00F316F8">
        <w:t xml:space="preserve"> for achieving low delay</w:t>
      </w:r>
      <w:r>
        <w:t>?</w:t>
      </w:r>
    </w:p>
    <w:p w14:paraId="2826F009" w14:textId="0B2D314A" w:rsidR="004A302D" w:rsidRDefault="004A302D" w:rsidP="004A302D">
      <w:pPr>
        <w:numPr>
          <w:ilvl w:val="0"/>
          <w:numId w:val="394"/>
        </w:numPr>
      </w:pPr>
      <w:r>
        <w:t xml:space="preserve">Would it use </w:t>
      </w:r>
      <w:r w:rsidR="00F316F8">
        <w:t xml:space="preserve">only </w:t>
      </w:r>
      <w:r>
        <w:t xml:space="preserve">P </w:t>
      </w:r>
      <w:r w:rsidR="00F316F8">
        <w:t>or</w:t>
      </w:r>
      <w:r>
        <w:t xml:space="preserve"> also B pictures?</w:t>
      </w:r>
    </w:p>
    <w:p w14:paraId="139616EA" w14:textId="49E4B200" w:rsidR="004A302D" w:rsidRDefault="004A302D" w:rsidP="004A302D">
      <w:pPr>
        <w:numPr>
          <w:ilvl w:val="0"/>
          <w:numId w:val="394"/>
        </w:numPr>
      </w:pPr>
      <w:r>
        <w:t>Would an encoder disable certain tools for being able to encode real-time?</w:t>
      </w:r>
      <w:r w:rsidR="00F316F8">
        <w:t xml:space="preserve"> Probably yes, but the choice would likely be different depending on individual encoder implementations.</w:t>
      </w:r>
    </w:p>
    <w:p w14:paraId="23588487" w14:textId="44E1F934" w:rsidR="00F316F8" w:rsidRDefault="00F316F8" w:rsidP="004A302D">
      <w:pPr>
        <w:numPr>
          <w:ilvl w:val="0"/>
          <w:numId w:val="394"/>
        </w:numPr>
      </w:pPr>
      <w:r>
        <w:t>Is decoder complexity an issue (probably not for VVC, and may be difficult to answer for future developments)</w:t>
      </w:r>
    </w:p>
    <w:p w14:paraId="0D47C7C4" w14:textId="517A86C5" w:rsidR="00F316F8" w:rsidRDefault="00F316F8" w:rsidP="00F316F8">
      <w:r>
        <w:t>Several experts commented that disabling certain tools is not a good approach, as it may depend on specific application requirements (which are even different in the cloud gaming domain). Same may apply to the second bullet point.</w:t>
      </w:r>
    </w:p>
    <w:p w14:paraId="649112F3" w14:textId="35799607" w:rsidR="00936C3E" w:rsidRDefault="00936C3E" w:rsidP="00F316F8">
      <w:r>
        <w:t>It was suggested that a CTC using GDR should be developed from the background of cloud gaming application requirements (first starting for VTM, but easily extensible to ECM). Frequency of refresh points, clarify if it is better LDP or LDB, or both.</w:t>
      </w:r>
    </w:p>
    <w:p w14:paraId="147D571F" w14:textId="56490163" w:rsidR="00936C3E" w:rsidRDefault="00936C3E" w:rsidP="00F316F8">
      <w:r>
        <w:t>It was pointed out that GDR can also be differently implemented, but JVET has its own at current time.</w:t>
      </w:r>
    </w:p>
    <w:p w14:paraId="2B59C14E" w14:textId="49C71396" w:rsidR="00936C3E" w:rsidRDefault="00936C3E" w:rsidP="00F316F8">
      <w:r>
        <w:t>Otherwise, it is good to define the new class G, but that can be used with any of the existing CTCs (as said in context of another discussion), or with a specific CTC for cloud gaming.</w:t>
      </w:r>
    </w:p>
    <w:p w14:paraId="754730C3" w14:textId="12F584FF" w:rsidR="00936C3E" w:rsidRPr="00B56636" w:rsidRDefault="00936C3E">
      <w:r>
        <w:t>Further study on th</w:t>
      </w:r>
      <w:r w:rsidR="00041E85">
        <w:t>e</w:t>
      </w:r>
      <w:r>
        <w:t>s</w:t>
      </w:r>
      <w:r w:rsidR="00041E85">
        <w:t>e aspects in AHG7</w:t>
      </w:r>
      <w:r>
        <w:t>.</w:t>
      </w:r>
    </w:p>
    <w:p w14:paraId="565C9B01" w14:textId="0B904F59" w:rsidR="00A02988" w:rsidRDefault="00A02988" w:rsidP="00A02988"/>
    <w:p w14:paraId="6195177D" w14:textId="0B9422FE" w:rsidR="000046A5" w:rsidRPr="00515555" w:rsidRDefault="00B202FD" w:rsidP="00515555">
      <w:pPr>
        <w:pStyle w:val="berschrift9"/>
        <w:rPr>
          <w:szCs w:val="22"/>
          <w:lang w:val="en-CA"/>
        </w:rPr>
      </w:pPr>
      <w:hyperlink r:id="rId350"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w:t>
      </w:r>
    </w:p>
    <w:p w14:paraId="3A40C367" w14:textId="1ED81C42" w:rsidR="000046A5" w:rsidRDefault="0031489E" w:rsidP="00A02988">
      <w:r>
        <w:t xml:space="preserve">Results </w:t>
      </w:r>
      <w:r w:rsidR="00CB79DB">
        <w:t xml:space="preserve">on LDB </w:t>
      </w:r>
      <w:r>
        <w:t>confirmed.</w:t>
      </w:r>
      <w:r w:rsidR="00CB79DB">
        <w:t xml:space="preserve"> Also contains LDP results.</w:t>
      </w:r>
    </w:p>
    <w:p w14:paraId="42066949" w14:textId="77777777" w:rsidR="0031489E" w:rsidRPr="00CF512D" w:rsidRDefault="0031489E" w:rsidP="00A02988"/>
    <w:p w14:paraId="44ADB713" w14:textId="77777777" w:rsidR="00A02988" w:rsidRPr="00CF512D" w:rsidRDefault="00B202FD" w:rsidP="00A02988">
      <w:pPr>
        <w:pStyle w:val="berschrift9"/>
        <w:rPr>
          <w:lang w:val="en-CA"/>
        </w:rPr>
      </w:pPr>
      <w:hyperlink r:id="rId351"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101584B7" w:rsidR="00265795" w:rsidRPr="00CF512D" w:rsidRDefault="00B56636" w:rsidP="00265795">
      <w:r>
        <w:t xml:space="preserve">See section </w:t>
      </w:r>
      <w:r>
        <w:fldChar w:fldCharType="begin"/>
      </w:r>
      <w:r>
        <w:instrText xml:space="preserve"> REF _Ref93336870 \r \h </w:instrText>
      </w:r>
      <w:r>
        <w:fldChar w:fldCharType="separate"/>
      </w:r>
      <w:r>
        <w:t>4.5</w:t>
      </w:r>
      <w:r>
        <w:fldChar w:fldCharType="end"/>
      </w:r>
    </w:p>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169"/>
      <w:bookmarkEnd w:id="170"/>
      <w:bookmarkEnd w:id="171"/>
      <w:bookmarkEnd w:id="172"/>
      <w:bookmarkEnd w:id="173"/>
    </w:p>
    <w:p w14:paraId="7427BC72" w14:textId="49BE8354" w:rsidR="00265795" w:rsidRPr="00CF512D" w:rsidRDefault="00265795" w:rsidP="00265795">
      <w:bookmarkStart w:id="174" w:name="_Ref76598231"/>
      <w:bookmarkStart w:id="175" w:name="_Ref104396455"/>
      <w:r w:rsidRPr="00CF512D">
        <w:t>Contributions in this area were discussed in session X at XXXX–XXXX UTC on XXday XX July 2022 (chaired by JRO).</w:t>
      </w:r>
    </w:p>
    <w:p w14:paraId="03670F27" w14:textId="77777777" w:rsidR="001A10C2" w:rsidRPr="00CF512D" w:rsidRDefault="00B202FD" w:rsidP="00A02988">
      <w:pPr>
        <w:pStyle w:val="berschrift9"/>
        <w:rPr>
          <w:lang w:val="en-CA"/>
        </w:rPr>
      </w:pPr>
      <w:hyperlink r:id="rId35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434646CE" w:rsidR="00265795" w:rsidRPr="00CF512D" w:rsidRDefault="006950B9" w:rsidP="00265795">
      <w:r>
        <w:t>See di</w:t>
      </w:r>
      <w:r w:rsidR="00C974C0">
        <w:t xml:space="preserve">scussion in </w:t>
      </w:r>
      <w:r w:rsidR="00C974C0">
        <w:fldChar w:fldCharType="begin"/>
      </w:r>
      <w:r w:rsidR="00C974C0">
        <w:instrText xml:space="preserve"> REF _Ref109221765 \r \h </w:instrText>
      </w:r>
      <w:r w:rsidR="00C974C0">
        <w:fldChar w:fldCharType="separate"/>
      </w:r>
      <w:r w:rsidR="00C974C0">
        <w:t>5.3.4</w:t>
      </w:r>
      <w:r w:rsidR="00C974C0">
        <w:fldChar w:fldCharType="end"/>
      </w:r>
    </w:p>
    <w:p w14:paraId="765ACC9B" w14:textId="411A741A" w:rsidR="002C0F0F" w:rsidRPr="00CF512D" w:rsidRDefault="002C0F0F" w:rsidP="000C06CF">
      <w:pPr>
        <w:pStyle w:val="berschrift2"/>
        <w:rPr>
          <w:lang w:val="en-CA"/>
        </w:rPr>
      </w:pPr>
      <w:r w:rsidRPr="00CF512D">
        <w:rPr>
          <w:lang w:val="en-CA"/>
        </w:rPr>
        <w:lastRenderedPageBreak/>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167"/>
      <w:bookmarkEnd w:id="168"/>
      <w:bookmarkEnd w:id="174"/>
      <w:bookmarkEnd w:id="175"/>
    </w:p>
    <w:p w14:paraId="79E57778" w14:textId="25820F6A" w:rsidR="00A02988" w:rsidRDefault="00F53E97" w:rsidP="00A02988">
      <w:bookmarkStart w:id="176" w:name="_Ref72746450"/>
      <w:r w:rsidRPr="00CF512D">
        <w:t xml:space="preserve">Contributions in this area were discussed in session </w:t>
      </w:r>
      <w:r w:rsidR="00C974C0">
        <w:t>21</w:t>
      </w:r>
      <w:r w:rsidR="00C974C0" w:rsidRPr="00CF512D">
        <w:t xml:space="preserve"> </w:t>
      </w:r>
      <w:r w:rsidRPr="00CF512D">
        <w:t xml:space="preserve">at </w:t>
      </w:r>
      <w:r w:rsidR="00C974C0">
        <w:t>1300</w:t>
      </w:r>
      <w:r w:rsidRPr="00CF512D">
        <w:t>–</w:t>
      </w:r>
      <w:r w:rsidR="00F8448D">
        <w:t>1330</w:t>
      </w:r>
      <w:r w:rsidR="00F8448D" w:rsidRPr="00CF512D">
        <w:t xml:space="preserve"> </w:t>
      </w:r>
      <w:r w:rsidRPr="00CF512D">
        <w:t xml:space="preserve">UTC on </w:t>
      </w:r>
      <w:r w:rsidR="00C974C0">
        <w:t>Wednes</w:t>
      </w:r>
      <w:r w:rsidR="00C974C0" w:rsidRPr="00CF512D">
        <w:t xml:space="preserve">day </w:t>
      </w:r>
      <w:r w:rsidR="00C974C0">
        <w:t>20</w:t>
      </w:r>
      <w:r w:rsidR="00C974C0" w:rsidRPr="00CF512D">
        <w:t xml:space="preserve"> </w:t>
      </w:r>
      <w:r w:rsidRPr="00CF512D">
        <w:t>July 2022 (chaired by JRO).</w:t>
      </w:r>
    </w:p>
    <w:p w14:paraId="47174AC0" w14:textId="77777777" w:rsidR="00F53E97" w:rsidRPr="008F3070" w:rsidRDefault="00B202FD" w:rsidP="00771EF1">
      <w:pPr>
        <w:pStyle w:val="berschrift9"/>
        <w:rPr>
          <w:szCs w:val="22"/>
        </w:rPr>
      </w:pPr>
      <w:hyperlink r:id="rId353" w:history="1">
        <w:r w:rsidR="00F53E97" w:rsidRPr="008F3070">
          <w:rPr>
            <w:color w:val="0000FF"/>
            <w:szCs w:val="22"/>
            <w:u w:val="single"/>
            <w:lang w:val="en-CA"/>
          </w:rPr>
          <w:t>JVET-AA0239</w:t>
        </w:r>
      </w:hyperlink>
      <w:r w:rsidR="00F53E97" w:rsidRPr="008F3070">
        <w:rPr>
          <w:szCs w:val="22"/>
          <w:lang w:val="en-CA"/>
        </w:rPr>
        <w:t xml:space="preserve"> Multiview profiles in </w:t>
      </w:r>
      <w:r w:rsidR="00F53E97" w:rsidRPr="00771EF1">
        <w:rPr>
          <w:lang w:val="en-CA"/>
        </w:rPr>
        <w:t>the</w:t>
      </w:r>
      <w:r w:rsidR="00F53E97" w:rsidRPr="008F3070">
        <w:rPr>
          <w:szCs w:val="22"/>
          <w:lang w:val="en-CA"/>
        </w:rPr>
        <w:t xml:space="preserve"> HEVC standard [A. Tourapis, D. Podborksi (Apple)] [late]</w:t>
      </w:r>
    </w:p>
    <w:p w14:paraId="4DEF494D" w14:textId="2F8D51C4" w:rsidR="00C974C0" w:rsidRDefault="00C974C0" w:rsidP="00C974C0">
      <w:pPr>
        <w:spacing w:before="0"/>
      </w:pPr>
      <w:r>
        <w:t xml:space="preserve">This contribution proposes the creation of several new multiview profiles for the HEVC standard with </w:t>
      </w:r>
      <w:proofErr w:type="gramStart"/>
      <w:r>
        <w:t>10 bit</w:t>
      </w:r>
      <w:proofErr w:type="gramEnd"/>
      <w:r>
        <w:t xml:space="preserve"> support.</w:t>
      </w:r>
    </w:p>
    <w:p w14:paraId="481E2251" w14:textId="63064DFD" w:rsidR="00F53E97" w:rsidRDefault="00C974C0" w:rsidP="00A02988">
      <w:r>
        <w:t>It is suggested that this could be useful for V-PCC.</w:t>
      </w:r>
    </w:p>
    <w:p w14:paraId="03EABCC1" w14:textId="6B6F1727" w:rsidR="00183BEF" w:rsidRDefault="00183BEF" w:rsidP="00A02988">
      <w:r>
        <w:t>Several experts supported this proposal. It is straightforward to be implemented, and draft text is attached in the contribution.</w:t>
      </w:r>
    </w:p>
    <w:p w14:paraId="5A8D9865" w14:textId="4157B65E" w:rsidR="00C974C0" w:rsidRDefault="00C974C0" w:rsidP="00A02988">
      <w:r>
        <w:t xml:space="preserve">It was suggested to issue a </w:t>
      </w:r>
      <w:r w:rsidR="00183BEF">
        <w:t xml:space="preserve">preliminary </w:t>
      </w:r>
      <w:r>
        <w:t xml:space="preserve">WD for a new amendment of HEVC. </w:t>
      </w:r>
      <w:r w:rsidR="00183BEF">
        <w:t>Hypothetically, this might later be included in the ongoing progression of the new HEVC edition.</w:t>
      </w:r>
    </w:p>
    <w:p w14:paraId="5CFC0153" w14:textId="32EDD323" w:rsidR="00183BEF" w:rsidRDefault="00183BEF" w:rsidP="00A02988">
      <w:r>
        <w:t>Proponents are asked to generate and propose related conformance bitstreams until the next meeting.</w:t>
      </w:r>
    </w:p>
    <w:p w14:paraId="68C9BC7B" w14:textId="4EC9F582" w:rsidR="00183BEF" w:rsidRDefault="00183BEF" w:rsidP="00A02988">
      <w:r>
        <w:t xml:space="preserve">It is noted that currently </w:t>
      </w:r>
      <w:r w:rsidR="00A936F7">
        <w:t xml:space="preserve">multiview profiles are not included in the HM software, only in HTM, and some checking might be necessary if that works properly with 10 </w:t>
      </w:r>
      <w:proofErr w:type="gramStart"/>
      <w:r w:rsidR="00A936F7">
        <w:t>bit</w:t>
      </w:r>
      <w:proofErr w:type="gramEnd"/>
      <w:r w:rsidR="00A936F7">
        <w:t>.</w:t>
      </w:r>
    </w:p>
    <w:p w14:paraId="64607DEC" w14:textId="34DC5F82" w:rsidR="00183BEF" w:rsidRDefault="00183BEF" w:rsidP="00A02988">
      <w:r>
        <w:t xml:space="preserve">It is also mentioned in the contribution that, whereas the proposal includes a monochrome </w:t>
      </w:r>
      <w:proofErr w:type="gramStart"/>
      <w:r>
        <w:t>10 bit</w:t>
      </w:r>
      <w:proofErr w:type="gramEnd"/>
      <w:r>
        <w:t xml:space="preserve"> profile for multiview, an equivalent scalable monochrome 10 bit profile has never been specified (but there is a scalable monochrome 12 bit).</w:t>
      </w:r>
    </w:p>
    <w:p w14:paraId="0548CB8E" w14:textId="29838B48" w:rsidR="00A936F7" w:rsidRDefault="00A936F7" w:rsidP="00A02988">
      <w:r w:rsidRPr="008B0B4B">
        <w:rPr>
          <w:highlight w:val="yellow"/>
        </w:rPr>
        <w:t>Decision:</w:t>
      </w:r>
      <w:r>
        <w:t xml:space="preserve"> Adopt JVET-AA0239, generate a draft 1 of specification text (JVET-AA1011)</w:t>
      </w:r>
    </w:p>
    <w:p w14:paraId="36830A1F" w14:textId="77777777" w:rsidR="00F8448D" w:rsidRPr="00CF512D" w:rsidRDefault="00F8448D"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176"/>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177" w:name="_Ref443720209"/>
      <w:bookmarkStart w:id="178" w:name="_Ref451632256"/>
      <w:bookmarkStart w:id="179" w:name="_Ref487322293"/>
      <w:bookmarkStart w:id="180" w:name="_Ref518892368"/>
      <w:bookmarkStart w:id="181" w:name="_Ref37795373"/>
      <w:bookmarkEnd w:id="154"/>
      <w:r w:rsidRPr="00CF512D">
        <w:t>Low-level tool t</w:t>
      </w:r>
      <w:r w:rsidR="00CB6F74" w:rsidRPr="00CF512D">
        <w:t>echnology proposals</w:t>
      </w:r>
      <w:bookmarkEnd w:id="177"/>
      <w:bookmarkEnd w:id="178"/>
      <w:bookmarkEnd w:id="179"/>
      <w:bookmarkEnd w:id="180"/>
      <w:bookmarkEnd w:id="181"/>
    </w:p>
    <w:p w14:paraId="29805FF2" w14:textId="58DED222" w:rsidR="00816C3C" w:rsidRPr="00CF512D" w:rsidRDefault="00816C3C" w:rsidP="000C06CF">
      <w:pPr>
        <w:pStyle w:val="berschrift2"/>
        <w:rPr>
          <w:lang w:val="en-CA"/>
        </w:rPr>
      </w:pPr>
      <w:bookmarkStart w:id="182" w:name="_Ref63955408"/>
      <w:bookmarkStart w:id="183"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182"/>
    </w:p>
    <w:p w14:paraId="4C2E1891" w14:textId="7C3F90C2" w:rsidR="00617309" w:rsidRPr="00CF512D" w:rsidRDefault="00617309" w:rsidP="00617309">
      <w:bookmarkStart w:id="184" w:name="_Ref52705215"/>
      <w:bookmarkEnd w:id="183"/>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B202FD" w:rsidP="00617309">
      <w:pPr>
        <w:pStyle w:val="berschrift9"/>
        <w:rPr>
          <w:lang w:val="en-CA"/>
        </w:rPr>
      </w:pPr>
      <w:hyperlink r:id="rId354"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5DDFC21D" w:rsidR="005D1FAC" w:rsidRPr="00CF512D" w:rsidRDefault="005D1FAC" w:rsidP="000C06CF">
      <w:pPr>
        <w:pStyle w:val="berschrift2"/>
        <w:rPr>
          <w:lang w:val="en-CA"/>
        </w:rPr>
      </w:pPr>
      <w:bookmarkStart w:id="185"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184"/>
      <w:bookmarkEnd w:id="185"/>
    </w:p>
    <w:p w14:paraId="733BFB37" w14:textId="4EAE8494" w:rsidR="008A5F45" w:rsidRPr="00CF512D" w:rsidRDefault="00E94770" w:rsidP="000C06CF">
      <w:pPr>
        <w:pStyle w:val="berschrift3"/>
      </w:pPr>
      <w:bookmarkStart w:id="186" w:name="_Ref87603288"/>
      <w:bookmarkStart w:id="187" w:name="_Ref95131992"/>
      <w:r w:rsidRPr="00CF512D">
        <w:t xml:space="preserve">Summary and </w:t>
      </w:r>
      <w:r w:rsidR="008A5F45" w:rsidRPr="00CF512D">
        <w:t>BoG report</w:t>
      </w:r>
      <w:bookmarkEnd w:id="186"/>
      <w:r w:rsidR="00E4161E" w:rsidRPr="00CF512D">
        <w:t>s</w:t>
      </w:r>
      <w:bookmarkEnd w:id="187"/>
    </w:p>
    <w:p w14:paraId="79C99606" w14:textId="6E16A31C" w:rsidR="00265795" w:rsidRDefault="00265795" w:rsidP="00265795">
      <w:bookmarkStart w:id="188" w:name="_Ref60943147"/>
      <w:bookmarkStart w:id="189"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B202FD" w:rsidP="00DD4584">
      <w:pPr>
        <w:pStyle w:val="berschrift9"/>
        <w:rPr>
          <w:lang w:val="en-US"/>
        </w:rPr>
      </w:pPr>
      <w:hyperlink r:id="rId355"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lastRenderedPageBreak/>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Group continues evaluation of new promising NN-based video coding technologies, answering questions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The ultimate goal of the NNVC Exploration Experiments is the creation of AhG11 anchor based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190"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190"/>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lastRenderedPageBreak/>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58"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9"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60"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61"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62"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7777777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Interdigital. Test based on this </w:t>
      </w:r>
      <w:r w:rsidRPr="00990FC7">
        <w:lastRenderedPageBreak/>
        <w:t xml:space="preserve">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191" w:name="_Family_of_in-loop"/>
      <w:bookmarkStart w:id="192" w:name="_Ref108456288"/>
      <w:bookmarkStart w:id="193" w:name="_Ref108464137"/>
      <w:bookmarkStart w:id="194" w:name="_Ref108461209"/>
      <w:bookmarkStart w:id="195" w:name="_Ref108459627"/>
      <w:bookmarkEnd w:id="191"/>
    </w:p>
    <w:p w14:paraId="1C3A22C2" w14:textId="374580AE" w:rsidR="00990FC7" w:rsidRPr="00990FC7" w:rsidRDefault="00990FC7" w:rsidP="00DD4584">
      <w:pPr>
        <w:rPr>
          <w:b/>
          <w:bCs/>
          <w:i/>
          <w:iCs/>
        </w:rPr>
      </w:pPr>
      <w:r w:rsidRPr="00990FC7">
        <w:rPr>
          <w:b/>
          <w:bCs/>
          <w:i/>
          <w:iCs/>
        </w:rPr>
        <w:t>Family of in-loop filters (originated by Tencent)</w:t>
      </w:r>
      <w:bookmarkEnd w:id="192"/>
      <w:r w:rsidRPr="00990FC7">
        <w:rPr>
          <w:b/>
          <w:bCs/>
          <w:i/>
          <w:iCs/>
        </w:rPr>
        <w:t>.</w:t>
      </w:r>
      <w:bookmarkEnd w:id="193"/>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w:t>
      </w:r>
      <w:proofErr w:type="gramStart"/>
      <w:r w:rsidRPr="00990FC7">
        <w:t>models</w:t>
      </w:r>
      <w:proofErr w:type="gramEnd"/>
      <w:r w:rsidRPr="00990FC7">
        <w:t xml:space="preserve">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this NN-based filters. All three color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Cross-check for training stage (major goal of this EE1 round) put into the box: EE1-1.5.0 (model trained and tested by proponent), EE1-1.5.1 ,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196"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194"/>
      <w:bookmarkEnd w:id="196"/>
      <w:r w:rsidRPr="00515555">
        <w:rPr>
          <w:i/>
          <w:lang w:val="en-US"/>
        </w:rPr>
        <w:t xml:space="preserve"> In-loop fi</w:t>
      </w:r>
      <w:r w:rsidRPr="00990FC7">
        <w:rPr>
          <w:i/>
        </w:rPr>
        <w:t>lters based in “Tencent” architecture vs VTM anchor.</w:t>
      </w:r>
      <w:bookmarkEnd w:id="195"/>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B202FD" w:rsidP="00990FC7">
            <w:pPr>
              <w:rPr>
                <w:u w:val="single"/>
                <w:lang w:val="en-US"/>
              </w:rPr>
            </w:pPr>
            <w:hyperlink r:id="rId365"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B202FD" w:rsidP="00990FC7">
            <w:pPr>
              <w:rPr>
                <w:u w:val="single"/>
                <w:lang w:val="en-US"/>
              </w:rPr>
            </w:pPr>
            <w:hyperlink r:id="rId366"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lastRenderedPageBreak/>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B202FD" w:rsidP="00990FC7">
            <w:pPr>
              <w:rPr>
                <w:u w:val="single"/>
                <w:lang w:val="en-US"/>
              </w:rPr>
            </w:pPr>
            <w:hyperlink r:id="rId367"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B202FD" w:rsidP="00990FC7">
            <w:pPr>
              <w:rPr>
                <w:u w:val="single"/>
                <w:lang w:val="en-US"/>
              </w:rPr>
            </w:pPr>
            <w:hyperlink r:id="rId368"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B202FD" w:rsidP="00990FC7">
            <w:pPr>
              <w:rPr>
                <w:u w:val="single"/>
                <w:lang w:val="en-US"/>
              </w:rPr>
            </w:pPr>
            <w:hyperlink r:id="rId369"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B202FD" w:rsidP="00990FC7">
            <w:pPr>
              <w:rPr>
                <w:u w:val="single"/>
                <w:lang w:val="en-US"/>
              </w:rPr>
            </w:pPr>
            <w:hyperlink r:id="rId370"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B202FD" w:rsidP="00990FC7">
            <w:pPr>
              <w:rPr>
                <w:u w:val="single"/>
                <w:lang w:val="en-US"/>
              </w:rPr>
            </w:pPr>
            <w:hyperlink r:id="rId371"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B202FD" w:rsidP="00990FC7">
            <w:pPr>
              <w:rPr>
                <w:u w:val="single"/>
                <w:lang w:val="en-US"/>
              </w:rPr>
            </w:pPr>
            <w:hyperlink r:id="rId372"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B202FD" w:rsidP="00990FC7">
            <w:pPr>
              <w:rPr>
                <w:u w:val="single"/>
                <w:lang w:val="en-US"/>
              </w:rPr>
            </w:pPr>
            <w:hyperlink r:id="rId373"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B202FD" w:rsidP="00990FC7">
            <w:pPr>
              <w:rPr>
                <w:u w:val="single"/>
                <w:lang w:val="en-US"/>
              </w:rPr>
            </w:pPr>
            <w:hyperlink r:id="rId374"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197"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197"/>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B202FD" w:rsidP="00990FC7">
            <w:pPr>
              <w:rPr>
                <w:u w:val="single"/>
                <w:lang w:val="en-US"/>
              </w:rPr>
            </w:pPr>
            <w:hyperlink r:id="rId375"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B202FD" w:rsidP="00990FC7">
            <w:pPr>
              <w:rPr>
                <w:u w:val="single"/>
                <w:lang w:val="en-US"/>
              </w:rPr>
            </w:pPr>
            <w:hyperlink r:id="rId376"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B202FD" w:rsidP="00990FC7">
            <w:pPr>
              <w:rPr>
                <w:u w:val="single"/>
                <w:lang w:val="en-US"/>
              </w:rPr>
            </w:pPr>
            <w:hyperlink r:id="rId377"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B202FD" w:rsidP="00990FC7">
            <w:pPr>
              <w:rPr>
                <w:u w:val="single"/>
                <w:lang w:val="en-US"/>
              </w:rPr>
            </w:pPr>
            <w:hyperlink r:id="rId378"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lastRenderedPageBreak/>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198"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198"/>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w:t>
      </w:r>
      <w:proofErr w:type="gramStart"/>
      <w:r w:rsidRPr="00990FC7">
        <w:t>this NN-based filters</w:t>
      </w:r>
      <w:proofErr w:type="gramEnd"/>
      <w:r w:rsidRPr="00990FC7">
        <w:t xml:space="preserve">. Also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199" w:name="_Ref108461732"/>
      <w:bookmarkStart w:id="200"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199"/>
      <w:r w:rsidRPr="00515555">
        <w:rPr>
          <w:i/>
          <w:lang w:val="en-US"/>
        </w:rPr>
        <w:t xml:space="preserve"> NN-filter architecture from Bytedance.</w:t>
      </w:r>
      <w:bookmarkEnd w:id="200"/>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B202FD" w:rsidP="00990FC7">
            <w:pPr>
              <w:rPr>
                <w:lang w:val="en-US"/>
              </w:rPr>
            </w:pPr>
            <w:hyperlink r:id="rId380"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B202FD" w:rsidP="00990FC7">
            <w:pPr>
              <w:rPr>
                <w:u w:val="single"/>
                <w:lang w:val="en-US"/>
              </w:rPr>
            </w:pPr>
            <w:hyperlink r:id="rId381"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B202FD" w:rsidP="00990FC7">
            <w:pPr>
              <w:rPr>
                <w:u w:val="single"/>
                <w:lang w:val="en-US"/>
              </w:rPr>
            </w:pPr>
            <w:hyperlink r:id="rId382"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B202FD" w:rsidP="00990FC7">
            <w:pPr>
              <w:rPr>
                <w:u w:val="single"/>
                <w:lang w:val="en-US"/>
              </w:rPr>
            </w:pPr>
            <w:hyperlink r:id="rId383"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B202FD" w:rsidP="00990FC7">
            <w:pPr>
              <w:rPr>
                <w:u w:val="single"/>
                <w:lang w:val="en-US"/>
              </w:rPr>
            </w:pPr>
            <w:hyperlink r:id="rId384"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B202FD" w:rsidP="00990FC7">
            <w:pPr>
              <w:rPr>
                <w:u w:val="single"/>
                <w:lang w:val="en-US"/>
              </w:rPr>
            </w:pPr>
            <w:hyperlink r:id="rId385"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lastRenderedPageBreak/>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The major goal of Test EE1-1.2 was to search for the better complexity performance trade-off. In Test EE1-1.2.1 partitioning and attention are removed from design. In Test EE-1.2.2 additionally Boundary Strength removes from the design. Unfortunately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Test EE1-1.6.1 is supposed to be verification of training procedure. Model was trained by cross-checker and tested by original proponent. It should be noticed that model trained by proponent provides 0.4% lower gain than original model by proponent. Unfortunately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201"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202"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202"/>
      <w:r>
        <w:t>. Cross-check of training, Random Access test results are show.</w:t>
      </w:r>
    </w:p>
    <w:p w14:paraId="6FF34413" w14:textId="77777777" w:rsidR="00F62927" w:rsidRDefault="00F62927" w:rsidP="00F62927">
      <w:pPr>
        <w:pStyle w:val="Beschriftung"/>
      </w:pPr>
      <w:r>
        <w:rPr>
          <w:noProof/>
        </w:rPr>
        <w:lastRenderedPageBreak/>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201"/>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203"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87" o:title=""/>
          </v:shape>
          <o:OLEObject Type="Embed" ProgID="Visio.Drawing.15" ShapeID="_x0000_i1025" DrawAspect="Content" ObjectID="_1719926579" r:id="rId388"/>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203"/>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Again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204"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204"/>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B202FD" w:rsidP="00990FC7">
            <w:pPr>
              <w:rPr>
                <w:u w:val="single"/>
                <w:lang w:val="en-US"/>
              </w:rPr>
            </w:pPr>
            <w:hyperlink r:id="rId389"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B202FD" w:rsidP="00990FC7">
            <w:pPr>
              <w:rPr>
                <w:lang w:val="en-US"/>
              </w:rPr>
            </w:pPr>
            <w:hyperlink r:id="rId390"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B202FD" w:rsidP="00990FC7">
            <w:pPr>
              <w:rPr>
                <w:u w:val="single"/>
                <w:lang w:val="en-US"/>
              </w:rPr>
            </w:pPr>
            <w:hyperlink r:id="rId391"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SADL, Int  32</w:t>
            </w:r>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B202FD" w:rsidP="00990FC7">
            <w:pPr>
              <w:rPr>
                <w:u w:val="single"/>
                <w:lang w:val="en-US"/>
              </w:rPr>
            </w:pPr>
            <w:hyperlink r:id="rId392"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So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15pt;mso-width-percent:0;mso-height-percent:0;mso-width-percent:0;mso-height-percent:0" o:ole="">
            <v:imagedata r:id="rId393" o:title=""/>
          </v:shape>
          <o:OLEObject Type="Embed" ProgID="Visio.Drawing.15" ShapeID="_x0000_i1026" DrawAspect="Content" ObjectID="_1719926580" r:id="rId394"/>
        </w:object>
      </w:r>
    </w:p>
    <w:p w14:paraId="5CC8FAD0" w14:textId="77777777" w:rsidR="00990FC7" w:rsidRPr="00515555" w:rsidRDefault="00990FC7" w:rsidP="00990FC7">
      <w:pPr>
        <w:rPr>
          <w:i/>
          <w:lang w:val="en-US"/>
        </w:rPr>
      </w:pPr>
      <w:bookmarkStart w:id="205" w:name="_Ref108465058"/>
    </w:p>
    <w:p w14:paraId="254AD84D" w14:textId="77777777" w:rsidR="00990FC7" w:rsidRPr="00515555" w:rsidRDefault="00990FC7" w:rsidP="00990FC7">
      <w:pPr>
        <w:rPr>
          <w:i/>
          <w:sz w:val="24"/>
          <w:lang w:val="en-US"/>
        </w:rPr>
      </w:pPr>
      <w:r w:rsidRPr="00515555">
        <w:rPr>
          <w:i/>
          <w:lang w:val="en-US"/>
        </w:rPr>
        <w:lastRenderedPageBreak/>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65pt;height:137.25pt;mso-width-percent:0;mso-height-percent:0;mso-width-percent:0;mso-height-percent:0" o:ole="">
            <v:imagedata r:id="rId395" o:title=""/>
          </v:shape>
          <o:OLEObject Type="Embed" ProgID="Visio.Drawing.15" ShapeID="_x0000_i1027" DrawAspect="Content" ObjectID="_1719926581" r:id="rId396"/>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205"/>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w:t>
      </w:r>
      <w:proofErr w:type="gramStart"/>
      <w:r w:rsidRPr="00990FC7">
        <w:t>millions</w:t>
      </w:r>
      <w:proofErr w:type="gramEnd"/>
      <w:r w:rsidRPr="00990FC7">
        <w:t xml:space="preserve">).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206" w:name="_Ref108464585"/>
      <w:bookmarkStart w:id="207"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206"/>
      <w:r w:rsidRPr="00515555">
        <w:rPr>
          <w:i/>
          <w:lang w:val="en-US"/>
        </w:rPr>
        <w:t xml:space="preserve"> BD-rate performance vs AhG11 anchor for NN-based super-resolution filter.</w:t>
      </w:r>
      <w:bookmarkEnd w:id="207"/>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B202FD" w:rsidP="00990FC7">
            <w:pPr>
              <w:rPr>
                <w:lang w:val="en-US"/>
              </w:rPr>
            </w:pPr>
            <w:hyperlink r:id="rId397"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B202FD" w:rsidP="00990FC7">
            <w:pPr>
              <w:rPr>
                <w:lang w:val="en-US"/>
              </w:rPr>
            </w:pPr>
            <w:hyperlink r:id="rId398"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B202FD" w:rsidP="00990FC7">
            <w:pPr>
              <w:rPr>
                <w:u w:val="single"/>
                <w:lang w:val="en-US"/>
              </w:rPr>
            </w:pPr>
            <w:hyperlink r:id="rId399"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lastRenderedPageBreak/>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208"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208"/>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B202FD" w:rsidP="00990FC7">
            <w:pPr>
              <w:rPr>
                <w:u w:val="single"/>
                <w:lang w:val="en-US"/>
              </w:rPr>
            </w:pPr>
            <w:hyperlink r:id="rId401"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B202FD" w:rsidP="00990FC7">
            <w:pPr>
              <w:rPr>
                <w:u w:val="single"/>
                <w:lang w:val="en-US"/>
              </w:rPr>
            </w:pPr>
            <w:hyperlink r:id="rId402"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In the discussion, it is pointed out that the performance could probably be improved when less frequent I frames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lastRenderedPageBreak/>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1209B3E0" w:rsidR="00990FC7" w:rsidRPr="00990FC7" w:rsidRDefault="00990FC7" w:rsidP="00DD4584">
      <w:pPr>
        <w:rPr>
          <w:b/>
          <w:bCs/>
        </w:rPr>
      </w:pPr>
      <w:r w:rsidRPr="00DD4584">
        <w:t>Recommendation</w:t>
      </w:r>
      <w:del w:id="209" w:author="Jens-Rainer Ohm" w:date="2022-07-21T14:36:00Z">
        <w:r w:rsidR="00A43DC5" w:rsidDel="00D23D89">
          <w:delText>s</w:delText>
        </w:r>
      </w:del>
      <w:r w:rsidR="00A43DC5">
        <w:t>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B202FD" w:rsidP="00A02988">
      <w:pPr>
        <w:pStyle w:val="berschrift9"/>
        <w:rPr>
          <w:lang w:val="en-CA"/>
        </w:rPr>
      </w:pPr>
      <w:hyperlink r:id="rId403"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5D2C0E5E" w14:textId="77777777" w:rsidR="00D64FF2" w:rsidRPr="00183147" w:rsidRDefault="00D64FF2" w:rsidP="00D64FF2">
      <w:pPr>
        <w:rPr>
          <w:szCs w:val="22"/>
        </w:rPr>
      </w:pPr>
      <w:r w:rsidRPr="00183147">
        <w:rPr>
          <w:szCs w:val="22"/>
        </w:rPr>
        <w:t xml:space="preserve">This informative contribution shares the status of JPEG AI CfP: goal of the standard, testing conditions, three-phase of the CfP submission; objective performance results and examples of visual quality. In total 10 teams responded to the CfP in standard reconstruction category; five successfully passed cross-check. </w:t>
      </w:r>
      <w:r w:rsidRPr="00183147">
        <w:rPr>
          <w:szCs w:val="22"/>
        </w:rPr>
        <w:lastRenderedPageBreak/>
        <w:t xml:space="preserve">Among them, three submissions show substantial (20~30%) BD-rate gain over VVC anchor with </w:t>
      </w:r>
      <w:r w:rsidRPr="00183147">
        <w:rPr>
          <w:szCs w:val="22"/>
        </w:rPr>
        <w:sym w:font="Symbol" w:char="F0B4"/>
      </w:r>
      <w:r w:rsidRPr="00183147">
        <w:rPr>
          <w:szCs w:val="22"/>
        </w:rPr>
        <w:t>30 slower decoder (CPU run time).</w:t>
      </w:r>
    </w:p>
    <w:p w14:paraId="158A8224" w14:textId="6A8CB849" w:rsidR="00D64FF2" w:rsidRPr="00501C05" w:rsidRDefault="00D64FF2" w:rsidP="00265795">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265795">
      <w:r w:rsidRPr="00501C05">
        <w:t>BD rate based on 7 different metrics</w:t>
      </w:r>
      <w:r w:rsidR="00C16119" w:rsidRPr="00501C05">
        <w:t>, averaged. Tendency deviations between different metrics can be detected, but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265795">
      <w:r>
        <w:t xml:space="preserve">Some </w:t>
      </w:r>
      <w:r w:rsidR="002C0EF7">
        <w:t>examples from the visual test are included in the presentation deck, JPEG intends making all images from the subjective test available.</w:t>
      </w:r>
    </w:p>
    <w:p w14:paraId="4660A77A" w14:textId="2FC1B06B" w:rsidR="006E6F17" w:rsidRDefault="00C16119" w:rsidP="00265795">
      <w:r w:rsidRPr="00501C05">
        <w:t>Reconstruction on different devices limited to 0.5% BD-rate (tentatively)</w:t>
      </w:r>
      <w:r w:rsidR="006E6F17" w:rsidRPr="00501C05">
        <w:t>.</w:t>
      </w:r>
    </w:p>
    <w:p w14:paraId="68D74D29" w14:textId="3499D183" w:rsidR="006E6F17" w:rsidRDefault="006E6F17" w:rsidP="00265795">
      <w:r>
        <w:t>Final standard targeted for 24/01.</w:t>
      </w:r>
    </w:p>
    <w:p w14:paraId="0C0763DD" w14:textId="4C16DE6B" w:rsidR="006E6F17" w:rsidRPr="00501C05" w:rsidRDefault="006E6F17" w:rsidP="00265795">
      <w:r>
        <w:t>Contributors are thanked for the valuable summary.</w:t>
      </w:r>
    </w:p>
    <w:p w14:paraId="09B1AED9" w14:textId="4BE8B69A" w:rsidR="00C16119" w:rsidRDefault="00C16119" w:rsidP="00265795">
      <w:pPr>
        <w:rPr>
          <w:sz w:val="24"/>
        </w:rPr>
      </w:pPr>
    </w:p>
    <w:p w14:paraId="7E0DB49A" w14:textId="77777777" w:rsidR="00FE61ED" w:rsidRPr="00B86C1B" w:rsidRDefault="00B202FD" w:rsidP="00501C05">
      <w:pPr>
        <w:pStyle w:val="berschrift9"/>
        <w:rPr>
          <w:sz w:val="24"/>
          <w:lang w:eastAsia="en-DE"/>
        </w:rPr>
      </w:pPr>
      <w:hyperlink r:id="rId404" w:history="1">
        <w:r w:rsidR="00FE61ED" w:rsidRPr="00B86C1B">
          <w:rPr>
            <w:color w:val="0000FF"/>
            <w:sz w:val="24"/>
            <w:u w:val="single"/>
            <w:lang w:val="en-CA" w:eastAsia="en-DE"/>
          </w:rPr>
          <w:t>JVET-A</w:t>
        </w:r>
        <w:r w:rsidR="00FE61ED" w:rsidRPr="00B86C1B">
          <w:rPr>
            <w:color w:val="0000FF"/>
            <w:sz w:val="24"/>
            <w:u w:val="single"/>
            <w:lang w:val="en-CA" w:eastAsia="en-DE"/>
          </w:rPr>
          <w:t>A</w:t>
        </w:r>
        <w:r w:rsidR="00FE61ED" w:rsidRPr="00B86C1B">
          <w:rPr>
            <w:color w:val="0000FF"/>
            <w:sz w:val="24"/>
            <w:u w:val="single"/>
            <w:lang w:val="en-CA" w:eastAsia="en-DE"/>
          </w:rPr>
          <w:t>0247</w:t>
        </w:r>
      </w:hyperlink>
      <w:r w:rsidR="00FE61ED" w:rsidRPr="00B86C1B">
        <w:rPr>
          <w:sz w:val="24"/>
          <w:lang w:val="en-CA" w:eastAsia="en-DE"/>
        </w:rPr>
        <w:t xml:space="preserve"> BoG on Neural Network Video Coding (NNVC) [A. Segall, E. Alshina]</w:t>
      </w:r>
    </w:p>
    <w:p w14:paraId="4F31E109" w14:textId="7F11E91B" w:rsidR="0068683B" w:rsidRPr="00394833" w:rsidRDefault="0068683B" w:rsidP="0068683B">
      <w:pPr>
        <w:rPr>
          <w:ins w:id="210" w:author="Jens-Rainer Ohm" w:date="2022-07-21T07:05:00Z"/>
          <w:szCs w:val="22"/>
        </w:rPr>
      </w:pPr>
      <w:ins w:id="211" w:author="Jens-Rainer Ohm" w:date="2022-07-21T07:05:00Z">
        <w:r w:rsidRPr="004E58F0">
          <w:rPr>
            <w:szCs w:val="22"/>
          </w:rPr>
          <w:t xml:space="preserve">This </w:t>
        </w:r>
        <w:r>
          <w:rPr>
            <w:szCs w:val="22"/>
          </w:rPr>
          <w:t xml:space="preserve">is </w:t>
        </w:r>
        <w:r w:rsidRPr="00DD0B62">
          <w:rPr>
            <w:szCs w:val="22"/>
          </w:rPr>
          <w:t>a report</w:t>
        </w:r>
        <w:r>
          <w:rPr>
            <w:szCs w:val="22"/>
          </w:rPr>
          <w:t xml:space="preserve"> of activities from the </w:t>
        </w:r>
        <w:r w:rsidRPr="00EF00AA">
          <w:rPr>
            <w:szCs w:val="22"/>
          </w:rPr>
          <w:t xml:space="preserve">BoG on </w:t>
        </w:r>
        <w:r w:rsidRPr="00AF4955">
          <w:rPr>
            <w:szCs w:val="22"/>
          </w:rPr>
          <w:t>Neural Network Video Coding (NNVC).</w:t>
        </w:r>
        <w:r w:rsidRPr="00EF00AA">
          <w:rPr>
            <w:szCs w:val="22"/>
          </w:rPr>
          <w:t xml:space="preserve">  The BoG</w:t>
        </w:r>
        <w:r>
          <w:rPr>
            <w:szCs w:val="22"/>
          </w:rPr>
          <w:t xml:space="preserve"> held t</w:t>
        </w:r>
        <w:r w:rsidRPr="00394833">
          <w:rPr>
            <w:szCs w:val="22"/>
          </w:rPr>
          <w:t>he following meetings during the 2</w:t>
        </w:r>
        <w:r>
          <w:rPr>
            <w:szCs w:val="22"/>
          </w:rPr>
          <w:t>7</w:t>
        </w:r>
        <w:r>
          <w:rPr>
            <w:szCs w:val="22"/>
            <w:vertAlign w:val="superscript"/>
          </w:rPr>
          <w:t>th</w:t>
        </w:r>
        <w:r w:rsidRPr="00394833">
          <w:rPr>
            <w:szCs w:val="22"/>
          </w:rPr>
          <w:t xml:space="preserve"> JVET meeting:</w:t>
        </w:r>
      </w:ins>
    </w:p>
    <w:p w14:paraId="479305C3" w14:textId="77777777" w:rsidR="0068683B" w:rsidRDefault="0068683B" w:rsidP="0068683B">
      <w:pPr>
        <w:pStyle w:val="Listenabsatz"/>
        <w:numPr>
          <w:ilvl w:val="0"/>
          <w:numId w:val="219"/>
        </w:numPr>
        <w:spacing w:before="0"/>
        <w:contextualSpacing/>
        <w:jc w:val="both"/>
        <w:rPr>
          <w:ins w:id="212" w:author="Jens-Rainer Ohm" w:date="2022-07-21T07:05:00Z"/>
          <w:szCs w:val="22"/>
        </w:rPr>
      </w:pPr>
      <w:ins w:id="213" w:author="Jens-Rainer Ohm" w:date="2022-07-21T07:05:00Z">
        <w:r>
          <w:rPr>
            <w:szCs w:val="22"/>
          </w:rPr>
          <w:t>July 19</w:t>
        </w:r>
        <w:r w:rsidRPr="00394833">
          <w:rPr>
            <w:szCs w:val="22"/>
          </w:rPr>
          <w:t xml:space="preserve"> </w:t>
        </w:r>
        <w:r w:rsidRPr="002A6911">
          <w:rPr>
            <w:szCs w:val="22"/>
          </w:rPr>
          <w:t xml:space="preserve">– </w:t>
        </w:r>
        <w:r>
          <w:rPr>
            <w:szCs w:val="22"/>
          </w:rPr>
          <w:t>05:00</w:t>
        </w:r>
        <w:r w:rsidRPr="00DB68EB">
          <w:rPr>
            <w:szCs w:val="22"/>
          </w:rPr>
          <w:t>-</w:t>
        </w:r>
        <w:r w:rsidRPr="00DB72CB">
          <w:rPr>
            <w:szCs w:val="22"/>
          </w:rPr>
          <w:t>7:00</w:t>
        </w:r>
        <w:r w:rsidRPr="00DB68EB">
          <w:rPr>
            <w:szCs w:val="22"/>
          </w:rPr>
          <w:t xml:space="preserve"> UTC</w:t>
        </w:r>
      </w:ins>
    </w:p>
    <w:p w14:paraId="6E50EE77" w14:textId="77777777" w:rsidR="0068683B" w:rsidRDefault="0068683B" w:rsidP="0068683B">
      <w:pPr>
        <w:pStyle w:val="Listenabsatz"/>
        <w:numPr>
          <w:ilvl w:val="0"/>
          <w:numId w:val="219"/>
        </w:numPr>
        <w:spacing w:before="0"/>
        <w:contextualSpacing/>
        <w:jc w:val="both"/>
        <w:rPr>
          <w:ins w:id="214" w:author="Jens-Rainer Ohm" w:date="2022-07-21T07:05:00Z"/>
          <w:szCs w:val="22"/>
        </w:rPr>
      </w:pPr>
      <w:ins w:id="215" w:author="Jens-Rainer Ohm" w:date="2022-07-21T07:05:00Z">
        <w:r>
          <w:rPr>
            <w:szCs w:val="22"/>
          </w:rPr>
          <w:t xml:space="preserve">July 19 </w:t>
        </w:r>
        <w:r w:rsidRPr="008013F3">
          <w:rPr>
            <w:szCs w:val="22"/>
          </w:rPr>
          <w:t>– 15:35-17:</w:t>
        </w:r>
        <w:r>
          <w:rPr>
            <w:szCs w:val="22"/>
          </w:rPr>
          <w:t>35</w:t>
        </w:r>
        <w:r w:rsidRPr="00DB68EB">
          <w:rPr>
            <w:szCs w:val="22"/>
          </w:rPr>
          <w:t xml:space="preserve"> UTC</w:t>
        </w:r>
      </w:ins>
    </w:p>
    <w:p w14:paraId="31D94943" w14:textId="77777777" w:rsidR="0068683B" w:rsidRPr="008013F3" w:rsidRDefault="0068683B" w:rsidP="0068683B">
      <w:pPr>
        <w:pStyle w:val="Listenabsatz"/>
        <w:numPr>
          <w:ilvl w:val="0"/>
          <w:numId w:val="219"/>
        </w:numPr>
        <w:spacing w:before="0"/>
        <w:contextualSpacing/>
        <w:jc w:val="both"/>
        <w:rPr>
          <w:ins w:id="216" w:author="Jens-Rainer Ohm" w:date="2022-07-21T07:05:00Z"/>
          <w:szCs w:val="22"/>
        </w:rPr>
      </w:pPr>
      <w:ins w:id="217" w:author="Jens-Rainer Ohm" w:date="2022-07-21T07:05:00Z">
        <w:r w:rsidRPr="008013F3">
          <w:rPr>
            <w:szCs w:val="22"/>
          </w:rPr>
          <w:t xml:space="preserve">July </w:t>
        </w:r>
        <w:r>
          <w:rPr>
            <w:szCs w:val="22"/>
          </w:rPr>
          <w:t>20</w:t>
        </w:r>
        <w:r w:rsidRPr="008013F3">
          <w:rPr>
            <w:szCs w:val="22"/>
          </w:rPr>
          <w:t xml:space="preserve"> – </w:t>
        </w:r>
        <w:r w:rsidRPr="00DB72CB">
          <w:rPr>
            <w:szCs w:val="22"/>
          </w:rPr>
          <w:t>15:20-</w:t>
        </w:r>
        <w:r w:rsidRPr="00636DD5">
          <w:rPr>
            <w:szCs w:val="22"/>
          </w:rPr>
          <w:t>17:00 UTC</w:t>
        </w:r>
      </w:ins>
    </w:p>
    <w:p w14:paraId="77DC56E5" w14:textId="77777777" w:rsidR="0068683B" w:rsidRDefault="0068683B" w:rsidP="0068683B">
      <w:pPr>
        <w:rPr>
          <w:ins w:id="218" w:author="Jens-Rainer Ohm" w:date="2022-07-21T07:05:00Z"/>
          <w:szCs w:val="22"/>
        </w:rPr>
      </w:pPr>
      <w:ins w:id="219" w:author="Jens-Rainer Ohm" w:date="2022-07-21T07:05:00Z">
        <w:r>
          <w:rPr>
            <w:szCs w:val="22"/>
          </w:rPr>
          <w:t>The BoG activity is summarized as:</w:t>
        </w:r>
      </w:ins>
    </w:p>
    <w:p w14:paraId="5AFE7AF0"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20" w:author="Jens-Rainer Ohm" w:date="2022-07-21T07:05:00Z"/>
          <w:szCs w:val="22"/>
        </w:rPr>
      </w:pPr>
      <w:ins w:id="221" w:author="Jens-Rainer Ohm" w:date="2022-07-21T07:05:00Z">
        <w:r>
          <w:rPr>
            <w:szCs w:val="22"/>
          </w:rPr>
          <w:t>The BoG reviewed the training crosschecks, including:</w:t>
        </w:r>
      </w:ins>
    </w:p>
    <w:p w14:paraId="6FBF2AD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22" w:author="Jens-Rainer Ohm" w:date="2022-07-21T07:05:00Z"/>
          <w:szCs w:val="22"/>
        </w:rPr>
      </w:pPr>
      <w:ins w:id="223" w:author="Jens-Rainer Ohm" w:date="2022-07-21T07:05:00Z">
        <w:r>
          <w:rPr>
            <w:szCs w:val="22"/>
          </w:rPr>
          <w:t>Summarizing key takeaways as:</w:t>
        </w:r>
      </w:ins>
    </w:p>
    <w:p w14:paraId="13DA87C5"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24" w:author="Jens-Rainer Ohm" w:date="2022-07-21T07:05:00Z"/>
        </w:rPr>
      </w:pPr>
      <w:ins w:id="225" w:author="Jens-Rainer Ohm" w:date="2022-07-21T07:05:00Z">
        <w:r>
          <w:t>The crosschecks took on the order of weeks for training.</w:t>
        </w:r>
      </w:ins>
    </w:p>
    <w:p w14:paraId="41973D2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26" w:author="Jens-Rainer Ohm" w:date="2022-07-21T07:05:00Z"/>
        </w:rPr>
      </w:pPr>
      <w:ins w:id="227" w:author="Jens-Rainer Ohm" w:date="2022-07-21T07:05:00Z">
        <w:r>
          <w:t>The crosschecks took on the order of weeks for data generation.  In some cases, this was further increased due to data transfer.</w:t>
        </w:r>
      </w:ins>
    </w:p>
    <w:p w14:paraId="6211B79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28" w:author="Jens-Rainer Ohm" w:date="2022-07-21T07:05:00Z"/>
        </w:rPr>
      </w:pPr>
      <w:ins w:id="229" w:author="Jens-Rainer Ohm" w:date="2022-07-21T07:05:00Z">
        <w:r>
          <w:t>The training scripts provided by proponents did not work in all compute environments</w:t>
        </w:r>
      </w:ins>
    </w:p>
    <w:p w14:paraId="5CBC0A91"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30" w:author="Jens-Rainer Ohm" w:date="2022-07-21T07:05:00Z"/>
        </w:rPr>
      </w:pPr>
      <w:ins w:id="231" w:author="Jens-Rainer Ohm" w:date="2022-07-21T07:05:00Z">
        <w:r>
          <w:t xml:space="preserve">The crosschecking effort would be improved by defining the </w:t>
        </w:r>
        <w:r w:rsidRPr="0067704C">
          <w:t>naming convention</w:t>
        </w:r>
        <w:r>
          <w:t xml:space="preserve"> for common training data, such as the </w:t>
        </w:r>
        <w:r w:rsidRPr="0067704C">
          <w:t>number of coded frames</w:t>
        </w:r>
        <w:r>
          <w:t xml:space="preserve"> and QP</w:t>
        </w:r>
        <w:r w:rsidRPr="0067704C">
          <w:t>s</w:t>
        </w:r>
        <w:r>
          <w:t>.</w:t>
        </w:r>
      </w:ins>
    </w:p>
    <w:p w14:paraId="34EE5529"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32" w:author="Jens-Rainer Ohm" w:date="2022-07-21T07:05:00Z"/>
        </w:rPr>
      </w:pPr>
      <w:ins w:id="233" w:author="Jens-Rainer Ohm" w:date="2022-07-21T07:05:00Z">
        <w:r>
          <w:t>Re-training of the model leads to a worst-case performance deviation of 0.7% in LDB between Option 1 and Option 2 training.  The worst-case performance deviation for RA was 0.4%.</w:t>
        </w:r>
      </w:ins>
    </w:p>
    <w:p w14:paraId="3645E2B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34" w:author="Jens-Rainer Ohm" w:date="2022-07-21T07:05:00Z"/>
        </w:rPr>
      </w:pPr>
      <w:ins w:id="235" w:author="Jens-Rainer Ohm" w:date="2022-07-21T07:05:00Z">
        <w:r>
          <w:t>Recommendation: Consider the proposals sufficiently crosschecked</w:t>
        </w:r>
      </w:ins>
    </w:p>
    <w:p w14:paraId="3217FBCC"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36" w:author="Jens-Rainer Ohm" w:date="2022-07-21T07:05:00Z"/>
          <w:szCs w:val="22"/>
        </w:rPr>
      </w:pPr>
      <w:ins w:id="237" w:author="Jens-Rainer Ohm" w:date="2022-07-21T07:05:00Z">
        <w:r>
          <w:rPr>
            <w:szCs w:val="22"/>
          </w:rPr>
          <w:t>The BoG developed recommendations for executing and reporting crosscheck information, including:</w:t>
        </w:r>
      </w:ins>
    </w:p>
    <w:p w14:paraId="5D238F1C"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38" w:author="Jens-Rainer Ohm" w:date="2022-07-21T07:05:00Z"/>
          <w:szCs w:val="22"/>
        </w:rPr>
      </w:pPr>
      <w:ins w:id="239" w:author="Jens-Rainer Ohm" w:date="2022-07-21T07:05:00Z">
        <w:r>
          <w:rPr>
            <w:szCs w:val="22"/>
          </w:rPr>
          <w:t>Developed three options for conducting a training crosscheck</w:t>
        </w:r>
      </w:ins>
    </w:p>
    <w:p w14:paraId="3836026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40" w:author="Jens-Rainer Ohm" w:date="2022-07-21T07:05:00Z"/>
          <w:szCs w:val="22"/>
        </w:rPr>
      </w:pPr>
      <w:ins w:id="241" w:author="Jens-Rainer Ohm" w:date="2022-07-21T07:05:00Z">
        <w:r>
          <w:rPr>
            <w:szCs w:val="22"/>
          </w:rPr>
          <w:t>Option 1: Generate data from scratch and train model from scratch</w:t>
        </w:r>
      </w:ins>
    </w:p>
    <w:p w14:paraId="0B0641F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42" w:author="Jens-Rainer Ohm" w:date="2022-07-21T07:05:00Z"/>
          <w:szCs w:val="22"/>
        </w:rPr>
      </w:pPr>
      <w:ins w:id="243" w:author="Jens-Rainer Ohm" w:date="2022-07-21T07:05:00Z">
        <w:r>
          <w:rPr>
            <w:szCs w:val="22"/>
          </w:rPr>
          <w:t>Option 2: Generate data using an existing model and train model from scratch</w:t>
        </w:r>
      </w:ins>
    </w:p>
    <w:p w14:paraId="0A1C9A5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44" w:author="Jens-Rainer Ohm" w:date="2022-07-21T07:05:00Z"/>
          <w:szCs w:val="22"/>
        </w:rPr>
      </w:pPr>
      <w:ins w:id="245" w:author="Jens-Rainer Ohm" w:date="2022-07-21T07:05:00Z">
        <w:r>
          <w:rPr>
            <w:szCs w:val="22"/>
          </w:rPr>
          <w:t>Option 3: Generate data using an existing model and initialize training using an existing model.</w:t>
        </w:r>
      </w:ins>
    </w:p>
    <w:p w14:paraId="0658A7C9" w14:textId="77777777" w:rsidR="0068683B" w:rsidRPr="00CE73F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46" w:author="Jens-Rainer Ohm" w:date="2022-07-21T07:05:00Z"/>
          <w:szCs w:val="22"/>
        </w:rPr>
      </w:pPr>
      <w:ins w:id="247" w:author="Jens-Rainer Ohm" w:date="2022-07-21T07:05:00Z">
        <w:r>
          <w:t>Recommendation</w:t>
        </w:r>
        <w:r w:rsidRPr="004A5884">
          <w:t xml:space="preserve">: Allow the use of Option 1, Option 2 and/or Option 3 for future </w:t>
        </w:r>
        <w:r>
          <w:t>crosscheck</w:t>
        </w:r>
        <w:r w:rsidRPr="004A5884">
          <w:t xml:space="preserve">s.  </w:t>
        </w:r>
        <w:r>
          <w:t>A</w:t>
        </w:r>
        <w:r w:rsidRPr="004A5884">
          <w:t xml:space="preserve"> </w:t>
        </w:r>
        <w:r>
          <w:t>crosschecker may select the most appropriate method but must report what method was used in the crosscheck report.</w:t>
        </w:r>
      </w:ins>
    </w:p>
    <w:p w14:paraId="122990C1" w14:textId="77777777" w:rsidR="0068683B" w:rsidRPr="00CE73F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48" w:author="Jens-Rainer Ohm" w:date="2022-07-21T07:05:00Z"/>
          <w:szCs w:val="22"/>
        </w:rPr>
      </w:pPr>
      <w:ins w:id="249" w:author="Jens-Rainer Ohm" w:date="2022-07-21T07:05:00Z">
        <w:r>
          <w:t>The BoG developed recommendations for creating common software and methods, including:</w:t>
        </w:r>
      </w:ins>
    </w:p>
    <w:p w14:paraId="5FA30192"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50" w:author="Jens-Rainer Ohm" w:date="2022-07-21T07:05:00Z"/>
        </w:rPr>
      </w:pPr>
      <w:ins w:id="251" w:author="Jens-Rainer Ohm" w:date="2022-07-21T07:05:00Z">
        <w:r>
          <w:t>Recommended that the common software have the following requirements:</w:t>
        </w:r>
      </w:ins>
    </w:p>
    <w:p w14:paraId="0B80267E"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52" w:author="Jens-Rainer Ohm" w:date="2022-07-21T07:05:00Z"/>
        </w:rPr>
      </w:pPr>
      <w:ins w:id="253" w:author="Jens-Rainer Ohm" w:date="2022-07-21T07:05:00Z">
        <w:r>
          <w:t>Encoder software</w:t>
        </w:r>
      </w:ins>
    </w:p>
    <w:p w14:paraId="4E516B31"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54" w:author="Jens-Rainer Ohm" w:date="2022-07-21T07:05:00Z"/>
        </w:rPr>
      </w:pPr>
      <w:ins w:id="255" w:author="Jens-Rainer Ohm" w:date="2022-07-21T07:05:00Z">
        <w:r>
          <w:t>Support for inference</w:t>
        </w:r>
      </w:ins>
    </w:p>
    <w:p w14:paraId="248A1237"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56" w:author="Jens-Rainer Ohm" w:date="2022-07-21T07:05:00Z"/>
        </w:rPr>
      </w:pPr>
      <w:ins w:id="257" w:author="Jens-Rainer Ohm" w:date="2022-07-21T07:05:00Z">
        <w:r>
          <w:t>Decoder software</w:t>
        </w:r>
      </w:ins>
    </w:p>
    <w:p w14:paraId="5FE99288"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58" w:author="Jens-Rainer Ohm" w:date="2022-07-21T07:05:00Z"/>
        </w:rPr>
      </w:pPr>
      <w:ins w:id="259" w:author="Jens-Rainer Ohm" w:date="2022-07-21T07:05:00Z">
        <w:r>
          <w:lastRenderedPageBreak/>
          <w:t>Common data dumper with support for VTM11</w:t>
        </w:r>
      </w:ins>
    </w:p>
    <w:p w14:paraId="1EA76159"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60" w:author="Jens-Rainer Ohm" w:date="2022-07-21T07:05:00Z"/>
        </w:rPr>
      </w:pPr>
      <w:ins w:id="261" w:author="Jens-Rainer Ohm" w:date="2022-07-21T07:05:00Z">
        <w:r>
          <w:t>Common data dumper with support for VTM11+reference models</w:t>
        </w:r>
      </w:ins>
    </w:p>
    <w:p w14:paraId="164E4310"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62" w:author="Jens-Rainer Ohm" w:date="2022-07-21T07:05:00Z"/>
        </w:rPr>
      </w:pPr>
      <w:ins w:id="263" w:author="Jens-Rainer Ohm" w:date="2022-07-21T07:05:00Z">
        <w:r>
          <w:t>Support for inference</w:t>
        </w:r>
      </w:ins>
    </w:p>
    <w:p w14:paraId="536F8B5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64" w:author="Jens-Rainer Ohm" w:date="2022-07-21T07:05:00Z"/>
        </w:rPr>
      </w:pPr>
      <w:ins w:id="265" w:author="Jens-Rainer Ohm" w:date="2022-07-21T07:05:00Z">
        <w:r>
          <w:t>Training scripts</w:t>
        </w:r>
      </w:ins>
    </w:p>
    <w:p w14:paraId="794149DD"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66" w:author="Jens-Rainer Ohm" w:date="2022-07-21T07:05:00Z"/>
        </w:rPr>
      </w:pPr>
      <w:ins w:id="267" w:author="Jens-Rainer Ohm" w:date="2022-07-21T07:05:00Z">
        <w:r>
          <w:t>Support for Option1, Option 2 and Option 3 training</w:t>
        </w:r>
      </w:ins>
    </w:p>
    <w:p w14:paraId="58BBAB8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68" w:author="Jens-Rainer Ohm" w:date="2022-07-21T07:05:00Z"/>
        </w:rPr>
      </w:pPr>
      <w:ins w:id="269" w:author="Jens-Rainer Ohm" w:date="2022-07-21T07:05:00Z">
        <w:r>
          <w:t>Created a software development plan.  (See table in notes below.)</w:t>
        </w:r>
      </w:ins>
    </w:p>
    <w:p w14:paraId="32AF5665"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70" w:author="Jens-Rainer Ohm" w:date="2022-07-21T07:05:00Z"/>
        </w:rPr>
      </w:pPr>
      <w:ins w:id="271" w:author="Jens-Rainer Ohm" w:date="2022-07-21T07:05:00Z">
        <w:r>
          <w:t>Recommendation: Develop the common software using the software development plan.</w:t>
        </w:r>
      </w:ins>
    </w:p>
    <w:p w14:paraId="0B923510"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72" w:author="Jens-Rainer Ohm" w:date="2022-07-21T07:05:00Z"/>
        </w:rPr>
      </w:pPr>
      <w:ins w:id="273" w:author="Jens-Rainer Ohm" w:date="2022-07-21T07:05:00Z">
        <w:r>
          <w:t>Recommendation: Include design choices that (i) data dumper should output data in a frame based and planar format, (ii) data loader should use a JSON format for its configuration file, and (iii) software should be drift free.</w:t>
        </w:r>
      </w:ins>
    </w:p>
    <w:p w14:paraId="030A6E86"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74" w:author="Jens-Rainer Ohm" w:date="2022-07-21T07:05:00Z"/>
        </w:rPr>
      </w:pPr>
      <w:ins w:id="275" w:author="Jens-Rainer Ohm" w:date="2022-07-21T07:05:00Z">
        <w:r>
          <w:t xml:space="preserve">Recommendation: </w:t>
        </w:r>
        <w:r w:rsidRPr="004A5884">
          <w:t xml:space="preserve">Franck Galpin, Yue Li, Hongtao Wang, and Liqiang Wang </w:t>
        </w:r>
        <w:r>
          <w:t>b</w:t>
        </w:r>
        <w:r w:rsidRPr="004A5884">
          <w:t>e the software coordinators of the common software project.</w:t>
        </w:r>
      </w:ins>
    </w:p>
    <w:p w14:paraId="423EB7A3"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76" w:author="Jens-Rainer Ohm" w:date="2022-07-21T07:05:00Z"/>
        </w:rPr>
      </w:pPr>
      <w:ins w:id="277" w:author="Jens-Rainer Ohm" w:date="2022-07-21T07:05:00Z">
        <w:r>
          <w:t xml:space="preserve">Recommendation: Add a mandate to the NNVC AHG to </w:t>
        </w:r>
        <w:r w:rsidRPr="004A5884">
          <w:t>develop the common software base, prepare and release anchor data for the common software base, and prepare and release verification data of the training scripts included in the common software base.</w:t>
        </w:r>
      </w:ins>
    </w:p>
    <w:p w14:paraId="7B17C174"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78" w:author="Jens-Rainer Ohm" w:date="2022-07-21T07:05:00Z"/>
        </w:rPr>
      </w:pPr>
      <w:ins w:id="279" w:author="Jens-Rainer Ohm" w:date="2022-07-21T07:05:00Z">
        <w:r>
          <w:t>As part of the common software discussion, the BoG also discussed the use of the common software in EE1, including:</w:t>
        </w:r>
      </w:ins>
    </w:p>
    <w:p w14:paraId="59657CC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80" w:author="Jens-Rainer Ohm" w:date="2022-07-21T07:05:00Z"/>
        </w:rPr>
      </w:pPr>
      <w:ins w:id="281" w:author="Jens-Rainer Ohm" w:date="2022-07-21T07:05:00Z">
        <w:r>
          <w:t>Recommendation: EE should use the existing software anchor but give participants the option to use the common software when its available.</w:t>
        </w:r>
      </w:ins>
    </w:p>
    <w:p w14:paraId="2571691D"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82" w:author="Jens-Rainer Ohm" w:date="2022-07-21T07:05:00Z"/>
        </w:rPr>
      </w:pPr>
      <w:ins w:id="283" w:author="Jens-Rainer Ohm" w:date="2022-07-21T07:05:00Z">
        <w:r>
          <w:t>Recommendation: Proposals in the EE that include improvements on JVET-AA0088 and/or JVET-AA0111 be required to report results relative to these networks in addition to reporting results relative to the anchor described in the CTC.</w:t>
        </w:r>
      </w:ins>
    </w:p>
    <w:p w14:paraId="39B208F0" w14:textId="0ADA508F" w:rsidR="00FE61ED" w:rsidDel="0068683B" w:rsidRDefault="00FE61ED" w:rsidP="00265795">
      <w:pPr>
        <w:rPr>
          <w:del w:id="284" w:author="Jens-Rainer Ohm" w:date="2022-07-21T07:05:00Z"/>
          <w:sz w:val="24"/>
          <w:highlight w:val="yellow"/>
        </w:rPr>
      </w:pPr>
      <w:del w:id="285" w:author="Jens-Rainer Ohm" w:date="2022-07-21T07:05:00Z">
        <w:r w:rsidRPr="00501C05" w:rsidDel="0068683B">
          <w:rPr>
            <w:sz w:val="24"/>
            <w:highlight w:val="yellow"/>
          </w:rPr>
          <w:delText>TBP</w:delText>
        </w:r>
      </w:del>
    </w:p>
    <w:p w14:paraId="0B21B747" w14:textId="77777777" w:rsidR="0068683B" w:rsidRDefault="0068683B" w:rsidP="0068683B">
      <w:pPr>
        <w:rPr>
          <w:ins w:id="286" w:author="Jens-Rainer Ohm" w:date="2022-07-21T07:14:00Z"/>
        </w:rPr>
      </w:pPr>
      <w:ins w:id="287" w:author="Jens-Rainer Ohm" w:date="2022-07-21T07:14:00Z">
        <w:r w:rsidRPr="004E60A7">
          <w:t xml:space="preserve">The </w:t>
        </w:r>
        <w:r>
          <w:t>BoG</w:t>
        </w:r>
        <w:r w:rsidRPr="004E60A7">
          <w:t xml:space="preserve"> was established with the following mandates:</w:t>
        </w:r>
      </w:ins>
    </w:p>
    <w:p w14:paraId="2780CFDF" w14:textId="77777777" w:rsidR="0068683B" w:rsidRDefault="0068683B" w:rsidP="0068683B">
      <w:pPr>
        <w:pStyle w:val="Listenabsatz"/>
        <w:numPr>
          <w:ilvl w:val="0"/>
          <w:numId w:val="219"/>
        </w:numPr>
        <w:spacing w:before="0"/>
        <w:contextualSpacing/>
        <w:rPr>
          <w:ins w:id="288" w:author="Jens-Rainer Ohm" w:date="2022-07-21T07:14:00Z"/>
        </w:rPr>
      </w:pPr>
      <w:ins w:id="289" w:author="Jens-Rainer Ohm" w:date="2022-07-21T07:14:00Z">
        <w:r>
          <w:t xml:space="preserve">Summarize the takeaways from the training crosschecks </w:t>
        </w:r>
      </w:ins>
    </w:p>
    <w:p w14:paraId="13B376E1" w14:textId="77777777" w:rsidR="0068683B" w:rsidRDefault="0068683B" w:rsidP="0068683B">
      <w:pPr>
        <w:pStyle w:val="Listenabsatz"/>
        <w:numPr>
          <w:ilvl w:val="0"/>
          <w:numId w:val="219"/>
        </w:numPr>
        <w:spacing w:before="0"/>
        <w:contextualSpacing/>
        <w:rPr>
          <w:ins w:id="290" w:author="Jens-Rainer Ohm" w:date="2022-07-21T07:14:00Z"/>
        </w:rPr>
      </w:pPr>
      <w:ins w:id="291" w:author="Jens-Rainer Ohm" w:date="2022-07-21T07:14:00Z">
        <w:r>
          <w:t>Determine if common software base and/or methods can be defined</w:t>
        </w:r>
      </w:ins>
    </w:p>
    <w:p w14:paraId="66E4598C" w14:textId="77777777" w:rsidR="0068683B" w:rsidRDefault="0068683B" w:rsidP="0068683B">
      <w:pPr>
        <w:pStyle w:val="Listenabsatz"/>
        <w:numPr>
          <w:ilvl w:val="0"/>
          <w:numId w:val="219"/>
        </w:numPr>
        <w:spacing w:before="0"/>
        <w:contextualSpacing/>
        <w:rPr>
          <w:ins w:id="292" w:author="Jens-Rainer Ohm" w:date="2022-07-21T07:14:00Z"/>
        </w:rPr>
      </w:pPr>
      <w:ins w:id="293" w:author="Jens-Rainer Ohm" w:date="2022-07-21T07:14:00Z">
        <w:r>
          <w:t>Develop and/or refine recommendations for executing and reporting crosscheck information</w:t>
        </w:r>
      </w:ins>
    </w:p>
    <w:tbl>
      <w:tblPr>
        <w:tblW w:w="0" w:type="auto"/>
        <w:tblCellMar>
          <w:left w:w="0" w:type="dxa"/>
          <w:right w:w="0" w:type="dxa"/>
        </w:tblCellMar>
        <w:tblLook w:val="04A0" w:firstRow="1" w:lastRow="0" w:firstColumn="1" w:lastColumn="0" w:noHBand="0" w:noVBand="1"/>
      </w:tblPr>
      <w:tblGrid>
        <w:gridCol w:w="2830"/>
        <w:gridCol w:w="3525"/>
        <w:gridCol w:w="2265"/>
      </w:tblGrid>
      <w:tr w:rsidR="00B13D1D" w:rsidRPr="00F35A58" w14:paraId="294A27C5" w14:textId="77777777" w:rsidTr="00430D27">
        <w:trPr>
          <w:ins w:id="294" w:author="Jens-Rainer Ohm" w:date="2022-07-21T07:15:00Z"/>
        </w:trPr>
        <w:tc>
          <w:tcPr>
            <w:tcW w:w="86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35CEC5" w14:textId="77777777" w:rsidR="00B13D1D" w:rsidRPr="00DB72CB" w:rsidRDefault="00B13D1D" w:rsidP="00430D27">
            <w:pPr>
              <w:spacing w:before="100" w:beforeAutospacing="1" w:after="100" w:afterAutospacing="1"/>
              <w:jc w:val="center"/>
              <w:rPr>
                <w:ins w:id="295" w:author="Jens-Rainer Ohm" w:date="2022-07-21T07:15:00Z"/>
                <w:sz w:val="21"/>
                <w:szCs w:val="21"/>
              </w:rPr>
            </w:pPr>
            <w:ins w:id="296" w:author="Jens-Rainer Ohm" w:date="2022-07-21T07:15:00Z">
              <w:r w:rsidRPr="00DB72CB">
                <w:rPr>
                  <w:b/>
                  <w:bCs/>
                  <w:sz w:val="21"/>
                  <w:szCs w:val="21"/>
                </w:rPr>
                <w:t>Common Software Development Plan</w:t>
              </w:r>
            </w:ins>
          </w:p>
        </w:tc>
      </w:tr>
      <w:tr w:rsidR="00B13D1D" w:rsidRPr="00F35A58" w14:paraId="1C0DA373" w14:textId="77777777" w:rsidTr="00430D27">
        <w:trPr>
          <w:ins w:id="297"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7FFE" w14:textId="77777777" w:rsidR="00B13D1D" w:rsidRPr="00DB72CB" w:rsidRDefault="00B13D1D" w:rsidP="00430D27">
            <w:pPr>
              <w:spacing w:before="100" w:beforeAutospacing="1" w:after="100" w:afterAutospacing="1"/>
              <w:rPr>
                <w:ins w:id="298" w:author="Jens-Rainer Ohm" w:date="2022-07-21T07:15:00Z"/>
                <w:sz w:val="21"/>
                <w:szCs w:val="21"/>
              </w:rPr>
            </w:pPr>
            <w:ins w:id="299" w:author="Jens-Rainer Ohm" w:date="2022-07-21T07:15:00Z">
              <w:r w:rsidRPr="00DB72CB">
                <w:rPr>
                  <w:sz w:val="21"/>
                  <w:szCs w:val="21"/>
                </w:rPr>
                <w:t>Task</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050EFB6F" w14:textId="77777777" w:rsidR="00B13D1D" w:rsidRPr="00DB72CB" w:rsidRDefault="00B13D1D" w:rsidP="00430D27">
            <w:pPr>
              <w:spacing w:before="100" w:beforeAutospacing="1" w:after="100" w:afterAutospacing="1"/>
              <w:rPr>
                <w:ins w:id="300" w:author="Jens-Rainer Ohm" w:date="2022-07-21T07:15:00Z"/>
                <w:sz w:val="21"/>
                <w:szCs w:val="21"/>
              </w:rPr>
            </w:pPr>
            <w:ins w:id="301" w:author="Jens-Rainer Ohm" w:date="2022-07-21T07:15:00Z">
              <w:r w:rsidRPr="00DB72CB">
                <w:rPr>
                  <w:sz w:val="21"/>
                  <w:szCs w:val="21"/>
                </w:rPr>
                <w:t>Description</w:t>
              </w:r>
            </w:ins>
          </w:p>
        </w:tc>
        <w:tc>
          <w:tcPr>
            <w:tcW w:w="2265" w:type="dxa"/>
            <w:tcBorders>
              <w:top w:val="nil"/>
              <w:left w:val="nil"/>
              <w:bottom w:val="single" w:sz="8" w:space="0" w:color="auto"/>
              <w:right w:val="single" w:sz="8" w:space="0" w:color="auto"/>
            </w:tcBorders>
            <w:hideMark/>
          </w:tcPr>
          <w:p w14:paraId="2AD081BB" w14:textId="77777777" w:rsidR="00B13D1D" w:rsidRPr="00DB72CB" w:rsidRDefault="00B13D1D" w:rsidP="00430D27">
            <w:pPr>
              <w:spacing w:before="100" w:beforeAutospacing="1" w:after="100" w:afterAutospacing="1"/>
              <w:rPr>
                <w:ins w:id="302" w:author="Jens-Rainer Ohm" w:date="2022-07-21T07:15:00Z"/>
                <w:sz w:val="21"/>
                <w:szCs w:val="21"/>
              </w:rPr>
            </w:pPr>
            <w:ins w:id="303" w:author="Jens-Rainer Ohm" w:date="2022-07-21T07:15:00Z">
              <w:r>
                <w:rPr>
                  <w:sz w:val="21"/>
                  <w:szCs w:val="21"/>
                </w:rPr>
                <w:t xml:space="preserve">Draft </w:t>
              </w:r>
              <w:r w:rsidRPr="00DB72CB">
                <w:rPr>
                  <w:sz w:val="21"/>
                  <w:szCs w:val="21"/>
                </w:rPr>
                <w:t>Timeline</w:t>
              </w:r>
            </w:ins>
          </w:p>
        </w:tc>
      </w:tr>
      <w:tr w:rsidR="00B13D1D" w:rsidRPr="00F35A58" w14:paraId="59E2BBA0" w14:textId="77777777" w:rsidTr="00430D27">
        <w:trPr>
          <w:ins w:id="304"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43550" w14:textId="77777777" w:rsidR="00B13D1D" w:rsidRPr="00DB72CB" w:rsidRDefault="00B13D1D" w:rsidP="00430D27">
            <w:pPr>
              <w:spacing w:before="100" w:beforeAutospacing="1" w:after="100" w:afterAutospacing="1"/>
              <w:rPr>
                <w:ins w:id="305" w:author="Jens-Rainer Ohm" w:date="2022-07-21T07:15:00Z"/>
                <w:sz w:val="21"/>
                <w:szCs w:val="21"/>
              </w:rPr>
            </w:pPr>
            <w:ins w:id="306" w:author="Jens-Rainer Ohm" w:date="2022-07-21T07:15:00Z">
              <w:r w:rsidRPr="00DB72CB">
                <w:rPr>
                  <w:sz w:val="21"/>
                  <w:szCs w:val="21"/>
                </w:rPr>
                <w:t>Build Environment</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DBE234B" w14:textId="77777777" w:rsidR="00B13D1D" w:rsidRPr="00DB72CB" w:rsidRDefault="00B13D1D" w:rsidP="00430D27">
            <w:pPr>
              <w:spacing w:before="100" w:beforeAutospacing="1" w:after="100" w:afterAutospacing="1"/>
              <w:rPr>
                <w:ins w:id="307" w:author="Jens-Rainer Ohm" w:date="2022-07-21T07:15:00Z"/>
                <w:sz w:val="21"/>
                <w:szCs w:val="21"/>
              </w:rPr>
            </w:pPr>
            <w:ins w:id="308" w:author="Jens-Rainer Ohm" w:date="2022-07-21T07:15:00Z">
              <w:r w:rsidRPr="00DB72CB">
                <w:rPr>
                  <w:sz w:val="21"/>
                  <w:szCs w:val="21"/>
                </w:rPr>
                <w:t>Include support for the SADL library in the common software and build environment</w:t>
              </w:r>
            </w:ins>
          </w:p>
        </w:tc>
        <w:tc>
          <w:tcPr>
            <w:tcW w:w="2265" w:type="dxa"/>
            <w:tcBorders>
              <w:top w:val="nil"/>
              <w:left w:val="nil"/>
              <w:bottom w:val="single" w:sz="8" w:space="0" w:color="auto"/>
              <w:right w:val="single" w:sz="8" w:space="0" w:color="auto"/>
            </w:tcBorders>
            <w:hideMark/>
          </w:tcPr>
          <w:p w14:paraId="225CB6EF" w14:textId="77777777" w:rsidR="00B13D1D" w:rsidRPr="00DB72CB" w:rsidRDefault="00B13D1D" w:rsidP="00430D27">
            <w:pPr>
              <w:spacing w:before="100" w:beforeAutospacing="1" w:after="100" w:afterAutospacing="1"/>
              <w:rPr>
                <w:ins w:id="309" w:author="Jens-Rainer Ohm" w:date="2022-07-21T07:15:00Z"/>
                <w:sz w:val="21"/>
                <w:szCs w:val="21"/>
              </w:rPr>
            </w:pPr>
            <w:ins w:id="310" w:author="Jens-Rainer Ohm" w:date="2022-07-21T07:15:00Z">
              <w:r w:rsidRPr="00DB72CB">
                <w:rPr>
                  <w:sz w:val="21"/>
                  <w:szCs w:val="21"/>
                </w:rPr>
                <w:t> </w:t>
              </w:r>
            </w:ins>
          </w:p>
        </w:tc>
      </w:tr>
      <w:tr w:rsidR="00B13D1D" w:rsidRPr="00F35A58" w14:paraId="5682FF62" w14:textId="77777777" w:rsidTr="00430D27">
        <w:trPr>
          <w:ins w:id="311"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4C9EE" w14:textId="77777777" w:rsidR="00B13D1D" w:rsidRPr="00DB72CB" w:rsidRDefault="00B13D1D" w:rsidP="00430D27">
            <w:pPr>
              <w:spacing w:before="100" w:beforeAutospacing="1" w:after="100" w:afterAutospacing="1"/>
              <w:rPr>
                <w:ins w:id="312" w:author="Jens-Rainer Ohm" w:date="2022-07-21T07:15:00Z"/>
                <w:sz w:val="21"/>
                <w:szCs w:val="21"/>
              </w:rPr>
            </w:pPr>
            <w:ins w:id="313" w:author="Jens-Rainer Ohm" w:date="2022-07-21T07:15:00Z">
              <w:r w:rsidRPr="00DB72CB">
                <w:rPr>
                  <w:sz w:val="21"/>
                  <w:szCs w:val="21"/>
                </w:rPr>
                <w:t>Data dumper</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C03A35F" w14:textId="77777777" w:rsidR="00B13D1D" w:rsidRPr="00DB72CB" w:rsidRDefault="00B13D1D" w:rsidP="00430D27">
            <w:pPr>
              <w:spacing w:before="100" w:beforeAutospacing="1" w:after="100" w:afterAutospacing="1"/>
              <w:rPr>
                <w:ins w:id="314" w:author="Jens-Rainer Ohm" w:date="2022-07-21T07:15:00Z"/>
                <w:sz w:val="21"/>
                <w:szCs w:val="21"/>
              </w:rPr>
            </w:pPr>
            <w:ins w:id="315" w:author="Jens-Rainer Ohm" w:date="2022-07-21T07:15:00Z">
              <w:r w:rsidRPr="00DB72CB">
                <w:rPr>
                  <w:sz w:val="21"/>
                  <w:szCs w:val="21"/>
                </w:rPr>
                <w:t>Create a generic data dumper and integrate into the VTM decoder.  </w:t>
              </w:r>
            </w:ins>
          </w:p>
          <w:p w14:paraId="629F73A3" w14:textId="77777777" w:rsidR="00B13D1D" w:rsidRPr="00DB72CB" w:rsidRDefault="00B13D1D" w:rsidP="00430D27">
            <w:pPr>
              <w:spacing w:before="100" w:beforeAutospacing="1" w:after="100" w:afterAutospacing="1"/>
              <w:rPr>
                <w:ins w:id="316" w:author="Jens-Rainer Ohm" w:date="2022-07-21T07:15:00Z"/>
                <w:sz w:val="21"/>
                <w:szCs w:val="21"/>
              </w:rPr>
            </w:pPr>
            <w:ins w:id="317" w:author="Jens-Rainer Ohm" w:date="2022-07-21T07:15:00Z">
              <w:r w:rsidRPr="00DB72CB">
                <w:rPr>
                  <w:sz w:val="21"/>
                  <w:szCs w:val="21"/>
                </w:rPr>
                <w:t>Data dumper able to store:</w:t>
              </w:r>
            </w:ins>
          </w:p>
          <w:p w14:paraId="1A24256F" w14:textId="77777777" w:rsidR="00B13D1D" w:rsidRPr="00DB72CB" w:rsidRDefault="00B13D1D" w:rsidP="00B13D1D">
            <w:pPr>
              <w:numPr>
                <w:ilvl w:val="0"/>
                <w:numId w:val="396"/>
              </w:numPr>
              <w:spacing w:before="0"/>
              <w:rPr>
                <w:ins w:id="318" w:author="Jens-Rainer Ohm" w:date="2022-07-21T07:15:00Z"/>
                <w:sz w:val="21"/>
                <w:szCs w:val="21"/>
              </w:rPr>
            </w:pPr>
            <w:ins w:id="319" w:author="Jens-Rainer Ohm" w:date="2022-07-21T07:15:00Z">
              <w:r w:rsidRPr="00DB72CB">
                <w:rPr>
                  <w:sz w:val="21"/>
                  <w:szCs w:val="21"/>
                </w:rPr>
                <w:t>Reconstructed sample value array</w:t>
              </w:r>
            </w:ins>
          </w:p>
          <w:p w14:paraId="77BCD868" w14:textId="77777777" w:rsidR="00B13D1D" w:rsidRPr="00DB72CB" w:rsidRDefault="00B13D1D" w:rsidP="00B13D1D">
            <w:pPr>
              <w:numPr>
                <w:ilvl w:val="0"/>
                <w:numId w:val="396"/>
              </w:numPr>
              <w:spacing w:before="0"/>
              <w:rPr>
                <w:ins w:id="320" w:author="Jens-Rainer Ohm" w:date="2022-07-21T07:15:00Z"/>
                <w:sz w:val="21"/>
                <w:szCs w:val="21"/>
              </w:rPr>
            </w:pPr>
            <w:ins w:id="321" w:author="Jens-Rainer Ohm" w:date="2022-07-21T07:15:00Z">
              <w:r w:rsidRPr="00DB72CB">
                <w:rPr>
                  <w:sz w:val="21"/>
                  <w:szCs w:val="21"/>
                </w:rPr>
                <w:t>Prediction sample value array</w:t>
              </w:r>
            </w:ins>
          </w:p>
          <w:p w14:paraId="22C6F9C1" w14:textId="77777777" w:rsidR="00B13D1D" w:rsidRPr="00DB72CB" w:rsidRDefault="00B13D1D" w:rsidP="00B13D1D">
            <w:pPr>
              <w:numPr>
                <w:ilvl w:val="0"/>
                <w:numId w:val="396"/>
              </w:numPr>
              <w:spacing w:before="0"/>
              <w:rPr>
                <w:ins w:id="322" w:author="Jens-Rainer Ohm" w:date="2022-07-21T07:15:00Z"/>
                <w:sz w:val="21"/>
                <w:szCs w:val="21"/>
              </w:rPr>
            </w:pPr>
            <w:ins w:id="323" w:author="Jens-Rainer Ohm" w:date="2022-07-21T07:15:00Z">
              <w:r w:rsidRPr="00DB72CB">
                <w:rPr>
                  <w:sz w:val="21"/>
                  <w:szCs w:val="21"/>
                </w:rPr>
                <w:t>Partition information array</w:t>
              </w:r>
            </w:ins>
          </w:p>
          <w:p w14:paraId="46683136" w14:textId="77777777" w:rsidR="00B13D1D" w:rsidRPr="00DB72CB" w:rsidRDefault="00B13D1D" w:rsidP="00B13D1D">
            <w:pPr>
              <w:numPr>
                <w:ilvl w:val="0"/>
                <w:numId w:val="396"/>
              </w:numPr>
              <w:spacing w:before="0"/>
              <w:rPr>
                <w:ins w:id="324" w:author="Jens-Rainer Ohm" w:date="2022-07-21T07:15:00Z"/>
                <w:sz w:val="21"/>
                <w:szCs w:val="21"/>
              </w:rPr>
            </w:pPr>
            <w:ins w:id="325" w:author="Jens-Rainer Ohm" w:date="2022-07-21T07:15:00Z">
              <w:r w:rsidRPr="00DB72CB">
                <w:rPr>
                  <w:sz w:val="21"/>
                  <w:szCs w:val="21"/>
                </w:rPr>
                <w:t>Boundary strength information array</w:t>
              </w:r>
            </w:ins>
          </w:p>
          <w:p w14:paraId="2634C520" w14:textId="77777777" w:rsidR="00B13D1D" w:rsidRPr="00DB72CB" w:rsidRDefault="00B13D1D" w:rsidP="00B13D1D">
            <w:pPr>
              <w:numPr>
                <w:ilvl w:val="0"/>
                <w:numId w:val="396"/>
              </w:numPr>
              <w:spacing w:before="0"/>
              <w:rPr>
                <w:ins w:id="326" w:author="Jens-Rainer Ohm" w:date="2022-07-21T07:15:00Z"/>
                <w:sz w:val="21"/>
                <w:szCs w:val="21"/>
              </w:rPr>
            </w:pPr>
            <w:ins w:id="327" w:author="Jens-Rainer Ohm" w:date="2022-07-21T07:15:00Z">
              <w:r w:rsidRPr="00DB72CB">
                <w:rPr>
                  <w:sz w:val="21"/>
                  <w:szCs w:val="21"/>
                </w:rPr>
                <w:t>Base QP</w:t>
              </w:r>
            </w:ins>
          </w:p>
          <w:p w14:paraId="517B34AA" w14:textId="77777777" w:rsidR="00B13D1D" w:rsidRDefault="00B13D1D" w:rsidP="00B13D1D">
            <w:pPr>
              <w:numPr>
                <w:ilvl w:val="0"/>
                <w:numId w:val="396"/>
              </w:numPr>
              <w:spacing w:before="0"/>
              <w:rPr>
                <w:ins w:id="328" w:author="Jens-Rainer Ohm" w:date="2022-07-21T07:15:00Z"/>
                <w:sz w:val="21"/>
                <w:szCs w:val="21"/>
              </w:rPr>
            </w:pPr>
            <w:ins w:id="329" w:author="Jens-Rainer Ohm" w:date="2022-07-21T07:15:00Z">
              <w:r w:rsidRPr="00DB72CB">
                <w:rPr>
                  <w:sz w:val="21"/>
                  <w:szCs w:val="21"/>
                </w:rPr>
                <w:t>Slice QP</w:t>
              </w:r>
            </w:ins>
          </w:p>
          <w:p w14:paraId="7EA04801" w14:textId="77777777" w:rsidR="00B13D1D" w:rsidRPr="00DB72CB" w:rsidRDefault="00B13D1D" w:rsidP="00B13D1D">
            <w:pPr>
              <w:numPr>
                <w:ilvl w:val="0"/>
                <w:numId w:val="396"/>
              </w:numPr>
              <w:spacing w:before="0"/>
              <w:rPr>
                <w:ins w:id="330" w:author="Jens-Rainer Ohm" w:date="2022-07-21T07:15:00Z"/>
                <w:sz w:val="21"/>
                <w:szCs w:val="21"/>
              </w:rPr>
            </w:pPr>
            <w:ins w:id="331" w:author="Jens-Rainer Ohm" w:date="2022-07-21T07:15:00Z">
              <w:r>
                <w:rPr>
                  <w:sz w:val="21"/>
                  <w:szCs w:val="21"/>
                </w:rPr>
                <w:t>Slice type</w:t>
              </w:r>
            </w:ins>
          </w:p>
          <w:p w14:paraId="65F73DEE" w14:textId="77777777" w:rsidR="00B13D1D" w:rsidRPr="00DB72CB" w:rsidRDefault="00B13D1D" w:rsidP="00430D27">
            <w:pPr>
              <w:spacing w:before="0"/>
              <w:rPr>
                <w:ins w:id="332" w:author="Jens-Rainer Ohm" w:date="2022-07-21T07:15:00Z"/>
                <w:sz w:val="21"/>
                <w:szCs w:val="21"/>
              </w:rPr>
            </w:pPr>
            <w:ins w:id="333" w:author="Jens-Rainer Ohm" w:date="2022-07-21T07:15:00Z">
              <w:r w:rsidRPr="00DB72CB">
                <w:rPr>
                  <w:sz w:val="21"/>
                  <w:szCs w:val="21"/>
                </w:rPr>
                <w:t> </w:t>
              </w:r>
            </w:ins>
          </w:p>
          <w:p w14:paraId="590FBF22" w14:textId="77777777" w:rsidR="00B13D1D" w:rsidRDefault="00B13D1D" w:rsidP="00430D27">
            <w:pPr>
              <w:spacing w:before="0"/>
              <w:rPr>
                <w:ins w:id="334" w:author="Jens-Rainer Ohm" w:date="2022-07-21T07:15:00Z"/>
                <w:sz w:val="21"/>
                <w:szCs w:val="21"/>
              </w:rPr>
            </w:pPr>
            <w:ins w:id="335" w:author="Jens-Rainer Ohm" w:date="2022-07-21T07:15:00Z">
              <w:r w:rsidRPr="00DB72CB">
                <w:rPr>
                  <w:sz w:val="21"/>
                  <w:szCs w:val="21"/>
                </w:rPr>
                <w:t>Data dumper enabled on the command line.</w:t>
              </w:r>
            </w:ins>
          </w:p>
          <w:p w14:paraId="4C2455DD" w14:textId="77777777" w:rsidR="00B13D1D" w:rsidRDefault="00B13D1D" w:rsidP="00430D27">
            <w:pPr>
              <w:spacing w:before="0"/>
              <w:rPr>
                <w:ins w:id="336" w:author="Jens-Rainer Ohm" w:date="2022-07-21T07:15:00Z"/>
                <w:sz w:val="21"/>
                <w:szCs w:val="21"/>
              </w:rPr>
            </w:pPr>
          </w:p>
          <w:p w14:paraId="28FEE94F" w14:textId="77777777" w:rsidR="00B13D1D" w:rsidRPr="00DB72CB" w:rsidRDefault="00B13D1D" w:rsidP="00430D27">
            <w:pPr>
              <w:spacing w:before="0"/>
              <w:rPr>
                <w:ins w:id="337" w:author="Jens-Rainer Ohm" w:date="2022-07-21T07:15:00Z"/>
                <w:sz w:val="21"/>
                <w:szCs w:val="21"/>
              </w:rPr>
            </w:pPr>
            <w:ins w:id="338" w:author="Jens-Rainer Ohm" w:date="2022-07-21T07:15:00Z">
              <w:r>
                <w:rPr>
                  <w:sz w:val="21"/>
                  <w:szCs w:val="21"/>
                </w:rPr>
                <w:t>Data dumper easily configured to store a subset of the data listed above.</w:t>
              </w:r>
            </w:ins>
          </w:p>
        </w:tc>
        <w:tc>
          <w:tcPr>
            <w:tcW w:w="2265" w:type="dxa"/>
            <w:tcBorders>
              <w:top w:val="nil"/>
              <w:left w:val="nil"/>
              <w:bottom w:val="single" w:sz="8" w:space="0" w:color="auto"/>
              <w:right w:val="single" w:sz="8" w:space="0" w:color="auto"/>
            </w:tcBorders>
            <w:hideMark/>
          </w:tcPr>
          <w:p w14:paraId="5649565D" w14:textId="77777777" w:rsidR="00B13D1D" w:rsidRPr="00DB72CB" w:rsidRDefault="00B13D1D" w:rsidP="00430D27">
            <w:pPr>
              <w:spacing w:before="0"/>
              <w:rPr>
                <w:ins w:id="339" w:author="Jens-Rainer Ohm" w:date="2022-07-21T07:15:00Z"/>
                <w:sz w:val="21"/>
                <w:szCs w:val="21"/>
              </w:rPr>
            </w:pPr>
            <w:ins w:id="340" w:author="Jens-Rainer Ohm" w:date="2022-07-21T07:15:00Z">
              <w:r w:rsidRPr="00DB72CB">
                <w:rPr>
                  <w:sz w:val="21"/>
                  <w:szCs w:val="21"/>
                </w:rPr>
                <w:t> </w:t>
              </w:r>
            </w:ins>
          </w:p>
        </w:tc>
      </w:tr>
      <w:tr w:rsidR="00B13D1D" w:rsidRPr="00F35A58" w14:paraId="0DB279DE" w14:textId="77777777" w:rsidTr="00430D27">
        <w:trPr>
          <w:ins w:id="341"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C2505" w14:textId="77777777" w:rsidR="00B13D1D" w:rsidRPr="00DB72CB" w:rsidRDefault="00B13D1D" w:rsidP="00430D27">
            <w:pPr>
              <w:spacing w:before="0"/>
              <w:rPr>
                <w:ins w:id="342" w:author="Jens-Rainer Ohm" w:date="2022-07-21T07:15:00Z"/>
                <w:sz w:val="21"/>
                <w:szCs w:val="21"/>
              </w:rPr>
            </w:pPr>
            <w:ins w:id="343" w:author="Jens-Rainer Ohm" w:date="2022-07-21T07:15:00Z">
              <w:r w:rsidRPr="00DB72CB">
                <w:rPr>
                  <w:sz w:val="21"/>
                  <w:szCs w:val="21"/>
                </w:rPr>
                <w:t>Data Loader</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D752986" w14:textId="77777777" w:rsidR="00B13D1D" w:rsidRPr="00DB72CB" w:rsidRDefault="00B13D1D" w:rsidP="00430D27">
            <w:pPr>
              <w:spacing w:before="0"/>
              <w:rPr>
                <w:ins w:id="344" w:author="Jens-Rainer Ohm" w:date="2022-07-21T07:15:00Z"/>
                <w:sz w:val="21"/>
                <w:szCs w:val="21"/>
              </w:rPr>
            </w:pPr>
            <w:ins w:id="345" w:author="Jens-Rainer Ohm" w:date="2022-07-21T07:15:00Z">
              <w:r w:rsidRPr="00DB72CB">
                <w:rPr>
                  <w:sz w:val="21"/>
                  <w:szCs w:val="21"/>
                </w:rPr>
                <w:t>Create a generic data loader that is able to load data from:</w:t>
              </w:r>
            </w:ins>
          </w:p>
          <w:p w14:paraId="42C6EB7F" w14:textId="77777777" w:rsidR="00B13D1D" w:rsidRPr="00DB72CB" w:rsidRDefault="00B13D1D" w:rsidP="00B13D1D">
            <w:pPr>
              <w:numPr>
                <w:ilvl w:val="0"/>
                <w:numId w:val="397"/>
              </w:numPr>
              <w:spacing w:before="0"/>
              <w:rPr>
                <w:ins w:id="346" w:author="Jens-Rainer Ohm" w:date="2022-07-21T07:15:00Z"/>
                <w:sz w:val="21"/>
                <w:szCs w:val="21"/>
              </w:rPr>
            </w:pPr>
            <w:ins w:id="347" w:author="Jens-Rainer Ohm" w:date="2022-07-21T07:15:00Z">
              <w:r w:rsidRPr="00DB72CB">
                <w:rPr>
                  <w:sz w:val="21"/>
                  <w:szCs w:val="21"/>
                </w:rPr>
                <w:lastRenderedPageBreak/>
                <w:t>DIV2K</w:t>
              </w:r>
            </w:ins>
          </w:p>
          <w:p w14:paraId="64453DAD" w14:textId="77777777" w:rsidR="00B13D1D" w:rsidRPr="00DB72CB" w:rsidRDefault="00B13D1D" w:rsidP="00B13D1D">
            <w:pPr>
              <w:numPr>
                <w:ilvl w:val="0"/>
                <w:numId w:val="397"/>
              </w:numPr>
              <w:spacing w:before="0"/>
              <w:rPr>
                <w:ins w:id="348" w:author="Jens-Rainer Ohm" w:date="2022-07-21T07:15:00Z"/>
                <w:sz w:val="21"/>
                <w:szCs w:val="21"/>
              </w:rPr>
            </w:pPr>
            <w:ins w:id="349" w:author="Jens-Rainer Ohm" w:date="2022-07-21T07:15:00Z">
              <w:r w:rsidRPr="00DB72CB">
                <w:rPr>
                  <w:sz w:val="21"/>
                  <w:szCs w:val="21"/>
                </w:rPr>
                <w:t>BVI-DVC</w:t>
              </w:r>
            </w:ins>
          </w:p>
          <w:p w14:paraId="4F5C0E2F" w14:textId="77777777" w:rsidR="00B13D1D" w:rsidRPr="00DB72CB" w:rsidRDefault="00B13D1D" w:rsidP="00B13D1D">
            <w:pPr>
              <w:numPr>
                <w:ilvl w:val="0"/>
                <w:numId w:val="397"/>
              </w:numPr>
              <w:spacing w:before="0"/>
              <w:rPr>
                <w:ins w:id="350" w:author="Jens-Rainer Ohm" w:date="2022-07-21T07:15:00Z"/>
                <w:sz w:val="21"/>
                <w:szCs w:val="21"/>
              </w:rPr>
            </w:pPr>
            <w:ins w:id="351" w:author="Jens-Rainer Ohm" w:date="2022-07-21T07:15:00Z">
              <w:r w:rsidRPr="00DB72CB">
                <w:rPr>
                  <w:sz w:val="21"/>
                  <w:szCs w:val="21"/>
                </w:rPr>
                <w:t>TV</w:t>
              </w:r>
              <w:r>
                <w:rPr>
                  <w:sz w:val="21"/>
                  <w:szCs w:val="21"/>
                </w:rPr>
                <w:t>D</w:t>
              </w:r>
            </w:ins>
          </w:p>
          <w:p w14:paraId="1998EFFA" w14:textId="77777777" w:rsidR="00B13D1D" w:rsidRDefault="00B13D1D" w:rsidP="00B13D1D">
            <w:pPr>
              <w:numPr>
                <w:ilvl w:val="0"/>
                <w:numId w:val="397"/>
              </w:numPr>
              <w:spacing w:before="0"/>
              <w:rPr>
                <w:ins w:id="352" w:author="Jens-Rainer Ohm" w:date="2022-07-21T07:15:00Z"/>
                <w:sz w:val="21"/>
                <w:szCs w:val="21"/>
              </w:rPr>
            </w:pPr>
            <w:ins w:id="353" w:author="Jens-Rainer Ohm" w:date="2022-07-21T07:15:00Z">
              <w:r w:rsidRPr="00DB72CB">
                <w:rPr>
                  <w:sz w:val="21"/>
                  <w:szCs w:val="21"/>
                </w:rPr>
                <w:t>Data dumper output</w:t>
              </w:r>
            </w:ins>
          </w:p>
          <w:p w14:paraId="1B3B0790" w14:textId="77777777" w:rsidR="00B13D1D" w:rsidRDefault="00B13D1D" w:rsidP="00430D27">
            <w:pPr>
              <w:spacing w:before="0"/>
              <w:rPr>
                <w:ins w:id="354" w:author="Jens-Rainer Ohm" w:date="2022-07-21T07:15:00Z"/>
                <w:sz w:val="21"/>
                <w:szCs w:val="21"/>
              </w:rPr>
            </w:pPr>
          </w:p>
          <w:p w14:paraId="429DEC90" w14:textId="77777777" w:rsidR="00B13D1D" w:rsidRPr="00DB72CB" w:rsidRDefault="00B13D1D" w:rsidP="00430D27">
            <w:pPr>
              <w:spacing w:before="0"/>
              <w:rPr>
                <w:ins w:id="355" w:author="Jens-Rainer Ohm" w:date="2022-07-21T07:15:00Z"/>
                <w:sz w:val="21"/>
                <w:szCs w:val="21"/>
              </w:rPr>
            </w:pPr>
            <w:ins w:id="356" w:author="Jens-Rainer Ohm" w:date="2022-07-21T07:15:00Z">
              <w:r>
                <w:rPr>
                  <w:sz w:val="21"/>
                  <w:szCs w:val="21"/>
                </w:rPr>
                <w:t>Data loader easily configured to load a subset of the data provided in the data dumper output.</w:t>
              </w:r>
            </w:ins>
          </w:p>
        </w:tc>
        <w:tc>
          <w:tcPr>
            <w:tcW w:w="2265" w:type="dxa"/>
            <w:tcBorders>
              <w:top w:val="nil"/>
              <w:left w:val="nil"/>
              <w:bottom w:val="single" w:sz="8" w:space="0" w:color="auto"/>
              <w:right w:val="single" w:sz="8" w:space="0" w:color="auto"/>
            </w:tcBorders>
            <w:hideMark/>
          </w:tcPr>
          <w:p w14:paraId="3F893491" w14:textId="77777777" w:rsidR="00B13D1D" w:rsidRPr="00DB72CB" w:rsidRDefault="00B13D1D" w:rsidP="00430D27">
            <w:pPr>
              <w:spacing w:before="0"/>
              <w:rPr>
                <w:ins w:id="357" w:author="Jens-Rainer Ohm" w:date="2022-07-21T07:15:00Z"/>
                <w:sz w:val="21"/>
                <w:szCs w:val="21"/>
              </w:rPr>
            </w:pPr>
            <w:ins w:id="358" w:author="Jens-Rainer Ohm" w:date="2022-07-21T07:15:00Z">
              <w:r w:rsidRPr="00DB72CB">
                <w:rPr>
                  <w:sz w:val="21"/>
                  <w:szCs w:val="21"/>
                </w:rPr>
                <w:lastRenderedPageBreak/>
                <w:t> </w:t>
              </w:r>
            </w:ins>
          </w:p>
        </w:tc>
      </w:tr>
      <w:tr w:rsidR="00B13D1D" w:rsidRPr="00F35A58" w14:paraId="5C486520" w14:textId="77777777" w:rsidTr="00430D27">
        <w:trPr>
          <w:ins w:id="359"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9EF4D" w14:textId="77777777" w:rsidR="00B13D1D" w:rsidRPr="00DB72CB" w:rsidRDefault="00B13D1D" w:rsidP="00430D27">
            <w:pPr>
              <w:spacing w:before="0"/>
              <w:rPr>
                <w:ins w:id="360" w:author="Jens-Rainer Ohm" w:date="2022-07-21T07:15:00Z"/>
                <w:sz w:val="21"/>
                <w:szCs w:val="21"/>
              </w:rPr>
            </w:pPr>
            <w:ins w:id="361" w:author="Jens-Rainer Ohm" w:date="2022-07-21T07:15:00Z">
              <w:r w:rsidRPr="00DB72CB">
                <w:rPr>
                  <w:sz w:val="21"/>
                  <w:szCs w:val="21"/>
                </w:rPr>
                <w:t>Incorporate JVET-AA0088 and JVET-AA0111</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95E128D" w14:textId="77777777" w:rsidR="00B13D1D" w:rsidRPr="00DB72CB" w:rsidRDefault="00B13D1D" w:rsidP="00430D27">
            <w:pPr>
              <w:spacing w:before="0"/>
              <w:rPr>
                <w:ins w:id="362" w:author="Jens-Rainer Ohm" w:date="2022-07-21T07:15:00Z"/>
                <w:sz w:val="21"/>
                <w:szCs w:val="21"/>
              </w:rPr>
            </w:pPr>
            <w:ins w:id="363" w:author="Jens-Rainer Ohm" w:date="2022-07-21T07:15:00Z">
              <w:r w:rsidRPr="00DB72CB">
                <w:rPr>
                  <w:sz w:val="21"/>
                  <w:szCs w:val="21"/>
                </w:rPr>
                <w:t>Incorporate JVET-AA0088 and JVET-AA0111 into VTM encoder and decoder.  Networks are based on SADL. </w:t>
              </w:r>
            </w:ins>
          </w:p>
          <w:p w14:paraId="48FA59D4" w14:textId="77777777" w:rsidR="00B13D1D" w:rsidRPr="00DB72CB" w:rsidRDefault="00B13D1D" w:rsidP="00430D27">
            <w:pPr>
              <w:spacing w:before="0"/>
              <w:rPr>
                <w:ins w:id="364" w:author="Jens-Rainer Ohm" w:date="2022-07-21T07:15:00Z"/>
                <w:sz w:val="21"/>
                <w:szCs w:val="21"/>
              </w:rPr>
            </w:pPr>
            <w:ins w:id="365" w:author="Jens-Rainer Ohm" w:date="2022-07-21T07:15:00Z">
              <w:r w:rsidRPr="00DB72CB">
                <w:rPr>
                  <w:sz w:val="21"/>
                  <w:szCs w:val="21"/>
                </w:rPr>
                <w:t> </w:t>
              </w:r>
            </w:ins>
          </w:p>
          <w:p w14:paraId="4754F31B" w14:textId="77777777" w:rsidR="00B13D1D" w:rsidRPr="00DB72CB" w:rsidRDefault="00B13D1D" w:rsidP="00430D27">
            <w:pPr>
              <w:spacing w:before="0"/>
              <w:rPr>
                <w:ins w:id="366" w:author="Jens-Rainer Ohm" w:date="2022-07-21T07:15:00Z"/>
                <w:color w:val="000000" w:themeColor="text1"/>
                <w:sz w:val="21"/>
                <w:szCs w:val="21"/>
              </w:rPr>
            </w:pPr>
            <w:ins w:id="367" w:author="Jens-Rainer Ohm" w:date="2022-07-21T07:15:00Z">
              <w:r w:rsidRPr="00DB72CB">
                <w:rPr>
                  <w:sz w:val="21"/>
                  <w:szCs w:val="21"/>
                </w:rPr>
                <w:t xml:space="preserve">Networks </w:t>
              </w:r>
              <w:r w:rsidRPr="00DB72CB">
                <w:rPr>
                  <w:color w:val="000000" w:themeColor="text1"/>
                  <w:sz w:val="21"/>
                  <w:szCs w:val="21"/>
                </w:rPr>
                <w:t>should use the same API that takes the following as input:</w:t>
              </w:r>
            </w:ins>
          </w:p>
          <w:p w14:paraId="20FF2B87" w14:textId="77777777" w:rsidR="00B13D1D" w:rsidRPr="00DB72CB" w:rsidRDefault="00B13D1D" w:rsidP="00B13D1D">
            <w:pPr>
              <w:numPr>
                <w:ilvl w:val="0"/>
                <w:numId w:val="398"/>
              </w:numPr>
              <w:spacing w:before="0"/>
              <w:rPr>
                <w:ins w:id="368" w:author="Jens-Rainer Ohm" w:date="2022-07-21T07:15:00Z"/>
                <w:sz w:val="21"/>
                <w:szCs w:val="21"/>
              </w:rPr>
            </w:pPr>
            <w:ins w:id="369" w:author="Jens-Rainer Ohm" w:date="2022-07-21T07:15:00Z">
              <w:r w:rsidRPr="00DB72CB">
                <w:rPr>
                  <w:color w:val="000000" w:themeColor="text1"/>
                  <w:sz w:val="21"/>
                  <w:szCs w:val="21"/>
                </w:rPr>
                <w:t xml:space="preserve">Reconstructed sample </w:t>
              </w:r>
              <w:r w:rsidRPr="00DB72CB">
                <w:rPr>
                  <w:sz w:val="21"/>
                  <w:szCs w:val="21"/>
                </w:rPr>
                <w:t>value array</w:t>
              </w:r>
            </w:ins>
          </w:p>
          <w:p w14:paraId="78358FEA" w14:textId="77777777" w:rsidR="00B13D1D" w:rsidRPr="00DB72CB" w:rsidRDefault="00B13D1D" w:rsidP="00B13D1D">
            <w:pPr>
              <w:numPr>
                <w:ilvl w:val="0"/>
                <w:numId w:val="398"/>
              </w:numPr>
              <w:spacing w:before="0"/>
              <w:rPr>
                <w:ins w:id="370" w:author="Jens-Rainer Ohm" w:date="2022-07-21T07:15:00Z"/>
                <w:sz w:val="21"/>
                <w:szCs w:val="21"/>
              </w:rPr>
            </w:pPr>
            <w:ins w:id="371" w:author="Jens-Rainer Ohm" w:date="2022-07-21T07:15:00Z">
              <w:r w:rsidRPr="00DB72CB">
                <w:rPr>
                  <w:sz w:val="21"/>
                  <w:szCs w:val="21"/>
                </w:rPr>
                <w:t>Prediction sample value array</w:t>
              </w:r>
            </w:ins>
          </w:p>
          <w:p w14:paraId="39DEF4DA" w14:textId="77777777" w:rsidR="00B13D1D" w:rsidRPr="00DB72CB" w:rsidRDefault="00B13D1D" w:rsidP="00B13D1D">
            <w:pPr>
              <w:numPr>
                <w:ilvl w:val="0"/>
                <w:numId w:val="398"/>
              </w:numPr>
              <w:spacing w:before="0"/>
              <w:rPr>
                <w:ins w:id="372" w:author="Jens-Rainer Ohm" w:date="2022-07-21T07:15:00Z"/>
                <w:sz w:val="21"/>
                <w:szCs w:val="21"/>
              </w:rPr>
            </w:pPr>
            <w:ins w:id="373" w:author="Jens-Rainer Ohm" w:date="2022-07-21T07:15:00Z">
              <w:r w:rsidRPr="00DB72CB">
                <w:rPr>
                  <w:sz w:val="21"/>
                  <w:szCs w:val="21"/>
                </w:rPr>
                <w:t>Partition information array</w:t>
              </w:r>
            </w:ins>
          </w:p>
          <w:p w14:paraId="396417F4" w14:textId="77777777" w:rsidR="00B13D1D" w:rsidRPr="00DB72CB" w:rsidRDefault="00B13D1D" w:rsidP="00B13D1D">
            <w:pPr>
              <w:numPr>
                <w:ilvl w:val="0"/>
                <w:numId w:val="398"/>
              </w:numPr>
              <w:spacing w:before="0"/>
              <w:rPr>
                <w:ins w:id="374" w:author="Jens-Rainer Ohm" w:date="2022-07-21T07:15:00Z"/>
                <w:sz w:val="21"/>
                <w:szCs w:val="21"/>
              </w:rPr>
            </w:pPr>
            <w:ins w:id="375" w:author="Jens-Rainer Ohm" w:date="2022-07-21T07:15:00Z">
              <w:r w:rsidRPr="00DB72CB">
                <w:rPr>
                  <w:sz w:val="21"/>
                  <w:szCs w:val="21"/>
                </w:rPr>
                <w:t>Boundary strength information array</w:t>
              </w:r>
            </w:ins>
          </w:p>
          <w:p w14:paraId="4FF7AD6D" w14:textId="77777777" w:rsidR="00B13D1D" w:rsidRPr="00DB72CB" w:rsidRDefault="00B13D1D" w:rsidP="00B13D1D">
            <w:pPr>
              <w:numPr>
                <w:ilvl w:val="0"/>
                <w:numId w:val="398"/>
              </w:numPr>
              <w:spacing w:before="0"/>
              <w:rPr>
                <w:ins w:id="376" w:author="Jens-Rainer Ohm" w:date="2022-07-21T07:15:00Z"/>
                <w:sz w:val="21"/>
                <w:szCs w:val="21"/>
              </w:rPr>
            </w:pPr>
            <w:ins w:id="377" w:author="Jens-Rainer Ohm" w:date="2022-07-21T07:15:00Z">
              <w:r w:rsidRPr="00DB72CB">
                <w:rPr>
                  <w:sz w:val="21"/>
                  <w:szCs w:val="21"/>
                </w:rPr>
                <w:t>Base QP</w:t>
              </w:r>
            </w:ins>
          </w:p>
          <w:p w14:paraId="6BC51ADE" w14:textId="77777777" w:rsidR="00B13D1D" w:rsidRDefault="00B13D1D" w:rsidP="00B13D1D">
            <w:pPr>
              <w:numPr>
                <w:ilvl w:val="0"/>
                <w:numId w:val="398"/>
              </w:numPr>
              <w:spacing w:before="0"/>
              <w:rPr>
                <w:ins w:id="378" w:author="Jens-Rainer Ohm" w:date="2022-07-21T07:15:00Z"/>
                <w:sz w:val="21"/>
                <w:szCs w:val="21"/>
              </w:rPr>
            </w:pPr>
            <w:ins w:id="379" w:author="Jens-Rainer Ohm" w:date="2022-07-21T07:15:00Z">
              <w:r w:rsidRPr="00DB72CB">
                <w:rPr>
                  <w:sz w:val="21"/>
                  <w:szCs w:val="21"/>
                </w:rPr>
                <w:t>Slice QP</w:t>
              </w:r>
            </w:ins>
          </w:p>
          <w:p w14:paraId="03A4A28D" w14:textId="77777777" w:rsidR="00B13D1D" w:rsidRPr="00DB72CB" w:rsidRDefault="00B13D1D" w:rsidP="00B13D1D">
            <w:pPr>
              <w:numPr>
                <w:ilvl w:val="0"/>
                <w:numId w:val="398"/>
              </w:numPr>
              <w:spacing w:before="0"/>
              <w:rPr>
                <w:ins w:id="380" w:author="Jens-Rainer Ohm" w:date="2022-07-21T07:15:00Z"/>
                <w:sz w:val="21"/>
                <w:szCs w:val="21"/>
              </w:rPr>
            </w:pPr>
            <w:ins w:id="381" w:author="Jens-Rainer Ohm" w:date="2022-07-21T07:15:00Z">
              <w:r>
                <w:rPr>
                  <w:sz w:val="21"/>
                  <w:szCs w:val="21"/>
                </w:rPr>
                <w:t>Slice type</w:t>
              </w:r>
            </w:ins>
          </w:p>
          <w:p w14:paraId="5DFC9DEA" w14:textId="77777777" w:rsidR="00B13D1D" w:rsidRPr="00DB72CB" w:rsidRDefault="00B13D1D" w:rsidP="00430D27">
            <w:pPr>
              <w:spacing w:before="0"/>
              <w:rPr>
                <w:ins w:id="382" w:author="Jens-Rainer Ohm" w:date="2022-07-21T07:15:00Z"/>
                <w:sz w:val="21"/>
                <w:szCs w:val="21"/>
              </w:rPr>
            </w:pPr>
            <w:ins w:id="383" w:author="Jens-Rainer Ohm" w:date="2022-07-21T07:15:00Z">
              <w:r w:rsidRPr="00DB72CB">
                <w:rPr>
                  <w:sz w:val="21"/>
                  <w:szCs w:val="21"/>
                </w:rPr>
                <w:t> </w:t>
              </w:r>
            </w:ins>
          </w:p>
          <w:p w14:paraId="3F42F7AB" w14:textId="77777777" w:rsidR="00B13D1D" w:rsidRPr="00DB72CB" w:rsidRDefault="00B13D1D" w:rsidP="00430D27">
            <w:pPr>
              <w:spacing w:before="0"/>
              <w:rPr>
                <w:ins w:id="384" w:author="Jens-Rainer Ohm" w:date="2022-07-21T07:15:00Z"/>
                <w:sz w:val="21"/>
                <w:szCs w:val="21"/>
              </w:rPr>
            </w:pPr>
            <w:ins w:id="385" w:author="Jens-Rainer Ohm" w:date="2022-07-21T07:15:00Z">
              <w:r w:rsidRPr="00DB72CB">
                <w:rPr>
                  <w:sz w:val="21"/>
                  <w:szCs w:val="21"/>
                </w:rPr>
                <w:t xml:space="preserve">Networks should provide API </w:t>
              </w:r>
              <w:r w:rsidRPr="00DB72CB">
                <w:rPr>
                  <w:color w:val="000000" w:themeColor="text1"/>
                  <w:sz w:val="21"/>
                  <w:szCs w:val="21"/>
                </w:rPr>
                <w:t>that </w:t>
              </w:r>
              <w:r>
                <w:rPr>
                  <w:color w:val="000000" w:themeColor="text1"/>
                  <w:sz w:val="21"/>
                  <w:szCs w:val="21"/>
                </w:rPr>
                <w:t xml:space="preserve">output the </w:t>
              </w:r>
              <w:r w:rsidRPr="00DB72CB">
                <w:rPr>
                  <w:sz w:val="21"/>
                  <w:szCs w:val="21"/>
                </w:rPr>
                <w:t>following:</w:t>
              </w:r>
            </w:ins>
          </w:p>
          <w:p w14:paraId="072436E9" w14:textId="77777777" w:rsidR="00B13D1D" w:rsidRPr="00DB72CB" w:rsidRDefault="00B13D1D" w:rsidP="00B13D1D">
            <w:pPr>
              <w:numPr>
                <w:ilvl w:val="0"/>
                <w:numId w:val="399"/>
              </w:numPr>
              <w:spacing w:before="0"/>
              <w:rPr>
                <w:ins w:id="386" w:author="Jens-Rainer Ohm" w:date="2022-07-21T07:15:00Z"/>
                <w:sz w:val="21"/>
                <w:szCs w:val="21"/>
              </w:rPr>
            </w:pPr>
            <w:ins w:id="387" w:author="Jens-Rainer Ohm" w:date="2022-07-21T07:15:00Z">
              <w:r w:rsidRPr="00DB72CB">
                <w:rPr>
                  <w:sz w:val="21"/>
                  <w:szCs w:val="21"/>
                </w:rPr>
                <w:t>Filtered sample value array</w:t>
              </w:r>
            </w:ins>
          </w:p>
          <w:p w14:paraId="135B4FAE" w14:textId="77777777" w:rsidR="00B13D1D" w:rsidRPr="00DB72CB" w:rsidRDefault="00B13D1D" w:rsidP="00430D27">
            <w:pPr>
              <w:spacing w:before="0"/>
              <w:rPr>
                <w:ins w:id="388" w:author="Jens-Rainer Ohm" w:date="2022-07-21T07:15:00Z"/>
                <w:sz w:val="21"/>
                <w:szCs w:val="21"/>
              </w:rPr>
            </w:pPr>
            <w:ins w:id="389" w:author="Jens-Rainer Ohm" w:date="2022-07-21T07:15:00Z">
              <w:r w:rsidRPr="00DB72CB">
                <w:rPr>
                  <w:sz w:val="21"/>
                  <w:szCs w:val="21"/>
                </w:rPr>
                <w:t> </w:t>
              </w:r>
            </w:ins>
          </w:p>
          <w:p w14:paraId="310C812E" w14:textId="025F0A65" w:rsidR="00B13D1D" w:rsidRPr="00DB72CB" w:rsidRDefault="00B13D1D" w:rsidP="00430D27">
            <w:pPr>
              <w:spacing w:before="0"/>
              <w:rPr>
                <w:ins w:id="390" w:author="Jens-Rainer Ohm" w:date="2022-07-21T07:15:00Z"/>
                <w:sz w:val="21"/>
                <w:szCs w:val="21"/>
              </w:rPr>
            </w:pPr>
            <w:ins w:id="391" w:author="Jens-Rainer Ohm" w:date="2022-07-21T07:15:00Z">
              <w:r w:rsidRPr="00DB72CB">
                <w:rPr>
                  <w:sz w:val="21"/>
                  <w:szCs w:val="21"/>
                </w:rPr>
                <w:t xml:space="preserve">Networks </w:t>
              </w:r>
              <w:r w:rsidRPr="00DB72CB">
                <w:rPr>
                  <w:color w:val="000000" w:themeColor="text1"/>
                  <w:sz w:val="21"/>
                  <w:szCs w:val="21"/>
                </w:rPr>
                <w:t>enabled through the encoder config file and command line.  A flag in the SPS enables the neural network loop filter, and a second flag in the SPS selects between JVET-AA0088 and JVET-A0111.  These bits indicate the use of the</w:t>
              </w:r>
              <w:r w:rsidRPr="00DB72CB">
                <w:rPr>
                  <w:sz w:val="21"/>
                  <w:szCs w:val="21"/>
                </w:rPr>
                <w:t xml:space="preserve"> networks in the bit-stream for the decoder.</w:t>
              </w:r>
            </w:ins>
          </w:p>
        </w:tc>
        <w:tc>
          <w:tcPr>
            <w:tcW w:w="2265" w:type="dxa"/>
            <w:tcBorders>
              <w:top w:val="nil"/>
              <w:left w:val="nil"/>
              <w:bottom w:val="single" w:sz="8" w:space="0" w:color="auto"/>
              <w:right w:val="single" w:sz="8" w:space="0" w:color="auto"/>
            </w:tcBorders>
            <w:hideMark/>
          </w:tcPr>
          <w:p w14:paraId="47C499AD" w14:textId="77777777" w:rsidR="00B13D1D" w:rsidRPr="00DB72CB" w:rsidRDefault="00B13D1D" w:rsidP="00430D27">
            <w:pPr>
              <w:spacing w:before="0"/>
              <w:rPr>
                <w:ins w:id="392" w:author="Jens-Rainer Ohm" w:date="2022-07-21T07:15:00Z"/>
                <w:sz w:val="21"/>
                <w:szCs w:val="21"/>
              </w:rPr>
            </w:pPr>
            <w:ins w:id="393" w:author="Jens-Rainer Ohm" w:date="2022-07-21T07:15:00Z">
              <w:r w:rsidRPr="00DB72CB">
                <w:rPr>
                  <w:sz w:val="21"/>
                  <w:szCs w:val="21"/>
                </w:rPr>
                <w:t> </w:t>
              </w:r>
            </w:ins>
          </w:p>
        </w:tc>
      </w:tr>
      <w:tr w:rsidR="00B13D1D" w:rsidRPr="00F35A58" w14:paraId="70098FE4" w14:textId="77777777" w:rsidTr="00430D27">
        <w:trPr>
          <w:ins w:id="394"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7050" w14:textId="77777777" w:rsidR="00B13D1D" w:rsidRPr="00DB72CB" w:rsidRDefault="00B13D1D" w:rsidP="00430D27">
            <w:pPr>
              <w:spacing w:before="0"/>
              <w:rPr>
                <w:ins w:id="395" w:author="Jens-Rainer Ohm" w:date="2022-07-21T07:15:00Z"/>
                <w:sz w:val="21"/>
                <w:szCs w:val="21"/>
              </w:rPr>
            </w:pPr>
            <w:ins w:id="396" w:author="Jens-Rainer Ohm" w:date="2022-07-21T07:15:00Z">
              <w:r w:rsidRPr="00DB72CB">
                <w:rPr>
                  <w:sz w:val="21"/>
                  <w:szCs w:val="21"/>
                </w:rPr>
                <w:t>Training scripts</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554D9849" w14:textId="77777777" w:rsidR="00B13D1D" w:rsidRPr="00DB72CB" w:rsidRDefault="00B13D1D" w:rsidP="00430D27">
            <w:pPr>
              <w:spacing w:before="0"/>
              <w:rPr>
                <w:ins w:id="397" w:author="Jens-Rainer Ohm" w:date="2022-07-21T07:15:00Z"/>
                <w:sz w:val="21"/>
                <w:szCs w:val="21"/>
              </w:rPr>
            </w:pPr>
            <w:ins w:id="398" w:author="Jens-Rainer Ohm" w:date="2022-07-21T07:15:00Z">
              <w:r w:rsidRPr="00DB72CB">
                <w:rPr>
                  <w:sz w:val="21"/>
                  <w:szCs w:val="21"/>
                </w:rPr>
                <w:t>Create training script that supports:</w:t>
              </w:r>
            </w:ins>
          </w:p>
          <w:p w14:paraId="1CD7FF97" w14:textId="77777777" w:rsidR="00B13D1D" w:rsidRPr="00DB72CB" w:rsidRDefault="00B13D1D" w:rsidP="00B13D1D">
            <w:pPr>
              <w:numPr>
                <w:ilvl w:val="0"/>
                <w:numId w:val="400"/>
              </w:numPr>
              <w:spacing w:before="0"/>
              <w:rPr>
                <w:ins w:id="399" w:author="Jens-Rainer Ohm" w:date="2022-07-21T07:15:00Z"/>
                <w:sz w:val="21"/>
                <w:szCs w:val="21"/>
              </w:rPr>
            </w:pPr>
            <w:ins w:id="400" w:author="Jens-Rainer Ohm" w:date="2022-07-21T07:15:00Z">
              <w:r w:rsidRPr="00DB72CB">
                <w:rPr>
                  <w:sz w:val="21"/>
                  <w:szCs w:val="21"/>
                </w:rPr>
                <w:t>Using the generic data loader</w:t>
              </w:r>
            </w:ins>
          </w:p>
          <w:p w14:paraId="2574F9E1" w14:textId="77777777" w:rsidR="00B13D1D" w:rsidRPr="00DB72CB" w:rsidRDefault="00B13D1D" w:rsidP="00B13D1D">
            <w:pPr>
              <w:numPr>
                <w:ilvl w:val="0"/>
                <w:numId w:val="400"/>
              </w:numPr>
              <w:spacing w:before="0"/>
              <w:rPr>
                <w:ins w:id="401" w:author="Jens-Rainer Ohm" w:date="2022-07-21T07:15:00Z"/>
                <w:sz w:val="21"/>
                <w:szCs w:val="21"/>
              </w:rPr>
            </w:pPr>
            <w:ins w:id="402" w:author="Jens-Rainer Ohm" w:date="2022-07-21T07:15:00Z">
              <w:r w:rsidRPr="00DB72CB">
                <w:rPr>
                  <w:sz w:val="21"/>
                  <w:szCs w:val="21"/>
                </w:rPr>
                <w:t>Training of networks in JVET-AA0088 and JVET-AA0111</w:t>
              </w:r>
            </w:ins>
          </w:p>
        </w:tc>
        <w:tc>
          <w:tcPr>
            <w:tcW w:w="2265" w:type="dxa"/>
            <w:tcBorders>
              <w:top w:val="nil"/>
              <w:left w:val="nil"/>
              <w:bottom w:val="single" w:sz="8" w:space="0" w:color="auto"/>
              <w:right w:val="single" w:sz="8" w:space="0" w:color="auto"/>
            </w:tcBorders>
            <w:hideMark/>
          </w:tcPr>
          <w:p w14:paraId="13A30528" w14:textId="77777777" w:rsidR="00B13D1D" w:rsidRPr="00DB72CB" w:rsidRDefault="00B13D1D" w:rsidP="00430D27">
            <w:pPr>
              <w:spacing w:before="0"/>
              <w:rPr>
                <w:ins w:id="403" w:author="Jens-Rainer Ohm" w:date="2022-07-21T07:15:00Z"/>
                <w:sz w:val="21"/>
                <w:szCs w:val="21"/>
              </w:rPr>
            </w:pPr>
            <w:ins w:id="404" w:author="Jens-Rainer Ohm" w:date="2022-07-21T07:15:00Z">
              <w:r w:rsidRPr="00DB72CB">
                <w:rPr>
                  <w:sz w:val="21"/>
                  <w:szCs w:val="21"/>
                </w:rPr>
                <w:t> </w:t>
              </w:r>
            </w:ins>
          </w:p>
        </w:tc>
      </w:tr>
      <w:tr w:rsidR="00B13D1D" w:rsidRPr="00C92FE8" w14:paraId="4DAB9894" w14:textId="77777777" w:rsidTr="00430D27">
        <w:trPr>
          <w:ins w:id="405"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21F28" w14:textId="77777777" w:rsidR="00B13D1D" w:rsidRPr="00C92FE8" w:rsidRDefault="00B13D1D" w:rsidP="00430D27">
            <w:pPr>
              <w:spacing w:before="0"/>
              <w:rPr>
                <w:ins w:id="406" w:author="Jens-Rainer Ohm" w:date="2022-07-21T07:15:00Z"/>
                <w:sz w:val="21"/>
                <w:szCs w:val="21"/>
              </w:rPr>
            </w:pPr>
            <w:ins w:id="407" w:author="Jens-Rainer Ohm" w:date="2022-07-21T07:15:00Z">
              <w:r>
                <w:rPr>
                  <w:sz w:val="21"/>
                  <w:szCs w:val="21"/>
                </w:rPr>
                <w:t>Documentation</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tcPr>
          <w:p w14:paraId="32D208CA" w14:textId="77777777" w:rsidR="00B13D1D" w:rsidRPr="00C92FE8" w:rsidRDefault="00B13D1D" w:rsidP="00430D27">
            <w:pPr>
              <w:spacing w:before="0"/>
              <w:rPr>
                <w:ins w:id="408" w:author="Jens-Rainer Ohm" w:date="2022-07-21T07:15:00Z"/>
                <w:sz w:val="21"/>
                <w:szCs w:val="21"/>
              </w:rPr>
            </w:pPr>
            <w:ins w:id="409" w:author="Jens-Rainer Ohm" w:date="2022-07-21T07:15:00Z">
              <w:r>
                <w:rPr>
                  <w:sz w:val="21"/>
                  <w:szCs w:val="21"/>
                </w:rPr>
                <w:t>Create documentation describing the use of the software.  This should include. Description of the command line options, configuration file options, data dumper format, and API.</w:t>
              </w:r>
            </w:ins>
          </w:p>
        </w:tc>
        <w:tc>
          <w:tcPr>
            <w:tcW w:w="2265" w:type="dxa"/>
            <w:tcBorders>
              <w:top w:val="nil"/>
              <w:left w:val="nil"/>
              <w:bottom w:val="single" w:sz="8" w:space="0" w:color="auto"/>
              <w:right w:val="single" w:sz="8" w:space="0" w:color="auto"/>
            </w:tcBorders>
          </w:tcPr>
          <w:p w14:paraId="3EA7FD42" w14:textId="77777777" w:rsidR="00B13D1D" w:rsidRPr="00C92FE8" w:rsidRDefault="00B13D1D" w:rsidP="00430D27">
            <w:pPr>
              <w:spacing w:before="0"/>
              <w:rPr>
                <w:ins w:id="410" w:author="Jens-Rainer Ohm" w:date="2022-07-21T07:15:00Z"/>
                <w:sz w:val="21"/>
                <w:szCs w:val="21"/>
              </w:rPr>
            </w:pPr>
          </w:p>
        </w:tc>
      </w:tr>
      <w:tr w:rsidR="00B13D1D" w:rsidRPr="00F35A58" w14:paraId="08D5BE39" w14:textId="77777777" w:rsidTr="00430D27">
        <w:trPr>
          <w:ins w:id="411"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94A2B" w14:textId="131E8848" w:rsidR="00B13D1D" w:rsidRPr="00DB72CB" w:rsidRDefault="00B13D1D" w:rsidP="00430D27">
            <w:pPr>
              <w:spacing w:before="0"/>
              <w:rPr>
                <w:ins w:id="412" w:author="Jens-Rainer Ohm" w:date="2022-07-21T07:15:00Z"/>
                <w:color w:val="000000" w:themeColor="text1"/>
                <w:sz w:val="21"/>
                <w:szCs w:val="21"/>
              </w:rPr>
            </w:pPr>
            <w:ins w:id="413" w:author="Jens-Rainer Ohm" w:date="2022-07-21T07:15:00Z">
              <w:r w:rsidRPr="00DB72CB">
                <w:rPr>
                  <w:color w:val="000000" w:themeColor="text1"/>
                  <w:sz w:val="21"/>
                  <w:szCs w:val="21"/>
                </w:rPr>
                <w:t>Release of common software (including training scripts) rc1</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3E6F3CBF" w14:textId="77777777" w:rsidR="00B13D1D" w:rsidRPr="00DB72CB" w:rsidRDefault="00B13D1D" w:rsidP="00430D27">
            <w:pPr>
              <w:spacing w:before="0"/>
              <w:rPr>
                <w:ins w:id="414" w:author="Jens-Rainer Ohm" w:date="2022-07-21T07:15:00Z"/>
                <w:color w:val="000000" w:themeColor="text1"/>
                <w:sz w:val="21"/>
                <w:szCs w:val="21"/>
              </w:rPr>
            </w:pPr>
            <w:ins w:id="415" w:author="Jens-Rainer Ohm" w:date="2022-07-21T07:15:00Z">
              <w:r w:rsidRPr="00DB72CB">
                <w:rPr>
                  <w:color w:val="000000" w:themeColor="text1"/>
                  <w:sz w:val="21"/>
                  <w:szCs w:val="21"/>
                </w:rPr>
                <w:t>Release the rc1 version of the software and training scripts for people to study</w:t>
              </w:r>
            </w:ins>
          </w:p>
        </w:tc>
        <w:tc>
          <w:tcPr>
            <w:tcW w:w="2265" w:type="dxa"/>
            <w:tcBorders>
              <w:top w:val="nil"/>
              <w:left w:val="nil"/>
              <w:bottom w:val="single" w:sz="8" w:space="0" w:color="auto"/>
              <w:right w:val="single" w:sz="8" w:space="0" w:color="auto"/>
            </w:tcBorders>
            <w:hideMark/>
          </w:tcPr>
          <w:p w14:paraId="4C7A3F28" w14:textId="77777777" w:rsidR="00B13D1D" w:rsidRPr="00DB72CB" w:rsidRDefault="00B13D1D" w:rsidP="00430D27">
            <w:pPr>
              <w:spacing w:before="0"/>
              <w:rPr>
                <w:ins w:id="416" w:author="Jens-Rainer Ohm" w:date="2022-07-21T07:15:00Z"/>
                <w:sz w:val="21"/>
                <w:szCs w:val="21"/>
              </w:rPr>
            </w:pPr>
            <w:ins w:id="417" w:author="Jens-Rainer Ohm" w:date="2022-07-21T07:15:00Z">
              <w:r w:rsidRPr="00DB72CB">
                <w:rPr>
                  <w:sz w:val="21"/>
                  <w:szCs w:val="21"/>
                </w:rPr>
                <w:t xml:space="preserve">Aug. 12 2022 (3 weeks after </w:t>
              </w:r>
              <w:proofErr w:type="gramStart"/>
              <w:r w:rsidRPr="00DB72CB">
                <w:rPr>
                  <w:sz w:val="21"/>
                  <w:szCs w:val="21"/>
                </w:rPr>
                <w:t>meeting)</w:t>
              </w:r>
              <w:r w:rsidRPr="00DB72CB">
                <w:rPr>
                  <w:sz w:val="21"/>
                  <w:szCs w:val="21"/>
                  <w:vertAlign w:val="superscript"/>
                </w:rPr>
                <w:t>*</w:t>
              </w:r>
              <w:proofErr w:type="gramEnd"/>
            </w:ins>
          </w:p>
        </w:tc>
      </w:tr>
      <w:tr w:rsidR="00B13D1D" w:rsidRPr="00F35A58" w14:paraId="54757847" w14:textId="77777777" w:rsidTr="00430D27">
        <w:trPr>
          <w:ins w:id="418" w:author="Jens-Rainer Ohm" w:date="2022-07-21T07:15:00Z"/>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F3846" w14:textId="77777777" w:rsidR="00B13D1D" w:rsidRPr="00DB72CB" w:rsidRDefault="00B13D1D" w:rsidP="00430D27">
            <w:pPr>
              <w:spacing w:before="0"/>
              <w:rPr>
                <w:ins w:id="419" w:author="Jens-Rainer Ohm" w:date="2022-07-21T07:15:00Z"/>
                <w:sz w:val="21"/>
                <w:szCs w:val="21"/>
              </w:rPr>
            </w:pPr>
            <w:ins w:id="420" w:author="Jens-Rainer Ohm" w:date="2022-07-21T07:15:00Z">
              <w:r w:rsidRPr="00DB72CB">
                <w:rPr>
                  <w:sz w:val="21"/>
                  <w:szCs w:val="21"/>
                </w:rPr>
                <w:t>Tag common software</w:t>
              </w:r>
              <w:r>
                <w:rPr>
                  <w:sz w:val="21"/>
                  <w:szCs w:val="21"/>
                </w:rPr>
                <w:t xml:space="preserve"> </w:t>
              </w:r>
              <w:r w:rsidRPr="00DB72CB">
                <w:rPr>
                  <w:sz w:val="21"/>
                  <w:szCs w:val="21"/>
                </w:rPr>
                <w:t>and training scripts version 1</w:t>
              </w:r>
            </w:ins>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64E8550" w14:textId="77777777" w:rsidR="00B13D1D" w:rsidRPr="00DB72CB" w:rsidRDefault="00B13D1D" w:rsidP="00430D27">
            <w:pPr>
              <w:spacing w:before="0"/>
              <w:rPr>
                <w:ins w:id="421" w:author="Jens-Rainer Ohm" w:date="2022-07-21T07:15:00Z"/>
                <w:sz w:val="21"/>
                <w:szCs w:val="21"/>
              </w:rPr>
            </w:pPr>
            <w:ins w:id="422" w:author="Jens-Rainer Ohm" w:date="2022-07-21T07:15:00Z">
              <w:r w:rsidRPr="00DB72CB">
                <w:rPr>
                  <w:sz w:val="21"/>
                  <w:szCs w:val="21"/>
                </w:rPr>
                <w:t>Address potential issues such as bug fix in the rc1 versions of common software and training scripts, release version 1 of common software and training scripts</w:t>
              </w:r>
            </w:ins>
          </w:p>
        </w:tc>
        <w:tc>
          <w:tcPr>
            <w:tcW w:w="2265" w:type="dxa"/>
            <w:tcBorders>
              <w:top w:val="nil"/>
              <w:left w:val="nil"/>
              <w:bottom w:val="single" w:sz="8" w:space="0" w:color="auto"/>
              <w:right w:val="single" w:sz="8" w:space="0" w:color="auto"/>
            </w:tcBorders>
            <w:hideMark/>
          </w:tcPr>
          <w:p w14:paraId="5D5D0429" w14:textId="77777777" w:rsidR="00B13D1D" w:rsidRPr="00DB72CB" w:rsidRDefault="00B13D1D" w:rsidP="00430D27">
            <w:pPr>
              <w:spacing w:before="0"/>
              <w:rPr>
                <w:ins w:id="423" w:author="Jens-Rainer Ohm" w:date="2022-07-21T07:15:00Z"/>
                <w:sz w:val="21"/>
                <w:szCs w:val="21"/>
              </w:rPr>
            </w:pPr>
            <w:ins w:id="424" w:author="Jens-Rainer Ohm" w:date="2022-07-21T07:15:00Z">
              <w:r w:rsidRPr="00DB72CB">
                <w:rPr>
                  <w:sz w:val="21"/>
                  <w:szCs w:val="21"/>
                </w:rPr>
                <w:t xml:space="preserve">Aug. 26 2022 (5 weeks after </w:t>
              </w:r>
              <w:proofErr w:type="gramStart"/>
              <w:r w:rsidRPr="00DB72CB">
                <w:rPr>
                  <w:sz w:val="21"/>
                  <w:szCs w:val="21"/>
                </w:rPr>
                <w:t>meeting)</w:t>
              </w:r>
              <w:r w:rsidRPr="00DB72CB">
                <w:rPr>
                  <w:sz w:val="21"/>
                  <w:szCs w:val="21"/>
                  <w:vertAlign w:val="superscript"/>
                </w:rPr>
                <w:t>*</w:t>
              </w:r>
              <w:proofErr w:type="gramEnd"/>
            </w:ins>
          </w:p>
        </w:tc>
      </w:tr>
    </w:tbl>
    <w:p w14:paraId="39941E66" w14:textId="77777777" w:rsidR="00B13D1D" w:rsidRPr="00DB72CB" w:rsidRDefault="00B13D1D" w:rsidP="00B13D1D">
      <w:pPr>
        <w:rPr>
          <w:ins w:id="425" w:author="Jens-Rainer Ohm" w:date="2022-07-21T07:15:00Z"/>
          <w:i/>
          <w:iCs/>
        </w:rPr>
      </w:pPr>
      <w:ins w:id="426" w:author="Jens-Rainer Ohm" w:date="2022-07-21T07:15:00Z">
        <w:r w:rsidRPr="00DB72CB">
          <w:rPr>
            <w:i/>
            <w:iCs/>
          </w:rPr>
          <w:t xml:space="preserve">*Note: The timeline is only advisory.  The common software development process will prioritize software quality </w:t>
        </w:r>
        <w:r>
          <w:rPr>
            <w:i/>
            <w:iCs/>
          </w:rPr>
          <w:t xml:space="preserve">and completeness </w:t>
        </w:r>
        <w:r w:rsidRPr="00DB72CB">
          <w:rPr>
            <w:i/>
            <w:iCs/>
          </w:rPr>
          <w:t>over meeting the draft timeline.</w:t>
        </w:r>
      </w:ins>
    </w:p>
    <w:p w14:paraId="5FEC40A6" w14:textId="77777777" w:rsidR="00B13D1D" w:rsidRDefault="00B13D1D" w:rsidP="00265795">
      <w:pPr>
        <w:rPr>
          <w:ins w:id="427" w:author="Jens-Rainer Ohm" w:date="2022-07-21T07:18:00Z"/>
          <w:sz w:val="24"/>
        </w:rPr>
      </w:pPr>
    </w:p>
    <w:p w14:paraId="73B0AB21" w14:textId="05790144" w:rsidR="00B13D1D" w:rsidRDefault="00B13D1D" w:rsidP="00265795">
      <w:pPr>
        <w:rPr>
          <w:ins w:id="428" w:author="Jens-Rainer Ohm" w:date="2022-07-21T07:18:00Z"/>
          <w:sz w:val="24"/>
        </w:rPr>
      </w:pPr>
      <w:ins w:id="429" w:author="Jens-Rainer Ohm" w:date="2022-07-21T07:18:00Z">
        <w:r>
          <w:rPr>
            <w:sz w:val="24"/>
          </w:rPr>
          <w:t>Notes from JVET plenary:</w:t>
        </w:r>
      </w:ins>
    </w:p>
    <w:p w14:paraId="0E3242D5" w14:textId="3DA467AE" w:rsidR="00B13D1D" w:rsidRDefault="00B13D1D" w:rsidP="00265795">
      <w:pPr>
        <w:rPr>
          <w:ins w:id="430" w:author="Jens-Rainer Ohm" w:date="2022-07-21T07:27:00Z"/>
          <w:sz w:val="24"/>
        </w:rPr>
      </w:pPr>
      <w:ins w:id="431" w:author="Jens-Rainer Ohm" w:date="2022-07-21T07:18:00Z">
        <w:r>
          <w:rPr>
            <w:sz w:val="24"/>
          </w:rPr>
          <w:t>It was commented that “o</w:t>
        </w:r>
      </w:ins>
      <w:ins w:id="432" w:author="Jens-Rainer Ohm" w:date="2022-07-21T07:19:00Z">
        <w:r>
          <w:rPr>
            <w:sz w:val="24"/>
          </w:rPr>
          <w:t>ption 3” should be considered carefully</w:t>
        </w:r>
      </w:ins>
      <w:ins w:id="433" w:author="Jens-Rainer Ohm" w:date="2022-07-21T07:23:00Z">
        <w:r>
          <w:rPr>
            <w:sz w:val="24"/>
          </w:rPr>
          <w:t xml:space="preserve"> in case of crosschecks</w:t>
        </w:r>
      </w:ins>
      <w:ins w:id="434" w:author="Jens-Rainer Ohm" w:date="2022-07-21T07:19:00Z">
        <w:r>
          <w:rPr>
            <w:sz w:val="24"/>
          </w:rPr>
          <w:t xml:space="preserve">. Might initialization of a model from the </w:t>
        </w:r>
      </w:ins>
      <w:ins w:id="435" w:author="Jens-Rainer Ohm" w:date="2022-07-21T07:20:00Z">
        <w:r>
          <w:rPr>
            <w:sz w:val="24"/>
          </w:rPr>
          <w:t>proposal lead to overfitting?</w:t>
        </w:r>
      </w:ins>
    </w:p>
    <w:p w14:paraId="672A635D" w14:textId="40B7D199" w:rsidR="00DF060D" w:rsidRDefault="00DF060D" w:rsidP="00265795">
      <w:pPr>
        <w:rPr>
          <w:ins w:id="436" w:author="Jens-Rainer Ohm" w:date="2022-07-21T07:29:00Z"/>
          <w:sz w:val="24"/>
        </w:rPr>
      </w:pPr>
      <w:ins w:id="437" w:author="Jens-Rainer Ohm" w:date="2022-07-21T07:27:00Z">
        <w:r>
          <w:rPr>
            <w:sz w:val="24"/>
          </w:rPr>
          <w:t>It was clarified that option 3 should only be used for the training crosscheck that would verify a</w:t>
        </w:r>
      </w:ins>
      <w:ins w:id="438" w:author="Jens-Rainer Ohm" w:date="2022-07-21T07:28:00Z">
        <w:r>
          <w:rPr>
            <w:sz w:val="24"/>
          </w:rPr>
          <w:t xml:space="preserve"> modification of a model that existed before, and was previously verified with option 1 or option 2.</w:t>
        </w:r>
      </w:ins>
    </w:p>
    <w:p w14:paraId="66F0BE62" w14:textId="743801D4" w:rsidR="00DF060D" w:rsidRDefault="00DF060D" w:rsidP="00265795">
      <w:pPr>
        <w:rPr>
          <w:ins w:id="439" w:author="Jens-Rainer Ohm" w:date="2022-07-21T07:32:00Z"/>
          <w:sz w:val="24"/>
        </w:rPr>
      </w:pPr>
      <w:ins w:id="440" w:author="Jens-Rainer Ohm" w:date="2022-07-21T07:29:00Z">
        <w:r>
          <w:rPr>
            <w:sz w:val="24"/>
          </w:rPr>
          <w:t xml:space="preserve">It was clarified that also in case of option 2 the proponent </w:t>
        </w:r>
      </w:ins>
      <w:ins w:id="441" w:author="Jens-Rainer Ohm" w:date="2022-07-21T07:30:00Z">
        <w:r>
          <w:rPr>
            <w:sz w:val="24"/>
          </w:rPr>
          <w:t xml:space="preserve">will provide the crosschecker with the software that allows extraction of the data, and that the crosschecker should verify this piece of software at least with </w:t>
        </w:r>
      </w:ins>
      <w:ins w:id="442" w:author="Jens-Rainer Ohm" w:date="2022-07-21T07:31:00Z">
        <w:r>
          <w:rPr>
            <w:sz w:val="24"/>
          </w:rPr>
          <w:t>a part of the data.</w:t>
        </w:r>
      </w:ins>
    </w:p>
    <w:p w14:paraId="23AB1542" w14:textId="2866BCC1" w:rsidR="00DF060D" w:rsidRDefault="00DF060D" w:rsidP="00265795">
      <w:pPr>
        <w:rPr>
          <w:ins w:id="443" w:author="Jens-Rainer Ohm" w:date="2022-07-21T07:35:00Z"/>
          <w:sz w:val="24"/>
        </w:rPr>
      </w:pPr>
      <w:ins w:id="444" w:author="Jens-Rainer Ohm" w:date="2022-07-21T07:33:00Z">
        <w:r>
          <w:rPr>
            <w:sz w:val="24"/>
          </w:rPr>
          <w:t>A precise description of these procedures to be included in the CTC document</w:t>
        </w:r>
      </w:ins>
      <w:ins w:id="445" w:author="Jens-Rainer Ohm" w:date="2022-07-21T07:34:00Z">
        <w:r>
          <w:rPr>
            <w:sz w:val="24"/>
          </w:rPr>
          <w:t>. Review an initial version on Friday.</w:t>
        </w:r>
      </w:ins>
    </w:p>
    <w:p w14:paraId="0863F662" w14:textId="401AFD95" w:rsidR="003B4440" w:rsidRDefault="003B4440" w:rsidP="00265795">
      <w:pPr>
        <w:rPr>
          <w:ins w:id="446" w:author="Jens-Rainer Ohm" w:date="2022-07-21T07:40:00Z"/>
          <w:sz w:val="24"/>
        </w:rPr>
      </w:pPr>
      <w:ins w:id="447" w:author="Jens-Rainer Ohm" w:date="2022-07-21T07:35:00Z">
        <w:r>
          <w:rPr>
            <w:sz w:val="24"/>
          </w:rPr>
          <w:t xml:space="preserve">The recommendations of the BoG </w:t>
        </w:r>
      </w:ins>
      <w:ins w:id="448" w:author="Jens-Rainer Ohm" w:date="2022-07-21T14:36:00Z">
        <w:r w:rsidR="00D23D89">
          <w:rPr>
            <w:sz w:val="24"/>
          </w:rPr>
          <w:t>we</w:t>
        </w:r>
      </w:ins>
      <w:ins w:id="449" w:author="Jens-Rainer Ohm" w:date="2022-07-21T07:35:00Z">
        <w:r>
          <w:rPr>
            <w:sz w:val="24"/>
          </w:rPr>
          <w:t xml:space="preserve">re confirmed </w:t>
        </w:r>
      </w:ins>
      <w:ins w:id="450" w:author="Jens-Rainer Ohm" w:date="2022-07-21T14:36:00Z">
        <w:r w:rsidR="00D23D89">
          <w:rPr>
            <w:sz w:val="24"/>
          </w:rPr>
          <w:t>by</w:t>
        </w:r>
      </w:ins>
      <w:ins w:id="451" w:author="Jens-Rainer Ohm" w:date="2022-07-21T07:35:00Z">
        <w:r>
          <w:rPr>
            <w:sz w:val="24"/>
          </w:rPr>
          <w:t xml:space="preserve"> </w:t>
        </w:r>
      </w:ins>
      <w:ins w:id="452" w:author="Jens-Rainer Ohm" w:date="2022-07-21T14:36:00Z">
        <w:r w:rsidR="00D23D89">
          <w:rPr>
            <w:sz w:val="24"/>
          </w:rPr>
          <w:t xml:space="preserve">the </w:t>
        </w:r>
      </w:ins>
      <w:ins w:id="453" w:author="Jens-Rainer Ohm" w:date="2022-07-21T07:35:00Z">
        <w:r>
          <w:rPr>
            <w:sz w:val="24"/>
          </w:rPr>
          <w:t>JVET ple</w:t>
        </w:r>
      </w:ins>
      <w:ins w:id="454" w:author="Jens-Rainer Ohm" w:date="2022-07-21T07:36:00Z">
        <w:r>
          <w:rPr>
            <w:sz w:val="24"/>
          </w:rPr>
          <w:t>nary.</w:t>
        </w:r>
      </w:ins>
    </w:p>
    <w:p w14:paraId="0DE6F62C" w14:textId="26D0EEC8" w:rsidR="003B4440" w:rsidRDefault="003B4440" w:rsidP="00265795">
      <w:pPr>
        <w:rPr>
          <w:ins w:id="455" w:author="Jens-Rainer Ohm" w:date="2022-07-21T07:41:00Z"/>
          <w:sz w:val="24"/>
        </w:rPr>
      </w:pPr>
      <w:ins w:id="456" w:author="Jens-Rainer Ohm" w:date="2022-07-21T07:40:00Z">
        <w:r>
          <w:rPr>
            <w:sz w:val="24"/>
          </w:rPr>
          <w:t xml:space="preserve">It was discussed whether a separate AHG for the </w:t>
        </w:r>
      </w:ins>
      <w:ins w:id="457" w:author="Jens-Rainer Ohm" w:date="2022-07-21T07:41:00Z">
        <w:r>
          <w:rPr>
            <w:sz w:val="24"/>
          </w:rPr>
          <w:t>software should be established. It was agreed to better perform the SW development in the context of the existing AHG for the current cycle.</w:t>
        </w:r>
      </w:ins>
    </w:p>
    <w:p w14:paraId="38652821" w14:textId="2D3E273F" w:rsidR="003B4440" w:rsidRDefault="003B4440" w:rsidP="00265795">
      <w:pPr>
        <w:rPr>
          <w:ins w:id="458" w:author="Jens-Rainer Ohm" w:date="2022-07-21T07:48:00Z"/>
          <w:sz w:val="24"/>
        </w:rPr>
      </w:pPr>
      <w:ins w:id="459" w:author="Jens-Rainer Ohm" w:date="2022-07-21T07:42:00Z">
        <w:r>
          <w:rPr>
            <w:sz w:val="24"/>
          </w:rPr>
          <w:t>The possible name of the software package was discussed, but it was agreed deciding that later.</w:t>
        </w:r>
      </w:ins>
    </w:p>
    <w:p w14:paraId="447463BE" w14:textId="0FD692C8" w:rsidR="00F17FD9" w:rsidRDefault="00F17FD9" w:rsidP="00265795">
      <w:pPr>
        <w:rPr>
          <w:ins w:id="460" w:author="Jens-Rainer Ohm" w:date="2022-07-21T07:05:00Z"/>
          <w:sz w:val="24"/>
        </w:rPr>
      </w:pPr>
      <w:ins w:id="461" w:author="Jens-Rainer Ohm" w:date="2022-07-21T07:48:00Z">
        <w:r>
          <w:rPr>
            <w:sz w:val="24"/>
          </w:rPr>
          <w:t>It was suggested that the AHG should also be given a mandate to discuss the structure of reposit</w:t>
        </w:r>
      </w:ins>
      <w:ins w:id="462" w:author="Jens-Rainer Ohm" w:date="2022-07-21T07:49:00Z">
        <w:r>
          <w:rPr>
            <w:sz w:val="24"/>
          </w:rPr>
          <w:t>ory(ies). It was also reported that it is planned to develop software guidelines</w:t>
        </w:r>
      </w:ins>
      <w:ins w:id="463" w:author="Jens-Rainer Ohm" w:date="2022-07-21T07:50:00Z">
        <w:r>
          <w:rPr>
            <w:sz w:val="24"/>
          </w:rPr>
          <w:t xml:space="preserve"> (input doc for next meeting ideally)</w:t>
        </w:r>
      </w:ins>
      <w:ins w:id="464" w:author="Jens-Rainer Ohm" w:date="2022-07-21T07:49:00Z">
        <w:r>
          <w:rPr>
            <w:sz w:val="24"/>
          </w:rPr>
          <w:t>.</w:t>
        </w:r>
      </w:ins>
    </w:p>
    <w:p w14:paraId="1213C3CC" w14:textId="77777777" w:rsidR="00FE61ED" w:rsidRPr="00CF512D" w:rsidRDefault="00FE61ED" w:rsidP="00265795">
      <w:pPr>
        <w:rPr>
          <w:sz w:val="24"/>
        </w:rPr>
      </w:pPr>
    </w:p>
    <w:p w14:paraId="20AB05EE" w14:textId="577F97C7" w:rsidR="00816C3C" w:rsidRPr="00CF512D" w:rsidRDefault="00816C3C" w:rsidP="000C06CF">
      <w:pPr>
        <w:pStyle w:val="berschrift3"/>
      </w:pPr>
      <w:r w:rsidRPr="00CF512D">
        <w:t>EE</w:t>
      </w:r>
      <w:r w:rsidR="00A977FD" w:rsidRPr="00CF512D">
        <w:t>1</w:t>
      </w:r>
      <w:r w:rsidRPr="00CF512D">
        <w:t xml:space="preserve"> contributions: Neural network-based video coding (</w:t>
      </w:r>
      <w:r w:rsidR="00CF512D" w:rsidRPr="00CF512D">
        <w:t>9</w:t>
      </w:r>
      <w:r w:rsidRPr="00CF512D">
        <w:t>)</w:t>
      </w:r>
      <w:bookmarkEnd w:id="188"/>
    </w:p>
    <w:p w14:paraId="5B1D431C" w14:textId="4EBD6322" w:rsidR="00265795" w:rsidRPr="00CF512D" w:rsidRDefault="00265795" w:rsidP="00265795">
      <w:bookmarkStart w:id="465"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B202FD" w:rsidP="00A02988">
      <w:pPr>
        <w:pStyle w:val="berschrift9"/>
        <w:rPr>
          <w:lang w:val="en-CA"/>
        </w:rPr>
      </w:pPr>
      <w:hyperlink r:id="rId405"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Was GOP=16 used in anchor as said in the slides? Regularly, GOP=32 is used. Also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t>Further study in EE.</w:t>
      </w:r>
    </w:p>
    <w:p w14:paraId="1A8AC097" w14:textId="77777777" w:rsidR="00CF228E" w:rsidRPr="00CF512D" w:rsidRDefault="00CF228E" w:rsidP="00A02988"/>
    <w:p w14:paraId="0CE062B2" w14:textId="236AF10D" w:rsidR="000332D0" w:rsidRPr="00CF512D" w:rsidRDefault="00B202FD" w:rsidP="00A02988">
      <w:pPr>
        <w:pStyle w:val="berschrift9"/>
        <w:rPr>
          <w:lang w:val="en-CA"/>
        </w:rPr>
      </w:pPr>
      <w:hyperlink r:id="rId406"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t xml:space="preserve">Cross-check of training to </w:t>
      </w:r>
      <w:r w:rsidRPr="00771EF1">
        <w:rPr>
          <w:szCs w:val="22"/>
          <w:highlight w:val="yellow"/>
          <w:lang w:val="en-GB"/>
        </w:rPr>
        <w:t>be investigated in EE</w:t>
      </w:r>
      <w:r>
        <w:rPr>
          <w:szCs w:val="22"/>
          <w:lang w:val="en-GB"/>
        </w:rPr>
        <w:t>.</w:t>
      </w:r>
    </w:p>
    <w:p w14:paraId="58AE3AFD" w14:textId="3DC9B609" w:rsidR="00A02988" w:rsidRDefault="00A02988" w:rsidP="00A02988"/>
    <w:p w14:paraId="43B76EC6" w14:textId="052463A4" w:rsidR="00484DE6" w:rsidRDefault="00B202FD" w:rsidP="00DD4584">
      <w:pPr>
        <w:pStyle w:val="berschrift9"/>
        <w:rPr>
          <w:lang w:val="en-CA"/>
        </w:rPr>
      </w:pPr>
      <w:hyperlink r:id="rId407"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B202FD" w:rsidP="00A02988">
      <w:pPr>
        <w:pStyle w:val="berschrift9"/>
        <w:rPr>
          <w:lang w:val="en-CA"/>
        </w:rPr>
      </w:pPr>
      <w:hyperlink r:id="rId408"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B202FD" w:rsidP="00A02988">
      <w:pPr>
        <w:pStyle w:val="berschrift9"/>
        <w:rPr>
          <w:lang w:val="en-CA"/>
        </w:rPr>
      </w:pPr>
      <w:hyperlink r:id="rId409"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771EF1">
        <w:rPr>
          <w:szCs w:val="22"/>
          <w:highlight w:val="yellow"/>
          <w:lang w:val="en-GB"/>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B202FD" w:rsidP="00CF512D">
      <w:pPr>
        <w:pStyle w:val="berschrift9"/>
        <w:rPr>
          <w:lang w:val="en-CA"/>
        </w:rPr>
      </w:pPr>
      <w:hyperlink r:id="rId410"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B202FD" w:rsidP="00A02988">
      <w:pPr>
        <w:pStyle w:val="berschrift9"/>
        <w:rPr>
          <w:lang w:val="en-CA"/>
        </w:rPr>
      </w:pPr>
      <w:hyperlink r:id="rId411"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B202FD" w:rsidP="00CE4487">
      <w:pPr>
        <w:pStyle w:val="berschrift9"/>
        <w:rPr>
          <w:lang w:val="en-CA"/>
        </w:rPr>
      </w:pPr>
      <w:hyperlink r:id="rId412"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B202FD" w:rsidP="00DD4584">
      <w:pPr>
        <w:pStyle w:val="berschrift9"/>
        <w:rPr>
          <w:lang w:val="en-CA"/>
        </w:rPr>
      </w:pPr>
      <w:hyperlink r:id="rId413"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B202FD" w:rsidP="00A02988">
      <w:pPr>
        <w:pStyle w:val="berschrift9"/>
        <w:rPr>
          <w:lang w:val="en-CA"/>
        </w:rPr>
      </w:pPr>
      <w:hyperlink r:id="rId414"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77777777" w:rsidR="005B6C0C" w:rsidRPr="00F948FC" w:rsidRDefault="005B6C0C" w:rsidP="005B6C0C">
      <w:pPr>
        <w:jc w:val="both"/>
        <w:rPr>
          <w:rFonts w:eastAsiaTheme="minorEastAsia"/>
        </w:rPr>
      </w:pPr>
      <w:r w:rsidRPr="00BA2147">
        <w:t xml:space="preserve">This contribution reports the EE results of </w:t>
      </w:r>
      <w:r w:rsidRPr="004E22AB">
        <w:t>JVET-Z0094</w:t>
      </w:r>
      <w:r>
        <w:t xml:space="preserve"> [</w:t>
      </w:r>
      <w:bookmarkStart w:id="466" w:name="_Ref100312998"/>
      <w:r w:rsidRPr="00C97086">
        <w:rPr>
          <w:rStyle w:val="Endnotenzeichen"/>
        </w:rPr>
        <w:endnoteReference w:id="2"/>
      </w:r>
      <w:bookmarkEnd w:id="466"/>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jc w:val="both"/>
        <w:rPr>
          <w:rFonts w:eastAsiaTheme="minorEastAsia"/>
        </w:rPr>
      </w:pPr>
      <w:r>
        <w:rPr>
          <w:rFonts w:eastAsiaTheme="minorEastAsia"/>
        </w:rPr>
        <w:t>Test 1.4.1 (flt32, Libtorch implementation):</w:t>
      </w:r>
    </w:p>
    <w:p w14:paraId="2DE3BF5D" w14:textId="77777777" w:rsidR="005B6C0C" w:rsidRDefault="005B6C0C" w:rsidP="005B6C0C">
      <w:pPr>
        <w:jc w:val="both"/>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jc w:val="both"/>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jc w:val="both"/>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B202FD" w:rsidP="00DD4584">
      <w:pPr>
        <w:pStyle w:val="berschrift9"/>
        <w:rPr>
          <w:lang w:val="en-CA"/>
        </w:rPr>
      </w:pPr>
      <w:hyperlink r:id="rId415"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B202FD" w:rsidP="00A02988">
      <w:pPr>
        <w:pStyle w:val="berschrift9"/>
        <w:rPr>
          <w:lang w:val="en-CA"/>
        </w:rPr>
      </w:pPr>
      <w:hyperlink r:id="rId416"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pPr>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jc w:val="both"/>
        <w:rPr>
          <w:rFonts w:eastAsiaTheme="minorEastAsia"/>
        </w:rPr>
      </w:pPr>
      <w:r>
        <w:rPr>
          <w:rFonts w:eastAsiaTheme="minorEastAsia"/>
        </w:rPr>
        <w:t>Test 1.5.1 (flt32, Libtorch implementation):</w:t>
      </w:r>
    </w:p>
    <w:p w14:paraId="05DC220B" w14:textId="77777777" w:rsidR="00DF2447" w:rsidRDefault="00DF2447" w:rsidP="00DF2447">
      <w:pPr>
        <w:jc w:val="both"/>
      </w:pPr>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jc w:val="both"/>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pPr>
        <w:jc w:val="both"/>
      </w:pPr>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jc w:val="both"/>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DF2447">
      <w:pPr>
        <w:jc w:val="both"/>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B202FD" w:rsidP="00CE4487">
      <w:pPr>
        <w:pStyle w:val="berschrift9"/>
        <w:rPr>
          <w:lang w:val="en-CA"/>
        </w:rPr>
      </w:pPr>
      <w:hyperlink r:id="rId417"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B202FD" w:rsidP="00DD4584">
      <w:pPr>
        <w:pStyle w:val="berschrift9"/>
        <w:rPr>
          <w:lang w:val="en-CA"/>
        </w:rPr>
      </w:pPr>
      <w:hyperlink r:id="rId418"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053F10F8"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del w:id="467" w:author="Jens-Rainer Ohm" w:date="2022-07-21T09:48:00Z">
        <w:r w:rsidR="006929C3" w:rsidRPr="00771EF1" w:rsidDel="001D4D0F">
          <w:rPr>
            <w:highlight w:val="yellow"/>
          </w:rPr>
          <w:delText>Revisit</w:delText>
        </w:r>
        <w:r w:rsidR="006929C3" w:rsidDel="001D4D0F">
          <w:delText xml:space="preserve"> when</w:delText>
        </w:r>
      </w:del>
      <w:ins w:id="468" w:author="Jens-Rainer Ohm" w:date="2022-07-21T09:48:00Z">
        <w:r w:rsidR="001D4D0F" w:rsidRPr="001D4D0F">
          <w:rPr>
            <w:rPrChange w:id="469" w:author="Jens-Rainer Ohm" w:date="2022-07-21T09:48:00Z">
              <w:rPr>
                <w:highlight w:val="yellow"/>
              </w:rPr>
            </w:rPrChange>
          </w:rPr>
          <w:t>After</w:t>
        </w:r>
      </w:ins>
      <w:r w:rsidR="006929C3">
        <w:t xml:space="preserve"> results </w:t>
      </w:r>
      <w:del w:id="470" w:author="Jens-Rainer Ohm" w:date="2022-07-21T09:48:00Z">
        <w:r w:rsidR="006929C3" w:rsidDel="001D4D0F">
          <w:delText xml:space="preserve">are </w:delText>
        </w:r>
      </w:del>
      <w:ins w:id="471" w:author="Jens-Rainer Ohm" w:date="2022-07-21T09:48:00Z">
        <w:r w:rsidR="001D4D0F">
          <w:t xml:space="preserve">became </w:t>
        </w:r>
      </w:ins>
      <w:r w:rsidR="006929C3">
        <w:t xml:space="preserve">available, </w:t>
      </w:r>
      <w:ins w:id="472" w:author="Jens-Rainer Ohm" w:date="2022-07-21T09:48:00Z">
        <w:r w:rsidR="001D4D0F">
          <w:t xml:space="preserve">the BoG JVET-AA0247 </w:t>
        </w:r>
      </w:ins>
      <w:r w:rsidR="006929C3">
        <w:t xml:space="preserve">and </w:t>
      </w:r>
      <w:del w:id="473" w:author="Jens-Rainer Ohm" w:date="2022-07-21T09:48:00Z">
        <w:r w:rsidR="006929C3" w:rsidDel="001D4D0F">
          <w:delText xml:space="preserve">then also </w:delText>
        </w:r>
      </w:del>
      <w:r w:rsidR="006929C3">
        <w:t>analyse</w:t>
      </w:r>
      <w:ins w:id="474" w:author="Jens-Rainer Ohm" w:date="2022-07-21T09:48:00Z">
        <w:r w:rsidR="001D4D0F">
          <w:t>d</w:t>
        </w:r>
      </w:ins>
      <w:r w:rsidR="006929C3">
        <w:t xml:space="preserve"> how close pseudo training (which is much faster) </w:t>
      </w:r>
      <w:del w:id="475" w:author="Jens-Rainer Ohm" w:date="2022-07-21T09:48:00Z">
        <w:r w:rsidR="006929C3" w:rsidDel="001D4D0F">
          <w:delText xml:space="preserve">comes </w:delText>
        </w:r>
      </w:del>
      <w:ins w:id="476" w:author="Jens-Rainer Ohm" w:date="2022-07-21T09:48:00Z">
        <w:r w:rsidR="001D4D0F">
          <w:t xml:space="preserve">came </w:t>
        </w:r>
      </w:ins>
      <w:r w:rsidR="006929C3">
        <w:t xml:space="preserve">to the real training. Also </w:t>
      </w:r>
      <w:ins w:id="477" w:author="Jens-Rainer Ohm" w:date="2022-07-21T09:49:00Z">
        <w:r w:rsidR="001D4D0F">
          <w:t xml:space="preserve">training </w:t>
        </w:r>
      </w:ins>
      <w:r w:rsidR="006929C3">
        <w:t xml:space="preserve">times </w:t>
      </w:r>
      <w:del w:id="478" w:author="Jens-Rainer Ohm" w:date="2022-07-21T09:49:00Z">
        <w:r w:rsidR="006929C3" w:rsidDel="001D4D0F">
          <w:delText>should be reported</w:delText>
        </w:r>
      </w:del>
      <w:ins w:id="479" w:author="Jens-Rainer Ohm" w:date="2022-07-21T09:49:00Z">
        <w:r w:rsidR="001D4D0F">
          <w:t>were analysed (see BoG report)</w:t>
        </w:r>
      </w:ins>
      <w:r w:rsidR="006929C3">
        <w:t>.</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B202FD" w:rsidP="007E7B25">
      <w:pPr>
        <w:pStyle w:val="berschrift9"/>
        <w:rPr>
          <w:lang w:val="en-CA"/>
        </w:rPr>
      </w:pPr>
      <w:hyperlink r:id="rId419"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szCs w:val="22"/>
        </w:rPr>
      </w:pPr>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time consuming part, it takes thousands of hours. Without unification at least naming convention, number of coded frames, QPs, training cross-check efforts are double.</w:t>
      </w:r>
    </w:p>
    <w:p w14:paraId="4EED194B" w14:textId="77777777" w:rsidR="009100E7" w:rsidRDefault="009100E7" w:rsidP="00771EF1">
      <w:r w:rsidRPr="00771EF1">
        <w:rPr>
          <w:szCs w:val="22"/>
        </w:rPr>
        <w:t>Suggestions</w:t>
      </w:r>
      <w:r>
        <w:t xml:space="preserve"> for faster crosschecks</w:t>
      </w:r>
    </w:p>
    <w:p w14:paraId="78F03B38" w14:textId="77777777" w:rsidR="009100E7" w:rsidRDefault="009100E7" w:rsidP="009100E7">
      <w:r>
        <w:t>It is expected that a successful crosscheck will produce a model which is close in performance to the one of the proponent.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r w:rsidRPr="00771EF1">
        <w:rPr>
          <w:highlight w:val="yellow"/>
        </w:rPr>
        <w:lastRenderedPageBreak/>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B202FD" w:rsidP="00A02988">
      <w:pPr>
        <w:pStyle w:val="berschrift9"/>
        <w:rPr>
          <w:lang w:val="en-CA"/>
        </w:rPr>
      </w:pPr>
      <w:hyperlink r:id="rId420"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B202FD" w:rsidP="007E7B25">
      <w:pPr>
        <w:pStyle w:val="berschrift9"/>
        <w:rPr>
          <w:lang w:val="en-CA"/>
        </w:rPr>
      </w:pPr>
      <w:hyperlink r:id="rId421"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B202FD" w:rsidP="00A02988">
      <w:pPr>
        <w:pStyle w:val="berschrift9"/>
        <w:rPr>
          <w:lang w:val="en-CA"/>
        </w:rPr>
      </w:pPr>
      <w:hyperlink r:id="rId422"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lastRenderedPageBreak/>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B202FD" w:rsidP="00DD4584">
      <w:pPr>
        <w:pStyle w:val="berschrift9"/>
        <w:rPr>
          <w:lang w:val="en-CA"/>
        </w:rPr>
      </w:pPr>
      <w:hyperlink r:id="rId423"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t>EE</w:t>
      </w:r>
      <w:r w:rsidR="00A977FD" w:rsidRPr="00CF512D">
        <w:t>1</w:t>
      </w:r>
      <w:r w:rsidRPr="00CF512D">
        <w:t xml:space="preserve"> related contributions: Neural network-based video coding (</w:t>
      </w:r>
      <w:r w:rsidR="00F04E70" w:rsidRPr="00CF512D">
        <w:t>8</w:t>
      </w:r>
      <w:r w:rsidRPr="00CF512D">
        <w:t>)</w:t>
      </w:r>
      <w:bookmarkEnd w:id="465"/>
    </w:p>
    <w:p w14:paraId="1C3D3BD2" w14:textId="2F991F86" w:rsidR="00265795" w:rsidRPr="00CF512D" w:rsidRDefault="00265795" w:rsidP="00265795">
      <w:bookmarkStart w:id="480" w:name="_Ref104407344"/>
      <w:bookmarkEnd w:id="189"/>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B202FD" w:rsidP="00A02988">
      <w:pPr>
        <w:pStyle w:val="berschrift9"/>
        <w:rPr>
          <w:lang w:val="en-CA"/>
        </w:rPr>
      </w:pPr>
      <w:hyperlink r:id="rId424"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p>
    <w:p w14:paraId="3348ADEA" w14:textId="77777777" w:rsidR="007904A4" w:rsidRDefault="007904A4" w:rsidP="007904A4">
      <w:pPr>
        <w:jc w:val="center"/>
        <w:rPr>
          <w:lang w:eastAsia="zh-CN" w:bidi="en-US"/>
        </w:rPr>
      </w:pPr>
      <w:r w:rsidRPr="00843997">
        <w:rPr>
          <w:noProof/>
          <w:lang w:eastAsia="zh-CN" w:bidi="en-US"/>
        </w:rPr>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25"/>
                    <a:srcRect l="6674" t="6249" r="9955" b="8186"/>
                    <a:stretch/>
                  </pic:blipFill>
                  <pic:spPr>
                    <a:xfrm>
                      <a:off x="0" y="0"/>
                      <a:ext cx="4955241" cy="3267635"/>
                    </a:xfrm>
                    <a:prstGeom prst="rect">
                      <a:avLst/>
                    </a:prstGeom>
                  </pic:spPr>
                </pic:pic>
              </a:graphicData>
            </a:graphic>
          </wp:inline>
        </w:drawing>
      </w:r>
    </w:p>
    <w:p w14:paraId="0644C1D4" w14:textId="77777777" w:rsidR="007904A4" w:rsidRDefault="007904A4" w:rsidP="007904A4">
      <w:pPr>
        <w:jc w:val="center"/>
        <w:rPr>
          <w:lang w:eastAsia="zh-CN" w:bidi="en-US"/>
        </w:rPr>
      </w:pPr>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7904A4">
      <w:pPr>
        <w:jc w:val="center"/>
        <w:rPr>
          <w:lang w:eastAsia="zh-CN" w:bidi="en-US"/>
        </w:rPr>
      </w:pPr>
      <w:r w:rsidRPr="00843997">
        <w:rPr>
          <w:noProof/>
          <w:lang w:eastAsia="zh-CN" w:bidi="en-US"/>
        </w:rPr>
        <w:lastRenderedPageBreak/>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26"/>
                    <a:srcRect b="7589"/>
                    <a:stretch/>
                  </pic:blipFill>
                  <pic:spPr>
                    <a:xfrm>
                      <a:off x="0" y="0"/>
                      <a:ext cx="4153285" cy="2437050"/>
                    </a:xfrm>
                    <a:prstGeom prst="rect">
                      <a:avLst/>
                    </a:prstGeom>
                  </pic:spPr>
                </pic:pic>
              </a:graphicData>
            </a:graphic>
          </wp:inline>
        </w:drawing>
      </w:r>
    </w:p>
    <w:p w14:paraId="40E35C35" w14:textId="77777777" w:rsidR="007904A4" w:rsidRDefault="007904A4" w:rsidP="007904A4">
      <w:pPr>
        <w:jc w:val="center"/>
        <w:rPr>
          <w:lang w:eastAsia="zh-CN" w:bidi="en-US"/>
        </w:rPr>
      </w:pPr>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A02988">
      <w:pPr>
        <w:rPr>
          <w:lang w:eastAsia="zh-CN"/>
        </w:rPr>
      </w:pPr>
    </w:p>
    <w:p w14:paraId="0B6A4835" w14:textId="4944F795" w:rsidR="007904A4" w:rsidRDefault="007904A4" w:rsidP="00A02988">
      <w:pPr>
        <w:rPr>
          <w:lang w:eastAsia="zh-CN"/>
        </w:rPr>
      </w:pPr>
      <w:r>
        <w:rPr>
          <w:lang w:eastAsia="zh-CN"/>
        </w:rPr>
        <w:t>Filter 1 one network for all QPs, filter 2 five different networks.</w:t>
      </w:r>
    </w:p>
    <w:p w14:paraId="6FD664CD" w14:textId="405C64B3" w:rsidR="007904A4" w:rsidRDefault="007904A4" w:rsidP="00A02988"/>
    <w:p w14:paraId="338FFA46" w14:textId="553A600A" w:rsidR="00437EA1" w:rsidRDefault="00437EA1" w:rsidP="00A02988">
      <w:r>
        <w:t>What is the complexity of the filter? How much was complexity reduced compared to JVET-Y0052? From 650 KMAC/pix to 434.</w:t>
      </w:r>
    </w:p>
    <w:p w14:paraId="3822139D" w14:textId="034BB38A" w:rsidR="00E8587B" w:rsidRDefault="00E8587B" w:rsidP="00A02988">
      <w:r>
        <w:t>Subjective performance of both filters also similar, according to proponents’ opinion.</w:t>
      </w:r>
    </w:p>
    <w:p w14:paraId="3A18F3CB" w14:textId="7D39BD13" w:rsidR="00E8587B" w:rsidRDefault="00E8587B" w:rsidP="00A02988">
      <w:r>
        <w:t>Not competitive compared to methods currently in EE, for example JVET-AA0088 has roughly kMAC/pixel using 1 model, but gain around 6.5% (for AI)</w:t>
      </w:r>
    </w:p>
    <w:p w14:paraId="2B177884" w14:textId="5780B4C8" w:rsidR="00537576" w:rsidRDefault="00537576" w:rsidP="00A02988">
      <w:r>
        <w:t>Results for other configurations than AI? Not yet.</w:t>
      </w:r>
    </w:p>
    <w:p w14:paraId="7D394FC7" w14:textId="0E7A943E" w:rsidR="00E8587B" w:rsidRDefault="00E8587B" w:rsidP="00A02988">
      <w:r>
        <w:t>Further study recommended to improve the complexity/performance tradeoff.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A02988"/>
    <w:p w14:paraId="78D58393" w14:textId="1C65151D" w:rsidR="00DE05C2" w:rsidRPr="00CF512D" w:rsidRDefault="00B202FD" w:rsidP="00A02988">
      <w:pPr>
        <w:pStyle w:val="berschrift9"/>
        <w:rPr>
          <w:lang w:val="en-CA"/>
        </w:rPr>
      </w:pPr>
      <w:hyperlink r:id="rId427"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jc w:val="both"/>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537576">
      <w:pPr>
        <w:jc w:val="both"/>
      </w:pPr>
      <w:r w:rsidRPr="00C21B8D">
        <w:t>{-9.30%, -19.42%, -20.02%}, {-7.41%, -16.80%, -17.33%}</w:t>
      </w:r>
    </w:p>
    <w:p w14:paraId="14B76B2D"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 EncDbOpt):</w:t>
      </w:r>
    </w:p>
    <w:p w14:paraId="5B9758EA" w14:textId="77777777" w:rsidR="00537576" w:rsidRPr="00C21B8D" w:rsidRDefault="00537576" w:rsidP="00537576">
      <w:pPr>
        <w:jc w:val="both"/>
        <w:rPr>
          <w:rFonts w:eastAsiaTheme="minorEastAsia"/>
        </w:rPr>
      </w:pPr>
      <w:r w:rsidRPr="00C21B8D">
        <w:t>{-9.79%, -20.43%, -20.97%}, {-7.36%, -17.34%, -18.00%}</w:t>
      </w:r>
    </w:p>
    <w:p w14:paraId="583AF25B"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1 (int16, two models, new models, EncDbOpt):</w:t>
      </w:r>
    </w:p>
    <w:p w14:paraId="687075BB" w14:textId="77777777" w:rsidR="00537576" w:rsidRPr="00C21B8D" w:rsidRDefault="00537576" w:rsidP="00537576">
      <w:pPr>
        <w:jc w:val="both"/>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537576">
      <w:pPr>
        <w:jc w:val="both"/>
      </w:pPr>
      <w:r w:rsidRPr="00C21B8D">
        <w:t>{-9.06%, -19.15%, -19.38%}, {-6.50%, -15.34%, -16.54%}</w:t>
      </w:r>
    </w:p>
    <w:p w14:paraId="555AF63D"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 EncDbOpt):</w:t>
      </w:r>
    </w:p>
    <w:p w14:paraId="1DA56D89" w14:textId="77777777" w:rsidR="00537576" w:rsidRPr="00C21B8D" w:rsidRDefault="00537576" w:rsidP="00537576">
      <w:pPr>
        <w:jc w:val="both"/>
        <w:rPr>
          <w:rFonts w:eastAsiaTheme="minorEastAsia"/>
        </w:rPr>
      </w:pPr>
      <w:r w:rsidRPr="00C21B8D">
        <w:lastRenderedPageBreak/>
        <w:t>{-9.61%, -20.12%, -20.41%}, {-6.54%, -15.96%, -17.15%}</w:t>
      </w:r>
    </w:p>
    <w:p w14:paraId="6E67DF68"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(int16, one model, new model, EncDbOpt):</w:t>
      </w:r>
    </w:p>
    <w:p w14:paraId="21F2934B" w14:textId="77777777" w:rsidR="00537576" w:rsidRPr="00C21B8D" w:rsidRDefault="00537576" w:rsidP="00537576">
      <w:pPr>
        <w:jc w:val="both"/>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A02988"/>
    <w:p w14:paraId="6CE7BB18" w14:textId="336C9AE7" w:rsidR="00A02988" w:rsidRDefault="00537576" w:rsidP="00A02988">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A02988">
      <w:r>
        <w:t>It was reported that ECM and VTM CTC also use this tool in the anchors.</w:t>
      </w:r>
    </w:p>
    <w:p w14:paraId="5A37138A" w14:textId="70A6AB3A" w:rsidR="009A7929" w:rsidRDefault="009A7929" w:rsidP="00A02988">
      <w:r w:rsidRPr="00384829">
        <w:rPr>
          <w:highlight w:val="yellow"/>
        </w:rPr>
        <w:t>Decision(CTC)</w:t>
      </w:r>
      <w:r>
        <w:t>: Enable EncDbOpt in anchor, and allow proposals using this or equivalent as well</w:t>
      </w:r>
      <w:r w:rsidR="00E6677B">
        <w:t>.</w:t>
      </w:r>
    </w:p>
    <w:p w14:paraId="4503D598" w14:textId="1C2C3FFD" w:rsidR="00E6677B" w:rsidRDefault="00E6677B" w:rsidP="00A02988">
      <w:r>
        <w:t>See also notes under JVET-AA0088 and JVET-AA0122 which recommend the combination.</w:t>
      </w:r>
    </w:p>
    <w:p w14:paraId="689F881A" w14:textId="730153F7" w:rsidR="0093127B" w:rsidRDefault="0093127B" w:rsidP="00A02988">
      <w:r>
        <w:t>For the new models, only inference was cross-checked, not the training.</w:t>
      </w:r>
    </w:p>
    <w:p w14:paraId="14FF3068" w14:textId="637BB2DA" w:rsidR="0093127B" w:rsidRDefault="0093127B" w:rsidP="00A02988">
      <w:r>
        <w:t xml:space="preserve">Training of the new models to be </w:t>
      </w:r>
      <w:r w:rsidRPr="00384829">
        <w:rPr>
          <w:highlight w:val="yellow"/>
        </w:rPr>
        <w:t>investigated in EE</w:t>
      </w:r>
      <w:r>
        <w:t>.</w:t>
      </w:r>
    </w:p>
    <w:p w14:paraId="75AE1312" w14:textId="77777777" w:rsidR="00537576" w:rsidRDefault="00537576" w:rsidP="00A02988"/>
    <w:p w14:paraId="725B1D6A" w14:textId="77777777" w:rsidR="003A7ADB" w:rsidRPr="00A82B6D" w:rsidRDefault="00B202FD" w:rsidP="00515555">
      <w:pPr>
        <w:pStyle w:val="berschrift9"/>
        <w:rPr>
          <w:szCs w:val="22"/>
          <w:lang w:val="en-CA"/>
        </w:rPr>
      </w:pPr>
      <w:hyperlink r:id="rId428"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B202FD" w:rsidP="00A02988">
      <w:pPr>
        <w:pStyle w:val="berschrift9"/>
        <w:rPr>
          <w:lang w:val="en-CA"/>
        </w:rPr>
      </w:pPr>
      <w:hyperlink r:id="rId429"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szCs w:val="20"/>
          <w:lang w:val="en-US"/>
        </w:rPr>
      </w:pPr>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 xml:space="preserve">Test 1: Inter luma model from JVET-Z0112 retrained with only RA data and and with separate intra luma and inter luma models: </w:t>
      </w:r>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-10.09% RA, -7.39% AI, and -8.48% LDB. Worst case kMAC/pixel 649.</w:t>
      </w:r>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-9.64% RA, -7.48% AI, and -8.47% LDB. Worst case kMAC/pixel 638.</w:t>
      </w:r>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3: IPB+skip model trained with AI and RA data:</w:t>
      </w:r>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 xml:space="preserve"> BDR-Y -9.99% RA, -7.44% AI, and -8.47% LDB. Worst case kMAC/pixel 660.</w:t>
      </w:r>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4: IPB+skip model tested on top of JVET-AA0111 (EE1-1.6.2, float32, combination with deblocking and SADL)</w:t>
      </w:r>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-10.27% RA, -7.32% AI, and xxx LDB. Worst case kMAC/pixel 660</w:t>
      </w:r>
    </w:p>
    <w:p w14:paraId="36E8CF4A" w14:textId="29F40B79" w:rsidR="00A02988" w:rsidRDefault="00A02988" w:rsidP="00A02988"/>
    <w:p w14:paraId="1268F70E" w14:textId="220A8610" w:rsidR="00F61927" w:rsidRDefault="00F61927" w:rsidP="00A02988">
      <w:r>
        <w:t xml:space="preserve">Only inter models are retrained compared to </w:t>
      </w:r>
      <w:r w:rsidR="00EF69A4">
        <w:t>JVET-Z0112. Intra models were retrained in EE (JVET-A0111).</w:t>
      </w:r>
    </w:p>
    <w:p w14:paraId="08C5DEF8" w14:textId="64B94B8A" w:rsidR="00EF69A4" w:rsidRDefault="00EF69A4" w:rsidP="00A02988">
      <w:r>
        <w:t>Partitioning information not used (was also not used in Z0112).</w:t>
      </w:r>
    </w:p>
    <w:p w14:paraId="3393E40C" w14:textId="4038B778" w:rsidR="00EF69A4" w:rsidRDefault="00EF69A4" w:rsidP="00A02988">
      <w:r>
        <w:lastRenderedPageBreak/>
        <w:t>In test 1, a larger number of epochs was used as the data set was smaller (such that training time was approximately same as in tests 2 and 3).</w:t>
      </w:r>
    </w:p>
    <w:p w14:paraId="5AE3536E" w14:textId="009F670A" w:rsidR="00EF69A4" w:rsidRDefault="00EF69A4" w:rsidP="00A02988">
      <w:r>
        <w:t>Attention block is unchanged relative to original proposals, except that IPB and skip information is added as input.</w:t>
      </w:r>
    </w:p>
    <w:p w14:paraId="7E409723" w14:textId="34F37BCF" w:rsidR="00443AB5" w:rsidRDefault="00443AB5" w:rsidP="00A02988">
      <w:r>
        <w:t>It was suggested that this could also be used with combined luma/chroma models.</w:t>
      </w:r>
    </w:p>
    <w:p w14:paraId="72621758" w14:textId="2565128F" w:rsidR="00EF69A4" w:rsidRDefault="00EF69A4" w:rsidP="00A02988">
      <w:r w:rsidRPr="00384829">
        <w:rPr>
          <w:highlight w:val="yellow"/>
        </w:rPr>
        <w:t>Investigate in EE.</w:t>
      </w:r>
    </w:p>
    <w:p w14:paraId="445CE3C3" w14:textId="77777777" w:rsidR="0093127B" w:rsidRDefault="0093127B" w:rsidP="00A02988"/>
    <w:p w14:paraId="2540AB03" w14:textId="77777777" w:rsidR="00F53E97" w:rsidRPr="008F3070" w:rsidRDefault="00B202FD" w:rsidP="00771EF1">
      <w:pPr>
        <w:pStyle w:val="berschrift9"/>
        <w:rPr>
          <w:szCs w:val="22"/>
        </w:rPr>
      </w:pPr>
      <w:hyperlink r:id="rId430" w:history="1">
        <w:r w:rsidR="00F53E97" w:rsidRPr="008F3070">
          <w:rPr>
            <w:color w:val="0000FF"/>
            <w:szCs w:val="22"/>
            <w:u w:val="single"/>
            <w:lang w:val="en-CA"/>
          </w:rPr>
          <w:t>JVET-AA0238</w:t>
        </w:r>
      </w:hyperlink>
      <w:r w:rsidR="00F53E97" w:rsidRPr="008F3070">
        <w:rPr>
          <w:szCs w:val="22"/>
          <w:lang w:val="en-CA"/>
        </w:rPr>
        <w:t xml:space="preserve"> Crosscheck of JVET-AA0090 (EE1-related: One luma model with IPB and skip for filtering intra and inter luma </w:t>
      </w:r>
      <w:r w:rsidR="00F53E97" w:rsidRPr="00771EF1">
        <w:rPr>
          <w:lang w:val="en-CA"/>
        </w:rPr>
        <w:t>slices</w:t>
      </w:r>
      <w:r w:rsidR="00F53E97" w:rsidRPr="008F3070">
        <w:rPr>
          <w:szCs w:val="22"/>
          <w:lang w:val="en-CA"/>
        </w:rPr>
        <w:t>) [L. Wang (Tencent)] [late]</w:t>
      </w:r>
    </w:p>
    <w:p w14:paraId="0042FF16" w14:textId="680989C1" w:rsidR="00F53E97" w:rsidRDefault="00EF69A4" w:rsidP="00A02988">
      <w:r>
        <w:t>Results match.</w:t>
      </w:r>
    </w:p>
    <w:p w14:paraId="50F6900C" w14:textId="77777777" w:rsidR="00EF69A4" w:rsidRPr="00CF512D" w:rsidRDefault="00EF69A4" w:rsidP="00A02988"/>
    <w:p w14:paraId="0FBAB2FA" w14:textId="6A70C29B" w:rsidR="00DE05C2" w:rsidRPr="00CF512D" w:rsidRDefault="00B202FD" w:rsidP="00A02988">
      <w:pPr>
        <w:pStyle w:val="berschrift9"/>
        <w:rPr>
          <w:lang w:val="en-CA"/>
        </w:rPr>
      </w:pPr>
      <w:hyperlink r:id="rId431"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[late]</w:t>
      </w:r>
    </w:p>
    <w:p w14:paraId="0B9FBB5E" w14:textId="77777777" w:rsidR="009C7A6F" w:rsidRDefault="009C7A6F" w:rsidP="009C7A6F">
      <w:r>
        <w:t>Initial version rejected as “placeholder”</w:t>
      </w:r>
    </w:p>
    <w:p w14:paraId="2317A098" w14:textId="51D05ED7" w:rsidR="00443AB5" w:rsidRDefault="00443AB5" w:rsidP="00443AB5">
      <w:pPr>
        <w:rPr>
          <w:szCs w:val="22"/>
          <w:lang w:eastAsia="zh-CN"/>
        </w:rPr>
      </w:pPr>
      <w:r>
        <w:rPr>
          <w:szCs w:val="22"/>
          <w:lang w:eastAsia="zh-CN"/>
        </w:rPr>
        <w:t xml:space="preserve">This contribution proposes a NN filter method with adaptive choice of the input samples on top of EE1-1.6. In EE1-1.6, the </w:t>
      </w:r>
      <w:r>
        <w:rPr>
          <w:rFonts w:hint="eastAsia"/>
          <w:szCs w:val="22"/>
          <w:lang w:eastAsia="zh-CN"/>
        </w:rPr>
        <w:t>reconstruction</w:t>
      </w:r>
      <w:r>
        <w:rPr>
          <w:szCs w:val="22"/>
          <w:lang w:eastAsia="zh-CN"/>
        </w:rPr>
        <w:t xml:space="preserve"> samples before deblocking filtering is used as part of the inputs to the network. It is proposed to </w:t>
      </w:r>
      <w:r>
        <w:rPr>
          <w:rFonts w:hint="eastAsia"/>
          <w:szCs w:val="22"/>
          <w:lang w:eastAsia="zh-CN"/>
        </w:rPr>
        <w:t>determine</w:t>
      </w:r>
      <w:r>
        <w:rPr>
          <w:szCs w:val="22"/>
          <w:lang w:eastAsia="zh-CN"/>
        </w:rPr>
        <w:t xml:space="preserve"> the type of </w:t>
      </w:r>
      <w:r>
        <w:rPr>
          <w:rFonts w:hint="eastAsia"/>
          <w:szCs w:val="22"/>
          <w:lang w:eastAsia="zh-CN"/>
        </w:rPr>
        <w:t>reconstruction</w:t>
      </w:r>
      <w:r>
        <w:rPr>
          <w:szCs w:val="22"/>
          <w:lang w:eastAsia="zh-CN"/>
        </w:rPr>
        <w:t xml:space="preserve"> </w:t>
      </w:r>
      <w:r>
        <w:rPr>
          <w:rFonts w:hint="eastAsia"/>
          <w:szCs w:val="22"/>
          <w:lang w:eastAsia="zh-CN"/>
        </w:rPr>
        <w:t>s</w:t>
      </w:r>
      <w:r>
        <w:rPr>
          <w:szCs w:val="22"/>
          <w:lang w:eastAsia="zh-CN"/>
        </w:rPr>
        <w:t xml:space="preserve">amples which will be processed by </w:t>
      </w:r>
      <w:r>
        <w:rPr>
          <w:rFonts w:hint="eastAsia"/>
          <w:szCs w:val="22"/>
          <w:lang w:eastAsia="zh-CN"/>
        </w:rPr>
        <w:t>the</w:t>
      </w:r>
      <w:r>
        <w:rPr>
          <w:szCs w:val="22"/>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43AB5">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rPr>
          <w:szCs w:val="22"/>
        </w:rPr>
        <w:t>training phase II</w:t>
      </w:r>
      <w:r>
        <w:rPr>
          <w:szCs w:val="22"/>
        </w:rPr>
        <w:t xml:space="preserve"> were </w:t>
      </w:r>
      <w:r>
        <w:t xml:space="preserve">obtained so far. Compared to </w:t>
      </w:r>
      <w:r>
        <w:rPr>
          <w:szCs w:val="22"/>
          <w:lang w:eastAsia="zh-CN"/>
        </w:rPr>
        <w:t xml:space="preserve">EE1-1.6 using the phase </w:t>
      </w:r>
      <w:r w:rsidRPr="0088744E">
        <w:rPr>
          <w:szCs w:val="22"/>
        </w:rPr>
        <w:t>II</w:t>
      </w:r>
      <w:r w:rsidRPr="00665251">
        <w:rPr>
          <w:szCs w:val="22"/>
          <w:lang w:eastAsia="zh-CN"/>
        </w:rPr>
        <w:t xml:space="preserve"> trained model, the BD-rate figures are as follows:</w:t>
      </w:r>
    </w:p>
    <w:p w14:paraId="1DA7A43D" w14:textId="77777777" w:rsidR="00443AB5" w:rsidRDefault="00443AB5" w:rsidP="00443AB5">
      <w:pPr>
        <w:rPr>
          <w:szCs w:val="22"/>
          <w:lang w:eastAsia="zh-CN"/>
        </w:rPr>
      </w:pPr>
      <w:r>
        <w:rPr>
          <w:rFonts w:hint="eastAsia"/>
          <w:szCs w:val="22"/>
          <w:lang w:eastAsia="zh-CN"/>
        </w:rPr>
        <w:t>R</w:t>
      </w:r>
      <w:r>
        <w:rPr>
          <w:szCs w:val="22"/>
          <w:lang w:eastAsia="zh-CN"/>
        </w:rPr>
        <w:t>A: Y -</w:t>
      </w:r>
      <w:r>
        <w:rPr>
          <w:rFonts w:hint="eastAsia"/>
          <w:szCs w:val="22"/>
          <w:lang w:eastAsia="zh-CN"/>
        </w:rPr>
        <w:t>0</w:t>
      </w:r>
      <w:r>
        <w:rPr>
          <w:szCs w:val="22"/>
          <w:lang w:eastAsia="zh-CN"/>
        </w:rPr>
        <w:t>.</w:t>
      </w:r>
      <w:r>
        <w:rPr>
          <w:rFonts w:hint="eastAsia"/>
          <w:szCs w:val="22"/>
          <w:lang w:eastAsia="zh-CN"/>
        </w:rPr>
        <w:t>08</w:t>
      </w:r>
      <w:r>
        <w:rPr>
          <w:szCs w:val="22"/>
          <w:lang w:eastAsia="zh-CN"/>
        </w:rPr>
        <w:t xml:space="preserve">%, U </w:t>
      </w:r>
      <w:r>
        <w:rPr>
          <w:rFonts w:hint="eastAsia"/>
          <w:szCs w:val="22"/>
          <w:lang w:eastAsia="zh-CN"/>
        </w:rPr>
        <w:t>0</w:t>
      </w:r>
      <w:r>
        <w:rPr>
          <w:szCs w:val="22"/>
          <w:lang w:eastAsia="zh-CN"/>
        </w:rPr>
        <w:t>.</w:t>
      </w:r>
      <w:r>
        <w:rPr>
          <w:rFonts w:hint="eastAsia"/>
          <w:szCs w:val="22"/>
          <w:lang w:eastAsia="zh-CN"/>
        </w:rPr>
        <w:t>00</w:t>
      </w:r>
      <w:r>
        <w:rPr>
          <w:szCs w:val="22"/>
          <w:lang w:eastAsia="zh-CN"/>
        </w:rPr>
        <w:t xml:space="preserve"> %, V </w:t>
      </w:r>
      <w:r>
        <w:rPr>
          <w:rFonts w:hint="eastAsia"/>
          <w:szCs w:val="22"/>
          <w:lang w:eastAsia="zh-CN"/>
        </w:rPr>
        <w:t>0</w:t>
      </w:r>
      <w:r>
        <w:rPr>
          <w:szCs w:val="22"/>
          <w:lang w:eastAsia="zh-CN"/>
        </w:rPr>
        <w:t>.</w:t>
      </w:r>
      <w:r>
        <w:rPr>
          <w:rFonts w:hint="eastAsia"/>
          <w:szCs w:val="22"/>
          <w:lang w:eastAsia="zh-CN"/>
        </w:rPr>
        <w:t>05</w:t>
      </w:r>
      <w:r>
        <w:rPr>
          <w:szCs w:val="22"/>
          <w:lang w:eastAsia="zh-CN"/>
        </w:rPr>
        <w:t xml:space="preserve"> %;</w:t>
      </w:r>
    </w:p>
    <w:p w14:paraId="43547959" w14:textId="41D34C53" w:rsidR="00443AB5" w:rsidRDefault="00443AB5" w:rsidP="00443AB5">
      <w:pPr>
        <w:rPr>
          <w:szCs w:val="22"/>
          <w:lang w:eastAsia="zh-CN"/>
        </w:rPr>
      </w:pPr>
      <w:r>
        <w:rPr>
          <w:rFonts w:hint="eastAsia"/>
          <w:szCs w:val="22"/>
          <w:lang w:eastAsia="zh-CN"/>
        </w:rPr>
        <w:t>L</w:t>
      </w:r>
      <w:r>
        <w:rPr>
          <w:szCs w:val="22"/>
          <w:lang w:eastAsia="zh-CN"/>
        </w:rPr>
        <w:t>DB: Y -x.xx %, U -x.xx%, V -x.xx%.</w:t>
      </w:r>
    </w:p>
    <w:p w14:paraId="43FD9CEF" w14:textId="77777777" w:rsidR="00443AB5" w:rsidRDefault="00443AB5" w:rsidP="00443AB5">
      <w:pPr>
        <w:rPr>
          <w:szCs w:val="22"/>
          <w:lang w:eastAsia="zh-CN"/>
        </w:rPr>
      </w:pPr>
    </w:p>
    <w:p w14:paraId="6223ED68" w14:textId="3B03CE41" w:rsidR="00443AB5" w:rsidRDefault="00443AB5" w:rsidP="00443AB5">
      <w:pPr>
        <w:rPr>
          <w:szCs w:val="22"/>
          <w:lang w:eastAsia="zh-CN"/>
        </w:rPr>
      </w:pPr>
      <w:r>
        <w:rPr>
          <w:szCs w:val="22"/>
          <w:lang w:eastAsia="zh-CN"/>
        </w:rPr>
        <w:t>Training uses samples both from before and after deblocking.</w:t>
      </w:r>
      <w:r w:rsidR="001904A4">
        <w:rPr>
          <w:szCs w:val="22"/>
          <w:lang w:eastAsia="zh-CN"/>
        </w:rPr>
        <w:t xml:space="preserve"> It is assumed by the proponents that the output of the deblocking gives additional benefit</w:t>
      </w:r>
    </w:p>
    <w:p w14:paraId="7708D751" w14:textId="4C7801D1" w:rsidR="001904A4" w:rsidRDefault="001904A4" w:rsidP="00443AB5">
      <w:pPr>
        <w:rPr>
          <w:szCs w:val="22"/>
          <w:lang w:eastAsia="zh-CN"/>
        </w:rPr>
      </w:pPr>
      <w:r>
        <w:rPr>
          <w:szCs w:val="22"/>
          <w:lang w:eastAsia="zh-CN"/>
        </w:rPr>
        <w:t>Would subjective improvement be visible in video?</w:t>
      </w:r>
    </w:p>
    <w:p w14:paraId="32EA9102" w14:textId="521538DC" w:rsidR="001904A4" w:rsidRDefault="001904A4" w:rsidP="00443AB5">
      <w:pPr>
        <w:rPr>
          <w:szCs w:val="22"/>
          <w:lang w:eastAsia="zh-CN"/>
        </w:rPr>
      </w:pPr>
      <w:r>
        <w:rPr>
          <w:szCs w:val="22"/>
          <w:lang w:eastAsia="zh-CN"/>
        </w:rPr>
        <w:t>Other experts found the idea interesting, but results are still preliminary. Further study recommended, would be premature to include in EE.</w:t>
      </w:r>
    </w:p>
    <w:p w14:paraId="1B8ED111" w14:textId="7ABDF5E8" w:rsidR="00A02988" w:rsidRDefault="00A02988" w:rsidP="00A02988"/>
    <w:p w14:paraId="7A899883" w14:textId="72B421BE" w:rsidR="00A30394" w:rsidRDefault="00B202FD" w:rsidP="00DD4584">
      <w:pPr>
        <w:pStyle w:val="berschrift9"/>
        <w:rPr>
          <w:lang w:val="en-CA"/>
        </w:rPr>
      </w:pPr>
      <w:hyperlink r:id="rId432"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r w:rsidR="00A30394" w:rsidRPr="00091572">
        <w:rPr>
          <w:lang w:val="en-CA"/>
        </w:rPr>
        <w:t>[late] [miss]</w:t>
      </w:r>
    </w:p>
    <w:p w14:paraId="648FC51B" w14:textId="5BF78E83" w:rsidR="00A30394" w:rsidRDefault="00443AB5" w:rsidP="00A02988">
      <w:r>
        <w:t>Floating point, reasonably close match.</w:t>
      </w:r>
    </w:p>
    <w:p w14:paraId="4323115B" w14:textId="77777777" w:rsidR="00443AB5" w:rsidRPr="00CF512D" w:rsidRDefault="00443AB5" w:rsidP="00A02988"/>
    <w:p w14:paraId="4DE25A68" w14:textId="6F4FAE05" w:rsidR="00DE05C2" w:rsidRPr="00CF512D" w:rsidRDefault="00B202FD" w:rsidP="00A02988">
      <w:pPr>
        <w:pStyle w:val="berschrift9"/>
        <w:rPr>
          <w:lang w:val="en-CA"/>
        </w:rPr>
      </w:pPr>
      <w:hyperlink r:id="rId433"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0EA5DC21" w14:textId="77777777" w:rsidR="00B2669F" w:rsidRDefault="00B2669F" w:rsidP="00B2669F">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B2669F">
      <w:pPr>
        <w:rPr>
          <w:lang w:eastAsia="zh-CN"/>
        </w:rPr>
      </w:pPr>
      <w:r>
        <w:t xml:space="preserve">Aspect #1: </w:t>
      </w:r>
      <w:r>
        <w:rPr>
          <w:lang w:eastAsia="zh-CN"/>
        </w:rPr>
        <w:t>Forward/backward collocated blocks can be input to the in-loop filtering network.</w:t>
      </w:r>
    </w:p>
    <w:p w14:paraId="2996B247" w14:textId="77777777" w:rsidR="00B2669F" w:rsidRDefault="00B2669F" w:rsidP="00B2669F">
      <w:r>
        <w:rPr>
          <w:lang w:eastAsia="zh-CN"/>
        </w:rPr>
        <w:lastRenderedPageBreak/>
        <w:t xml:space="preserve">Aspect #2: </w:t>
      </w:r>
      <w:r>
        <w:t>The input samples of CNN can be flipped and the output samples of CNN can be flipped back.</w:t>
      </w:r>
    </w:p>
    <w:p w14:paraId="154229E2" w14:textId="77777777" w:rsidR="00B2669F" w:rsidRPr="002A714F" w:rsidRDefault="00B2669F" w:rsidP="00B2669F">
      <w:pPr>
        <w:rPr>
          <w:lang w:eastAsia="zh-CN"/>
        </w:rPr>
      </w:pPr>
      <w:r>
        <w:t>The proposed CNN model is implemented using SADL int16 precision.</w:t>
      </w:r>
      <w:r>
        <w:rPr>
          <w:lang w:eastAsia="zh-CN"/>
        </w:rPr>
        <w:t xml:space="preserve"> </w:t>
      </w:r>
      <w:r>
        <w:t>Compared with VTM-11.0 + NewMCTF, the proposed method reportedly show on average {10.67</w:t>
      </w:r>
      <w:r>
        <w:rPr>
          <w:lang w:eastAsia="zh-CN"/>
        </w:rPr>
        <w:t xml:space="preserve">%, 22.05%, 21.67%} </w:t>
      </w:r>
      <w:r>
        <w:t>BD-rate reductions for {Y, Cb, Cr} under RA configuration, respectively.</w:t>
      </w:r>
    </w:p>
    <w:p w14:paraId="25D3EB17" w14:textId="4CE7460E" w:rsidR="002C4D2B" w:rsidRDefault="002C4D2B" w:rsidP="00A02988">
      <w:r>
        <w:t>Results only for RA. It was suggested that a similar approach would be applicable in LDB and LDP</w:t>
      </w:r>
    </w:p>
    <w:p w14:paraId="5ED3DC64" w14:textId="43621BDE" w:rsidR="00A02988" w:rsidRDefault="000B092C" w:rsidP="00A02988">
      <w:r>
        <w:t>Aspect 1 adds temporal filtering. Collocated blocks (not motion compensated) from other pictures have same size as current block. There is an on/off control.</w:t>
      </w:r>
    </w:p>
    <w:p w14:paraId="2985738F" w14:textId="2FAC80CB" w:rsidR="000B092C" w:rsidRDefault="000B092C" w:rsidP="00A02988">
      <w:r>
        <w:t>kMAC/pixel roughly the same.</w:t>
      </w:r>
    </w:p>
    <w:p w14:paraId="07D5BA6D" w14:textId="68BF025E" w:rsidR="000B092C" w:rsidRDefault="000B092C" w:rsidP="00A02988">
      <w:r>
        <w:t>There is also some encoder optimization.</w:t>
      </w:r>
    </w:p>
    <w:p w14:paraId="02CABAB3" w14:textId="0FE219BD" w:rsidR="000B092C" w:rsidRDefault="000B092C" w:rsidP="00A02988">
      <w:r>
        <w:t>Aspect 2 (flipping) has less benefit than aspect 1. Separate results for the two aspects are not available.</w:t>
      </w:r>
    </w:p>
    <w:p w14:paraId="700210B8" w14:textId="11FAA8AD" w:rsidR="000B092C" w:rsidRDefault="000B092C" w:rsidP="00A02988">
      <w:r>
        <w:t>It was commented that the memory size is increased by approx. 25%</w:t>
      </w:r>
    </w:p>
    <w:p w14:paraId="5825AEB1" w14:textId="320097AB" w:rsidR="000B092C" w:rsidRDefault="000B092C" w:rsidP="00A02988">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A02988">
      <w:r>
        <w:t>Was visual quality inspected? Could the usage of collocated blocks cause blurring effects in case of motion?</w:t>
      </w:r>
    </w:p>
    <w:p w14:paraId="0E90669B" w14:textId="298667B1" w:rsidR="002C4D2B" w:rsidRDefault="002C4D2B" w:rsidP="00A02988">
      <w:r>
        <w:t>It was commented that potentially motion vectors could be used as additional input.</w:t>
      </w:r>
    </w:p>
    <w:p w14:paraId="2444C60C" w14:textId="1D1E2690" w:rsidR="002C4D2B" w:rsidRDefault="002C4D2B" w:rsidP="00A02988">
      <w:r>
        <w:t>Some interest was expressed from other experts in cross-checking the training.</w:t>
      </w:r>
    </w:p>
    <w:p w14:paraId="73D73FE0" w14:textId="7FC7A809" w:rsidR="002C4D2B" w:rsidRDefault="002C4D2B" w:rsidP="00A02988">
      <w:r w:rsidRPr="00501C05">
        <w:rPr>
          <w:highlight w:val="yellow"/>
        </w:rPr>
        <w:t>Investigate in EE</w:t>
      </w:r>
    </w:p>
    <w:p w14:paraId="30999B28" w14:textId="77777777" w:rsidR="000B092C" w:rsidRDefault="000B092C" w:rsidP="00A02988"/>
    <w:p w14:paraId="209B6E41" w14:textId="77777777" w:rsidR="00484DE6" w:rsidRDefault="00B202FD" w:rsidP="00DD4584">
      <w:pPr>
        <w:pStyle w:val="berschrift9"/>
        <w:rPr>
          <w:lang w:val="en-CA"/>
        </w:rPr>
      </w:pPr>
      <w:hyperlink r:id="rId434"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 [miss]</w:t>
      </w:r>
    </w:p>
    <w:p w14:paraId="6DF9BB82" w14:textId="0251D627" w:rsidR="00484DE6" w:rsidRPr="00CF512D" w:rsidRDefault="002C4D2B" w:rsidP="00A02988">
      <w:r>
        <w:t>Cross-check only for inference. Class D has perfect match so far.</w:t>
      </w:r>
    </w:p>
    <w:p w14:paraId="7FB31CD2" w14:textId="24E55D98" w:rsidR="00DE05C2" w:rsidRPr="00CF512D" w:rsidRDefault="00B202FD" w:rsidP="00A02988">
      <w:pPr>
        <w:pStyle w:val="berschrift9"/>
        <w:rPr>
          <w:lang w:val="en-CA"/>
        </w:rPr>
      </w:pPr>
      <w:hyperlink r:id="rId435"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7EE9EAE3" w14:textId="127C74C6" w:rsidR="002C4D2B" w:rsidRPr="005A67FA" w:rsidRDefault="002C4D2B" w:rsidP="002C4D2B">
      <w:pPr>
        <w:rPr>
          <w:szCs w:val="22"/>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481" w:name="_Hlk107998813"/>
      <w:r w:rsidRPr="009C349C">
        <w:t>calculation</w:t>
      </w:r>
      <w:bookmarkEnd w:id="481"/>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BD-rate reductions for {Y, Cb, Cr} components, under AI, RA, and LDB configurations, respectively.</w:t>
      </w:r>
    </w:p>
    <w:p w14:paraId="0E445A7A" w14:textId="6206DC59" w:rsidR="00A02988" w:rsidRDefault="00656919" w:rsidP="00A02988">
      <w:r>
        <w:t>Luma improvement over EE1-1.6 0.38% for RA, 0.32% for AI. Encoding time increase 8% for RA, 31% for AI. Less gain (or sometimes even loss) for chroma, probably due to the fact that RDO only considers luma. Only one model considered in RDO, model specifically trained for the encoder optimization.</w:t>
      </w:r>
    </w:p>
    <w:p w14:paraId="34EE8D2F" w14:textId="3C401A3A" w:rsidR="00656919" w:rsidRDefault="00656919" w:rsidP="00A02988">
      <w:r>
        <w:t>Visual quality? Was not considered.</w:t>
      </w:r>
    </w:p>
    <w:p w14:paraId="023AF007" w14:textId="5344F375" w:rsidR="00656919" w:rsidRDefault="00656919" w:rsidP="00A02988">
      <w:r>
        <w:t>It was commented that an equivalent method could be implemented with any NN based loop filter.</w:t>
      </w:r>
    </w:p>
    <w:p w14:paraId="173C9FD5" w14:textId="357192AB" w:rsidR="00656919" w:rsidRDefault="00656919" w:rsidP="00A02988">
      <w:r w:rsidRPr="00501C05">
        <w:rPr>
          <w:highlight w:val="yellow"/>
        </w:rPr>
        <w:t>Investigate in EE</w:t>
      </w:r>
      <w:r>
        <w:t xml:space="preserve"> (also cross-check training)</w:t>
      </w:r>
      <w:r w:rsidR="004535B9">
        <w:t>.</w:t>
      </w:r>
    </w:p>
    <w:p w14:paraId="04236460" w14:textId="5E88EB83" w:rsidR="00484DE6" w:rsidRDefault="00B202FD" w:rsidP="00DD4584">
      <w:pPr>
        <w:pStyle w:val="berschrift9"/>
        <w:rPr>
          <w:lang w:val="en-CA"/>
        </w:rPr>
      </w:pPr>
      <w:hyperlink r:id="rId436"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A02988">
      <w:r>
        <w:t>Only inference. Partial results (class D) match was found.</w:t>
      </w:r>
    </w:p>
    <w:p w14:paraId="465C60C5" w14:textId="0D6FFD7E" w:rsidR="00DE05C2" w:rsidRPr="00CF512D" w:rsidRDefault="00B202FD" w:rsidP="00A02988">
      <w:pPr>
        <w:pStyle w:val="berschrift9"/>
        <w:rPr>
          <w:lang w:val="en-CA"/>
        </w:rPr>
      </w:pPr>
      <w:hyperlink r:id="rId437"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605801B6" w14:textId="3308DC5C" w:rsidR="004535B9" w:rsidRDefault="004535B9" w:rsidP="004535B9">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482" w:name="_Hlk108010037"/>
      <w:r w:rsidRPr="004F59A0">
        <w:rPr>
          <w:lang w:eastAsia="zh-CN"/>
        </w:rPr>
        <w:t>shows on average {x%, x%, x%}, {x%, x%, x%}, and {x%, x%, x%} BD-rate reductions for {Y, Cb, Cr} components, under AI, RA, and LDB configurations, respectively.</w:t>
      </w:r>
      <w:bookmarkEnd w:id="482"/>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on average {x%, x%, x%}, { x%, x%, x%}, and {x%, x%, x%} BD-rate reductions for {Y, Cb, Cr} components, under AI, RA, and LDB configurations, respectively.</w:t>
      </w:r>
    </w:p>
    <w:p w14:paraId="616E9363" w14:textId="77777777" w:rsidR="00E32C0E" w:rsidRDefault="00E32C0E" w:rsidP="00A02988">
      <w:r>
        <w:t>The slide deck has complete results for AI and RA. The additional luma gain compared to EE1-1.6 is roughly 0.2% for RA, 0.1% for AI.</w:t>
      </w:r>
    </w:p>
    <w:p w14:paraId="1C5C884B" w14:textId="3E65575E" w:rsidR="00A02988" w:rsidRDefault="00E32C0E" w:rsidP="00A02988">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A02988">
      <w:r>
        <w:t xml:space="preserve">No new model was </w:t>
      </w:r>
      <w:proofErr w:type="gramStart"/>
      <w:r>
        <w:t>trained.</w:t>
      </w:r>
      <w:r w:rsidR="00F63110">
        <w:t>The</w:t>
      </w:r>
      <w:proofErr w:type="gramEnd"/>
      <w:r w:rsidR="00F63110">
        <w:t xml:space="preserv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B202FD" w:rsidP="00DD4584">
      <w:pPr>
        <w:pStyle w:val="berschrift9"/>
        <w:rPr>
          <w:lang w:val="en-CA"/>
        </w:rPr>
      </w:pPr>
      <w:hyperlink r:id="rId438"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12B49AB0" w:rsidR="00E32C0E" w:rsidRPr="00CF512D" w:rsidRDefault="00E32C0E" w:rsidP="00E32C0E">
      <w:r>
        <w:t>Partial results (class D) match was found.</w:t>
      </w:r>
    </w:p>
    <w:p w14:paraId="4A976530" w14:textId="77777777" w:rsidR="00484DE6" w:rsidRPr="00CF512D" w:rsidRDefault="00484DE6" w:rsidP="00A02988"/>
    <w:p w14:paraId="2689D9D5" w14:textId="77777777" w:rsidR="00DE05C2" w:rsidRPr="00CF512D" w:rsidRDefault="00B202FD" w:rsidP="00A02988">
      <w:pPr>
        <w:pStyle w:val="berschrift9"/>
        <w:rPr>
          <w:lang w:val="en-CA"/>
        </w:rPr>
      </w:pPr>
      <w:hyperlink r:id="rId439"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0AB15178" w14:textId="77777777" w:rsidR="000A5421" w:rsidRPr="00D05F09" w:rsidRDefault="000A5421" w:rsidP="000A5421">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Cb and Cr components, respectively</w:t>
      </w:r>
      <w:r>
        <w:rPr>
          <w:lang w:eastAsia="zh-CN"/>
        </w:rPr>
        <w:t>.</w:t>
      </w:r>
    </w:p>
    <w:p w14:paraId="6B25BDEF" w14:textId="58B540EF" w:rsidR="00DE05C2" w:rsidRDefault="009575E7" w:rsidP="00265795">
      <w:r>
        <w:t>4 models, 1.9 M parameters/model.</w:t>
      </w:r>
    </w:p>
    <w:p w14:paraId="0145BA0E" w14:textId="303BFFF7" w:rsidR="009575E7" w:rsidRDefault="009575E7" w:rsidP="00265795">
      <w:r>
        <w:t>kMAC/pixel almost identical (slightly reduced) with EE1-1.6.1 (which also has four models, but less parameters 1.55 M parameters).</w:t>
      </w:r>
    </w:p>
    <w:p w14:paraId="08D78585" w14:textId="1DFE83F1" w:rsidR="009575E7" w:rsidRDefault="00EB20C0" w:rsidP="00265795">
      <w:r>
        <w:t>32 residual blocks are used, no attention blocks.</w:t>
      </w:r>
    </w:p>
    <w:p w14:paraId="48186DA5" w14:textId="1EC5DDB2" w:rsidR="00D64FF2" w:rsidRDefault="00D64FF2" w:rsidP="00265795">
      <w:r>
        <w:t>Different training procedure than in EE, but similar to EE1-1.6</w:t>
      </w:r>
    </w:p>
    <w:p w14:paraId="3EB366AF" w14:textId="38D48BED" w:rsidR="00EB20C0" w:rsidRDefault="00D64FF2" w:rsidP="00265795">
      <w:r>
        <w:t>Could the large number of res block increase encoding time?</w:t>
      </w:r>
    </w:p>
    <w:p w14:paraId="4D08D5F8" w14:textId="0C9748AE" w:rsidR="00D64FF2" w:rsidRDefault="00D64FF2" w:rsidP="00265795">
      <w:r w:rsidRPr="00501C05">
        <w:rPr>
          <w:highlight w:val="yellow"/>
        </w:rPr>
        <w:t>Investigate in EE</w:t>
      </w:r>
      <w:r>
        <w:t xml:space="preserve">, quantization implementation in SADL, varying number of res blocks, and other complexity aspects. </w:t>
      </w:r>
    </w:p>
    <w:p w14:paraId="5462BD7B" w14:textId="77777777" w:rsidR="00D64FF2" w:rsidRDefault="00D64FF2" w:rsidP="00265795"/>
    <w:p w14:paraId="7E4DB6F4" w14:textId="6691CAFB" w:rsidR="00D302C2" w:rsidRDefault="00B202FD" w:rsidP="00DD4584">
      <w:pPr>
        <w:pStyle w:val="berschrift9"/>
        <w:rPr>
          <w:lang w:val="en-CA"/>
        </w:rPr>
      </w:pPr>
      <w:hyperlink r:id="rId440"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265795">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265795">
      <w:r>
        <w:lastRenderedPageBreak/>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480"/>
    </w:p>
    <w:p w14:paraId="70D7E4BD" w14:textId="534FDC01" w:rsidR="00265795" w:rsidRPr="00CF512D" w:rsidRDefault="00265795" w:rsidP="00265795">
      <w:bookmarkStart w:id="483" w:name="_Ref79763246"/>
      <w:bookmarkStart w:id="484" w:name="_Ref92384863"/>
      <w:bookmarkStart w:id="485" w:name="_Ref60325505"/>
      <w:r w:rsidRPr="00CF512D">
        <w:t xml:space="preserve">Contributions in this area were discussed in session </w:t>
      </w:r>
      <w:r w:rsidR="00F8448D">
        <w:t>21</w:t>
      </w:r>
      <w:r w:rsidR="00F8448D" w:rsidRPr="00CF512D">
        <w:t xml:space="preserve"> </w:t>
      </w:r>
      <w:r w:rsidRPr="00CF512D">
        <w:t xml:space="preserve">at </w:t>
      </w:r>
      <w:r w:rsidR="00F8448D">
        <w:t>1330</w:t>
      </w:r>
      <w:r w:rsidRPr="00CF512D">
        <w:t>–</w:t>
      </w:r>
      <w:r w:rsidR="00A90BD9">
        <w:t>1500</w:t>
      </w:r>
      <w:r w:rsidR="00A90BD9" w:rsidRPr="00CF512D">
        <w:t xml:space="preserve"> </w:t>
      </w:r>
      <w:r w:rsidRPr="00CF512D">
        <w:t xml:space="preserve">UTC on </w:t>
      </w:r>
      <w:r w:rsidR="00F8448D">
        <w:t>Wednes</w:t>
      </w:r>
      <w:r w:rsidR="00F8448D" w:rsidRPr="00CF512D">
        <w:t xml:space="preserve">day </w:t>
      </w:r>
      <w:r w:rsidR="00F8448D">
        <w:t>20</w:t>
      </w:r>
      <w:r w:rsidR="00F8448D" w:rsidRPr="00CF512D">
        <w:t xml:space="preserve"> </w:t>
      </w:r>
      <w:r w:rsidRPr="00CF512D">
        <w:t>July 2022 (chaired by JRO).</w:t>
      </w:r>
    </w:p>
    <w:p w14:paraId="35BC2B02" w14:textId="602B0D1F" w:rsidR="000332D0" w:rsidRPr="00CF512D" w:rsidRDefault="00B202FD" w:rsidP="00A02988">
      <w:pPr>
        <w:pStyle w:val="berschrift9"/>
        <w:rPr>
          <w:lang w:val="en-CA"/>
        </w:rPr>
      </w:pPr>
      <w:hyperlink r:id="rId441"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F8448D">
      <w:r>
        <w:t xml:space="preserve">This informative contribution presents a hybrid codec, where I </w:t>
      </w:r>
      <w:proofErr w:type="gramStart"/>
      <w:r>
        <w:t>frames</w:t>
      </w:r>
      <w:proofErr w:type="gramEnd"/>
      <w:r>
        <w:t xml:space="preserve"> are coded using an E2E (End-2-End) image codec while all remaining frames (P and B frames) are coded with VVC. As the chosen end-to-end neural-network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p>
    <w:p w14:paraId="56B905D0" w14:textId="77777777" w:rsidR="0019720B" w:rsidRDefault="0019720B" w:rsidP="0019720B">
      <w:pPr>
        <w:keepNext/>
        <w:jc w:val="center"/>
      </w:pPr>
      <w:r>
        <w:rPr>
          <w:noProof/>
        </w:rPr>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4902121" cy="2690578"/>
                    </a:xfrm>
                    <a:prstGeom prst="rect">
                      <a:avLst/>
                    </a:prstGeom>
                  </pic:spPr>
                </pic:pic>
              </a:graphicData>
            </a:graphic>
          </wp:inline>
        </w:drawing>
      </w:r>
    </w:p>
    <w:p w14:paraId="1320DFEC" w14:textId="06DD9E7E" w:rsidR="0019720B" w:rsidRDefault="0019720B" w:rsidP="0019720B">
      <w:pPr>
        <w:pStyle w:val="Beschriftung"/>
        <w:spacing w:before="200"/>
        <w:rPr>
          <w:color w:val="000000" w:themeColor="text1"/>
        </w:rPr>
      </w:pPr>
      <w:r w:rsidRPr="004E79D2">
        <w:rPr>
          <w:color w:val="000000" w:themeColor="text1"/>
        </w:rPr>
        <w:t xml:space="preserve">Figure </w:t>
      </w:r>
      <w:r w:rsidRPr="004E79D2">
        <w:rPr>
          <w:i/>
          <w:color w:val="000000" w:themeColor="text1"/>
        </w:rPr>
        <w:fldChar w:fldCharType="begin"/>
      </w:r>
      <w:r w:rsidRPr="004E79D2">
        <w:rPr>
          <w:color w:val="000000" w:themeColor="text1"/>
        </w:rPr>
        <w:instrText xml:space="preserve"> SEQ Figure \* ARABIC </w:instrText>
      </w:r>
      <w:r w:rsidRPr="004E79D2">
        <w:rPr>
          <w:i/>
          <w:color w:val="000000" w:themeColor="text1"/>
        </w:rPr>
        <w:fldChar w:fldCharType="separate"/>
      </w:r>
      <w:r>
        <w:rPr>
          <w:noProof/>
          <w:color w:val="000000" w:themeColor="text1"/>
        </w:rPr>
        <w:t>1</w:t>
      </w:r>
      <w:r w:rsidRPr="004E79D2">
        <w:rPr>
          <w:i/>
          <w:color w:val="000000" w:themeColor="text1"/>
        </w:rPr>
        <w:fldChar w:fldCharType="end"/>
      </w:r>
      <w:r w:rsidRPr="004E79D2">
        <w:rPr>
          <w:color w:val="000000" w:themeColor="text1"/>
        </w:rPr>
        <w:t>: coding with a hybrid approach</w:t>
      </w:r>
      <w:r>
        <w:rPr>
          <w:color w:val="000000" w:themeColor="text1"/>
        </w:rPr>
        <w:t>, the GOP setup might differ</w:t>
      </w:r>
    </w:p>
    <w:p w14:paraId="468C5F3E" w14:textId="77777777" w:rsidR="0019720B" w:rsidRDefault="0019720B" w:rsidP="0019720B"/>
    <w:p w14:paraId="083244FD" w14:textId="1A7D9355" w:rsidR="0019720B" w:rsidRDefault="0019720B" w:rsidP="0019720B">
      <w:r>
        <w:t>Input is YUV 420. Luma is encoded directly, and also downsampled and put as additional input into chroma channel (both chroma components coded jointly. Autoencoder used at the core for generating the binary output.</w:t>
      </w:r>
    </w:p>
    <w:p w14:paraId="5E89DE3F" w14:textId="77E78C9B" w:rsidR="0019720B" w:rsidRDefault="0019720B" w:rsidP="0019720B">
      <w:r>
        <w:t xml:space="preserve">The image codec is also submitted </w:t>
      </w:r>
      <w:r w:rsidR="00745ABB">
        <w:t>as proposal in the</w:t>
      </w:r>
      <w:r>
        <w:t xml:space="preserve"> JPEG AI CfP.</w:t>
      </w:r>
      <w:r w:rsidR="00745ABB">
        <w:t xml:space="preserve"> </w:t>
      </w:r>
      <w:proofErr w:type="gramStart"/>
      <w:r w:rsidR="00745ABB">
        <w:t>Also</w:t>
      </w:r>
      <w:proofErr w:type="gramEnd"/>
      <w:r w:rsidR="00745ABB">
        <w:t xml:space="preserve"> there, the YUV conversion was used. Original contribution </w:t>
      </w:r>
      <w:r w:rsidR="00A44AD3">
        <w:t xml:space="preserve">is </w:t>
      </w:r>
      <w:r w:rsidR="00745ABB">
        <w:t>available from WG 1 doc repository.</w:t>
      </w:r>
    </w:p>
    <w:p w14:paraId="6BEAB8CC" w14:textId="273E08AD" w:rsidR="00745ABB" w:rsidRDefault="00745ABB" w:rsidP="0019720B">
      <w:r>
        <w:t>For class F, significantly higher bit rate (50%</w:t>
      </w:r>
      <w:r w:rsidR="00A44AD3">
        <w:t xml:space="preserve"> increase</w:t>
      </w:r>
      <w:r>
        <w:t>) than for VVC.</w:t>
      </w:r>
    </w:p>
    <w:p w14:paraId="11DF8A6D" w14:textId="5DA411B7" w:rsidR="00A44AD3" w:rsidRDefault="00A44AD3" w:rsidP="0019720B">
      <w:r>
        <w:t>Are there data for gain in AI CTC? No</w:t>
      </w:r>
    </w:p>
    <w:p w14:paraId="7F15F3AE" w14:textId="77777777" w:rsidR="0019720B" w:rsidRPr="004E79D2" w:rsidRDefault="0019720B" w:rsidP="0019720B">
      <w:pPr>
        <w:pStyle w:val="Beschriftung"/>
        <w:spacing w:before="200"/>
        <w:rPr>
          <w:i/>
          <w:color w:val="000000" w:themeColor="text1"/>
          <w:szCs w:val="22"/>
        </w:rPr>
      </w:pPr>
    </w:p>
    <w:p w14:paraId="0D198BB1" w14:textId="0B12AD5E" w:rsidR="0019720B" w:rsidRDefault="0019720B" w:rsidP="00F8448D"/>
    <w:p w14:paraId="412B9D7F" w14:textId="77777777" w:rsidR="0019720B" w:rsidRDefault="0019720B" w:rsidP="0019720B">
      <w:pPr>
        <w:ind w:left="-432"/>
      </w:pPr>
      <w:r>
        <w:rPr>
          <w:noProof/>
        </w:rPr>
        <w:lastRenderedPageBreak/>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p>
    <w:p w14:paraId="4145E79B" w14:textId="70CD9943" w:rsidR="0019720B" w:rsidRPr="003A35E0" w:rsidRDefault="0019720B" w:rsidP="0019720B">
      <w:pPr>
        <w:jc w:val="center"/>
      </w:pPr>
      <w:r>
        <w:t>Fig. 2. End-2-end image codec architecture.</w:t>
      </w:r>
    </w:p>
    <w:p w14:paraId="6691A1A6" w14:textId="101D403A" w:rsidR="0019720B" w:rsidRDefault="0019720B" w:rsidP="00F8448D"/>
    <w:p w14:paraId="4D35BDB9" w14:textId="68A6FF2B" w:rsidR="00745ABB" w:rsidRDefault="00745ABB" w:rsidP="00F8448D">
      <w:r>
        <w:t>For the experimentation, separate bitstreams were used the E2E codec and VVC coded frames. In the latter, only HLS and block skip bits were written for I frames.</w:t>
      </w:r>
    </w:p>
    <w:p w14:paraId="6997F8F3" w14:textId="775510C1" w:rsidR="00745ABB" w:rsidRPr="005B217D" w:rsidRDefault="00745ABB" w:rsidP="00F8448D">
      <w:r>
        <w:t>Decoding run time is approx. 34x of VVC I frame coding on CPU. Decoding complexity is approx. 700-900 kMAC/pixel.</w:t>
      </w:r>
    </w:p>
    <w:p w14:paraId="6EA355B2" w14:textId="77777777" w:rsidR="00A02988" w:rsidRPr="00CF512D" w:rsidRDefault="00A02988" w:rsidP="00A02988"/>
    <w:p w14:paraId="0FE84CF1" w14:textId="06649DCE" w:rsidR="000332D0" w:rsidRPr="00CF512D" w:rsidRDefault="00B202FD" w:rsidP="00A02988">
      <w:pPr>
        <w:pStyle w:val="berschrift9"/>
        <w:rPr>
          <w:lang w:val="en-CA"/>
        </w:rPr>
      </w:pPr>
      <w:hyperlink r:id="rId444"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5999822E" w14:textId="77777777" w:rsidR="00A44AD3" w:rsidRDefault="00A44AD3" w:rsidP="00A44AD3">
      <w:pPr>
        <w:rPr>
          <w:lang w:eastAsia="zh-CN"/>
        </w:rPr>
      </w:pPr>
      <w:r>
        <w:t xml:space="preserve">This contribution presents a super-resolution network that combines CNN with existing </w:t>
      </w:r>
      <w:r>
        <w:rPr>
          <w:lang w:eastAsia="zh-CN"/>
        </w:rPr>
        <w:t>RPR</w:t>
      </w:r>
      <w:r>
        <w:t xml:space="preserve"> functionality in VVC</w:t>
      </w:r>
      <w:r>
        <w:rPr>
          <w:lang w:eastAsia="zh-CN"/>
        </w:rPr>
        <w:t>, called MMSDANet</w:t>
      </w:r>
      <w:r>
        <w:t xml:space="preserve">. In MMSDANet, we propose a new basic block, multi-mixed scale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MMSDANet achieves</w:t>
      </w:r>
      <w:r>
        <w:rPr>
          <w:lang w:eastAsia="zh-CN"/>
        </w:rPr>
        <w:t xml:space="preserve"> {-6.72%, -26.89%, -28.19%}</w:t>
      </w:r>
      <w:r>
        <w:rPr>
          <w:rFonts w:hint="eastAsia"/>
          <w:lang w:eastAsia="zh-CN"/>
        </w:rPr>
        <w:t xml:space="preserve"> </w:t>
      </w:r>
      <w:r>
        <w:rPr>
          <w:lang w:eastAsia="zh-CN"/>
        </w:rPr>
        <w:t>and {-8.16%, -25.32%, -26.30%} BD-rate gains</w:t>
      </w:r>
      <w:r>
        <w:t xml:space="preserve"> on average for {Y, Cb, Cr}, under RA and AI configurations, respectively. Compared with VTM-11.0 NNVC-1.0 anchor, MMSDANet achieves</w:t>
      </w:r>
      <w:r>
        <w:rPr>
          <w:lang w:eastAsia="zh-CN"/>
        </w:rPr>
        <w:t xml:space="preserve"> {-4.21%, 4.53%, -9.55%} and {-8.5%, 18.78%, -12.61%} BD-rate gains</w:t>
      </w:r>
      <w:r>
        <w:t xml:space="preserve"> on average for {Y, Cb, Cr}, under RA and AI configurations, respectively.</w:t>
      </w:r>
    </w:p>
    <w:p w14:paraId="70CAE9AF" w14:textId="77777777" w:rsidR="00A44AD3" w:rsidRDefault="00A44AD3" w:rsidP="00A44AD3">
      <w:pPr>
        <w:jc w:val="center"/>
      </w:pPr>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p>
    <w:p w14:paraId="3373E24D" w14:textId="68D31511" w:rsidR="00A44AD3" w:rsidRDefault="00A44AD3" w:rsidP="00A44AD3">
      <w:pPr>
        <w:spacing w:line="360" w:lineRule="auto"/>
        <w:jc w:val="center"/>
        <w:rPr>
          <w:rFonts w:ascii="Calibri" w:hAnsi="Calibri" w:cs="Calibri"/>
          <w:b/>
          <w:bCs/>
          <w:sz w:val="21"/>
          <w:szCs w:val="21"/>
          <w:lang w:eastAsia="zh-CN" w:bidi="en-US"/>
        </w:rPr>
      </w:pPr>
      <w:r>
        <w:rPr>
          <w:sz w:val="21"/>
          <w:szCs w:val="21"/>
          <w:lang w:eastAsia="zh-CN" w:bidi="en-US"/>
        </w:rPr>
        <w:t>Illustration of the proposed MMSDANet for luma channel.</w:t>
      </w:r>
    </w:p>
    <w:p w14:paraId="259E2626" w14:textId="77777777" w:rsidR="00A44AD3" w:rsidRDefault="00A44AD3" w:rsidP="00A44AD3">
      <w:pPr>
        <w:jc w:val="center"/>
      </w:pPr>
      <w:r>
        <w:rPr>
          <w:noProof/>
          <w:lang w:eastAsia="zh-CN"/>
        </w:rPr>
        <w:lastRenderedPageBreak/>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3F2A3381" w14:textId="04DC2152" w:rsidR="00A44AD3" w:rsidRDefault="00A44AD3" w:rsidP="00A44AD3">
      <w:pPr>
        <w:spacing w:line="360" w:lineRule="auto"/>
        <w:ind w:firstLine="435"/>
        <w:jc w:val="center"/>
        <w:rPr>
          <w:sz w:val="21"/>
          <w:szCs w:val="21"/>
          <w:lang w:eastAsia="zh-CN" w:bidi="en-US"/>
        </w:rPr>
      </w:pPr>
      <w:r>
        <w:rPr>
          <w:sz w:val="21"/>
          <w:szCs w:val="21"/>
          <w:lang w:eastAsia="zh-CN" w:bidi="en-US"/>
        </w:rPr>
        <w:t>Illustration of the proposed MMSDANet for chroma channels.</w:t>
      </w:r>
    </w:p>
    <w:p w14:paraId="6F8776DB" w14:textId="77777777" w:rsidR="00A44AD3" w:rsidRDefault="00A44AD3" w:rsidP="00A44AD3">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p>
    <w:p w14:paraId="3AE7B289" w14:textId="1B2EADED" w:rsidR="00A44AD3" w:rsidRDefault="00A44AD3" w:rsidP="00A44AD3">
      <w:pPr>
        <w:spacing w:line="360" w:lineRule="auto"/>
        <w:jc w:val="center"/>
        <w:rPr>
          <w:rFonts w:ascii="Calibri" w:hAnsi="Calibri" w:cs="Calibri"/>
          <w:sz w:val="21"/>
          <w:szCs w:val="21"/>
          <w:lang w:eastAsia="zh-CN" w:bidi="en-US"/>
        </w:rPr>
      </w:pPr>
      <w:r>
        <w:rPr>
          <w:sz w:val="21"/>
          <w:szCs w:val="21"/>
          <w:lang w:eastAsia="zh-CN" w:bidi="en-US"/>
        </w:rPr>
        <w:t>Illustration of the proposed MMSDAB</w:t>
      </w:r>
      <w:r>
        <w:rPr>
          <w:rFonts w:ascii="Calibri" w:hAnsi="Calibri" w:cs="Calibri"/>
          <w:sz w:val="21"/>
          <w:szCs w:val="21"/>
          <w:lang w:eastAsia="zh-CN" w:bidi="en-US"/>
        </w:rPr>
        <w:t>.</w:t>
      </w:r>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5A5FBE">
            <w:pPr>
              <w:spacing w:before="0"/>
              <w:jc w:val="center"/>
              <w:rPr>
                <w:rFonts w:eastAsia="SimSun"/>
                <w:b/>
                <w:bCs/>
                <w:color w:val="000000"/>
                <w:szCs w:val="22"/>
                <w:u w:val="single"/>
                <w:lang w:eastAsia="zh-CN"/>
              </w:rPr>
            </w:pPr>
            <w:r>
              <w:rPr>
                <w:rFonts w:eastAsia="SimSun"/>
                <w:b/>
                <w:bCs/>
                <w:color w:val="000000"/>
                <w:szCs w:val="22"/>
                <w:u w:val="single"/>
                <w:lang w:eastAsia="zh-CN"/>
              </w:rPr>
              <w:t>Network Information in Inference Stage</w:t>
            </w:r>
          </w:p>
        </w:tc>
      </w:tr>
      <w:tr w:rsidR="00A44AD3" w14:paraId="018A6DEE"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5A5FBE">
            <w:pPr>
              <w:spacing w:before="0"/>
              <w:rPr>
                <w:rFonts w:eastAsia="SimSun"/>
                <w:color w:val="000000"/>
                <w:szCs w:val="22"/>
                <w:lang w:eastAsia="zh-CN"/>
              </w:rPr>
            </w:pPr>
            <w:r>
              <w:rPr>
                <w:rFonts w:eastAsia="SimSun"/>
                <w:color w:val="000000"/>
                <w:szCs w:val="22"/>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5A5FBE">
            <w:pPr>
              <w:spacing w:before="0"/>
              <w:rPr>
                <w:rFonts w:eastAsia="SimSun"/>
                <w:color w:val="000000"/>
                <w:szCs w:val="22"/>
                <w:lang w:eastAsia="zh-CN"/>
              </w:rPr>
            </w:pPr>
            <w:r>
              <w:rPr>
                <w:rFonts w:eastAsia="SimSun"/>
                <w:color w:val="000000"/>
                <w:szCs w:val="22"/>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Inte</w:t>
            </w:r>
            <w:r>
              <w:rPr>
                <w:rFonts w:eastAsia="SimSun"/>
                <w:color w:val="000000"/>
                <w:szCs w:val="22"/>
                <w:lang w:eastAsia="zh-CN"/>
              </w:rPr>
              <w:t xml:space="preserve">l Core i9 12900k @3.9GHz </w:t>
            </w:r>
          </w:p>
        </w:tc>
      </w:tr>
      <w:tr w:rsidR="00A44AD3" w14:paraId="06F6F46C" w14:textId="77777777" w:rsidTr="005A5FBE">
        <w:trPr>
          <w:trHeight w:val="240"/>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5A5FBE">
            <w:pPr>
              <w:spacing w:before="0"/>
              <w:rPr>
                <w:rFonts w:eastAsia="SimSun"/>
                <w:color w:val="000000"/>
                <w:szCs w:val="22"/>
                <w:lang w:eastAsia="zh-CN"/>
              </w:rPr>
            </w:pPr>
            <w:r>
              <w:rPr>
                <w:rFonts w:eastAsia="SimSun"/>
                <w:color w:val="000000"/>
                <w:szCs w:val="22"/>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5A5FBE">
            <w:pPr>
              <w:spacing w:before="0"/>
              <w:rPr>
                <w:rFonts w:eastAsia="SimSun"/>
                <w:color w:val="000000"/>
                <w:szCs w:val="22"/>
                <w:lang w:eastAsia="zh-CN"/>
              </w:rPr>
            </w:pPr>
            <w:r>
              <w:rPr>
                <w:rFonts w:eastAsia="SimSun"/>
                <w:color w:val="000000"/>
                <w:szCs w:val="22"/>
                <w:lang w:eastAsia="zh-CN"/>
              </w:rPr>
              <w:t>LibTorch v1.9</w:t>
            </w:r>
          </w:p>
        </w:tc>
      </w:tr>
      <w:tr w:rsidR="00A44AD3" w14:paraId="0C333817" w14:textId="77777777" w:rsidTr="005A5FBE">
        <w:trPr>
          <w:trHeight w:val="240"/>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5A5FBE">
            <w:pPr>
              <w:spacing w:before="0"/>
              <w:rPr>
                <w:rFonts w:eastAsia="SimSun"/>
                <w:color w:val="000000"/>
                <w:szCs w:val="22"/>
                <w:lang w:eastAsia="zh-CN"/>
              </w:rPr>
            </w:pPr>
            <w:r>
              <w:rPr>
                <w:rFonts w:eastAsia="SimSun"/>
                <w:color w:val="000000"/>
                <w:szCs w:val="22"/>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5A5FBE">
            <w:pPr>
              <w:spacing w:before="0"/>
              <w:rPr>
                <w:rFonts w:eastAsia="SimSun"/>
                <w:color w:val="000000"/>
                <w:szCs w:val="22"/>
                <w:lang w:eastAsia="zh-CN"/>
              </w:rPr>
            </w:pPr>
            <w:r>
              <w:rPr>
                <w:rFonts w:eastAsia="SimSun"/>
                <w:color w:val="000000"/>
                <w:szCs w:val="22"/>
                <w:lang w:eastAsia="zh-CN"/>
              </w:rPr>
              <w:t>0</w:t>
            </w:r>
          </w:p>
        </w:tc>
      </w:tr>
      <w:tr w:rsidR="00A44AD3" w14:paraId="5827B2F1" w14:textId="77777777" w:rsidTr="005A5FBE">
        <w:trPr>
          <w:trHeight w:val="240"/>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luma up-sampling model: 2.0M/model</w:t>
            </w:r>
          </w:p>
          <w:p w14:paraId="3CEC8143"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chroma up-sampling model: 2.1M/model</w:t>
            </w:r>
          </w:p>
        </w:tc>
      </w:tr>
      <w:tr w:rsidR="00A44AD3" w14:paraId="38E2AF25" w14:textId="77777777" w:rsidTr="005A5FBE">
        <w:trPr>
          <w:trHeight w:val="240"/>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3</w:t>
            </w:r>
            <w:r>
              <w:rPr>
                <w:rFonts w:eastAsia="SimSun"/>
                <w:color w:val="000000"/>
                <w:szCs w:val="22"/>
                <w:lang w:eastAsia="zh-CN"/>
              </w:rPr>
              <w:t>1M</w:t>
            </w:r>
          </w:p>
        </w:tc>
      </w:tr>
      <w:tr w:rsidR="00A44AD3" w14:paraId="101864A4" w14:textId="77777777" w:rsidTr="005A5FBE">
        <w:trPr>
          <w:trHeight w:val="240"/>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5A5FBE">
            <w:pPr>
              <w:spacing w:before="0"/>
              <w:rPr>
                <w:rFonts w:eastAsia="SimSun"/>
                <w:color w:val="000000"/>
                <w:szCs w:val="22"/>
                <w:lang w:eastAsia="zh-CN"/>
              </w:rPr>
            </w:pPr>
            <w:r>
              <w:rPr>
                <w:rFonts w:eastAsia="SimSun"/>
                <w:color w:val="000000"/>
                <w:szCs w:val="22"/>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5A5FBE">
            <w:pPr>
              <w:spacing w:before="0"/>
              <w:rPr>
                <w:rFonts w:eastAsia="SimSun"/>
                <w:color w:val="000000"/>
                <w:szCs w:val="22"/>
                <w:lang w:eastAsia="zh-CN"/>
              </w:rPr>
            </w:pPr>
            <w:r>
              <w:rPr>
                <w:rFonts w:eastAsia="SimSun"/>
                <w:color w:val="000000"/>
                <w:szCs w:val="22"/>
                <w:lang w:eastAsia="zh-CN"/>
              </w:rPr>
              <w:t>32 (F)</w:t>
            </w:r>
          </w:p>
        </w:tc>
      </w:tr>
      <w:tr w:rsidR="00A44AD3" w14:paraId="76959F71" w14:textId="77777777" w:rsidTr="005A5FBE">
        <w:trPr>
          <w:trHeight w:val="240"/>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5A5FBE">
            <w:pPr>
              <w:spacing w:before="0"/>
              <w:rPr>
                <w:rFonts w:eastAsia="SimSun"/>
                <w:color w:val="000000"/>
                <w:szCs w:val="22"/>
                <w:lang w:eastAsia="zh-CN"/>
              </w:rPr>
            </w:pPr>
            <w:r>
              <w:rPr>
                <w:rFonts w:eastAsia="SimSun"/>
                <w:color w:val="000000"/>
                <w:szCs w:val="22"/>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 xml:space="preserve">15 models in total: 118 MB </w:t>
            </w:r>
          </w:p>
        </w:tc>
      </w:tr>
      <w:tr w:rsidR="00A44AD3" w14:paraId="744E2314" w14:textId="77777777" w:rsidTr="005A5FBE">
        <w:trPr>
          <w:trHeight w:val="240"/>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5A5FBE">
            <w:pPr>
              <w:spacing w:before="0"/>
              <w:rPr>
                <w:rFonts w:eastAsia="SimSun"/>
                <w:color w:val="000000"/>
                <w:szCs w:val="22"/>
                <w:lang w:eastAsia="zh-CN"/>
              </w:rPr>
            </w:pPr>
            <w:r>
              <w:rPr>
                <w:rFonts w:eastAsia="SimSun"/>
                <w:color w:val="000000"/>
                <w:szCs w:val="22"/>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2</w:t>
            </w:r>
            <w:r>
              <w:rPr>
                <w:rFonts w:eastAsia="SimSun"/>
                <w:color w:val="000000"/>
                <w:szCs w:val="22"/>
                <w:lang w:eastAsia="zh-CN"/>
              </w:rPr>
              <w:t>044kMAC/pixel</w:t>
            </w:r>
          </w:p>
        </w:tc>
      </w:tr>
      <w:tr w:rsidR="00A44AD3" w14:paraId="385B91FE"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5A5FBE">
            <w:pPr>
              <w:spacing w:before="0"/>
              <w:jc w:val="center"/>
              <w:rPr>
                <w:rFonts w:eastAsia="SimSun"/>
                <w:color w:val="000000"/>
                <w:szCs w:val="22"/>
                <w:lang w:eastAsia="zh-CN"/>
              </w:rPr>
            </w:pPr>
            <w:r>
              <w:rPr>
                <w:rFonts w:eastAsia="SimSun"/>
                <w:color w:val="000000"/>
                <w:szCs w:val="22"/>
                <w:lang w:eastAsia="zh-CN"/>
              </w:rPr>
              <w:t>Optional</w:t>
            </w:r>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5A5FBE">
            <w:pPr>
              <w:spacing w:before="0"/>
              <w:rPr>
                <w:rFonts w:eastAsia="SimSun"/>
                <w:color w:val="000000"/>
                <w:szCs w:val="22"/>
                <w:lang w:eastAsia="zh-CN"/>
              </w:rPr>
            </w:pPr>
            <w:r>
              <w:rPr>
                <w:rFonts w:eastAsia="SimSun"/>
                <w:color w:val="000000"/>
                <w:szCs w:val="22"/>
                <w:lang w:eastAsia="zh-CN"/>
              </w:rPr>
              <w:t>75 for up-sampling the luma, 77 for up-sampling the chroma</w:t>
            </w:r>
          </w:p>
        </w:tc>
      </w:tr>
      <w:tr w:rsidR="00A44AD3" w14:paraId="7BC23858"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0</w:t>
            </w:r>
          </w:p>
        </w:tc>
      </w:tr>
      <w:tr w:rsidR="00A44AD3" w14:paraId="78C2435C"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5A5FBE">
            <w:pPr>
              <w:spacing w:before="0"/>
              <w:rPr>
                <w:rFonts w:eastAsia="SimSun"/>
                <w:color w:val="000000"/>
                <w:szCs w:val="22"/>
                <w:lang w:eastAsia="zh-CN"/>
              </w:rPr>
            </w:pPr>
            <w:r>
              <w:rPr>
                <w:rFonts w:eastAsia="SimSun"/>
                <w:color w:val="000000"/>
                <w:szCs w:val="22"/>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1</w:t>
            </w:r>
          </w:p>
        </w:tc>
      </w:tr>
      <w:tr w:rsidR="00A44AD3" w14:paraId="48727979"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5A5FBE">
            <w:pPr>
              <w:spacing w:before="0"/>
              <w:rPr>
                <w:rFonts w:eastAsia="SimSun"/>
                <w:color w:val="000000"/>
                <w:szCs w:val="22"/>
                <w:lang w:eastAsia="zh-CN"/>
              </w:rPr>
            </w:pPr>
            <w:r>
              <w:rPr>
                <w:rFonts w:eastAsia="SimSun"/>
                <w:color w:val="000000"/>
                <w:szCs w:val="22"/>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5A5FBE">
            <w:pPr>
              <w:spacing w:before="0"/>
              <w:rPr>
                <w:rFonts w:eastAsia="SimSun"/>
                <w:color w:val="000000"/>
                <w:szCs w:val="22"/>
                <w:lang w:eastAsia="zh-CN"/>
              </w:rPr>
            </w:pPr>
            <w:r>
              <w:rPr>
                <w:rFonts w:eastAsia="SimSun"/>
                <w:color w:val="000000"/>
                <w:szCs w:val="22"/>
                <w:lang w:eastAsia="zh-CN"/>
              </w:rPr>
              <w:t>Whole frame</w:t>
            </w:r>
          </w:p>
        </w:tc>
      </w:tr>
    </w:tbl>
    <w:p w14:paraId="03DEB24E" w14:textId="5898E6D8" w:rsidR="00A44AD3" w:rsidRDefault="00EA7EFA" w:rsidP="00EA7EFA">
      <w:pPr>
        <w:rPr>
          <w:sz w:val="21"/>
          <w:szCs w:val="21"/>
          <w:lang w:eastAsia="zh-CN" w:bidi="en-US"/>
        </w:rPr>
      </w:pPr>
      <w:r>
        <w:rPr>
          <w:sz w:val="21"/>
          <w:szCs w:val="21"/>
          <w:lang w:eastAsia="zh-CN" w:bidi="en-US"/>
        </w:rPr>
        <w:t>Loss on some sequences. The coding is always performed at low resolution. It is commented that with an adaptation as used in the EE there should be no loss.</w:t>
      </w:r>
    </w:p>
    <w:p w14:paraId="7CDCD045" w14:textId="22ADAC41" w:rsidR="00EA7EFA" w:rsidRDefault="00EA7EFA" w:rsidP="00EA7EFA">
      <w:pPr>
        <w:rPr>
          <w:sz w:val="21"/>
          <w:szCs w:val="21"/>
          <w:lang w:eastAsia="zh-CN" w:bidi="en-US"/>
        </w:rPr>
      </w:pPr>
      <w:r>
        <w:rPr>
          <w:sz w:val="21"/>
          <w:szCs w:val="21"/>
          <w:lang w:eastAsia="zh-CN" w:bidi="en-US"/>
        </w:rPr>
        <w:t xml:space="preserve">The method gives gain also for some other sequences than the previous EE proposals. </w:t>
      </w:r>
    </w:p>
    <w:p w14:paraId="7BB5FD7F" w14:textId="60B380A8" w:rsidR="00EA7EFA" w:rsidRDefault="00EA7EFA" w:rsidP="00EA7EFA">
      <w:pPr>
        <w:rPr>
          <w:sz w:val="21"/>
          <w:szCs w:val="21"/>
          <w:lang w:eastAsia="zh-CN" w:bidi="en-US"/>
        </w:rPr>
      </w:pPr>
      <w:r>
        <w:rPr>
          <w:sz w:val="21"/>
          <w:szCs w:val="21"/>
          <w:lang w:eastAsia="zh-CN" w:bidi="en-US"/>
        </w:rPr>
        <w:t>It is commented that the complexity is extremely high. It should be investigated if the high number of convolutional layers and the high number of models is necessary, or if the gain would be retained when reducing complexity.</w:t>
      </w:r>
    </w:p>
    <w:p w14:paraId="615B9AF3" w14:textId="7E5430D1" w:rsidR="00EA7EFA" w:rsidRDefault="00EA7EFA" w:rsidP="008B0B4B">
      <w:pPr>
        <w:rPr>
          <w:sz w:val="21"/>
          <w:szCs w:val="21"/>
          <w:lang w:eastAsia="zh-CN" w:bidi="en-US"/>
        </w:rPr>
      </w:pPr>
      <w:r w:rsidRPr="008B0B4B">
        <w:rPr>
          <w:sz w:val="21"/>
          <w:szCs w:val="21"/>
          <w:highlight w:val="yellow"/>
          <w:lang w:eastAsia="zh-CN" w:bidi="en-US"/>
        </w:rPr>
        <w:t>Investigate in EE</w:t>
      </w:r>
      <w:r>
        <w:rPr>
          <w:sz w:val="21"/>
          <w:szCs w:val="21"/>
          <w:lang w:eastAsia="zh-CN" w:bidi="en-US"/>
        </w:rPr>
        <w:t>.</w:t>
      </w:r>
    </w:p>
    <w:p w14:paraId="1CBC7F19" w14:textId="77777777" w:rsidR="00A02988" w:rsidRPr="00CF512D" w:rsidRDefault="00A02988" w:rsidP="00A02988"/>
    <w:p w14:paraId="6F4C14D0" w14:textId="3295CB71" w:rsidR="000332D0" w:rsidRPr="00CF512D" w:rsidRDefault="00B202FD" w:rsidP="00A02988">
      <w:pPr>
        <w:pStyle w:val="berschrift9"/>
        <w:rPr>
          <w:lang w:val="en-CA"/>
        </w:rPr>
      </w:pPr>
      <w:hyperlink r:id="rId448"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79BEEB1E" w14:textId="77777777" w:rsidR="00CC0127" w:rsidRDefault="00CC0127" w:rsidP="00CC0127">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(Cb), -16.39% (Cr)}</w:t>
      </w:r>
      <w:r>
        <w:t xml:space="preserve">, </w:t>
      </w:r>
      <w:r w:rsidRPr="00FA6668">
        <w:t>{</w:t>
      </w:r>
      <w:r w:rsidRPr="00307202">
        <w:t>-4.67</w:t>
      </w:r>
      <w:r w:rsidRPr="00FA6668">
        <w:t xml:space="preserve">% (Y), </w:t>
      </w:r>
      <w:r w:rsidRPr="00307202">
        <w:t>-1.75</w:t>
      </w:r>
      <w:r w:rsidRPr="00FA6668">
        <w:t xml:space="preserve">% (Cb), </w:t>
      </w:r>
      <w:r w:rsidRPr="00307202">
        <w:t>-11.70</w:t>
      </w:r>
      <w:r w:rsidRPr="00FA6668">
        <w:t xml:space="preserve">% (Cr)} </w:t>
      </w:r>
      <w:r>
        <w:t xml:space="preserve">and </w:t>
      </w:r>
      <w:r w:rsidRPr="00766F0E">
        <w:t>{-7.75% (Y), -3.89% (Cb), -13.44% (Cr)}</w:t>
      </w:r>
      <w:r>
        <w:t xml:space="preserve"> </w:t>
      </w:r>
      <w:r w:rsidRPr="00FA6668">
        <w:t xml:space="preserve">BD-rate </w:t>
      </w:r>
      <w:r>
        <w:rPr>
          <w:lang w:eastAsia="zh-CN"/>
        </w:rPr>
        <w:t>changes</w:t>
      </w:r>
      <w:r>
        <w:t xml:space="preserve"> over </w:t>
      </w:r>
      <w:r w:rsidRPr="00A252C0">
        <w:rPr>
          <w:szCs w:val="22"/>
          <w:lang w:eastAsia="zh-CN"/>
        </w:rPr>
        <w:t>official A</w:t>
      </w:r>
      <w:r>
        <w:rPr>
          <w:szCs w:val="22"/>
          <w:lang w:eastAsia="zh-CN"/>
        </w:rPr>
        <w:t>H</w:t>
      </w:r>
      <w:r w:rsidRPr="00A252C0">
        <w:rPr>
          <w:szCs w:val="22"/>
          <w:lang w:eastAsia="zh-CN"/>
        </w:rPr>
        <w:t>G11 anchor</w:t>
      </w:r>
      <w:r>
        <w:rPr>
          <w:szCs w:val="22"/>
          <w:lang w:eastAsia="zh-CN"/>
        </w:rPr>
        <w:t xml:space="preserve"> (</w:t>
      </w:r>
      <w:r w:rsidRPr="00C24923">
        <w:rPr>
          <w:szCs w:val="22"/>
          <w:lang w:eastAsia="zh-CN"/>
        </w:rPr>
        <w:t>VTM-11.0 + new MCTF</w:t>
      </w:r>
      <w:r>
        <w:rPr>
          <w:szCs w:val="22"/>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p>
    <w:p w14:paraId="0374C8DB" w14:textId="77777777" w:rsidR="00CC0127" w:rsidRPr="00C60925" w:rsidRDefault="00CC0127" w:rsidP="00CC0127">
      <w:pPr>
        <w:rPr>
          <w:lang w:eastAsia="zh-CN"/>
        </w:rPr>
      </w:pPr>
      <w:r>
        <w:rPr>
          <w:noProof/>
        </w:rPr>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24A3188" w14:textId="422FF0B9" w:rsidR="00CC0127" w:rsidRDefault="00CC0127" w:rsidP="00CC0127">
      <w:pPr>
        <w:rPr>
          <w:lang w:eastAsia="zh-CN"/>
        </w:rPr>
      </w:pPr>
      <w:r w:rsidRPr="00C60925">
        <w:rPr>
          <w:lang w:eastAsia="zh-CN"/>
        </w:rPr>
        <w:t>Illustration of the proposed network architecture for RPR-based SR guided by partition information</w:t>
      </w:r>
    </w:p>
    <w:p w14:paraId="4432C764" w14:textId="6FC53055" w:rsidR="00CC0127" w:rsidRDefault="00CC0127" w:rsidP="00CC0127">
      <w:pPr>
        <w:rPr>
          <w:lang w:eastAsia="zh-CN"/>
        </w:rPr>
      </w:pPr>
    </w:p>
    <w:tbl>
      <w:tblPr>
        <w:tblW w:w="9340" w:type="dxa"/>
        <w:tblLook w:val="04A0" w:firstRow="1" w:lastRow="0" w:firstColumn="1" w:lastColumn="0" w:noHBand="0" w:noVBand="1"/>
      </w:tblPr>
      <w:tblGrid>
        <w:gridCol w:w="1250"/>
        <w:gridCol w:w="4532"/>
        <w:gridCol w:w="3558"/>
      </w:tblGrid>
      <w:tr w:rsidR="00CC0127" w:rsidRPr="007863E3" w14:paraId="482A0D7F"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80D2F6" w14:textId="77777777" w:rsidR="00CC0127" w:rsidRPr="007863E3" w:rsidRDefault="00CC0127" w:rsidP="005A5FBE">
            <w:pPr>
              <w:spacing w:before="0"/>
              <w:jc w:val="center"/>
              <w:rPr>
                <w:rFonts w:eastAsia="SimSun"/>
                <w:b/>
                <w:bCs/>
                <w:color w:val="000000"/>
                <w:sz w:val="20"/>
                <w:u w:val="single"/>
                <w:lang w:eastAsia="zh-CN"/>
              </w:rPr>
            </w:pPr>
            <w:r w:rsidRPr="007863E3">
              <w:rPr>
                <w:rFonts w:eastAsia="SimSun"/>
                <w:b/>
                <w:bCs/>
                <w:color w:val="000000"/>
                <w:sz w:val="20"/>
                <w:u w:val="single"/>
                <w:lang w:eastAsia="zh-CN"/>
              </w:rPr>
              <w:t>Network Information in Inference Stage</w:t>
            </w:r>
          </w:p>
        </w:tc>
      </w:tr>
      <w:tr w:rsidR="00CC0127" w:rsidRPr="007863E3" w14:paraId="6C91E6AF"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548ACB"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
          <w:p w14:paraId="165D566E"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15C974C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p>
        </w:tc>
      </w:tr>
      <w:tr w:rsidR="00CC0127" w:rsidRPr="007863E3" w14:paraId="6CC08C69" w14:textId="77777777" w:rsidTr="005A5FBE">
        <w:trPr>
          <w:trHeight w:val="240"/>
        </w:trPr>
        <w:tc>
          <w:tcPr>
            <w:tcW w:w="1250" w:type="dxa"/>
            <w:vMerge/>
            <w:tcBorders>
              <w:top w:val="nil"/>
              <w:left w:val="single" w:sz="8" w:space="0" w:color="auto"/>
              <w:bottom w:val="nil"/>
              <w:right w:val="single" w:sz="8" w:space="0" w:color="auto"/>
            </w:tcBorders>
            <w:vAlign w:val="center"/>
          </w:tcPr>
          <w:p w14:paraId="344BB319"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72292B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6464092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LibTorch v1.</w:t>
            </w:r>
            <w:r>
              <w:rPr>
                <w:rFonts w:eastAsia="SimSun"/>
                <w:color w:val="000000"/>
                <w:sz w:val="20"/>
                <w:lang w:eastAsia="zh-CN"/>
              </w:rPr>
              <w:t>7</w:t>
            </w:r>
            <w:r w:rsidRPr="007863E3">
              <w:rPr>
                <w:rFonts w:eastAsia="SimSun"/>
                <w:color w:val="000000"/>
                <w:sz w:val="20"/>
                <w:lang w:eastAsia="zh-CN"/>
              </w:rPr>
              <w:t>.1</w:t>
            </w:r>
          </w:p>
        </w:tc>
      </w:tr>
      <w:tr w:rsidR="00CC0127" w:rsidRPr="007863E3" w14:paraId="577C4B1B"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1D79786"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6DCC1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4DF552F4"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0</w:t>
            </w:r>
          </w:p>
        </w:tc>
      </w:tr>
      <w:tr w:rsidR="00CC0127" w:rsidRPr="007863E3" w14:paraId="2C76B58E" w14:textId="77777777" w:rsidTr="005A5FBE">
        <w:trPr>
          <w:trHeight w:val="240"/>
        </w:trPr>
        <w:tc>
          <w:tcPr>
            <w:tcW w:w="1250" w:type="dxa"/>
            <w:vMerge/>
            <w:tcBorders>
              <w:top w:val="nil"/>
              <w:left w:val="single" w:sz="8" w:space="0" w:color="auto"/>
              <w:bottom w:val="nil"/>
              <w:right w:val="single" w:sz="8" w:space="0" w:color="auto"/>
            </w:tcBorders>
            <w:vAlign w:val="center"/>
          </w:tcPr>
          <w:p w14:paraId="565A3D4C"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EEE7B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7E01F73C" w14:textId="77777777" w:rsidR="00CC0127" w:rsidRPr="007863E3" w:rsidRDefault="00CC0127" w:rsidP="005A5FBE">
            <w:pPr>
              <w:spacing w:before="0"/>
              <w:rPr>
                <w:rFonts w:eastAsia="SimSun"/>
                <w:color w:val="000000"/>
                <w:sz w:val="20"/>
                <w:lang w:eastAsia="zh-CN"/>
              </w:rPr>
            </w:pPr>
            <w:r w:rsidRPr="00C563EB">
              <w:rPr>
                <w:rFonts w:eastAsia="SimSun"/>
                <w:color w:val="000000"/>
                <w:sz w:val="20"/>
                <w:lang w:eastAsia="zh-CN"/>
              </w:rPr>
              <w:t>2,493,351</w:t>
            </w:r>
            <w:r>
              <w:rPr>
                <w:rFonts w:eastAsia="SimSun"/>
                <w:color w:val="000000"/>
                <w:sz w:val="20"/>
                <w:lang w:eastAsia="zh-CN"/>
              </w:rPr>
              <w:t>/model</w:t>
            </w:r>
          </w:p>
        </w:tc>
      </w:tr>
      <w:tr w:rsidR="00CC0127" w:rsidRPr="007863E3" w14:paraId="2415F4EE"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611FCCB2"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BFCA6C7"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696D92A" w14:textId="77777777" w:rsidR="00CC0127" w:rsidRPr="007863E3" w:rsidRDefault="00CC0127" w:rsidP="005A5FBE">
            <w:pPr>
              <w:spacing w:before="0"/>
              <w:rPr>
                <w:rFonts w:eastAsia="SimSun"/>
                <w:color w:val="000000"/>
                <w:sz w:val="20"/>
                <w:lang w:eastAsia="zh-CN"/>
              </w:rPr>
            </w:pPr>
            <w:r w:rsidRPr="00C563EB">
              <w:rPr>
                <w:rFonts w:eastAsia="SimSun"/>
                <w:color w:val="000000"/>
                <w:sz w:val="20"/>
              </w:rPr>
              <w:t>12,466,755</w:t>
            </w:r>
          </w:p>
        </w:tc>
      </w:tr>
      <w:tr w:rsidR="00CC0127" w:rsidRPr="007863E3" w14:paraId="4C2B7FA6"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79620BAD"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166D50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108081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32 (F)</w:t>
            </w:r>
          </w:p>
        </w:tc>
      </w:tr>
      <w:tr w:rsidR="00CC0127" w:rsidRPr="007863E3" w14:paraId="1389361A"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BCCD19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B91FA0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6A31CCC3" w14:textId="77777777" w:rsidR="00CC0127" w:rsidRPr="007863E3" w:rsidRDefault="00CC0127" w:rsidP="005A5FBE">
            <w:pPr>
              <w:spacing w:before="0"/>
              <w:rPr>
                <w:color w:val="000000"/>
                <w:sz w:val="20"/>
                <w:lang w:eastAsia="zh-CN"/>
              </w:rPr>
            </w:pPr>
            <w:r w:rsidRPr="00C563EB">
              <w:rPr>
                <w:color w:val="000000"/>
                <w:sz w:val="20"/>
              </w:rPr>
              <w:t>47</w:t>
            </w:r>
            <w:r>
              <w:rPr>
                <w:color w:val="000000"/>
                <w:sz w:val="20"/>
              </w:rPr>
              <w:t>.55689621</w:t>
            </w:r>
          </w:p>
        </w:tc>
      </w:tr>
      <w:tr w:rsidR="00CC0127" w:rsidRPr="007863E3" w14:paraId="520EB648"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11ED2E15"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30D9CA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hideMark/>
          </w:tcPr>
          <w:p w14:paraId="4C401912" w14:textId="77777777" w:rsidR="00CC0127" w:rsidRPr="007863E3" w:rsidRDefault="00CC0127" w:rsidP="005A5FBE">
            <w:pPr>
              <w:spacing w:before="0"/>
              <w:rPr>
                <w:rFonts w:eastAsia="SimSun"/>
                <w:color w:val="000000"/>
                <w:sz w:val="20"/>
                <w:lang w:eastAsia="zh-CN"/>
              </w:rPr>
            </w:pPr>
          </w:p>
        </w:tc>
      </w:tr>
      <w:tr w:rsidR="00CC0127" w:rsidRPr="007863E3" w14:paraId="2F1ECDD7"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73D3D5" w14:textId="77777777" w:rsidR="00CC0127" w:rsidRPr="007863E3" w:rsidRDefault="00CC0127" w:rsidP="005A5FBE">
            <w:pPr>
              <w:spacing w:before="0"/>
              <w:jc w:val="center"/>
              <w:rPr>
                <w:rFonts w:eastAsia="SimSun"/>
                <w:color w:val="000000"/>
                <w:sz w:val="20"/>
                <w:lang w:eastAsia="zh-CN"/>
              </w:rPr>
            </w:pPr>
            <w:r w:rsidRPr="007863E3">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B92468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05A89312" w14:textId="77777777" w:rsidR="00CC0127" w:rsidRPr="007863E3" w:rsidRDefault="00CC0127" w:rsidP="005A5FBE">
            <w:pPr>
              <w:spacing w:before="0"/>
              <w:rPr>
                <w:rFonts w:eastAsia="SimSun"/>
                <w:color w:val="000000"/>
                <w:sz w:val="20"/>
                <w:lang w:eastAsia="zh-CN"/>
              </w:rPr>
            </w:pPr>
            <w:r>
              <w:rPr>
                <w:rFonts w:eastAsia="SimSun"/>
                <w:color w:val="000000"/>
                <w:sz w:val="20"/>
                <w:lang w:eastAsia="zh-CN"/>
              </w:rPr>
              <w:t>85</w:t>
            </w:r>
          </w:p>
        </w:tc>
      </w:tr>
      <w:tr w:rsidR="00CC0127" w:rsidRPr="007863E3" w14:paraId="485F8C06"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BCB82B4"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96205CF"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2085CEE9"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0</w:t>
            </w:r>
          </w:p>
        </w:tc>
      </w:tr>
      <w:tr w:rsidR="00CC0127" w:rsidRPr="007863E3" w14:paraId="5BC6F3B7"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8B91AE"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9608F56"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1867A8E4"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1</w:t>
            </w:r>
          </w:p>
        </w:tc>
      </w:tr>
      <w:tr w:rsidR="00CC0127" w:rsidRPr="007863E3" w14:paraId="77964D6D"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8098D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275008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4DA2BF6B" w14:textId="77777777" w:rsidR="00CC0127" w:rsidRPr="007863E3" w:rsidRDefault="00CC0127" w:rsidP="005A5FBE">
            <w:pPr>
              <w:spacing w:before="0"/>
              <w:rPr>
                <w:rFonts w:eastAsia="SimSun"/>
                <w:color w:val="000000"/>
                <w:sz w:val="20"/>
                <w:lang w:eastAsia="zh-CN"/>
              </w:rPr>
            </w:pPr>
            <w:r w:rsidRPr="006D7E6E">
              <w:rPr>
                <w:rFonts w:eastAsia="SimSun"/>
                <w:color w:val="000000"/>
                <w:sz w:val="20"/>
                <w:lang w:eastAsia="zh-CN"/>
              </w:rPr>
              <w:t>Whole frame</w:t>
            </w:r>
          </w:p>
        </w:tc>
      </w:tr>
    </w:tbl>
    <w:p w14:paraId="7ADC2B94" w14:textId="62976DE9" w:rsidR="00CC0127" w:rsidRDefault="00814AAE" w:rsidP="00CC0127">
      <w:pPr>
        <w:rPr>
          <w:lang w:eastAsia="zh-CN"/>
        </w:rPr>
      </w:pPr>
      <w:r>
        <w:rPr>
          <w:lang w:eastAsia="zh-CN"/>
        </w:rPr>
        <w:t>kMAC/pixel is about 820.</w:t>
      </w:r>
    </w:p>
    <w:p w14:paraId="66607C47" w14:textId="67DA2E36" w:rsidR="00814AAE" w:rsidRDefault="00814AAE" w:rsidP="00CC0127">
      <w:pPr>
        <w:rPr>
          <w:lang w:eastAsia="zh-CN"/>
        </w:rPr>
      </w:pPr>
      <w:r>
        <w:rPr>
          <w:lang w:eastAsia="zh-CN"/>
        </w:rPr>
        <w:lastRenderedPageBreak/>
        <w:t xml:space="preserve">The method is using attention blocks on low resolution input. It was asked why partitioning information is relevant for superresolution. Could it be that the network implicitly performs some kind of enhancement of the reduced resolution </w:t>
      </w:r>
      <w:proofErr w:type="gramStart"/>
      <w:r>
        <w:rPr>
          <w:lang w:eastAsia="zh-CN"/>
        </w:rPr>
        <w:t>input.</w:t>
      </w:r>
      <w:proofErr w:type="gramEnd"/>
    </w:p>
    <w:p w14:paraId="382BB671" w14:textId="3BA87273" w:rsidR="00814AAE" w:rsidRDefault="00814AAE" w:rsidP="00CC0127">
      <w:pPr>
        <w:rPr>
          <w:lang w:eastAsia="zh-CN"/>
        </w:rPr>
      </w:pPr>
      <w:r>
        <w:rPr>
          <w:lang w:eastAsia="zh-CN"/>
        </w:rPr>
        <w:t>It is noted that this proposal also has benefit on some sequences where the proposal JVET-AA0065 did not perform as good. Would be interesting to investigate the influence of the attention mechanisms.</w:t>
      </w:r>
    </w:p>
    <w:p w14:paraId="483B76ED" w14:textId="622D0F0F" w:rsidR="009C7C38" w:rsidRDefault="009C7C38" w:rsidP="00CC0127">
      <w:pPr>
        <w:rPr>
          <w:lang w:eastAsia="zh-CN"/>
        </w:rPr>
      </w:pPr>
      <w:r>
        <w:rPr>
          <w:lang w:eastAsia="zh-CN"/>
        </w:rPr>
        <w:t>Has it been tried to use the quantization information (QP) from low resolution layer as input? This could be interesting to reduce the number of models (currently, different models for different QP)</w:t>
      </w:r>
    </w:p>
    <w:p w14:paraId="7D75AFA2" w14:textId="75A79D25" w:rsidR="00814AAE" w:rsidRDefault="00814AAE" w:rsidP="00CC0127">
      <w:pPr>
        <w:rPr>
          <w:lang w:eastAsia="zh-CN"/>
        </w:rPr>
      </w:pPr>
      <w:r>
        <w:rPr>
          <w:lang w:eastAsia="zh-CN"/>
        </w:rPr>
        <w:t>It would also be interesting to investigate the reduction of the number of convolutional layers.</w:t>
      </w:r>
    </w:p>
    <w:p w14:paraId="3A448775" w14:textId="2BCA32FC" w:rsidR="009C7C38" w:rsidRDefault="009C7C38" w:rsidP="00CC0127">
      <w:pPr>
        <w:rPr>
          <w:lang w:eastAsia="zh-CN"/>
        </w:rPr>
      </w:pPr>
      <w:r w:rsidRPr="008B0B4B">
        <w:rPr>
          <w:highlight w:val="yellow"/>
          <w:lang w:eastAsia="zh-CN"/>
        </w:rPr>
        <w:t>Investigate in EE</w:t>
      </w:r>
      <w:r>
        <w:rPr>
          <w:lang w:eastAsia="zh-CN"/>
        </w:rPr>
        <w:t>.</w:t>
      </w:r>
    </w:p>
    <w:p w14:paraId="0076A4A8" w14:textId="77777777" w:rsidR="00814AAE" w:rsidRPr="00C60925" w:rsidRDefault="00814AAE" w:rsidP="00CC0127">
      <w:pPr>
        <w:rPr>
          <w:lang w:eastAsia="zh-CN"/>
        </w:rPr>
      </w:pPr>
    </w:p>
    <w:p w14:paraId="37AA8BDD" w14:textId="77777777" w:rsidR="00A02988" w:rsidRPr="00CF512D" w:rsidRDefault="00A02988" w:rsidP="00A02988"/>
    <w:p w14:paraId="7EB92ABF" w14:textId="5FA12E9A" w:rsidR="000332D0" w:rsidRPr="00CF512D" w:rsidRDefault="00B202FD" w:rsidP="00A02988">
      <w:pPr>
        <w:pStyle w:val="berschrift9"/>
        <w:rPr>
          <w:lang w:val="en-CA"/>
        </w:rPr>
      </w:pPr>
      <w:hyperlink r:id="rId450"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29C0D6CD" w14:textId="77777777" w:rsidR="009C7C38" w:rsidRDefault="009C7C38" w:rsidP="009C7C38">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Cb,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of 0.50%, 0.21%, 0.39% (Y, Cb, Cr, respectively) for AI. Compared to EE1 VTM anchor, the BD-rate saving is 4.68%, 5.72%, 4.81% (Y</w:t>
      </w:r>
      <w:r>
        <w:t>, Cb, Cr, respectively) for AI.</w:t>
      </w:r>
    </w:p>
    <w:p w14:paraId="65FD4512" w14:textId="77777777" w:rsidR="009C7C38" w:rsidRDefault="009C7C38" w:rsidP="009C7C38">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(xL, yC). Combined with CP decomposition and fusion adjacent 1x1 convolutions, when compared against EE1 VTM anchor, the BD-Rate saving for AI (Y, Cb Cr, respectively) is:</w:t>
      </w:r>
    </w:p>
    <w:p w14:paraId="404FB222" w14:textId="77777777" w:rsidR="009C7C38" w:rsidRPr="003A6BAB" w:rsidRDefault="009C7C38" w:rsidP="009C7C38">
      <w:pPr>
        <w:pStyle w:val="Listenabsatz"/>
        <w:numPr>
          <w:ilvl w:val="0"/>
          <w:numId w:val="395"/>
        </w:numPr>
        <w:spacing w:before="0"/>
      </w:pPr>
      <w:r>
        <w:t>(24L, 8C): 4.99%, 7.92%, 7.59%, with worst case block level complexity of 17.7 KMAC/Pixel</w:t>
      </w:r>
    </w:p>
    <w:p w14:paraId="4C71A016" w14:textId="77777777" w:rsidR="009C7C38" w:rsidRDefault="009C7C38" w:rsidP="009C7C38">
      <w:pPr>
        <w:pStyle w:val="Listenabsatz"/>
        <w:numPr>
          <w:ilvl w:val="0"/>
          <w:numId w:val="395"/>
        </w:numPr>
        <w:spacing w:before="0"/>
      </w:pPr>
      <w:r>
        <w:t>(20L, 8C): 4.59%, 7.93%, 7.18%, with worst case block level complexity of 14.2 KMAC/Pixel</w:t>
      </w:r>
    </w:p>
    <w:p w14:paraId="3E174EC0" w14:textId="23FE5A28" w:rsidR="009C7C38" w:rsidRDefault="009C7C38" w:rsidP="009C7C38">
      <w:pPr>
        <w:pStyle w:val="Listenabsatz"/>
        <w:numPr>
          <w:ilvl w:val="0"/>
          <w:numId w:val="395"/>
        </w:numPr>
        <w:spacing w:before="0"/>
      </w:pPr>
      <w:r>
        <w:t>(16L, 8C): 4.32%, 8.28%, 7.66%, with worst case block level complexity of 11.3 KMAC/Pixel</w:t>
      </w:r>
    </w:p>
    <w:p w14:paraId="6FD56DBF" w14:textId="22230268" w:rsidR="009C7C38" w:rsidRDefault="009C7C38" w:rsidP="009C7C38"/>
    <w:p w14:paraId="34202487" w14:textId="5026133A" w:rsidR="006F7DD2" w:rsidRPr="003A6BAB" w:rsidRDefault="006F7DD2" w:rsidP="008B0B4B">
      <w:r w:rsidRPr="00B5340C">
        <w:rPr>
          <w:noProof/>
        </w:rPr>
        <w:lastRenderedPageBreak/>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1"/>
                    <a:stretch>
                      <a:fillRect/>
                    </a:stretch>
                  </pic:blipFill>
                  <pic:spPr>
                    <a:xfrm>
                      <a:off x="0" y="0"/>
                      <a:ext cx="5486400" cy="2667635"/>
                    </a:xfrm>
                    <a:prstGeom prst="rect">
                      <a:avLst/>
                    </a:prstGeom>
                  </pic:spPr>
                </pic:pic>
              </a:graphicData>
            </a:graphic>
          </wp:inline>
        </w:drawing>
      </w:r>
    </w:p>
    <w:p w14:paraId="4585A19D" w14:textId="0EB276F6" w:rsidR="00A02988" w:rsidRDefault="006F7DD2" w:rsidP="00A02988">
      <w:r>
        <w:rPr>
          <w:noProof/>
        </w:rPr>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p>
    <w:p w14:paraId="2B9B7B91" w14:textId="73F35366" w:rsidR="006F7DD2" w:rsidRDefault="006F7DD2" w:rsidP="00A02988">
      <w:r w:rsidRPr="006F7DD2">
        <w:t>Split luma and chroma model + CP Decomposition + fusion of 1x1 conv layer</w:t>
      </w:r>
    </w:p>
    <w:p w14:paraId="58D35881" w14:textId="0F0F5F11" w:rsidR="006F7DD2" w:rsidRDefault="006F7DD2" w:rsidP="00A02988">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3"/>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p>
    <w:p w14:paraId="00FFE4A6" w14:textId="04B9132D" w:rsidR="006F7DD2" w:rsidRDefault="00A90BD9" w:rsidP="00A02988">
      <w:r>
        <w:t>Decoding time (CPU) is 20-27x that of VTM (for AI), depending on the different models.</w:t>
      </w:r>
    </w:p>
    <w:p w14:paraId="4B21535A" w14:textId="563CD505" w:rsidR="00A90BD9" w:rsidRDefault="00A90BD9" w:rsidP="00A02988">
      <w:r>
        <w:t>CP decomposition uses more layers, but reduces kMAC/pixel.</w:t>
      </w:r>
    </w:p>
    <w:p w14:paraId="76C4FAF4" w14:textId="4D9B22CC" w:rsidR="00A90BD9" w:rsidRDefault="00A90BD9" w:rsidP="00A02988">
      <w:r>
        <w:t>It was suggested that potentially the number of channels in chroma might be further reduced after the luma chroma split, without experiencing too much loss.</w:t>
      </w:r>
    </w:p>
    <w:p w14:paraId="5392D9CE" w14:textId="479D2CAD" w:rsidR="00A90BD9" w:rsidRDefault="00A90BD9" w:rsidP="00A02988">
      <w:r>
        <w:t>Several experts expressed it would be interesting for EE, but Proponents would prefer to first also investigate RA.</w:t>
      </w:r>
    </w:p>
    <w:p w14:paraId="73C7C588" w14:textId="352C6EF5" w:rsidR="00A90BD9" w:rsidRDefault="00A90BD9" w:rsidP="00A02988">
      <w:r>
        <w:t>Further study recommended.</w:t>
      </w:r>
    </w:p>
    <w:p w14:paraId="2CC7F7A4" w14:textId="1F679A86" w:rsidR="000332D0" w:rsidRPr="00CF512D" w:rsidRDefault="00B202FD" w:rsidP="00A02988">
      <w:pPr>
        <w:pStyle w:val="berschrift9"/>
        <w:rPr>
          <w:lang w:val="en-CA"/>
        </w:rPr>
      </w:pPr>
      <w:hyperlink r:id="rId454" w:history="1">
        <w:r w:rsidR="000332D0" w:rsidRPr="00CF512D">
          <w:rPr>
            <w:color w:val="0000FF"/>
            <w:u w:val="single"/>
            <w:lang w:val="en-CA"/>
          </w:rPr>
          <w:t>JVET-</w:t>
        </w:r>
        <w:r w:rsidR="000332D0" w:rsidRPr="00CF512D">
          <w:rPr>
            <w:color w:val="0000FF"/>
            <w:u w:val="single"/>
            <w:lang w:val="en-CA"/>
          </w:rPr>
          <w:t>A</w:t>
        </w:r>
        <w:r w:rsidR="000332D0" w:rsidRPr="00CF512D">
          <w:rPr>
            <w:color w:val="0000FF"/>
            <w:u w:val="single"/>
            <w:lang w:val="en-CA"/>
          </w:rPr>
          <w:t>A0082</w:t>
        </w:r>
      </w:hyperlink>
      <w:r w:rsidR="000332D0" w:rsidRPr="00CF512D">
        <w:rPr>
          <w:lang w:val="en-CA"/>
        </w:rPr>
        <w:t xml:space="preserve"> AHG11: Deep Reference Frame Generation for Inter Prediction Enhancement [Z. Liu, X. Xu, S. Liu (Tencent), J. Jia, Z. Chen (Wuhan Univ.)]</w:t>
      </w:r>
    </w:p>
    <w:p w14:paraId="71B1EDBC" w14:textId="77777777" w:rsidR="00F17FD9" w:rsidRPr="00211339" w:rsidRDefault="00F17FD9" w:rsidP="00F17FD9">
      <w:pPr>
        <w:rPr>
          <w:ins w:id="486" w:author="Jens-Rainer Ohm" w:date="2022-07-21T07:52:00Z"/>
          <w:szCs w:val="22"/>
          <w:lang w:eastAsia="zh-CN"/>
        </w:rPr>
      </w:pPr>
      <w:ins w:id="487" w:author="Jens-Rainer Ohm" w:date="2022-07-21T07:52:00Z">
        <w:r>
          <w:rPr>
            <w:rFonts w:hint="eastAsia"/>
            <w:szCs w:val="22"/>
            <w:lang w:eastAsia="zh-CN"/>
          </w:rPr>
          <w:t>T</w:t>
        </w:r>
        <w:r>
          <w:rPr>
            <w:szCs w:val="22"/>
            <w:lang w:eastAsia="zh-CN"/>
          </w:rPr>
          <w:t xml:space="preserve">his contribution presents a deep-neural-network-based reference frame generation (DRF) method for VVC inter prediction enhancement. </w:t>
        </w:r>
        <w:r w:rsidRPr="00211339">
          <w:rPr>
            <w:szCs w:val="22"/>
            <w:lang w:eastAsia="zh-CN"/>
          </w:rPr>
          <w:t>During the encoding and decoding process, the</w:t>
        </w:r>
        <w:r>
          <w:rPr>
            <w:szCs w:val="22"/>
            <w:lang w:eastAsia="zh-CN"/>
          </w:rPr>
          <w:t xml:space="preserve"> deep reference</w:t>
        </w:r>
        <w:r w:rsidRPr="00211339">
          <w:rPr>
            <w:szCs w:val="22"/>
            <w:lang w:eastAsia="zh-CN"/>
          </w:rPr>
          <w:t xml:space="preserve"> frame </w:t>
        </w:r>
        <w:r>
          <w:rPr>
            <w:szCs w:val="22"/>
            <w:lang w:eastAsia="zh-CN"/>
          </w:rPr>
          <w:t>generation</w:t>
        </w:r>
        <w:r w:rsidRPr="00211339">
          <w:rPr>
            <w:szCs w:val="22"/>
            <w:lang w:eastAsia="zh-CN"/>
          </w:rPr>
          <w:t xml:space="preserve"> network receives two reconstructed frames from the </w:t>
        </w:r>
        <w:r>
          <w:rPr>
            <w:szCs w:val="22"/>
            <w:lang w:eastAsia="zh-CN"/>
          </w:rPr>
          <w:t>decoded picture buffer</w:t>
        </w:r>
        <w:r w:rsidRPr="00211339">
          <w:rPr>
            <w:szCs w:val="22"/>
            <w:lang w:eastAsia="zh-CN"/>
          </w:rPr>
          <w:t xml:space="preserve"> as inputs and generate</w:t>
        </w:r>
        <w:r>
          <w:rPr>
            <w:szCs w:val="22"/>
            <w:lang w:eastAsia="zh-CN"/>
          </w:rPr>
          <w:t>s</w:t>
        </w:r>
        <w:r w:rsidRPr="00211339">
          <w:rPr>
            <w:szCs w:val="22"/>
            <w:lang w:eastAsia="zh-CN"/>
          </w:rPr>
          <w:t xml:space="preserve"> a new frame. The generated frame will be put into the reference</w:t>
        </w:r>
        <w:r>
          <w:rPr>
            <w:szCs w:val="22"/>
            <w:lang w:eastAsia="zh-CN"/>
          </w:rPr>
          <w:t xml:space="preserve"> picture</w:t>
        </w:r>
        <w:r w:rsidRPr="00211339">
          <w:rPr>
            <w:szCs w:val="22"/>
            <w:lang w:eastAsia="zh-CN"/>
          </w:rPr>
          <w:t xml:space="preserve"> list</w:t>
        </w:r>
        <w:r>
          <w:rPr>
            <w:szCs w:val="22"/>
            <w:lang w:eastAsia="zh-CN"/>
          </w:rPr>
          <w:t>s</w:t>
        </w:r>
        <w:r w:rsidRPr="00211339">
          <w:rPr>
            <w:szCs w:val="22"/>
            <w:lang w:eastAsia="zh-CN"/>
          </w:rPr>
          <w:t xml:space="preserve"> </w:t>
        </w:r>
        <w:r>
          <w:rPr>
            <w:szCs w:val="22"/>
            <w:lang w:eastAsia="zh-CN"/>
          </w:rPr>
          <w:t>for</w:t>
        </w:r>
        <w:r w:rsidRPr="00211339">
          <w:rPr>
            <w:szCs w:val="22"/>
            <w:lang w:eastAsia="zh-CN"/>
          </w:rPr>
          <w:t xml:space="preserve"> </w:t>
        </w:r>
        <w:r>
          <w:rPr>
            <w:szCs w:val="22"/>
            <w:lang w:eastAsia="zh-CN"/>
          </w:rPr>
          <w:t xml:space="preserve">the </w:t>
        </w:r>
        <w:r w:rsidRPr="00211339">
          <w:rPr>
            <w:szCs w:val="22"/>
            <w:lang w:eastAsia="zh-CN"/>
          </w:rPr>
          <w:t>current</w:t>
        </w:r>
        <w:r>
          <w:rPr>
            <w:szCs w:val="22"/>
            <w:lang w:eastAsia="zh-CN"/>
          </w:rPr>
          <w:t xml:space="preserve"> encoding</w:t>
        </w:r>
        <w:r w:rsidRPr="00211339">
          <w:rPr>
            <w:szCs w:val="22"/>
            <w:lang w:eastAsia="zh-CN"/>
          </w:rPr>
          <w:t xml:space="preserve"> picture</w:t>
        </w:r>
        <w:r>
          <w:rPr>
            <w:szCs w:val="22"/>
            <w:lang w:eastAsia="zh-CN"/>
          </w:rPr>
          <w:t xml:space="preserve"> as an alternative reference to enhance the inter prediction</w:t>
        </w:r>
        <w:r w:rsidRPr="00211339">
          <w:rPr>
            <w:szCs w:val="22"/>
            <w:lang w:eastAsia="zh-CN"/>
          </w:rPr>
          <w:t>.</w:t>
        </w:r>
        <w:r>
          <w:rPr>
            <w:szCs w:val="22"/>
            <w:lang w:eastAsia="zh-CN"/>
          </w:rPr>
          <w:t xml:space="preserve"> Different from the previous work in which </w:t>
        </w:r>
        <w:r>
          <w:t>only the frames with bi-directional reference are processed</w:t>
        </w:r>
        <w:r>
          <w:rPr>
            <w:szCs w:val="22"/>
            <w:lang w:eastAsia="zh-CN"/>
          </w:rPr>
          <w:t>, this contribution extends the reference frame generation method to</w:t>
        </w:r>
        <w:r>
          <w:t> uni-directional prediction cases and apply it to LD configuration.</w:t>
        </w:r>
        <w:r>
          <w:rPr>
            <w:szCs w:val="22"/>
            <w:lang w:eastAsia="zh-CN"/>
          </w:rPr>
          <w:t xml:space="preserve"> </w:t>
        </w:r>
        <w:r w:rsidRPr="00211339">
          <w:rPr>
            <w:szCs w:val="22"/>
            <w:lang w:eastAsia="zh-CN"/>
          </w:rPr>
          <w:t xml:space="preserve">It is reported that this method can bring </w:t>
        </w:r>
        <w:r>
          <w:rPr>
            <w:szCs w:val="22"/>
            <w:lang w:eastAsia="zh-CN"/>
          </w:rPr>
          <w:t xml:space="preserve">{LDB: </w:t>
        </w:r>
        <w:r>
          <w:rPr>
            <w:lang w:eastAsia="zh-CN"/>
          </w:rPr>
          <w:t>3.41%/13.59%/14.17</w:t>
        </w:r>
        <w:r w:rsidRPr="00A1798A">
          <w:rPr>
            <w:szCs w:val="22"/>
            <w:lang w:eastAsia="zh-CN"/>
          </w:rPr>
          <w:t>%</w:t>
        </w:r>
        <w:r>
          <w:rPr>
            <w:szCs w:val="22"/>
            <w:lang w:eastAsia="zh-CN"/>
          </w:rPr>
          <w:t>, RA: 2.03</w:t>
        </w:r>
        <w:r w:rsidRPr="00A1798A">
          <w:rPr>
            <w:szCs w:val="22"/>
            <w:lang w:eastAsia="zh-CN"/>
          </w:rPr>
          <w:t>%/</w:t>
        </w:r>
        <w:r>
          <w:rPr>
            <w:szCs w:val="22"/>
            <w:lang w:eastAsia="zh-CN"/>
          </w:rPr>
          <w:t>7.02</w:t>
        </w:r>
        <w:r w:rsidRPr="00A1798A">
          <w:rPr>
            <w:szCs w:val="22"/>
            <w:lang w:eastAsia="zh-CN"/>
          </w:rPr>
          <w:t>%/</w:t>
        </w:r>
        <w:r>
          <w:rPr>
            <w:szCs w:val="22"/>
            <w:lang w:eastAsia="zh-CN"/>
          </w:rPr>
          <w:t>6.45</w:t>
        </w:r>
        <w:r w:rsidRPr="00A1798A">
          <w:rPr>
            <w:szCs w:val="22"/>
            <w:lang w:eastAsia="zh-CN"/>
          </w:rPr>
          <w:t>%</w:t>
        </w:r>
        <w:r>
          <w:rPr>
            <w:szCs w:val="22"/>
            <w:lang w:eastAsia="zh-CN"/>
          </w:rPr>
          <w:t>}</w:t>
        </w:r>
        <w:r w:rsidRPr="00211339">
          <w:rPr>
            <w:szCs w:val="22"/>
            <w:lang w:eastAsia="zh-CN"/>
          </w:rPr>
          <w:t xml:space="preserve"> bitrate savings</w:t>
        </w:r>
        <w:r>
          <w:rPr>
            <w:szCs w:val="22"/>
            <w:lang w:eastAsia="zh-CN"/>
          </w:rPr>
          <w:t xml:space="preserve"> for Y/U/V components</w:t>
        </w:r>
        <w:r w:rsidRPr="00211339">
          <w:rPr>
            <w:szCs w:val="22"/>
            <w:lang w:eastAsia="zh-CN"/>
          </w:rPr>
          <w:t xml:space="preserve"> respectively</w:t>
        </w:r>
        <w:r>
          <w:rPr>
            <w:szCs w:val="22"/>
            <w:lang w:eastAsia="zh-CN"/>
          </w:rPr>
          <w:t>,</w:t>
        </w:r>
        <w:r w:rsidRPr="00211339">
          <w:rPr>
            <w:szCs w:val="22"/>
            <w:lang w:eastAsia="zh-CN"/>
          </w:rPr>
          <w:t xml:space="preserve"> following the JVET-NNVC CTC.</w:t>
        </w:r>
      </w:ins>
    </w:p>
    <w:p w14:paraId="649FC04D" w14:textId="51FA311E" w:rsidR="00A02988" w:rsidDel="00F17FD9" w:rsidRDefault="00A90BD9" w:rsidP="00A02988">
      <w:pPr>
        <w:rPr>
          <w:del w:id="488" w:author="Jens-Rainer Ohm" w:date="2022-07-21T07:52:00Z"/>
          <w:highlight w:val="yellow"/>
        </w:rPr>
      </w:pPr>
      <w:del w:id="489" w:author="Jens-Rainer Ohm" w:date="2022-07-21T07:52:00Z">
        <w:r w:rsidRPr="008B0B4B" w:rsidDel="00F17FD9">
          <w:rPr>
            <w:highlight w:val="yellow"/>
          </w:rPr>
          <w:delText>TBP</w:delText>
        </w:r>
      </w:del>
    </w:p>
    <w:p w14:paraId="063B346D" w14:textId="0AE74413" w:rsidR="00F17FD9" w:rsidRDefault="00F17FD9" w:rsidP="00A02988">
      <w:pPr>
        <w:rPr>
          <w:ins w:id="490" w:author="Jens-Rainer Ohm" w:date="2022-07-21T08:03:00Z"/>
        </w:rPr>
      </w:pPr>
      <w:ins w:id="491" w:author="Jens-Rainer Ohm" w:date="2022-07-21T07:52:00Z">
        <w:r>
          <w:t>Was presented in se</w:t>
        </w:r>
      </w:ins>
      <w:ins w:id="492" w:author="Jens-Rainer Ohm" w:date="2022-07-21T07:53:00Z">
        <w:r>
          <w:t>ssion 23 0550 UTC</w:t>
        </w:r>
      </w:ins>
    </w:p>
    <w:p w14:paraId="45775040" w14:textId="77777777" w:rsidR="00953133" w:rsidRDefault="00953133" w:rsidP="00953133">
      <w:pPr>
        <w:jc w:val="center"/>
        <w:rPr>
          <w:ins w:id="493" w:author="Jens-Rainer Ohm" w:date="2022-07-21T08:03:00Z"/>
          <w:noProof/>
        </w:rPr>
      </w:pPr>
      <w:ins w:id="494" w:author="Jens-Rainer Ohm" w:date="2022-07-21T08:03:00Z">
        <w:r>
          <w:rPr>
            <w:noProof/>
          </w:rPr>
          <w:drawing>
            <wp:inline distT="0" distB="0" distL="0" distR="0" wp14:anchorId="1614940B" wp14:editId="2E801502">
              <wp:extent cx="3826697" cy="4529138"/>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5"/>
                      <a:srcRect r="823"/>
                      <a:stretch/>
                    </pic:blipFill>
                    <pic:spPr bwMode="auto">
                      <a:xfrm>
                        <a:off x="0" y="0"/>
                        <a:ext cx="3844513" cy="4550224"/>
                      </a:xfrm>
                      <a:prstGeom prst="rect">
                        <a:avLst/>
                      </a:prstGeom>
                      <a:ln>
                        <a:noFill/>
                      </a:ln>
                      <a:extLst>
                        <a:ext uri="{53640926-AAD7-44D8-BBD7-CCE9431645EC}">
                          <a14:shadowObscured xmlns:a14="http://schemas.microsoft.com/office/drawing/2010/main"/>
                        </a:ext>
                      </a:extLst>
                    </pic:spPr>
                  </pic:pic>
                </a:graphicData>
              </a:graphic>
            </wp:inline>
          </w:drawing>
        </w:r>
      </w:ins>
    </w:p>
    <w:p w14:paraId="0D4E7614" w14:textId="77777777" w:rsidR="00953133" w:rsidRPr="0043425A" w:rsidRDefault="00953133" w:rsidP="00953133">
      <w:pPr>
        <w:jc w:val="center"/>
        <w:rPr>
          <w:ins w:id="495" w:author="Jens-Rainer Ohm" w:date="2022-07-21T08:03:00Z"/>
          <w:noProof/>
          <w:sz w:val="20"/>
          <w:lang w:eastAsia="zh-CN"/>
        </w:rPr>
      </w:pPr>
      <w:ins w:id="496" w:author="Jens-Rainer Ohm" w:date="2022-07-21T08:03:00Z">
        <w:r w:rsidRPr="00C667A1">
          <w:rPr>
            <w:noProof/>
            <w:sz w:val="20"/>
            <w:lang w:eastAsia="zh-CN"/>
          </w:rPr>
          <w:t>Fig. 1 The frame work of the proposed</w:t>
        </w:r>
        <w:r>
          <w:rPr>
            <w:noProof/>
            <w:sz w:val="20"/>
            <w:lang w:eastAsia="zh-CN"/>
          </w:rPr>
          <w:t xml:space="preserve"> deep</w:t>
        </w:r>
        <w:r w:rsidRPr="00C667A1">
          <w:rPr>
            <w:noProof/>
            <w:sz w:val="20"/>
            <w:lang w:eastAsia="zh-CN"/>
          </w:rPr>
          <w:t xml:space="preserve"> refrence frame generation</w:t>
        </w:r>
        <w:r>
          <w:rPr>
            <w:noProof/>
            <w:sz w:val="20"/>
            <w:lang w:eastAsia="zh-CN"/>
          </w:rPr>
          <w:t xml:space="preserve"> (DRF)</w:t>
        </w:r>
        <w:r w:rsidRPr="00C667A1">
          <w:rPr>
            <w:noProof/>
            <w:sz w:val="20"/>
            <w:lang w:eastAsia="zh-CN"/>
          </w:rPr>
          <w:t xml:space="preserve"> </w:t>
        </w:r>
        <w:r>
          <w:rPr>
            <w:noProof/>
            <w:sz w:val="20"/>
            <w:lang w:eastAsia="zh-CN"/>
          </w:rPr>
          <w:t>method</w:t>
        </w:r>
      </w:ins>
    </w:p>
    <w:p w14:paraId="4F2909E5" w14:textId="77777777" w:rsidR="00953133" w:rsidRDefault="00953133" w:rsidP="00953133">
      <w:pPr>
        <w:jc w:val="center"/>
        <w:rPr>
          <w:ins w:id="497" w:author="Jens-Rainer Ohm" w:date="2022-07-21T08:04:00Z"/>
          <w:noProof/>
          <w:lang w:eastAsia="zh-CN"/>
        </w:rPr>
      </w:pPr>
      <w:ins w:id="498" w:author="Jens-Rainer Ohm" w:date="2022-07-21T08:04:00Z">
        <w:r w:rsidRPr="008A3AEB">
          <w:rPr>
            <w:noProof/>
            <w:lang w:eastAsia="zh-CN"/>
          </w:rPr>
          <w:lastRenderedPageBreak/>
          <w:drawing>
            <wp:inline distT="0" distB="0" distL="0" distR="0" wp14:anchorId="23A3C946" wp14:editId="5D6D3CCC">
              <wp:extent cx="5943600" cy="3245485"/>
              <wp:effectExtent l="0" t="0" r="0" b="5715"/>
              <wp:docPr id="61"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56"/>
                      <a:stretch>
                        <a:fillRect/>
                      </a:stretch>
                    </pic:blipFill>
                    <pic:spPr>
                      <a:xfrm>
                        <a:off x="0" y="0"/>
                        <a:ext cx="5943600" cy="3245485"/>
                      </a:xfrm>
                      <a:prstGeom prst="rect">
                        <a:avLst/>
                      </a:prstGeom>
                    </pic:spPr>
                  </pic:pic>
                </a:graphicData>
              </a:graphic>
            </wp:inline>
          </w:drawing>
        </w:r>
      </w:ins>
    </w:p>
    <w:p w14:paraId="746D640A" w14:textId="77777777" w:rsidR="00953133" w:rsidRDefault="00953133" w:rsidP="00953133">
      <w:pPr>
        <w:jc w:val="center"/>
        <w:rPr>
          <w:ins w:id="499" w:author="Jens-Rainer Ohm" w:date="2022-07-21T08:04:00Z"/>
          <w:noProof/>
          <w:lang w:eastAsia="zh-CN"/>
        </w:rPr>
      </w:pPr>
      <w:ins w:id="500" w:author="Jens-Rainer Ohm" w:date="2022-07-21T08:04:00Z">
        <w:r>
          <w:rPr>
            <w:rFonts w:hint="eastAsia"/>
            <w:noProof/>
            <w:lang w:eastAsia="zh-CN"/>
          </w:rPr>
          <w:t>F</w:t>
        </w:r>
        <w:r>
          <w:rPr>
            <w:noProof/>
            <w:lang w:eastAsia="zh-CN"/>
          </w:rPr>
          <w:t xml:space="preserve">ig. 2 the architecure of the frame synthesis network </w:t>
        </w:r>
      </w:ins>
    </w:p>
    <w:p w14:paraId="0DED2F2D" w14:textId="77777777" w:rsidR="00953133" w:rsidRDefault="00953133" w:rsidP="00953133">
      <w:pPr>
        <w:jc w:val="center"/>
        <w:rPr>
          <w:ins w:id="501" w:author="Jens-Rainer Ohm" w:date="2022-07-21T08:04:00Z"/>
          <w:noProof/>
          <w:lang w:eastAsia="zh-CN"/>
        </w:rPr>
      </w:pPr>
      <w:ins w:id="502" w:author="Jens-Rainer Ohm" w:date="2022-07-21T08:04:00Z">
        <w:r>
          <w:rPr>
            <w:noProof/>
          </w:rPr>
          <w:drawing>
            <wp:inline distT="0" distB="0" distL="0" distR="0" wp14:anchorId="6E2C18A0" wp14:editId="2CB9ACB6">
              <wp:extent cx="3827226" cy="2773511"/>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3852291" cy="2791675"/>
                      </a:xfrm>
                      <a:prstGeom prst="rect">
                        <a:avLst/>
                      </a:prstGeom>
                    </pic:spPr>
                  </pic:pic>
                </a:graphicData>
              </a:graphic>
            </wp:inline>
          </w:drawing>
        </w:r>
      </w:ins>
    </w:p>
    <w:p w14:paraId="5F37790F" w14:textId="4E4D17F5" w:rsidR="00953133" w:rsidRDefault="00953133" w:rsidP="00953133">
      <w:pPr>
        <w:jc w:val="center"/>
        <w:rPr>
          <w:ins w:id="503" w:author="Jens-Rainer Ohm" w:date="2022-07-21T08:05:00Z"/>
          <w:noProof/>
          <w:lang w:eastAsia="zh-CN"/>
        </w:rPr>
      </w:pPr>
      <w:ins w:id="504" w:author="Jens-Rainer Ohm" w:date="2022-07-21T08:04:00Z">
        <w:r>
          <w:rPr>
            <w:rFonts w:hint="eastAsia"/>
            <w:noProof/>
            <w:lang w:eastAsia="zh-CN"/>
          </w:rPr>
          <w:t>F</w:t>
        </w:r>
        <w:r>
          <w:rPr>
            <w:noProof/>
            <w:lang w:eastAsia="zh-CN"/>
          </w:rPr>
          <w:t>ig. 3 the architecure of the filter network</w:t>
        </w:r>
      </w:ins>
    </w:p>
    <w:p w14:paraId="7E9CE206" w14:textId="77777777" w:rsidR="00953133" w:rsidRDefault="00953133" w:rsidP="00953133">
      <w:pPr>
        <w:jc w:val="center"/>
        <w:rPr>
          <w:ins w:id="505" w:author="Jens-Rainer Ohm" w:date="2022-07-21T08:04:00Z"/>
          <w:noProof/>
          <w:lang w:eastAsia="zh-CN"/>
        </w:rPr>
      </w:pPr>
    </w:p>
    <w:tbl>
      <w:tblPr>
        <w:tblStyle w:val="Tabellenraster"/>
        <w:tblW w:w="0" w:type="auto"/>
        <w:tblInd w:w="5" w:type="dxa"/>
        <w:tblLook w:val="04A0" w:firstRow="1" w:lastRow="0" w:firstColumn="1" w:lastColumn="0" w:noHBand="0" w:noVBand="1"/>
      </w:tblPr>
      <w:tblGrid>
        <w:gridCol w:w="1270"/>
        <w:gridCol w:w="4107"/>
        <w:gridCol w:w="3968"/>
      </w:tblGrid>
      <w:tr w:rsidR="00953133" w:rsidRPr="00A31D08" w14:paraId="69C8035F" w14:textId="77777777" w:rsidTr="00430D27">
        <w:trPr>
          <w:trHeight w:val="300"/>
          <w:ins w:id="506" w:author="Jens-Rainer Ohm" w:date="2022-07-21T08:05:00Z"/>
        </w:trPr>
        <w:tc>
          <w:tcPr>
            <w:tcW w:w="9345" w:type="dxa"/>
            <w:gridSpan w:val="3"/>
            <w:hideMark/>
          </w:tcPr>
          <w:p w14:paraId="74AE9CF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07" w:author="Jens-Rainer Ohm" w:date="2022-07-21T08:05:00Z"/>
                <w:b/>
                <w:bCs/>
                <w:sz w:val="20"/>
                <w:u w:val="single"/>
                <w:lang w:eastAsia="zh-CN"/>
              </w:rPr>
            </w:pPr>
            <w:ins w:id="508" w:author="Jens-Rainer Ohm" w:date="2022-07-21T08:05:00Z">
              <w:r w:rsidRPr="00A31D08">
                <w:rPr>
                  <w:b/>
                  <w:bCs/>
                  <w:sz w:val="20"/>
                  <w:u w:val="single"/>
                  <w:lang w:eastAsia="zh-CN"/>
                </w:rPr>
                <w:t>Network Information in Inference Stage</w:t>
              </w:r>
            </w:ins>
          </w:p>
        </w:tc>
      </w:tr>
      <w:tr w:rsidR="00953133" w:rsidRPr="00A31D08" w14:paraId="3B02E04C" w14:textId="77777777" w:rsidTr="00430D27">
        <w:trPr>
          <w:trHeight w:val="300"/>
          <w:ins w:id="509" w:author="Jens-Rainer Ohm" w:date="2022-07-21T08:05:00Z"/>
        </w:trPr>
        <w:tc>
          <w:tcPr>
            <w:tcW w:w="1270" w:type="dxa"/>
            <w:vMerge w:val="restart"/>
            <w:hideMark/>
          </w:tcPr>
          <w:p w14:paraId="39363F56"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10" w:author="Jens-Rainer Ohm" w:date="2022-07-21T08:05:00Z"/>
                <w:sz w:val="20"/>
                <w:lang w:eastAsia="zh-CN"/>
              </w:rPr>
            </w:pPr>
            <w:ins w:id="511" w:author="Jens-Rainer Ohm" w:date="2022-07-21T08:05:00Z">
              <w:r w:rsidRPr="00A31D08">
                <w:rPr>
                  <w:sz w:val="20"/>
                  <w:lang w:eastAsia="zh-CN"/>
                </w:rPr>
                <w:t>Mandatory</w:t>
              </w:r>
            </w:ins>
          </w:p>
        </w:tc>
        <w:tc>
          <w:tcPr>
            <w:tcW w:w="8075" w:type="dxa"/>
            <w:gridSpan w:val="2"/>
            <w:hideMark/>
          </w:tcPr>
          <w:p w14:paraId="7128885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12" w:author="Jens-Rainer Ohm" w:date="2022-07-21T08:05:00Z"/>
                <w:sz w:val="20"/>
                <w:lang w:eastAsia="zh-CN"/>
              </w:rPr>
            </w:pPr>
            <w:ins w:id="513" w:author="Jens-Rainer Ohm" w:date="2022-07-21T08:05:00Z">
              <w:r w:rsidRPr="00A31D08">
                <w:rPr>
                  <w:sz w:val="20"/>
                  <w:lang w:eastAsia="zh-CN"/>
                </w:rPr>
                <w:t>HW environment:</w:t>
              </w:r>
            </w:ins>
          </w:p>
        </w:tc>
      </w:tr>
      <w:tr w:rsidR="00953133" w:rsidRPr="00A31D08" w14:paraId="75790B4E" w14:textId="77777777" w:rsidTr="00430D27">
        <w:trPr>
          <w:trHeight w:val="300"/>
          <w:ins w:id="514" w:author="Jens-Rainer Ohm" w:date="2022-07-21T08:05:00Z"/>
        </w:trPr>
        <w:tc>
          <w:tcPr>
            <w:tcW w:w="1270" w:type="dxa"/>
            <w:vMerge/>
            <w:hideMark/>
          </w:tcPr>
          <w:p w14:paraId="78639F18"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15" w:author="Jens-Rainer Ohm" w:date="2022-07-21T08:05:00Z"/>
                <w:sz w:val="20"/>
                <w:lang w:eastAsia="zh-CN"/>
              </w:rPr>
            </w:pPr>
          </w:p>
        </w:tc>
        <w:tc>
          <w:tcPr>
            <w:tcW w:w="4107" w:type="dxa"/>
            <w:hideMark/>
          </w:tcPr>
          <w:p w14:paraId="20DB539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16" w:author="Jens-Rainer Ohm" w:date="2022-07-21T08:05:00Z"/>
                <w:sz w:val="20"/>
                <w:lang w:eastAsia="zh-CN"/>
              </w:rPr>
            </w:pPr>
            <w:ins w:id="517" w:author="Jens-Rainer Ohm" w:date="2022-07-21T08:05:00Z">
              <w:r w:rsidRPr="00A31D08">
                <w:rPr>
                  <w:sz w:val="20"/>
                  <w:lang w:eastAsia="zh-CN"/>
                </w:rPr>
                <w:t>GPU Type</w:t>
              </w:r>
            </w:ins>
          </w:p>
        </w:tc>
        <w:tc>
          <w:tcPr>
            <w:tcW w:w="3968" w:type="dxa"/>
            <w:hideMark/>
          </w:tcPr>
          <w:p w14:paraId="19232CC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18" w:author="Jens-Rainer Ohm" w:date="2022-07-21T08:05:00Z"/>
                <w:sz w:val="20"/>
                <w:lang w:eastAsia="zh-CN"/>
              </w:rPr>
            </w:pPr>
            <w:ins w:id="519" w:author="Jens-Rainer Ohm" w:date="2022-07-21T08:05:00Z">
              <w:r>
                <w:rPr>
                  <w:sz w:val="20"/>
                  <w:lang w:eastAsia="zh-CN"/>
                </w:rPr>
                <w:t>CPU only</w:t>
              </w:r>
            </w:ins>
          </w:p>
        </w:tc>
      </w:tr>
      <w:tr w:rsidR="00953133" w:rsidRPr="00A31D08" w14:paraId="7DD1DB09" w14:textId="77777777" w:rsidTr="00430D27">
        <w:trPr>
          <w:trHeight w:val="300"/>
          <w:ins w:id="520" w:author="Jens-Rainer Ohm" w:date="2022-07-21T08:05:00Z"/>
        </w:trPr>
        <w:tc>
          <w:tcPr>
            <w:tcW w:w="1270" w:type="dxa"/>
            <w:vMerge/>
            <w:hideMark/>
          </w:tcPr>
          <w:p w14:paraId="3FB3A0B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21" w:author="Jens-Rainer Ohm" w:date="2022-07-21T08:05:00Z"/>
                <w:sz w:val="20"/>
                <w:lang w:eastAsia="zh-CN"/>
              </w:rPr>
            </w:pPr>
          </w:p>
        </w:tc>
        <w:tc>
          <w:tcPr>
            <w:tcW w:w="4107" w:type="dxa"/>
            <w:hideMark/>
          </w:tcPr>
          <w:p w14:paraId="6928EC7C"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22" w:author="Jens-Rainer Ohm" w:date="2022-07-21T08:05:00Z"/>
                <w:sz w:val="20"/>
                <w:lang w:eastAsia="zh-CN"/>
              </w:rPr>
            </w:pPr>
            <w:ins w:id="523" w:author="Jens-Rainer Ohm" w:date="2022-07-21T08:05:00Z">
              <w:r w:rsidRPr="00A31D08">
                <w:rPr>
                  <w:sz w:val="20"/>
                  <w:lang w:eastAsia="zh-CN"/>
                </w:rPr>
                <w:t>Framework:</w:t>
              </w:r>
            </w:ins>
          </w:p>
        </w:tc>
        <w:tc>
          <w:tcPr>
            <w:tcW w:w="3968" w:type="dxa"/>
            <w:hideMark/>
          </w:tcPr>
          <w:p w14:paraId="62053BB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24" w:author="Jens-Rainer Ohm" w:date="2022-07-21T08:05:00Z"/>
                <w:sz w:val="20"/>
                <w:lang w:eastAsia="zh-CN"/>
              </w:rPr>
            </w:pPr>
            <w:ins w:id="525" w:author="Jens-Rainer Ohm" w:date="2022-07-21T08:05:00Z">
              <w:r w:rsidRPr="00A31D08">
                <w:rPr>
                  <w:sz w:val="20"/>
                  <w:lang w:eastAsia="zh-CN"/>
                </w:rPr>
                <w:t>PyTorch v1.</w:t>
              </w:r>
              <w:r>
                <w:rPr>
                  <w:sz w:val="20"/>
                  <w:lang w:eastAsia="zh-CN"/>
                </w:rPr>
                <w:t>9</w:t>
              </w:r>
            </w:ins>
          </w:p>
        </w:tc>
      </w:tr>
      <w:tr w:rsidR="00953133" w:rsidRPr="00A31D08" w14:paraId="2F5DDEC2" w14:textId="77777777" w:rsidTr="00430D27">
        <w:trPr>
          <w:trHeight w:val="300"/>
          <w:ins w:id="526" w:author="Jens-Rainer Ohm" w:date="2022-07-21T08:05:00Z"/>
        </w:trPr>
        <w:tc>
          <w:tcPr>
            <w:tcW w:w="1270" w:type="dxa"/>
            <w:vMerge/>
            <w:hideMark/>
          </w:tcPr>
          <w:p w14:paraId="76CCE18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27" w:author="Jens-Rainer Ohm" w:date="2022-07-21T08:05:00Z"/>
                <w:sz w:val="20"/>
                <w:lang w:eastAsia="zh-CN"/>
              </w:rPr>
            </w:pPr>
          </w:p>
        </w:tc>
        <w:tc>
          <w:tcPr>
            <w:tcW w:w="4107" w:type="dxa"/>
            <w:hideMark/>
          </w:tcPr>
          <w:p w14:paraId="2CF3E7C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28" w:author="Jens-Rainer Ohm" w:date="2022-07-21T08:05:00Z"/>
                <w:sz w:val="20"/>
                <w:lang w:eastAsia="zh-CN"/>
              </w:rPr>
            </w:pPr>
            <w:ins w:id="529" w:author="Jens-Rainer Ohm" w:date="2022-07-21T08:05:00Z">
              <w:r w:rsidRPr="00A31D08">
                <w:rPr>
                  <w:sz w:val="20"/>
                  <w:lang w:eastAsia="zh-CN"/>
                </w:rPr>
                <w:t>Number of GPUs per Task</w:t>
              </w:r>
            </w:ins>
          </w:p>
        </w:tc>
        <w:tc>
          <w:tcPr>
            <w:tcW w:w="3968" w:type="dxa"/>
            <w:hideMark/>
          </w:tcPr>
          <w:p w14:paraId="2410B0DD"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ins w:id="530" w:author="Jens-Rainer Ohm" w:date="2022-07-21T08:05:00Z"/>
                <w:rFonts w:eastAsiaTheme="minorEastAsia"/>
                <w:sz w:val="20"/>
                <w:lang w:eastAsia="zh-CN"/>
              </w:rPr>
            </w:pPr>
            <w:ins w:id="531" w:author="Jens-Rainer Ohm" w:date="2022-07-21T08:05:00Z">
              <w:r>
                <w:rPr>
                  <w:rFonts w:eastAsiaTheme="minorEastAsia" w:hint="eastAsia"/>
                  <w:sz w:val="20"/>
                  <w:lang w:eastAsia="zh-CN"/>
                </w:rPr>
                <w:t>0</w:t>
              </w:r>
            </w:ins>
          </w:p>
        </w:tc>
      </w:tr>
      <w:tr w:rsidR="00953133" w:rsidRPr="00A31D08" w14:paraId="6BDA87B2" w14:textId="77777777" w:rsidTr="00430D27">
        <w:trPr>
          <w:trHeight w:val="300"/>
          <w:ins w:id="532" w:author="Jens-Rainer Ohm" w:date="2022-07-21T08:05:00Z"/>
        </w:trPr>
        <w:tc>
          <w:tcPr>
            <w:tcW w:w="1270" w:type="dxa"/>
            <w:vMerge/>
            <w:hideMark/>
          </w:tcPr>
          <w:p w14:paraId="3F379577"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33" w:author="Jens-Rainer Ohm" w:date="2022-07-21T08:05:00Z"/>
                <w:sz w:val="20"/>
                <w:lang w:eastAsia="zh-CN"/>
              </w:rPr>
            </w:pPr>
          </w:p>
        </w:tc>
        <w:tc>
          <w:tcPr>
            <w:tcW w:w="4107" w:type="dxa"/>
            <w:hideMark/>
          </w:tcPr>
          <w:p w14:paraId="526DB9A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34" w:author="Jens-Rainer Ohm" w:date="2022-07-21T08:05:00Z"/>
                <w:sz w:val="20"/>
                <w:lang w:eastAsia="zh-CN"/>
              </w:rPr>
            </w:pPr>
            <w:ins w:id="535" w:author="Jens-Rainer Ohm" w:date="2022-07-21T08:05:00Z">
              <w:r w:rsidRPr="00A31D08">
                <w:rPr>
                  <w:rFonts w:ascii="SimSun" w:hAnsi="SimSun" w:cs="SimSun" w:hint="eastAsia"/>
                  <w:sz w:val="20"/>
                  <w:lang w:eastAsia="zh-CN"/>
                </w:rPr>
                <w:t xml:space="preserve">　</w:t>
              </w:r>
            </w:ins>
          </w:p>
        </w:tc>
        <w:tc>
          <w:tcPr>
            <w:tcW w:w="3968" w:type="dxa"/>
            <w:hideMark/>
          </w:tcPr>
          <w:p w14:paraId="56789A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36" w:author="Jens-Rainer Ohm" w:date="2022-07-21T08:05:00Z"/>
                <w:sz w:val="20"/>
                <w:lang w:eastAsia="zh-CN"/>
              </w:rPr>
            </w:pPr>
          </w:p>
        </w:tc>
      </w:tr>
      <w:tr w:rsidR="00953133" w:rsidRPr="00A31D08" w14:paraId="0FFEF5B7" w14:textId="77777777" w:rsidTr="00430D27">
        <w:trPr>
          <w:trHeight w:val="298"/>
          <w:ins w:id="537" w:author="Jens-Rainer Ohm" w:date="2022-07-21T08:05:00Z"/>
        </w:trPr>
        <w:tc>
          <w:tcPr>
            <w:tcW w:w="1270" w:type="dxa"/>
            <w:vMerge/>
            <w:hideMark/>
          </w:tcPr>
          <w:p w14:paraId="3994AF5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38" w:author="Jens-Rainer Ohm" w:date="2022-07-21T08:05:00Z"/>
                <w:sz w:val="20"/>
                <w:lang w:eastAsia="zh-CN"/>
              </w:rPr>
            </w:pPr>
          </w:p>
        </w:tc>
        <w:tc>
          <w:tcPr>
            <w:tcW w:w="4107" w:type="dxa"/>
            <w:hideMark/>
          </w:tcPr>
          <w:p w14:paraId="1816E02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39" w:author="Jens-Rainer Ohm" w:date="2022-07-21T08:05:00Z"/>
                <w:sz w:val="20"/>
                <w:lang w:eastAsia="zh-CN"/>
              </w:rPr>
            </w:pPr>
            <w:ins w:id="540" w:author="Jens-Rainer Ohm" w:date="2022-07-21T08:05:00Z">
              <w:r w:rsidRPr="00A31D08">
                <w:rPr>
                  <w:sz w:val="20"/>
                  <w:lang w:eastAsia="zh-CN"/>
                </w:rPr>
                <w:t>Number of Parameters (Each Model)</w:t>
              </w:r>
            </w:ins>
          </w:p>
        </w:tc>
        <w:tc>
          <w:tcPr>
            <w:tcW w:w="3968" w:type="dxa"/>
            <w:hideMark/>
          </w:tcPr>
          <w:p w14:paraId="40A18884"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ins w:id="541" w:author="Jens-Rainer Ohm" w:date="2022-07-21T08:05:00Z"/>
                <w:sz w:val="20"/>
                <w:lang w:eastAsia="zh-CN"/>
              </w:rPr>
            </w:pPr>
            <w:ins w:id="542" w:author="Jens-Rainer Ohm" w:date="2022-07-21T08:05:00Z">
              <w:r w:rsidRPr="00033989">
                <w:rPr>
                  <w:sz w:val="20"/>
                  <w:lang w:eastAsia="zh-CN"/>
                </w:rPr>
                <w:t>44769K</w:t>
              </w:r>
            </w:ins>
          </w:p>
        </w:tc>
      </w:tr>
      <w:tr w:rsidR="00953133" w:rsidRPr="00A31D08" w14:paraId="02FA838B" w14:textId="77777777" w:rsidTr="00430D27">
        <w:trPr>
          <w:trHeight w:val="320"/>
          <w:ins w:id="543" w:author="Jens-Rainer Ohm" w:date="2022-07-21T08:05:00Z"/>
        </w:trPr>
        <w:tc>
          <w:tcPr>
            <w:tcW w:w="1270" w:type="dxa"/>
            <w:vMerge/>
            <w:hideMark/>
          </w:tcPr>
          <w:p w14:paraId="4325251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44" w:author="Jens-Rainer Ohm" w:date="2022-07-21T08:05:00Z"/>
                <w:sz w:val="20"/>
                <w:lang w:eastAsia="zh-CN"/>
              </w:rPr>
            </w:pPr>
          </w:p>
        </w:tc>
        <w:tc>
          <w:tcPr>
            <w:tcW w:w="4107" w:type="dxa"/>
            <w:hideMark/>
          </w:tcPr>
          <w:p w14:paraId="030C419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45" w:author="Jens-Rainer Ohm" w:date="2022-07-21T08:05:00Z"/>
                <w:sz w:val="20"/>
                <w:lang w:eastAsia="zh-CN"/>
              </w:rPr>
            </w:pPr>
            <w:ins w:id="546" w:author="Jens-Rainer Ohm" w:date="2022-07-21T08:05:00Z">
              <w:r w:rsidRPr="00A31D08">
                <w:rPr>
                  <w:sz w:val="20"/>
                  <w:lang w:eastAsia="zh-CN"/>
                </w:rPr>
                <w:t>Total Number of Parameters (All Models)</w:t>
              </w:r>
            </w:ins>
          </w:p>
        </w:tc>
        <w:tc>
          <w:tcPr>
            <w:tcW w:w="3968" w:type="dxa"/>
            <w:hideMark/>
          </w:tcPr>
          <w:p w14:paraId="083C0E3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47" w:author="Jens-Rainer Ohm" w:date="2022-07-21T08:05:00Z"/>
                <w:sz w:val="20"/>
                <w:lang w:eastAsia="zh-CN"/>
              </w:rPr>
            </w:pPr>
            <w:ins w:id="548" w:author="Jens-Rainer Ohm" w:date="2022-07-21T08:05:00Z">
              <w:r w:rsidRPr="00033989">
                <w:rPr>
                  <w:sz w:val="20"/>
                  <w:lang w:eastAsia="zh-CN"/>
                </w:rPr>
                <w:t>44769K</w:t>
              </w:r>
              <w:r>
                <w:rPr>
                  <w:sz w:val="20"/>
                  <w:lang w:eastAsia="zh-CN"/>
                </w:rPr>
                <w:t xml:space="preserve"> x 2</w:t>
              </w:r>
            </w:ins>
          </w:p>
        </w:tc>
      </w:tr>
      <w:tr w:rsidR="00953133" w:rsidRPr="00A31D08" w14:paraId="50931BDA" w14:textId="77777777" w:rsidTr="00430D27">
        <w:trPr>
          <w:trHeight w:val="300"/>
          <w:ins w:id="549" w:author="Jens-Rainer Ohm" w:date="2022-07-21T08:05:00Z"/>
        </w:trPr>
        <w:tc>
          <w:tcPr>
            <w:tcW w:w="1270" w:type="dxa"/>
            <w:vMerge/>
            <w:hideMark/>
          </w:tcPr>
          <w:p w14:paraId="5F95260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50" w:author="Jens-Rainer Ohm" w:date="2022-07-21T08:05:00Z"/>
                <w:sz w:val="20"/>
                <w:lang w:eastAsia="zh-CN"/>
              </w:rPr>
            </w:pPr>
          </w:p>
        </w:tc>
        <w:tc>
          <w:tcPr>
            <w:tcW w:w="4107" w:type="dxa"/>
            <w:hideMark/>
          </w:tcPr>
          <w:p w14:paraId="77DFDFF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51" w:author="Jens-Rainer Ohm" w:date="2022-07-21T08:05:00Z"/>
                <w:sz w:val="20"/>
                <w:lang w:eastAsia="zh-CN"/>
              </w:rPr>
            </w:pPr>
            <w:ins w:id="552" w:author="Jens-Rainer Ohm" w:date="2022-07-21T08:05:00Z">
              <w:r w:rsidRPr="00A31D08">
                <w:rPr>
                  <w:sz w:val="20"/>
                  <w:lang w:eastAsia="zh-CN"/>
                </w:rPr>
                <w:t>Parameter Precision (Bits)</w:t>
              </w:r>
            </w:ins>
          </w:p>
        </w:tc>
        <w:tc>
          <w:tcPr>
            <w:tcW w:w="3968" w:type="dxa"/>
            <w:hideMark/>
          </w:tcPr>
          <w:p w14:paraId="62A0DEE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53" w:author="Jens-Rainer Ohm" w:date="2022-07-21T08:05:00Z"/>
                <w:sz w:val="20"/>
                <w:lang w:eastAsia="zh-CN"/>
              </w:rPr>
            </w:pPr>
            <w:ins w:id="554" w:author="Jens-Rainer Ohm" w:date="2022-07-21T08:05:00Z">
              <w:r>
                <w:rPr>
                  <w:sz w:val="20"/>
                  <w:lang w:eastAsia="zh-CN"/>
                </w:rPr>
                <w:t>32</w:t>
              </w:r>
            </w:ins>
          </w:p>
        </w:tc>
      </w:tr>
      <w:tr w:rsidR="00953133" w:rsidRPr="00A31D08" w14:paraId="2BE9F400" w14:textId="77777777" w:rsidTr="00430D27">
        <w:trPr>
          <w:trHeight w:val="300"/>
          <w:ins w:id="555" w:author="Jens-Rainer Ohm" w:date="2022-07-21T08:05:00Z"/>
        </w:trPr>
        <w:tc>
          <w:tcPr>
            <w:tcW w:w="1270" w:type="dxa"/>
            <w:vMerge/>
            <w:hideMark/>
          </w:tcPr>
          <w:p w14:paraId="36A06A4A"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56" w:author="Jens-Rainer Ohm" w:date="2022-07-21T08:05:00Z"/>
                <w:sz w:val="20"/>
                <w:lang w:eastAsia="zh-CN"/>
              </w:rPr>
            </w:pPr>
          </w:p>
        </w:tc>
        <w:tc>
          <w:tcPr>
            <w:tcW w:w="4107" w:type="dxa"/>
            <w:hideMark/>
          </w:tcPr>
          <w:p w14:paraId="431A688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57" w:author="Jens-Rainer Ohm" w:date="2022-07-21T08:05:00Z"/>
                <w:sz w:val="20"/>
                <w:lang w:eastAsia="zh-CN"/>
              </w:rPr>
            </w:pPr>
            <w:ins w:id="558" w:author="Jens-Rainer Ohm" w:date="2022-07-21T08:05:00Z">
              <w:r w:rsidRPr="00A31D08">
                <w:rPr>
                  <w:sz w:val="20"/>
                  <w:lang w:eastAsia="zh-CN"/>
                </w:rPr>
                <w:t>Memory Parameter (MB)</w:t>
              </w:r>
            </w:ins>
          </w:p>
        </w:tc>
        <w:tc>
          <w:tcPr>
            <w:tcW w:w="3968" w:type="dxa"/>
            <w:hideMark/>
          </w:tcPr>
          <w:p w14:paraId="67290677"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ins w:id="559" w:author="Jens-Rainer Ohm" w:date="2022-07-21T08:05:00Z"/>
                <w:sz w:val="20"/>
                <w:lang w:eastAsia="zh-CN"/>
              </w:rPr>
            </w:pPr>
            <w:ins w:id="560" w:author="Jens-Rainer Ohm" w:date="2022-07-21T08:05:00Z">
              <w:r w:rsidRPr="00033989">
                <w:rPr>
                  <w:sz w:val="20"/>
                  <w:lang w:eastAsia="zh-CN"/>
                </w:rPr>
                <w:t>170.78MB x 2</w:t>
              </w:r>
            </w:ins>
          </w:p>
        </w:tc>
      </w:tr>
      <w:tr w:rsidR="00953133" w:rsidRPr="00A31D08" w14:paraId="59B5774E" w14:textId="77777777" w:rsidTr="00430D27">
        <w:trPr>
          <w:trHeight w:val="308"/>
          <w:ins w:id="561" w:author="Jens-Rainer Ohm" w:date="2022-07-21T08:05:00Z"/>
        </w:trPr>
        <w:tc>
          <w:tcPr>
            <w:tcW w:w="1270" w:type="dxa"/>
            <w:vMerge/>
            <w:hideMark/>
          </w:tcPr>
          <w:p w14:paraId="494265A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62" w:author="Jens-Rainer Ohm" w:date="2022-07-21T08:05:00Z"/>
                <w:sz w:val="20"/>
                <w:lang w:eastAsia="zh-CN"/>
              </w:rPr>
            </w:pPr>
          </w:p>
        </w:tc>
        <w:tc>
          <w:tcPr>
            <w:tcW w:w="4107" w:type="dxa"/>
            <w:hideMark/>
          </w:tcPr>
          <w:p w14:paraId="1341FC8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63" w:author="Jens-Rainer Ohm" w:date="2022-07-21T08:05:00Z"/>
                <w:sz w:val="20"/>
                <w:lang w:eastAsia="zh-CN"/>
              </w:rPr>
            </w:pPr>
            <w:ins w:id="564" w:author="Jens-Rainer Ohm" w:date="2022-07-21T08:05:00Z">
              <w:r w:rsidRPr="00A31D08">
                <w:rPr>
                  <w:sz w:val="20"/>
                  <w:lang w:eastAsia="zh-CN"/>
                </w:rPr>
                <w:t>Multiply Accumulate (kMAC/pixel)</w:t>
              </w:r>
            </w:ins>
          </w:p>
        </w:tc>
        <w:tc>
          <w:tcPr>
            <w:tcW w:w="3968" w:type="dxa"/>
            <w:hideMark/>
          </w:tcPr>
          <w:p w14:paraId="65827AF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65" w:author="Jens-Rainer Ohm" w:date="2022-07-21T08:05:00Z"/>
                <w:sz w:val="20"/>
                <w:lang w:eastAsia="zh-CN"/>
              </w:rPr>
            </w:pPr>
            <w:ins w:id="566" w:author="Jens-Rainer Ohm" w:date="2022-07-21T08:05:00Z">
              <w:r>
                <w:rPr>
                  <w:sz w:val="20"/>
                  <w:lang w:eastAsia="zh-CN"/>
                </w:rPr>
                <w:t>1410</w:t>
              </w:r>
            </w:ins>
          </w:p>
        </w:tc>
      </w:tr>
      <w:tr w:rsidR="00953133" w:rsidRPr="00A31D08" w14:paraId="06F2AAE2" w14:textId="77777777" w:rsidTr="00430D27">
        <w:trPr>
          <w:trHeight w:val="300"/>
          <w:ins w:id="567" w:author="Jens-Rainer Ohm" w:date="2022-07-21T08:05:00Z"/>
        </w:trPr>
        <w:tc>
          <w:tcPr>
            <w:tcW w:w="1270" w:type="dxa"/>
            <w:vMerge/>
            <w:hideMark/>
          </w:tcPr>
          <w:p w14:paraId="21AED00B"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68" w:author="Jens-Rainer Ohm" w:date="2022-07-21T08:05:00Z"/>
                <w:sz w:val="20"/>
                <w:lang w:eastAsia="zh-CN"/>
              </w:rPr>
            </w:pPr>
          </w:p>
        </w:tc>
        <w:tc>
          <w:tcPr>
            <w:tcW w:w="4107" w:type="dxa"/>
            <w:hideMark/>
          </w:tcPr>
          <w:p w14:paraId="4A6FEE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69" w:author="Jens-Rainer Ohm" w:date="2022-07-21T08:05:00Z"/>
                <w:sz w:val="20"/>
                <w:lang w:eastAsia="zh-CN"/>
              </w:rPr>
            </w:pPr>
            <w:ins w:id="570" w:author="Jens-Rainer Ohm" w:date="2022-07-21T08:05:00Z">
              <w:r w:rsidRPr="00A31D08">
                <w:rPr>
                  <w:sz w:val="20"/>
                  <w:lang w:eastAsia="zh-CN"/>
                </w:rPr>
                <w:t>Calculation Method</w:t>
              </w:r>
            </w:ins>
          </w:p>
        </w:tc>
        <w:tc>
          <w:tcPr>
            <w:tcW w:w="3968" w:type="dxa"/>
            <w:hideMark/>
          </w:tcPr>
          <w:p w14:paraId="4314905A"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ins w:id="571" w:author="Jens-Rainer Ohm" w:date="2022-07-21T08:05:00Z"/>
                <w:sz w:val="20"/>
                <w:lang w:eastAsia="zh-CN"/>
              </w:rPr>
            </w:pPr>
            <w:ins w:id="572" w:author="Jens-Rainer Ohm" w:date="2022-07-21T08:05:00Z">
              <w:r>
                <w:rPr>
                  <w:sz w:val="20"/>
                  <w:lang w:eastAsia="zh-CN"/>
                </w:rPr>
                <w:t>O</w:t>
              </w:r>
              <w:r w:rsidRPr="00033989">
                <w:rPr>
                  <w:sz w:val="20"/>
                  <w:lang w:eastAsia="zh-CN"/>
                </w:rPr>
                <w:t>n a block basis</w:t>
              </w:r>
            </w:ins>
          </w:p>
        </w:tc>
      </w:tr>
      <w:tr w:rsidR="00953133" w:rsidRPr="00A31D08" w14:paraId="5B802EF2" w14:textId="77777777" w:rsidTr="00430D27">
        <w:trPr>
          <w:trHeight w:val="300"/>
          <w:ins w:id="573" w:author="Jens-Rainer Ohm" w:date="2022-07-21T08:05:00Z"/>
        </w:trPr>
        <w:tc>
          <w:tcPr>
            <w:tcW w:w="1270" w:type="dxa"/>
            <w:vMerge w:val="restart"/>
            <w:hideMark/>
          </w:tcPr>
          <w:p w14:paraId="26925FF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74" w:author="Jens-Rainer Ohm" w:date="2022-07-21T08:05:00Z"/>
                <w:sz w:val="20"/>
                <w:lang w:eastAsia="zh-CN"/>
              </w:rPr>
            </w:pPr>
            <w:ins w:id="575" w:author="Jens-Rainer Ohm" w:date="2022-07-21T08:05:00Z">
              <w:r>
                <w:rPr>
                  <w:sz w:val="20"/>
                  <w:lang w:eastAsia="zh-CN"/>
                </w:rPr>
                <w:t xml:space="preserve"> </w:t>
              </w:r>
              <w:r w:rsidRPr="00A31D08">
                <w:rPr>
                  <w:sz w:val="20"/>
                  <w:lang w:eastAsia="zh-CN"/>
                </w:rPr>
                <w:t>Optional</w:t>
              </w:r>
            </w:ins>
          </w:p>
        </w:tc>
        <w:tc>
          <w:tcPr>
            <w:tcW w:w="4107" w:type="dxa"/>
            <w:hideMark/>
          </w:tcPr>
          <w:p w14:paraId="5877711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76" w:author="Jens-Rainer Ohm" w:date="2022-07-21T08:05:00Z"/>
                <w:sz w:val="20"/>
                <w:lang w:eastAsia="zh-CN"/>
              </w:rPr>
            </w:pPr>
            <w:ins w:id="577" w:author="Jens-Rainer Ohm" w:date="2022-07-21T08:05:00Z">
              <w:r w:rsidRPr="00A31D08">
                <w:rPr>
                  <w:rFonts w:ascii="SimSun" w:hAnsi="SimSun" w:cs="SimSun" w:hint="eastAsia"/>
                  <w:sz w:val="20"/>
                  <w:lang w:eastAsia="zh-CN"/>
                </w:rPr>
                <w:t xml:space="preserve">　</w:t>
              </w:r>
            </w:ins>
          </w:p>
        </w:tc>
        <w:tc>
          <w:tcPr>
            <w:tcW w:w="3968" w:type="dxa"/>
            <w:hideMark/>
          </w:tcPr>
          <w:p w14:paraId="793AB0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78" w:author="Jens-Rainer Ohm" w:date="2022-07-21T08:05:00Z"/>
                <w:sz w:val="20"/>
                <w:lang w:eastAsia="zh-CN"/>
              </w:rPr>
            </w:pPr>
            <w:ins w:id="579" w:author="Jens-Rainer Ohm" w:date="2022-07-21T08:05:00Z">
              <w:r w:rsidRPr="00A31D08">
                <w:rPr>
                  <w:rFonts w:ascii="SimSun" w:hAnsi="SimSun" w:cs="SimSun" w:hint="eastAsia"/>
                  <w:sz w:val="20"/>
                  <w:lang w:eastAsia="zh-CN"/>
                </w:rPr>
                <w:t xml:space="preserve">　</w:t>
              </w:r>
            </w:ins>
          </w:p>
        </w:tc>
      </w:tr>
      <w:tr w:rsidR="00953133" w:rsidRPr="00A31D08" w14:paraId="0E227911" w14:textId="77777777" w:rsidTr="00430D27">
        <w:trPr>
          <w:trHeight w:val="300"/>
          <w:ins w:id="580" w:author="Jens-Rainer Ohm" w:date="2022-07-21T08:05:00Z"/>
        </w:trPr>
        <w:tc>
          <w:tcPr>
            <w:tcW w:w="1270" w:type="dxa"/>
            <w:vMerge/>
            <w:hideMark/>
          </w:tcPr>
          <w:p w14:paraId="5F95E67C"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81" w:author="Jens-Rainer Ohm" w:date="2022-07-21T08:05:00Z"/>
                <w:sz w:val="20"/>
                <w:lang w:eastAsia="zh-CN"/>
              </w:rPr>
            </w:pPr>
          </w:p>
        </w:tc>
        <w:tc>
          <w:tcPr>
            <w:tcW w:w="4107" w:type="dxa"/>
            <w:hideMark/>
          </w:tcPr>
          <w:p w14:paraId="14B8047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82" w:author="Jens-Rainer Ohm" w:date="2022-07-21T08:05:00Z"/>
                <w:sz w:val="20"/>
                <w:lang w:eastAsia="zh-CN"/>
              </w:rPr>
            </w:pPr>
            <w:ins w:id="583" w:author="Jens-Rainer Ohm" w:date="2022-07-21T08:05:00Z">
              <w:r w:rsidRPr="00A31D08">
                <w:rPr>
                  <w:sz w:val="20"/>
                  <w:lang w:eastAsia="zh-CN"/>
                </w:rPr>
                <w:t>Total Conv. Layers</w:t>
              </w:r>
            </w:ins>
          </w:p>
        </w:tc>
        <w:tc>
          <w:tcPr>
            <w:tcW w:w="3968" w:type="dxa"/>
            <w:hideMark/>
          </w:tcPr>
          <w:p w14:paraId="728FB5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84" w:author="Jens-Rainer Ohm" w:date="2022-07-21T08:05:00Z"/>
                <w:sz w:val="20"/>
                <w:lang w:eastAsia="zh-CN"/>
              </w:rPr>
            </w:pPr>
          </w:p>
        </w:tc>
      </w:tr>
      <w:tr w:rsidR="00953133" w:rsidRPr="00A31D08" w14:paraId="0AFA9A6C" w14:textId="77777777" w:rsidTr="00430D27">
        <w:trPr>
          <w:trHeight w:val="300"/>
          <w:ins w:id="585" w:author="Jens-Rainer Ohm" w:date="2022-07-21T08:05:00Z"/>
        </w:trPr>
        <w:tc>
          <w:tcPr>
            <w:tcW w:w="1270" w:type="dxa"/>
            <w:vMerge/>
            <w:hideMark/>
          </w:tcPr>
          <w:p w14:paraId="5B8B28A9"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86" w:author="Jens-Rainer Ohm" w:date="2022-07-21T08:05:00Z"/>
                <w:sz w:val="20"/>
                <w:lang w:eastAsia="zh-CN"/>
              </w:rPr>
            </w:pPr>
          </w:p>
        </w:tc>
        <w:tc>
          <w:tcPr>
            <w:tcW w:w="4107" w:type="dxa"/>
            <w:hideMark/>
          </w:tcPr>
          <w:p w14:paraId="04A3D1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87" w:author="Jens-Rainer Ohm" w:date="2022-07-21T08:05:00Z"/>
                <w:sz w:val="20"/>
                <w:lang w:eastAsia="zh-CN"/>
              </w:rPr>
            </w:pPr>
            <w:ins w:id="588" w:author="Jens-Rainer Ohm" w:date="2022-07-21T08:05:00Z">
              <w:r w:rsidRPr="00A31D08">
                <w:rPr>
                  <w:sz w:val="20"/>
                  <w:lang w:eastAsia="zh-CN"/>
                </w:rPr>
                <w:t>Total FC Layers</w:t>
              </w:r>
            </w:ins>
          </w:p>
        </w:tc>
        <w:tc>
          <w:tcPr>
            <w:tcW w:w="3968" w:type="dxa"/>
            <w:hideMark/>
          </w:tcPr>
          <w:p w14:paraId="1B97007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89" w:author="Jens-Rainer Ohm" w:date="2022-07-21T08:05:00Z"/>
                <w:sz w:val="20"/>
                <w:lang w:eastAsia="zh-CN"/>
              </w:rPr>
            </w:pPr>
          </w:p>
        </w:tc>
      </w:tr>
      <w:tr w:rsidR="00953133" w:rsidRPr="00A31D08" w14:paraId="7A4EF468" w14:textId="77777777" w:rsidTr="00430D27">
        <w:trPr>
          <w:trHeight w:val="300"/>
          <w:ins w:id="590" w:author="Jens-Rainer Ohm" w:date="2022-07-21T08:05:00Z"/>
        </w:trPr>
        <w:tc>
          <w:tcPr>
            <w:tcW w:w="1270" w:type="dxa"/>
            <w:vMerge/>
            <w:hideMark/>
          </w:tcPr>
          <w:p w14:paraId="4B02E0F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91" w:author="Jens-Rainer Ohm" w:date="2022-07-21T08:05:00Z"/>
                <w:sz w:val="20"/>
                <w:lang w:eastAsia="zh-CN"/>
              </w:rPr>
            </w:pPr>
          </w:p>
        </w:tc>
        <w:tc>
          <w:tcPr>
            <w:tcW w:w="4107" w:type="dxa"/>
            <w:hideMark/>
          </w:tcPr>
          <w:p w14:paraId="487E869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92" w:author="Jens-Rainer Ohm" w:date="2022-07-21T08:05:00Z"/>
                <w:sz w:val="20"/>
                <w:lang w:eastAsia="zh-CN"/>
              </w:rPr>
            </w:pPr>
            <w:ins w:id="593" w:author="Jens-Rainer Ohm" w:date="2022-07-21T08:05:00Z">
              <w:r w:rsidRPr="00A31D08">
                <w:rPr>
                  <w:sz w:val="20"/>
                  <w:lang w:eastAsia="zh-CN"/>
                </w:rPr>
                <w:t>Total Memory (MB)</w:t>
              </w:r>
            </w:ins>
          </w:p>
        </w:tc>
        <w:tc>
          <w:tcPr>
            <w:tcW w:w="3968" w:type="dxa"/>
            <w:hideMark/>
          </w:tcPr>
          <w:p w14:paraId="38FDC3D7"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94" w:author="Jens-Rainer Ohm" w:date="2022-07-21T08:05:00Z"/>
                <w:sz w:val="20"/>
                <w:lang w:eastAsia="zh-CN"/>
              </w:rPr>
            </w:pPr>
          </w:p>
        </w:tc>
      </w:tr>
      <w:tr w:rsidR="00953133" w:rsidRPr="00A31D08" w14:paraId="6620FB9D" w14:textId="77777777" w:rsidTr="00430D27">
        <w:trPr>
          <w:trHeight w:val="300"/>
          <w:ins w:id="595" w:author="Jens-Rainer Ohm" w:date="2022-07-21T08:05:00Z"/>
        </w:trPr>
        <w:tc>
          <w:tcPr>
            <w:tcW w:w="1270" w:type="dxa"/>
            <w:vMerge/>
            <w:hideMark/>
          </w:tcPr>
          <w:p w14:paraId="420329CD"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596" w:author="Jens-Rainer Ohm" w:date="2022-07-21T08:05:00Z"/>
                <w:sz w:val="20"/>
                <w:lang w:eastAsia="zh-CN"/>
              </w:rPr>
            </w:pPr>
          </w:p>
        </w:tc>
        <w:tc>
          <w:tcPr>
            <w:tcW w:w="4107" w:type="dxa"/>
            <w:hideMark/>
          </w:tcPr>
          <w:p w14:paraId="0E67663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97" w:author="Jens-Rainer Ohm" w:date="2022-07-21T08:05:00Z"/>
                <w:sz w:val="20"/>
                <w:lang w:eastAsia="zh-CN"/>
              </w:rPr>
            </w:pPr>
            <w:ins w:id="598" w:author="Jens-Rainer Ohm" w:date="2022-07-21T08:05:00Z">
              <w:r w:rsidRPr="00A31D08">
                <w:rPr>
                  <w:sz w:val="20"/>
                  <w:lang w:eastAsia="zh-CN"/>
                </w:rPr>
                <w:t>Batch size:</w:t>
              </w:r>
            </w:ins>
          </w:p>
        </w:tc>
        <w:tc>
          <w:tcPr>
            <w:tcW w:w="3968" w:type="dxa"/>
            <w:hideMark/>
          </w:tcPr>
          <w:p w14:paraId="2FC9A73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599" w:author="Jens-Rainer Ohm" w:date="2022-07-21T08:05:00Z"/>
                <w:sz w:val="20"/>
                <w:lang w:eastAsia="zh-CN"/>
              </w:rPr>
            </w:pPr>
          </w:p>
        </w:tc>
      </w:tr>
      <w:tr w:rsidR="00953133" w:rsidRPr="00A31D08" w14:paraId="42F38BD8" w14:textId="77777777" w:rsidTr="00430D27">
        <w:trPr>
          <w:trHeight w:val="300"/>
          <w:ins w:id="600" w:author="Jens-Rainer Ohm" w:date="2022-07-21T08:05:00Z"/>
        </w:trPr>
        <w:tc>
          <w:tcPr>
            <w:tcW w:w="1270" w:type="dxa"/>
            <w:vMerge/>
            <w:hideMark/>
          </w:tcPr>
          <w:p w14:paraId="1A61A1E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601" w:author="Jens-Rainer Ohm" w:date="2022-07-21T08:05:00Z"/>
                <w:sz w:val="20"/>
                <w:lang w:eastAsia="zh-CN"/>
              </w:rPr>
            </w:pPr>
          </w:p>
        </w:tc>
        <w:tc>
          <w:tcPr>
            <w:tcW w:w="4107" w:type="dxa"/>
            <w:hideMark/>
          </w:tcPr>
          <w:p w14:paraId="2E8E16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02" w:author="Jens-Rainer Ohm" w:date="2022-07-21T08:05:00Z"/>
                <w:sz w:val="20"/>
                <w:lang w:eastAsia="zh-CN"/>
              </w:rPr>
            </w:pPr>
            <w:ins w:id="603" w:author="Jens-Rainer Ohm" w:date="2022-07-21T08:05:00Z">
              <w:r w:rsidRPr="00A31D08">
                <w:rPr>
                  <w:sz w:val="20"/>
                  <w:lang w:eastAsia="zh-CN"/>
                </w:rPr>
                <w:t>Patch size</w:t>
              </w:r>
            </w:ins>
          </w:p>
        </w:tc>
        <w:tc>
          <w:tcPr>
            <w:tcW w:w="3968" w:type="dxa"/>
            <w:hideMark/>
          </w:tcPr>
          <w:p w14:paraId="1C109367" w14:textId="77777777" w:rsidR="00953133" w:rsidRPr="00CD25F8" w:rsidRDefault="00953133" w:rsidP="00430D27">
            <w:pPr>
              <w:tabs>
                <w:tab w:val="clear" w:pos="360"/>
                <w:tab w:val="clear" w:pos="720"/>
                <w:tab w:val="clear" w:pos="1080"/>
                <w:tab w:val="clear" w:pos="1440"/>
              </w:tabs>
              <w:overflowPunct/>
              <w:autoSpaceDE/>
              <w:autoSpaceDN/>
              <w:adjustRightInd/>
              <w:spacing w:before="0"/>
              <w:textAlignment w:val="auto"/>
              <w:rPr>
                <w:ins w:id="604" w:author="Jens-Rainer Ohm" w:date="2022-07-21T08:05:00Z"/>
                <w:rFonts w:eastAsiaTheme="minorEastAsia"/>
                <w:sz w:val="20"/>
                <w:lang w:eastAsia="zh-CN"/>
              </w:rPr>
            </w:pPr>
            <w:ins w:id="605" w:author="Jens-Rainer Ohm" w:date="2022-07-21T08:05:00Z">
              <w:r>
                <w:rPr>
                  <w:rFonts w:eastAsiaTheme="minorEastAsia" w:hint="eastAsia"/>
                  <w:sz w:val="20"/>
                  <w:lang w:eastAsia="zh-CN"/>
                </w:rPr>
                <w:t>2</w:t>
              </w:r>
              <w:r>
                <w:rPr>
                  <w:rFonts w:eastAsiaTheme="minorEastAsia"/>
                  <w:sz w:val="20"/>
                  <w:lang w:eastAsia="zh-CN"/>
                </w:rPr>
                <w:t>56 x 256</w:t>
              </w:r>
            </w:ins>
          </w:p>
        </w:tc>
      </w:tr>
      <w:tr w:rsidR="00953133" w:rsidRPr="00A31D08" w14:paraId="1918E540" w14:textId="77777777" w:rsidTr="00430D27">
        <w:trPr>
          <w:trHeight w:val="513"/>
          <w:ins w:id="606" w:author="Jens-Rainer Ohm" w:date="2022-07-21T08:05:00Z"/>
        </w:trPr>
        <w:tc>
          <w:tcPr>
            <w:tcW w:w="1270" w:type="dxa"/>
            <w:vMerge/>
            <w:hideMark/>
          </w:tcPr>
          <w:p w14:paraId="1448A48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607" w:author="Jens-Rainer Ohm" w:date="2022-07-21T08:05:00Z"/>
                <w:sz w:val="20"/>
                <w:lang w:eastAsia="zh-CN"/>
              </w:rPr>
            </w:pPr>
          </w:p>
        </w:tc>
        <w:tc>
          <w:tcPr>
            <w:tcW w:w="4107" w:type="dxa"/>
            <w:hideMark/>
          </w:tcPr>
          <w:p w14:paraId="41DBA3D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08" w:author="Jens-Rainer Ohm" w:date="2022-07-21T08:05:00Z"/>
                <w:sz w:val="20"/>
                <w:lang w:eastAsia="zh-CN"/>
              </w:rPr>
            </w:pPr>
            <w:ins w:id="609" w:author="Jens-Rainer Ohm" w:date="2022-07-21T08:05:00Z">
              <w:r w:rsidRPr="00A31D08">
                <w:rPr>
                  <w:sz w:val="20"/>
                  <w:lang w:eastAsia="zh-CN"/>
                </w:rPr>
                <w:t>Changes to network configuration or weights required to generate rate points</w:t>
              </w:r>
            </w:ins>
          </w:p>
        </w:tc>
        <w:tc>
          <w:tcPr>
            <w:tcW w:w="3968" w:type="dxa"/>
            <w:hideMark/>
          </w:tcPr>
          <w:p w14:paraId="2228FA5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10" w:author="Jens-Rainer Ohm" w:date="2022-07-21T08:05:00Z"/>
                <w:sz w:val="20"/>
                <w:lang w:eastAsia="zh-CN"/>
              </w:rPr>
            </w:pPr>
          </w:p>
        </w:tc>
      </w:tr>
      <w:tr w:rsidR="00953133" w:rsidRPr="00A31D08" w14:paraId="2A9CEC0F" w14:textId="77777777" w:rsidTr="00430D27">
        <w:trPr>
          <w:trHeight w:val="300"/>
          <w:ins w:id="611" w:author="Jens-Rainer Ohm" w:date="2022-07-21T08:05:00Z"/>
        </w:trPr>
        <w:tc>
          <w:tcPr>
            <w:tcW w:w="1270" w:type="dxa"/>
            <w:vMerge/>
            <w:hideMark/>
          </w:tcPr>
          <w:p w14:paraId="6B1F959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612" w:author="Jens-Rainer Ohm" w:date="2022-07-21T08:05:00Z"/>
                <w:sz w:val="20"/>
                <w:lang w:eastAsia="zh-CN"/>
              </w:rPr>
            </w:pPr>
          </w:p>
        </w:tc>
        <w:tc>
          <w:tcPr>
            <w:tcW w:w="4107" w:type="dxa"/>
            <w:hideMark/>
          </w:tcPr>
          <w:p w14:paraId="35BA13A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13" w:author="Jens-Rainer Ohm" w:date="2022-07-21T08:05:00Z"/>
                <w:sz w:val="20"/>
                <w:lang w:eastAsia="zh-CN"/>
              </w:rPr>
            </w:pPr>
            <w:ins w:id="614" w:author="Jens-Rainer Ohm" w:date="2022-07-21T08:05:00Z">
              <w:r w:rsidRPr="00A31D08">
                <w:rPr>
                  <w:sz w:val="20"/>
                  <w:lang w:eastAsia="zh-CN"/>
                </w:rPr>
                <w:t>Peak Memory Usage (Total)</w:t>
              </w:r>
            </w:ins>
          </w:p>
        </w:tc>
        <w:tc>
          <w:tcPr>
            <w:tcW w:w="3968" w:type="dxa"/>
            <w:hideMark/>
          </w:tcPr>
          <w:p w14:paraId="3E8FB8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15" w:author="Jens-Rainer Ohm" w:date="2022-07-21T08:05:00Z"/>
                <w:sz w:val="20"/>
                <w:lang w:eastAsia="zh-CN"/>
              </w:rPr>
            </w:pPr>
          </w:p>
        </w:tc>
      </w:tr>
      <w:tr w:rsidR="00953133" w:rsidRPr="00A31D08" w14:paraId="723A070A" w14:textId="77777777" w:rsidTr="00430D27">
        <w:trPr>
          <w:trHeight w:val="300"/>
          <w:ins w:id="616" w:author="Jens-Rainer Ohm" w:date="2022-07-21T08:05:00Z"/>
        </w:trPr>
        <w:tc>
          <w:tcPr>
            <w:tcW w:w="1270" w:type="dxa"/>
            <w:vMerge/>
            <w:hideMark/>
          </w:tcPr>
          <w:p w14:paraId="6118CFBE"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617" w:author="Jens-Rainer Ohm" w:date="2022-07-21T08:05:00Z"/>
                <w:sz w:val="20"/>
                <w:lang w:eastAsia="zh-CN"/>
              </w:rPr>
            </w:pPr>
          </w:p>
        </w:tc>
        <w:tc>
          <w:tcPr>
            <w:tcW w:w="4107" w:type="dxa"/>
            <w:hideMark/>
          </w:tcPr>
          <w:p w14:paraId="0FE6932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18" w:author="Jens-Rainer Ohm" w:date="2022-07-21T08:05:00Z"/>
                <w:sz w:val="20"/>
                <w:lang w:eastAsia="zh-CN"/>
              </w:rPr>
            </w:pPr>
            <w:ins w:id="619" w:author="Jens-Rainer Ohm" w:date="2022-07-21T08:05:00Z">
              <w:r w:rsidRPr="00A31D08">
                <w:rPr>
                  <w:sz w:val="20"/>
                  <w:lang w:eastAsia="zh-CN"/>
                </w:rPr>
                <w:t>Peak Memory Usage (per Model)</w:t>
              </w:r>
            </w:ins>
          </w:p>
        </w:tc>
        <w:tc>
          <w:tcPr>
            <w:tcW w:w="3968" w:type="dxa"/>
            <w:hideMark/>
          </w:tcPr>
          <w:p w14:paraId="1BA70A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20" w:author="Jens-Rainer Ohm" w:date="2022-07-21T08:05:00Z"/>
                <w:sz w:val="20"/>
                <w:lang w:eastAsia="zh-CN"/>
              </w:rPr>
            </w:pPr>
          </w:p>
        </w:tc>
      </w:tr>
      <w:tr w:rsidR="00953133" w:rsidRPr="00A31D08" w14:paraId="3589F00F" w14:textId="77777777" w:rsidTr="00430D27">
        <w:trPr>
          <w:trHeight w:val="300"/>
          <w:ins w:id="621" w:author="Jens-Rainer Ohm" w:date="2022-07-21T08:05:00Z"/>
        </w:trPr>
        <w:tc>
          <w:tcPr>
            <w:tcW w:w="1270" w:type="dxa"/>
            <w:vMerge/>
            <w:hideMark/>
          </w:tcPr>
          <w:p w14:paraId="372CF4C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622" w:author="Jens-Rainer Ohm" w:date="2022-07-21T08:05:00Z"/>
                <w:sz w:val="20"/>
                <w:lang w:eastAsia="zh-CN"/>
              </w:rPr>
            </w:pPr>
          </w:p>
        </w:tc>
        <w:tc>
          <w:tcPr>
            <w:tcW w:w="4107" w:type="dxa"/>
            <w:hideMark/>
          </w:tcPr>
          <w:p w14:paraId="52B86B8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23" w:author="Jens-Rainer Ohm" w:date="2022-07-21T08:05:00Z"/>
                <w:sz w:val="20"/>
                <w:lang w:eastAsia="zh-CN"/>
              </w:rPr>
            </w:pPr>
            <w:ins w:id="624" w:author="Jens-Rainer Ohm" w:date="2022-07-21T08:05:00Z">
              <w:r w:rsidRPr="00A31D08">
                <w:rPr>
                  <w:sz w:val="20"/>
                  <w:lang w:eastAsia="zh-CN"/>
                </w:rPr>
                <w:t>Border handling</w:t>
              </w:r>
            </w:ins>
          </w:p>
        </w:tc>
        <w:tc>
          <w:tcPr>
            <w:tcW w:w="3968" w:type="dxa"/>
            <w:hideMark/>
          </w:tcPr>
          <w:p w14:paraId="080150E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25" w:author="Jens-Rainer Ohm" w:date="2022-07-21T08:05:00Z"/>
                <w:sz w:val="20"/>
                <w:lang w:eastAsia="zh-CN"/>
              </w:rPr>
            </w:pPr>
          </w:p>
        </w:tc>
      </w:tr>
      <w:tr w:rsidR="00953133" w:rsidRPr="00A31D08" w14:paraId="3F0E43B9" w14:textId="77777777" w:rsidTr="00430D27">
        <w:trPr>
          <w:trHeight w:val="300"/>
          <w:ins w:id="626" w:author="Jens-Rainer Ohm" w:date="2022-07-21T08:05:00Z"/>
        </w:trPr>
        <w:tc>
          <w:tcPr>
            <w:tcW w:w="1270" w:type="dxa"/>
            <w:vMerge/>
            <w:hideMark/>
          </w:tcPr>
          <w:p w14:paraId="07CB3B2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627" w:author="Jens-Rainer Ohm" w:date="2022-07-21T08:05:00Z"/>
                <w:sz w:val="20"/>
                <w:lang w:eastAsia="zh-CN"/>
              </w:rPr>
            </w:pPr>
          </w:p>
        </w:tc>
        <w:tc>
          <w:tcPr>
            <w:tcW w:w="4107" w:type="dxa"/>
            <w:hideMark/>
          </w:tcPr>
          <w:p w14:paraId="1AA8260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28" w:author="Jens-Rainer Ohm" w:date="2022-07-21T08:05:00Z"/>
                <w:sz w:val="20"/>
                <w:lang w:eastAsia="zh-CN"/>
              </w:rPr>
            </w:pPr>
            <w:ins w:id="629" w:author="Jens-Rainer Ohm" w:date="2022-07-21T08:05:00Z">
              <w:r w:rsidRPr="00A31D08">
                <w:rPr>
                  <w:sz w:val="20"/>
                  <w:lang w:eastAsia="zh-CN"/>
                </w:rPr>
                <w:t xml:space="preserve">Other information: </w:t>
              </w:r>
            </w:ins>
          </w:p>
        </w:tc>
        <w:tc>
          <w:tcPr>
            <w:tcW w:w="3968" w:type="dxa"/>
            <w:hideMark/>
          </w:tcPr>
          <w:p w14:paraId="3FC68CA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30" w:author="Jens-Rainer Ohm" w:date="2022-07-21T08:05:00Z"/>
                <w:sz w:val="20"/>
                <w:lang w:eastAsia="zh-CN"/>
              </w:rPr>
            </w:pPr>
          </w:p>
        </w:tc>
      </w:tr>
      <w:tr w:rsidR="00953133" w:rsidRPr="00A31D08" w14:paraId="4DA85C02" w14:textId="77777777" w:rsidTr="00430D27">
        <w:trPr>
          <w:trHeight w:val="300"/>
          <w:ins w:id="631" w:author="Jens-Rainer Ohm" w:date="2022-07-21T08:05:00Z"/>
        </w:trPr>
        <w:tc>
          <w:tcPr>
            <w:tcW w:w="1270" w:type="dxa"/>
            <w:vMerge/>
            <w:hideMark/>
          </w:tcPr>
          <w:p w14:paraId="2148E96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ins w:id="632" w:author="Jens-Rainer Ohm" w:date="2022-07-21T08:05:00Z"/>
                <w:sz w:val="20"/>
                <w:lang w:eastAsia="zh-CN"/>
              </w:rPr>
            </w:pPr>
          </w:p>
        </w:tc>
        <w:tc>
          <w:tcPr>
            <w:tcW w:w="4107" w:type="dxa"/>
            <w:hideMark/>
          </w:tcPr>
          <w:p w14:paraId="052DC13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33" w:author="Jens-Rainer Ohm" w:date="2022-07-21T08:05:00Z"/>
                <w:sz w:val="20"/>
                <w:lang w:eastAsia="zh-CN"/>
              </w:rPr>
            </w:pPr>
            <w:ins w:id="634" w:author="Jens-Rainer Ohm" w:date="2022-07-21T08:05:00Z">
              <w:r w:rsidRPr="00A31D08">
                <w:rPr>
                  <w:rFonts w:ascii="SimSun" w:hAnsi="SimSun" w:cs="SimSun" w:hint="eastAsia"/>
                  <w:sz w:val="20"/>
                  <w:lang w:eastAsia="zh-CN"/>
                </w:rPr>
                <w:t xml:space="preserve">　</w:t>
              </w:r>
            </w:ins>
          </w:p>
        </w:tc>
        <w:tc>
          <w:tcPr>
            <w:tcW w:w="3968" w:type="dxa"/>
            <w:hideMark/>
          </w:tcPr>
          <w:p w14:paraId="4759734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ins w:id="635" w:author="Jens-Rainer Ohm" w:date="2022-07-21T08:05:00Z"/>
                <w:sz w:val="20"/>
                <w:lang w:eastAsia="zh-CN"/>
              </w:rPr>
            </w:pPr>
          </w:p>
        </w:tc>
      </w:tr>
    </w:tbl>
    <w:p w14:paraId="4EDEA42C" w14:textId="77777777" w:rsidR="00953133" w:rsidRPr="00A31D08" w:rsidRDefault="00953133" w:rsidP="00953133">
      <w:pPr>
        <w:spacing w:before="0"/>
        <w:jc w:val="center"/>
        <w:rPr>
          <w:ins w:id="636" w:author="Jens-Rainer Ohm" w:date="2022-07-21T08:05:00Z"/>
          <w:b/>
          <w:bCs/>
          <w:sz w:val="24"/>
          <w:u w:val="single"/>
          <w:lang w:eastAsia="zh-CN"/>
        </w:rPr>
      </w:pPr>
    </w:p>
    <w:p w14:paraId="652B3403" w14:textId="77777777" w:rsidR="00953133" w:rsidRDefault="00953133" w:rsidP="00A02988">
      <w:pPr>
        <w:rPr>
          <w:ins w:id="637" w:author="Jens-Rainer Ohm" w:date="2022-07-21T07:53:00Z"/>
        </w:rPr>
      </w:pPr>
    </w:p>
    <w:p w14:paraId="670B8594" w14:textId="25087802" w:rsidR="00F17FD9" w:rsidRDefault="00953133" w:rsidP="00A02988">
      <w:pPr>
        <w:rPr>
          <w:ins w:id="638" w:author="Jens-Rainer Ohm" w:date="2022-07-21T07:58:00Z"/>
        </w:rPr>
      </w:pPr>
      <w:ins w:id="639" w:author="Jens-Rainer Ohm" w:date="2022-07-21T07:57:00Z">
        <w:r>
          <w:t>The model for RA is unchanged from JVET-Y0096.</w:t>
        </w:r>
      </w:ins>
    </w:p>
    <w:p w14:paraId="50F0A829" w14:textId="0D439E59" w:rsidR="00953133" w:rsidRDefault="00953133" w:rsidP="00A02988">
      <w:pPr>
        <w:rPr>
          <w:ins w:id="640" w:author="Jens-Rainer Ohm" w:date="2022-07-21T08:00:00Z"/>
        </w:rPr>
      </w:pPr>
      <w:ins w:id="641" w:author="Jens-Rainer Ohm" w:date="2022-07-21T07:58:00Z">
        <w:r>
          <w:t xml:space="preserve">It was suggested to investigate whether the </w:t>
        </w:r>
      </w:ins>
      <w:ins w:id="642" w:author="Jens-Rainer Ohm" w:date="2022-07-21T07:59:00Z">
        <w:r>
          <w:t xml:space="preserve">same </w:t>
        </w:r>
      </w:ins>
      <w:ins w:id="643" w:author="Jens-Rainer Ohm" w:date="2022-07-21T07:58:00Z">
        <w:r>
          <w:t xml:space="preserve">gain is still </w:t>
        </w:r>
      </w:ins>
      <w:ins w:id="644" w:author="Jens-Rainer Ohm" w:date="2022-07-21T07:59:00Z">
        <w:r>
          <w:t>achieved if a NN based loop filter is enabled</w:t>
        </w:r>
      </w:ins>
      <w:ins w:id="645" w:author="Jens-Rainer Ohm" w:date="2022-07-21T08:00:00Z">
        <w:r>
          <w:t>. This could be done on the basis of the new NN software package.</w:t>
        </w:r>
      </w:ins>
    </w:p>
    <w:p w14:paraId="761E7859" w14:textId="65FBDA42" w:rsidR="00953133" w:rsidRDefault="00953133" w:rsidP="00A02988">
      <w:pPr>
        <w:rPr>
          <w:ins w:id="646" w:author="Jens-Rainer Ohm" w:date="2022-07-21T08:01:00Z"/>
        </w:rPr>
      </w:pPr>
      <w:ins w:id="647" w:author="Jens-Rainer Ohm" w:date="2022-07-21T08:00:00Z">
        <w:r>
          <w:t xml:space="preserve">The proponent </w:t>
        </w:r>
        <w:proofErr w:type="gramStart"/>
        <w:r>
          <w:t>do</w:t>
        </w:r>
        <w:proofErr w:type="gramEnd"/>
        <w:r>
          <w:t xml:space="preserve"> not consider joining </w:t>
        </w:r>
      </w:ins>
      <w:ins w:id="648" w:author="Jens-Rainer Ohm" w:date="2022-07-21T08:01:00Z">
        <w:r>
          <w:t>the EE at this moment.</w:t>
        </w:r>
      </w:ins>
    </w:p>
    <w:p w14:paraId="09F1125C" w14:textId="56C9432F" w:rsidR="00953133" w:rsidRPr="00CF512D" w:rsidRDefault="00953133" w:rsidP="00A02988">
      <w:pPr>
        <w:rPr>
          <w:ins w:id="649" w:author="Jens-Rainer Ohm" w:date="2022-07-21T07:52:00Z"/>
        </w:rPr>
      </w:pPr>
      <w:ins w:id="650" w:author="Jens-Rainer Ohm" w:date="2022-07-21T08:01:00Z">
        <w:r>
          <w:t>Further study.</w:t>
        </w:r>
      </w:ins>
    </w:p>
    <w:p w14:paraId="16A1A0AE" w14:textId="77777777" w:rsidR="000332D0" w:rsidRPr="00CF512D" w:rsidRDefault="00B202FD" w:rsidP="00A02988">
      <w:pPr>
        <w:pStyle w:val="berschrift9"/>
        <w:rPr>
          <w:lang w:val="en-CA"/>
        </w:rPr>
      </w:pPr>
      <w:hyperlink r:id="rId458" w:history="1">
        <w:r w:rsidR="000332D0" w:rsidRPr="00CF512D">
          <w:rPr>
            <w:color w:val="0000FF"/>
            <w:u w:val="single"/>
            <w:lang w:val="en-CA"/>
          </w:rPr>
          <w:t>JVET</w:t>
        </w:r>
        <w:r w:rsidR="000332D0" w:rsidRPr="00CF512D">
          <w:rPr>
            <w:color w:val="0000FF"/>
            <w:u w:val="single"/>
            <w:lang w:val="en-CA"/>
          </w:rPr>
          <w:t>-</w:t>
        </w:r>
        <w:r w:rsidR="000332D0" w:rsidRPr="00CF512D">
          <w:rPr>
            <w:color w:val="0000FF"/>
            <w:u w:val="single"/>
            <w:lang w:val="en-CA"/>
          </w:rPr>
          <w:t>AA0084</w:t>
        </w:r>
      </w:hyperlink>
      <w:r w:rsidR="000332D0" w:rsidRPr="00CF512D">
        <w:rPr>
          <w:lang w:val="en-CA"/>
        </w:rPr>
        <w:t xml:space="preserve"> AHG11: Neural Network based Super Resolution for Video Coding Using Multiple Side Information [R. Chang, L. Wang, X. Xu, S. Liu (Tencent)]</w:t>
      </w:r>
    </w:p>
    <w:p w14:paraId="2140DCD8" w14:textId="77777777" w:rsidR="00953133"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651" w:author="Jens-Rainer Ohm" w:date="2022-07-21T08:02:00Z"/>
          <w:rFonts w:eastAsia="DengXian"/>
        </w:rPr>
      </w:pPr>
      <w:ins w:id="652" w:author="Jens-Rainer Ohm" w:date="2022-07-21T08:02:00Z">
        <w:r w:rsidRPr="00BF1AEF">
          <w:rPr>
            <w:rFonts w:eastAsia="DengXian"/>
          </w:rPr>
          <w:t xml:space="preserve">This </w:t>
        </w:r>
        <w:bookmarkStart w:id="653" w:name="OLE_LINK109"/>
        <w:r w:rsidRPr="00BF1AEF">
          <w:rPr>
            <w:rFonts w:eastAsia="DengXian"/>
          </w:rPr>
          <w:t>contribution</w:t>
        </w:r>
        <w:bookmarkEnd w:id="653"/>
        <w:r w:rsidRPr="00BF1AEF">
          <w:rPr>
            <w:rFonts w:eastAsia="DengXian"/>
          </w:rPr>
          <w:t xml:space="preserve"> presents a neural network-based super resolution method using multiple side information for video coding. During the encoding process, the input video is first downsampled by RPR and encoded. The proposed super resolution network is then used to generate the upsampled video during the decoding process. In addition to the reconstruction, multiple si</w:t>
        </w:r>
        <w:r>
          <w:rPr>
            <w:rFonts w:eastAsia="DengXian"/>
          </w:rPr>
          <w:t xml:space="preserve">de </w:t>
        </w:r>
        <w:r w:rsidRPr="00BF1AEF">
          <w:rPr>
            <w:rFonts w:eastAsia="DengXian"/>
          </w:rPr>
          <w:t xml:space="preserve">information including prediction, slice QP, base QP and slice type is also fed into the network. Besides, considering the different characteristics between luma and chroma component, different models are designed for luma and chroma component. </w:t>
        </w:r>
        <w:r>
          <w:rPr>
            <w:rFonts w:eastAsia="DengXian" w:hint="eastAsia"/>
          </w:rPr>
          <w:t xml:space="preserve"> </w:t>
        </w:r>
      </w:ins>
    </w:p>
    <w:p w14:paraId="50651911" w14:textId="77777777" w:rsidR="00953133" w:rsidRPr="00BF1AEF"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654" w:author="Jens-Rainer Ohm" w:date="2022-07-21T08:02:00Z"/>
          <w:rFonts w:eastAsia="DengXian"/>
        </w:rPr>
      </w:pPr>
      <w:ins w:id="655" w:author="Jens-Rainer Ohm" w:date="2022-07-21T08:02:00Z">
        <w:r w:rsidRPr="00BF1AEF">
          <w:rPr>
            <w:rFonts w:eastAsia="DengXian"/>
          </w:rPr>
          <w:t xml:space="preserve">Compared with VTM-11.0 + NewMCTF, </w:t>
        </w:r>
        <w:r w:rsidRPr="00671367">
          <w:rPr>
            <w:rFonts w:eastAsia="DengXian"/>
          </w:rPr>
          <w:t xml:space="preserve">the related results </w:t>
        </w:r>
        <w:r>
          <w:rPr>
            <w:rFonts w:eastAsia="DengXian"/>
          </w:rPr>
          <w:t xml:space="preserve">with libtorch </w:t>
        </w:r>
        <w:r>
          <w:rPr>
            <w:rFonts w:eastAsiaTheme="minorEastAsia"/>
          </w:rPr>
          <w:t>implementation</w:t>
        </w:r>
        <w:r w:rsidRPr="00671367">
          <w:rPr>
            <w:rFonts w:eastAsia="DengXian"/>
          </w:rPr>
          <w:t xml:space="preserve"> are shown </w:t>
        </w:r>
        <w:r w:rsidRPr="00BF1AEF">
          <w:rPr>
            <w:rFonts w:eastAsia="DengXian"/>
          </w:rPr>
          <w:t>on average {-6.</w:t>
        </w:r>
        <w:r>
          <w:rPr>
            <w:rFonts w:eastAsia="DengXian"/>
          </w:rPr>
          <w:t>22</w:t>
        </w:r>
        <w:r w:rsidRPr="00BF1AEF">
          <w:rPr>
            <w:rFonts w:eastAsia="DengXian"/>
          </w:rPr>
          <w:t>%, 18.57%, -4.94%} and {-</w:t>
        </w:r>
        <w:r>
          <w:rPr>
            <w:rFonts w:eastAsia="DengXian"/>
          </w:rPr>
          <w:t>12.05</w:t>
        </w:r>
        <w:r w:rsidRPr="00BF1AEF">
          <w:rPr>
            <w:rFonts w:eastAsia="DengXian"/>
          </w:rPr>
          <w:t>%, 32.44%, -7.44%} BD-rate savings for {Y, Cb, Cr} under RA and AI configuration</w:t>
        </w:r>
        <w:r>
          <w:rPr>
            <w:rFonts w:eastAsia="DengXian"/>
          </w:rPr>
          <w:t xml:space="preserve">s, while </w:t>
        </w:r>
        <w:r w:rsidRPr="00671367">
          <w:rPr>
            <w:rFonts w:eastAsia="DengXian"/>
          </w:rPr>
          <w:t xml:space="preserve">the related results </w:t>
        </w:r>
        <w:r>
          <w:rPr>
            <w:rFonts w:eastAsia="DengXian"/>
          </w:rPr>
          <w:t xml:space="preserve">with SADL </w:t>
        </w:r>
        <w:r>
          <w:rPr>
            <w:rFonts w:eastAsiaTheme="minorEastAsia"/>
          </w:rPr>
          <w:t>implementation</w:t>
        </w:r>
        <w:r w:rsidRPr="00671367">
          <w:rPr>
            <w:rFonts w:eastAsia="DengXian"/>
          </w:rPr>
          <w:t xml:space="preserve"> are shown </w:t>
        </w:r>
        <w:r w:rsidRPr="00BF1AEF">
          <w:rPr>
            <w:rFonts w:eastAsia="DengXian"/>
          </w:rPr>
          <w:t>on average {</w:t>
        </w:r>
        <w:r>
          <w:rPr>
            <w:rFonts w:eastAsia="DengXian"/>
          </w:rPr>
          <w:t>-6.21</w:t>
        </w:r>
        <w:r w:rsidRPr="00DD6558">
          <w:rPr>
            <w:rFonts w:eastAsia="DengXian"/>
          </w:rPr>
          <w:t xml:space="preserve">%, </w:t>
        </w:r>
        <w:r>
          <w:rPr>
            <w:rFonts w:eastAsia="DengXian"/>
          </w:rPr>
          <w:t>18.74</w:t>
        </w:r>
        <w:r w:rsidRPr="00DD6558">
          <w:rPr>
            <w:rFonts w:eastAsia="DengXian"/>
          </w:rPr>
          <w:t xml:space="preserve">%, </w:t>
        </w:r>
        <w:r>
          <w:rPr>
            <w:rFonts w:eastAsia="DengXian"/>
          </w:rPr>
          <w:t>-4.86</w:t>
        </w:r>
        <w:r w:rsidRPr="00DD6558">
          <w:rPr>
            <w:rFonts w:eastAsia="DengXian"/>
          </w:rPr>
          <w:t>%} and {</w:t>
        </w:r>
        <w:r>
          <w:rPr>
            <w:rFonts w:eastAsia="DengXian"/>
          </w:rPr>
          <w:t>-12.03</w:t>
        </w:r>
        <w:r w:rsidRPr="00DD6558">
          <w:rPr>
            <w:rFonts w:eastAsia="DengXian"/>
          </w:rPr>
          <w:t xml:space="preserve">%, </w:t>
        </w:r>
        <w:r>
          <w:rPr>
            <w:rFonts w:eastAsia="DengXian"/>
          </w:rPr>
          <w:t>32.44</w:t>
        </w:r>
        <w:r w:rsidRPr="00DD6558">
          <w:rPr>
            <w:rFonts w:eastAsia="DengXian"/>
          </w:rPr>
          <w:t xml:space="preserve">%, </w:t>
        </w:r>
        <w:r>
          <w:rPr>
            <w:rFonts w:eastAsia="DengXian"/>
          </w:rPr>
          <w:t>-7.44</w:t>
        </w:r>
        <w:r w:rsidRPr="00DD6558">
          <w:rPr>
            <w:rFonts w:eastAsia="DengXian"/>
          </w:rPr>
          <w:t>%</w:t>
        </w:r>
        <w:r w:rsidRPr="00BF1AEF">
          <w:rPr>
            <w:rFonts w:eastAsia="DengXian"/>
          </w:rPr>
          <w:t>} BD-rate savings for {Y, Cb, Cr} under RA and AI configurations</w:t>
        </w:r>
        <w:r>
          <w:rPr>
            <w:rFonts w:eastAsia="DengXian"/>
          </w:rPr>
          <w:t>.</w:t>
        </w:r>
      </w:ins>
    </w:p>
    <w:p w14:paraId="256F255E" w14:textId="517F8FC5" w:rsidR="00265795" w:rsidDel="00953133" w:rsidRDefault="00A90BD9" w:rsidP="00265795">
      <w:pPr>
        <w:rPr>
          <w:del w:id="656" w:author="Jens-Rainer Ohm" w:date="2022-07-21T08:02:00Z"/>
          <w:highlight w:val="yellow"/>
        </w:rPr>
      </w:pPr>
      <w:del w:id="657" w:author="Jens-Rainer Ohm" w:date="2022-07-21T08:02:00Z">
        <w:r w:rsidRPr="008B0B4B" w:rsidDel="00953133">
          <w:rPr>
            <w:highlight w:val="yellow"/>
          </w:rPr>
          <w:delText>TBP</w:delText>
        </w:r>
      </w:del>
    </w:p>
    <w:p w14:paraId="66162CCA" w14:textId="04CA058A" w:rsidR="00953133" w:rsidRDefault="00953133" w:rsidP="00953133">
      <w:pPr>
        <w:rPr>
          <w:ins w:id="658" w:author="Jens-Rainer Ohm" w:date="2022-07-21T08:05:00Z"/>
        </w:rPr>
      </w:pPr>
      <w:ins w:id="659" w:author="Jens-Rainer Ohm" w:date="2022-07-21T08:02:00Z">
        <w:r>
          <w:t>Was presented in session 23 0550 UTC</w:t>
        </w:r>
      </w:ins>
    </w:p>
    <w:p w14:paraId="55433528" w14:textId="4686D63A" w:rsidR="00EB42A2" w:rsidRDefault="00EB42A2" w:rsidP="00953133">
      <w:pPr>
        <w:rPr>
          <w:ins w:id="660" w:author="Jens-Rainer Ohm" w:date="2022-07-21T08:06:00Z"/>
        </w:rPr>
      </w:pPr>
    </w:p>
    <w:p w14:paraId="3DD54AB5" w14:textId="798E0667" w:rsidR="00EB42A2" w:rsidRDefault="00EB42A2" w:rsidP="00953133">
      <w:pPr>
        <w:rPr>
          <w:ins w:id="661" w:author="Jens-Rainer Ohm" w:date="2022-07-21T08:08:00Z"/>
        </w:rPr>
      </w:pPr>
      <w:ins w:id="662" w:author="Jens-Rainer Ohm" w:date="2022-07-21T08:06:00Z">
        <w:r>
          <w:t>Superresolution is always ena</w:t>
        </w:r>
      </w:ins>
      <w:ins w:id="663" w:author="Jens-Rainer Ohm" w:date="2022-07-21T08:07:00Z">
        <w:r>
          <w:t>bled for both luma and chroma. It was suggested using an adaptation mechanism</w:t>
        </w:r>
      </w:ins>
      <w:ins w:id="664" w:author="Jens-Rainer Ohm" w:date="2022-07-21T08:08:00Z">
        <w:r>
          <w:t xml:space="preserve"> that codes in or</w:t>
        </w:r>
      </w:ins>
      <w:ins w:id="665" w:author="Jens-Rainer Ohm" w:date="2022-07-21T08:11:00Z">
        <w:r>
          <w:t>i</w:t>
        </w:r>
      </w:ins>
      <w:ins w:id="666" w:author="Jens-Rainer Ohm" w:date="2022-07-21T08:08:00Z">
        <w:r>
          <w:t>ginal resolution when reduced resolution coding does not provide gain.</w:t>
        </w:r>
      </w:ins>
    </w:p>
    <w:p w14:paraId="4847FF9A" w14:textId="060C0921" w:rsidR="00EB42A2" w:rsidRDefault="00EB42A2" w:rsidP="00953133">
      <w:pPr>
        <w:rPr>
          <w:ins w:id="667" w:author="Jens-Rainer Ohm" w:date="2022-07-21T08:06:00Z"/>
        </w:rPr>
      </w:pPr>
      <w:ins w:id="668" w:author="Jens-Rainer Ohm" w:date="2022-07-21T08:08:00Z">
        <w:r>
          <w:t xml:space="preserve">The method </w:t>
        </w:r>
      </w:ins>
      <w:ins w:id="669" w:author="Jens-Rainer Ohm" w:date="2022-07-21T08:09:00Z">
        <w:r>
          <w:t xml:space="preserve">apparently </w:t>
        </w:r>
      </w:ins>
      <w:ins w:id="670" w:author="Jens-Rainer Ohm" w:date="2022-07-21T08:08:00Z">
        <w:r>
          <w:t xml:space="preserve">gives </w:t>
        </w:r>
      </w:ins>
      <w:ins w:id="671" w:author="Jens-Rainer Ohm" w:date="2022-07-21T08:09:00Z">
        <w:r>
          <w:t>higher gain than the methods investigated in EE so far</w:t>
        </w:r>
      </w:ins>
      <w:ins w:id="672" w:author="Jens-Rainer Ohm" w:date="2022-07-21T08:11:00Z">
        <w:r>
          <w:t>, and also gives gaini chroma for many sequences</w:t>
        </w:r>
      </w:ins>
      <w:ins w:id="673" w:author="Jens-Rainer Ohm" w:date="2022-07-21T08:09:00Z">
        <w:r>
          <w:t>.</w:t>
        </w:r>
      </w:ins>
    </w:p>
    <w:p w14:paraId="57B285A4" w14:textId="7297D71D" w:rsidR="00EB42A2" w:rsidRDefault="00EB42A2" w:rsidP="00953133">
      <w:pPr>
        <w:rPr>
          <w:ins w:id="674" w:author="Jens-Rainer Ohm" w:date="2022-07-21T08:12:00Z"/>
        </w:rPr>
      </w:pPr>
      <w:ins w:id="675" w:author="Jens-Rainer Ohm" w:date="2022-07-21T08:06:00Z">
        <w:r>
          <w:t>Why is the performance of the two</w:t>
        </w:r>
      </w:ins>
      <w:ins w:id="676" w:author="Jens-Rainer Ohm" w:date="2022-07-21T08:11:00Z">
        <w:r>
          <w:t xml:space="preserve"> chroma components so different? </w:t>
        </w:r>
      </w:ins>
      <w:ins w:id="677" w:author="Jens-Rainer Ohm" w:date="2022-07-21T08:12:00Z">
        <w:r>
          <w:t>Could be that PSNR curves are crossing.</w:t>
        </w:r>
      </w:ins>
    </w:p>
    <w:p w14:paraId="4624778F" w14:textId="260B3735" w:rsidR="00EB42A2" w:rsidRDefault="00EB42A2" w:rsidP="00953133">
      <w:pPr>
        <w:rPr>
          <w:ins w:id="678" w:author="Jens-Rainer Ohm" w:date="2022-07-21T08:12:00Z"/>
        </w:rPr>
      </w:pPr>
      <w:ins w:id="679" w:author="Jens-Rainer Ohm" w:date="2022-07-21T08:12:00Z">
        <w:r w:rsidRPr="0038188D">
          <w:rPr>
            <w:highlight w:val="yellow"/>
            <w:rPrChange w:id="680" w:author="Jens-Rainer Ohm" w:date="2022-07-21T08:17:00Z">
              <w:rPr/>
            </w:rPrChange>
          </w:rPr>
          <w:lastRenderedPageBreak/>
          <w:t>Investigate in EE</w:t>
        </w:r>
      </w:ins>
    </w:p>
    <w:p w14:paraId="1751A38E" w14:textId="1643ED82" w:rsidR="00EB42A2" w:rsidRDefault="00EB42A2" w:rsidP="00953133">
      <w:pPr>
        <w:rPr>
          <w:ins w:id="681" w:author="Jens-Rainer Ohm" w:date="2022-07-21T08:16:00Z"/>
        </w:rPr>
      </w:pPr>
      <w:ins w:id="682" w:author="Jens-Rainer Ohm" w:date="2022-07-21T08:12:00Z">
        <w:r>
          <w:t xml:space="preserve">It was suggested to report in the </w:t>
        </w:r>
      </w:ins>
      <w:ins w:id="683" w:author="Jens-Rainer Ohm" w:date="2022-07-21T08:13:00Z">
        <w:r>
          <w:t>EE category of superresolution also results with RPR (in adaptive mode) as a second anchor.</w:t>
        </w:r>
      </w:ins>
      <w:ins w:id="684" w:author="Jens-Rainer Ohm" w:date="2022-07-21T08:15:00Z">
        <w:r>
          <w:t xml:space="preserve"> </w:t>
        </w:r>
        <w:r w:rsidR="0038188D">
          <w:t>RPR can use downsampling 1x, 1.5x, 2x</w:t>
        </w:r>
      </w:ins>
      <w:ins w:id="685" w:author="Jens-Rainer Ohm" w:date="2022-07-21T08:16:00Z">
        <w:r w:rsidR="0038188D">
          <w:t>, as this is part of its functionality (as per JVET-Y0068).</w:t>
        </w:r>
      </w:ins>
    </w:p>
    <w:p w14:paraId="46FB4AD9" w14:textId="16940DC7" w:rsidR="0038188D" w:rsidRDefault="0038188D" w:rsidP="00953133">
      <w:pPr>
        <w:rPr>
          <w:ins w:id="686" w:author="Jens-Rainer Ohm" w:date="2022-07-21T08:02:00Z"/>
        </w:rPr>
      </w:pPr>
      <w:ins w:id="687" w:author="Jens-Rainer Ohm" w:date="2022-07-21T08:16:00Z">
        <w:r>
          <w:t xml:space="preserve">NN approaches do not necessarily need to use the </w:t>
        </w:r>
      </w:ins>
      <w:ins w:id="688" w:author="Jens-Rainer Ohm" w:date="2022-07-21T08:17:00Z">
        <w:r>
          <w:t>same downsampling filters as RPR.</w:t>
        </w:r>
      </w:ins>
    </w:p>
    <w:p w14:paraId="25BB564E" w14:textId="2BA48AD9" w:rsidR="00953133" w:rsidRPr="00CF512D" w:rsidRDefault="00953133" w:rsidP="00265795">
      <w:pPr>
        <w:rPr>
          <w:ins w:id="689" w:author="Jens-Rainer Ohm" w:date="2022-07-21T08:02:00Z"/>
        </w:rPr>
      </w:pPr>
    </w:p>
    <w:p w14:paraId="5445B005" w14:textId="77777777" w:rsidR="00617309" w:rsidRPr="00CF512D" w:rsidRDefault="00B202FD" w:rsidP="00617309">
      <w:pPr>
        <w:pStyle w:val="berschrift9"/>
        <w:rPr>
          <w:lang w:val="en-CA"/>
        </w:rPr>
      </w:pPr>
      <w:hyperlink r:id="rId459"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4E7DDDD7" w:rsidR="00617309" w:rsidRDefault="006F7DD2" w:rsidP="00617309">
      <w:r>
        <w:t xml:space="preserve">See under section </w:t>
      </w:r>
      <w:r>
        <w:fldChar w:fldCharType="begin"/>
      </w:r>
      <w:r>
        <w:instrText xml:space="preserve"> REF _Ref93153656 \r \h </w:instrText>
      </w:r>
      <w:r>
        <w:fldChar w:fldCharType="separate"/>
      </w:r>
      <w:r>
        <w:t>4.8</w:t>
      </w:r>
      <w:r>
        <w:fldChar w:fldCharType="end"/>
      </w:r>
    </w:p>
    <w:p w14:paraId="4DB45B65" w14:textId="77777777" w:rsidR="006F7DD2" w:rsidRPr="00CF512D" w:rsidRDefault="006F7DD2" w:rsidP="00617309"/>
    <w:p w14:paraId="27283869" w14:textId="21C7A9B4" w:rsidR="000D7876" w:rsidRPr="00CF512D" w:rsidRDefault="000D7876" w:rsidP="000C06CF">
      <w:pPr>
        <w:pStyle w:val="berschrift2"/>
        <w:rPr>
          <w:lang w:val="en-CA" w:eastAsia="de-DE"/>
        </w:rPr>
      </w:pPr>
      <w:bookmarkStart w:id="690"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59</w:t>
      </w:r>
      <w:r w:rsidR="001079D6" w:rsidRPr="00CF512D">
        <w:rPr>
          <w:lang w:val="en-CA" w:eastAsia="de-DE"/>
        </w:rPr>
        <w:t>)</w:t>
      </w:r>
      <w:bookmarkEnd w:id="483"/>
      <w:bookmarkEnd w:id="484"/>
      <w:bookmarkEnd w:id="690"/>
    </w:p>
    <w:p w14:paraId="78A2A648" w14:textId="12D2239A" w:rsidR="00E94770" w:rsidRPr="00CF512D" w:rsidRDefault="00E94770" w:rsidP="000C06CF">
      <w:pPr>
        <w:pStyle w:val="berschrift3"/>
      </w:pPr>
      <w:bookmarkStart w:id="691" w:name="_Ref95131949"/>
      <w:r w:rsidRPr="00CF512D">
        <w:t>Summary and BoG reports</w:t>
      </w:r>
      <w:bookmarkEnd w:id="691"/>
    </w:p>
    <w:p w14:paraId="33F9409F" w14:textId="726EC33C" w:rsidR="00265795" w:rsidRPr="00CF512D" w:rsidRDefault="00265795" w:rsidP="00265795">
      <w:bookmarkStart w:id="692"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B202FD" w:rsidP="00DD4584">
      <w:pPr>
        <w:pStyle w:val="berschrift9"/>
        <w:rPr>
          <w:highlight w:val="yellow"/>
          <w:lang w:val="en-CA"/>
        </w:rPr>
      </w:pPr>
      <w:hyperlink r:id="rId460"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61"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62"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63"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B202FD" w:rsidP="00995098">
            <w:pPr>
              <w:spacing w:before="0"/>
              <w:rPr>
                <w:bCs/>
              </w:rPr>
            </w:pPr>
            <w:hyperlink r:id="rId464"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B202FD" w:rsidP="00995098">
            <w:pPr>
              <w:spacing w:before="0"/>
              <w:rPr>
                <w:bCs/>
              </w:rPr>
            </w:pPr>
            <w:hyperlink r:id="rId465"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B202FD" w:rsidP="00995098">
            <w:pPr>
              <w:rPr>
                <w:bCs/>
              </w:rPr>
            </w:pPr>
            <w:hyperlink r:id="rId466"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B202FD" w:rsidP="00995098">
            <w:pPr>
              <w:spacing w:before="0"/>
              <w:rPr>
                <w:bCs/>
              </w:rPr>
            </w:pPr>
            <w:hyperlink r:id="rId467"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C.-W. Kuo</w:t>
            </w:r>
          </w:p>
          <w:p w14:paraId="5CE383E0"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rPr>
                <w:bCs/>
              </w:rPr>
            </w:pPr>
            <w:hyperlink r:id="rId468"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Bytedance</w:t>
            </w:r>
            <w:r w:rsidRPr="00995098">
              <w:rPr>
                <w:bCs/>
              </w:rPr>
              <w:br/>
              <w:t>B. Vishwanath</w:t>
            </w:r>
          </w:p>
          <w:p w14:paraId="04043472"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rPr>
                <w:bCs/>
              </w:rPr>
            </w:pPr>
            <w:hyperlink r:id="rId469"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rPr>
                <w:bCs/>
              </w:rPr>
            </w:pPr>
            <w:hyperlink r:id="rId470"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lastRenderedPageBreak/>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B202FD" w:rsidP="00995098">
            <w:pPr>
              <w:spacing w:before="0"/>
              <w:rPr>
                <w:bCs/>
              </w:rPr>
            </w:pPr>
            <w:hyperlink r:id="rId471"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72"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rPr>
                <w:bCs/>
              </w:rPr>
            </w:pPr>
            <w:hyperlink r:id="rId473"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74"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75"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5B2A6705"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76"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1B79087F"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77"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78"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79"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80"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81"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82"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B202FD" w:rsidP="00995098">
            <w:hyperlink r:id="rId483"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84"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485"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86"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lastRenderedPageBreak/>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87"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88"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89"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0"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1"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2"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3"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4"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5"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6"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7"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8"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499"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0"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D09D76C"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1"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2"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B202FD" w:rsidP="00995098">
            <w:hyperlink r:id="rId503"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4"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5"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6"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7"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08"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09"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10"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rPr>
                <w:u w:val="single"/>
              </w:rPr>
            </w:pPr>
            <w:hyperlink r:id="rId511"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12"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rPr>
                <w:u w:val="single"/>
              </w:rPr>
            </w:pPr>
            <w:hyperlink r:id="rId513"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14"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15"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16"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17"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18"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19"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20"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1"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2"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3"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4"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5"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6"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7"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28"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29"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30"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31"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32"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33"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B202FD" w:rsidP="00995098">
            <w:pPr>
              <w:tabs>
                <w:tab w:val="clear" w:pos="360"/>
                <w:tab w:val="clear" w:pos="720"/>
                <w:tab w:val="clear" w:pos="1080"/>
                <w:tab w:val="clear" w:pos="1440"/>
              </w:tabs>
              <w:overflowPunct/>
              <w:autoSpaceDE/>
              <w:autoSpaceDN/>
              <w:adjustRightInd/>
              <w:spacing w:before="0"/>
              <w:textAlignment w:val="auto"/>
            </w:pPr>
            <w:hyperlink r:id="rId534"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693"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35"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B202FD" w:rsidP="00995098">
            <w:pPr>
              <w:tabs>
                <w:tab w:val="clear" w:pos="360"/>
                <w:tab w:val="clear" w:pos="720"/>
                <w:tab w:val="clear" w:pos="1080"/>
                <w:tab w:val="clear" w:pos="1440"/>
              </w:tabs>
              <w:overflowPunct/>
              <w:autoSpaceDE/>
              <w:autoSpaceDN/>
              <w:adjustRightInd/>
              <w:textAlignment w:val="auto"/>
            </w:pPr>
            <w:hyperlink r:id="rId536"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693"/>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694"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694"/>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P = ( C*C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P = ( C*C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lastRenderedPageBreak/>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lastRenderedPageBreak/>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695"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695"/>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7.9pt;height:93.4pt;mso-width-percent:0;mso-height-percent:0;mso-width-percent:0;mso-height-percent:0" o:ole="">
            <v:imagedata r:id="rId540" o:title=""/>
          </v:shape>
          <o:OLEObject Type="Embed" ProgID="Visio.Drawing.15" ShapeID="_x0000_i1028" DrawAspect="Content" ObjectID="_1719926582" r:id="rId541"/>
        </w:object>
      </w:r>
      <w:r w:rsidRPr="007E795A">
        <w:t xml:space="preserve">      </w:t>
      </w:r>
      <w:r w:rsidRPr="007E795A">
        <w:object w:dxaOrig="10441" w:dyaOrig="3090" w14:anchorId="32A54751">
          <v:shape id="_x0000_i1029" type="#_x0000_t75" alt="" style="width:312.75pt;height:93pt;mso-width-percent:0;mso-height-percent:0;mso-width-percent:0;mso-height-percent:0" o:ole="">
            <v:imagedata r:id="rId542" o:title=""/>
          </v:shape>
          <o:OLEObject Type="Embed" ProgID="Visio.Drawing.15" ShapeID="_x0000_i1029" DrawAspect="Content" ObjectID="_1719926583" r:id="rId543"/>
        </w:object>
      </w:r>
    </w:p>
    <w:p w14:paraId="13C37307" w14:textId="77777777" w:rsidR="007E795A" w:rsidRPr="007E795A" w:rsidRDefault="007E795A" w:rsidP="007E795A">
      <w:pPr>
        <w:rPr>
          <w:b/>
          <w:bCs/>
        </w:rPr>
      </w:pPr>
      <w:bookmarkStart w:id="696"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696"/>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25pt;height:231pt;mso-width-percent:0;mso-height-percent:0;mso-width-percent:0;mso-height-percent:0" o:ole="">
            <v:imagedata r:id="rId544" o:title="" cropbottom="4981f" cropright="8298f"/>
          </v:shape>
          <o:OLEObject Type="Embed" ProgID="Visio.Drawing.15" ShapeID="_x0000_i1030" DrawAspect="Content" ObjectID="_1719926584" r:id="rId545"/>
        </w:object>
      </w:r>
    </w:p>
    <w:p w14:paraId="3FD9B8B0" w14:textId="77777777" w:rsidR="007E795A" w:rsidRPr="007E795A" w:rsidRDefault="007E795A" w:rsidP="007E795A">
      <w:pPr>
        <w:rPr>
          <w:b/>
          <w:bCs/>
        </w:rPr>
      </w:pPr>
      <w:bookmarkStart w:id="697"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697"/>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698"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698"/>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lastRenderedPageBreak/>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B202FD"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48">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699"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699"/>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lastRenderedPageBreak/>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2DBA75B5" w:rsidR="00A5643C" w:rsidRDefault="00A5643C" w:rsidP="00265795">
      <w:r w:rsidRPr="00DD4584">
        <w:rPr>
          <w:highlight w:val="yellow"/>
        </w:rPr>
        <w:lastRenderedPageBreak/>
        <w:t>Decision:</w:t>
      </w:r>
      <w:r>
        <w:t xml:space="preserve"> Adopt the normative aspect JVET-AA0106, reducing the max search range to 2x128 rows. Regarding the relative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700" w:name="_Ref108183438"/>
      <w:bookmarkStart w:id="701"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700"/>
      <w:r w:rsidRPr="00855B7E">
        <w:rPr>
          <w:b/>
          <w:bCs/>
        </w:rPr>
        <w:t>. Regression based motion vector field</w:t>
      </w:r>
      <w:bookmarkEnd w:id="701"/>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B202FD"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65pt;height:195pt;mso-width-percent:0;mso-height-percent:0;mso-width-percent:0;mso-height-percent:0" o:ole="">
            <v:imagedata r:id="rId552" o:title=""/>
          </v:shape>
          <o:OLEObject Type="Embed" ProgID="Visio.Drawing.15" ShapeID="_x0000_i1031" DrawAspect="Content" ObjectID="_1719926585" r:id="rId553"/>
        </w:object>
      </w:r>
    </w:p>
    <w:p w14:paraId="44A50580" w14:textId="77777777" w:rsidR="00855B7E" w:rsidRPr="00855B7E" w:rsidRDefault="00855B7E" w:rsidP="00855B7E">
      <w:pPr>
        <w:rPr>
          <w:b/>
          <w:bCs/>
        </w:rPr>
      </w:pPr>
      <w:bookmarkStart w:id="702"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702"/>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25pt;height:213.75pt;mso-width-percent:0;mso-height-percent:0;mso-width-percent:0;mso-height-percent:0" o:ole="">
            <v:imagedata r:id="rId554" o:title=""/>
          </v:shape>
          <o:OLEObject Type="Embed" ProgID="Visio.Drawing.15" ShapeID="_x0000_i1032" DrawAspect="Content" ObjectID="_1719926586" r:id="rId555"/>
        </w:object>
      </w:r>
    </w:p>
    <w:p w14:paraId="3DEAD5F5" w14:textId="77777777" w:rsidR="00855B7E" w:rsidRPr="00855B7E" w:rsidRDefault="00855B7E" w:rsidP="00855B7E">
      <w:bookmarkStart w:id="703"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703"/>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lastRenderedPageBreak/>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704"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704"/>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705"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705"/>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706"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706"/>
      <w:r w:rsidRPr="00855B7E">
        <w:rPr>
          <w:b/>
          <w:bCs/>
        </w:rPr>
        <w:t>. GPM lending weights for the additional blending sizes</w:t>
      </w:r>
    </w:p>
    <w:p w14:paraId="7A00F8C3" w14:textId="455E5A35" w:rsidR="00855B7E" w:rsidRDefault="00855B7E" w:rsidP="00855B7E">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r>
        <w:t>Taking into account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lastRenderedPageBreak/>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t>Decision: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lastRenderedPageBreak/>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60"/>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61"/>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707"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707"/>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t>Decision: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lastRenderedPageBreak/>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708"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708"/>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lastRenderedPageBreak/>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709" w:name="_Ref108205141"/>
      <w:bookmarkStart w:id="710"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709"/>
      <w:r w:rsidRPr="00B94DAE">
        <w:t xml:space="preserve">. </w:t>
      </w:r>
      <w:r>
        <w:t>C</w:t>
      </w:r>
      <w:r w:rsidRPr="00216C2D">
        <w:t>ross filter shape for ALF</w:t>
      </w:r>
    </w:p>
    <w:bookmarkEnd w:id="710"/>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B202FD"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lastRenderedPageBreak/>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berschrift3"/>
      </w:pPr>
      <w:bookmarkStart w:id="711" w:name="_Ref109033174"/>
      <w:bookmarkEnd w:id="692"/>
      <w:r w:rsidRPr="00CF512D">
        <w:t>EE2 contributions: Enhanced compression beyond VVC capability (</w:t>
      </w:r>
      <w:r w:rsidR="00F04E70" w:rsidRPr="00CF512D">
        <w:t>2</w:t>
      </w:r>
      <w:r w:rsidR="003C0FC6">
        <w:t>2</w:t>
      </w:r>
      <w:r w:rsidRPr="00CF512D">
        <w:t>)</w:t>
      </w:r>
      <w:bookmarkEnd w:id="711"/>
    </w:p>
    <w:p w14:paraId="75B553E6" w14:textId="77777777" w:rsidR="00265795" w:rsidRPr="00CF512D" w:rsidRDefault="00265795" w:rsidP="00265795">
      <w:bookmarkStart w:id="712" w:name="_Ref79763349"/>
      <w:bookmarkStart w:id="713" w:name="_Ref104396371"/>
      <w:r w:rsidRPr="00CF512D">
        <w:t>Contributions in this area were discussed in session X at XXXX–XXXX UTC on XXday XX July 2022 (chaired by JRO).</w:t>
      </w:r>
    </w:p>
    <w:p w14:paraId="2D70A74A" w14:textId="13E26956" w:rsidR="009766A4" w:rsidRPr="00CF512D" w:rsidRDefault="00B202FD" w:rsidP="00A02988">
      <w:pPr>
        <w:pStyle w:val="berschrift9"/>
        <w:rPr>
          <w:lang w:val="en-CA"/>
        </w:rPr>
      </w:pPr>
      <w:hyperlink r:id="rId567"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B202FD" w:rsidP="00DD4584">
      <w:pPr>
        <w:pStyle w:val="berschrift9"/>
        <w:rPr>
          <w:lang w:val="en-CA"/>
        </w:rPr>
      </w:pPr>
      <w:hyperlink r:id="rId568"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B202FD" w:rsidP="00A02988">
      <w:pPr>
        <w:pStyle w:val="berschrift9"/>
        <w:rPr>
          <w:lang w:val="en-CA"/>
        </w:rPr>
      </w:pPr>
      <w:hyperlink r:id="rId569"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B202FD" w:rsidP="00A02988">
      <w:pPr>
        <w:pStyle w:val="berschrift9"/>
        <w:rPr>
          <w:lang w:val="en-CA"/>
        </w:rPr>
      </w:pPr>
      <w:hyperlink r:id="rId570"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B202FD" w:rsidP="00A02988">
      <w:pPr>
        <w:pStyle w:val="berschrift9"/>
        <w:rPr>
          <w:lang w:val="en-CA"/>
        </w:rPr>
      </w:pPr>
      <w:hyperlink r:id="rId571"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B202FD" w:rsidP="00CF512D">
      <w:pPr>
        <w:pStyle w:val="berschrift9"/>
        <w:rPr>
          <w:lang w:val="en-CA"/>
        </w:rPr>
      </w:pPr>
      <w:hyperlink r:id="rId572"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B202FD" w:rsidP="00A02988">
      <w:pPr>
        <w:pStyle w:val="berschrift9"/>
        <w:rPr>
          <w:lang w:val="en-CA"/>
        </w:rPr>
      </w:pPr>
      <w:hyperlink r:id="rId573"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10596392" w:rsidR="00A30394" w:rsidRDefault="00B202FD" w:rsidP="00DD4584">
      <w:pPr>
        <w:pStyle w:val="berschrift9"/>
        <w:rPr>
          <w:lang w:val="en-CA"/>
        </w:rPr>
      </w:pPr>
      <w:hyperlink r:id="rId574"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00666C94" w14:textId="77777777" w:rsidR="00A30394" w:rsidRPr="00CF512D" w:rsidRDefault="00A30394" w:rsidP="00A02988"/>
    <w:p w14:paraId="5E21B750" w14:textId="321A81C9" w:rsidR="00B133E2" w:rsidRPr="00CF512D" w:rsidRDefault="00B202FD" w:rsidP="00A02988">
      <w:pPr>
        <w:pStyle w:val="berschrift9"/>
        <w:rPr>
          <w:lang w:val="en-CA"/>
        </w:rPr>
      </w:pPr>
      <w:hyperlink r:id="rId575"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77777777" w:rsidR="006D7920" w:rsidRDefault="00B202FD" w:rsidP="00DD4584">
      <w:pPr>
        <w:pStyle w:val="berschrift9"/>
        <w:rPr>
          <w:lang w:val="en-CA"/>
        </w:rPr>
      </w:pPr>
      <w:hyperlink r:id="rId576"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02ACF115" w14:textId="21FFBCD4" w:rsidR="006D7920" w:rsidRDefault="006D7920" w:rsidP="00A02988"/>
    <w:p w14:paraId="5A7F66FC" w14:textId="504D939B" w:rsidR="00484DE6" w:rsidRDefault="00B202FD" w:rsidP="00DD4584">
      <w:pPr>
        <w:pStyle w:val="berschrift9"/>
        <w:rPr>
          <w:lang w:val="en-CA"/>
        </w:rPr>
      </w:pPr>
      <w:hyperlink r:id="rId577"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A02988"/>
    <w:p w14:paraId="4B3D892B" w14:textId="1F8FCAD2" w:rsidR="00B133E2" w:rsidRPr="00CF512D" w:rsidRDefault="00B202FD" w:rsidP="00A02988">
      <w:pPr>
        <w:pStyle w:val="berschrift9"/>
        <w:rPr>
          <w:lang w:val="en-CA"/>
        </w:rPr>
      </w:pPr>
      <w:hyperlink r:id="rId578"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77777777" w:rsidR="00A30394" w:rsidRDefault="00B202FD" w:rsidP="00DD4584">
      <w:pPr>
        <w:pStyle w:val="berschrift9"/>
        <w:rPr>
          <w:lang w:val="en-CA"/>
        </w:rPr>
      </w:pPr>
      <w:hyperlink r:id="rId579"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35EE54C3" w14:textId="4AF8DD90" w:rsidR="00A30394" w:rsidRDefault="00A30394" w:rsidP="00A02988"/>
    <w:p w14:paraId="0E65FC9F" w14:textId="4B248AA8" w:rsidR="00484DE6" w:rsidRDefault="00B202FD" w:rsidP="00DD4584">
      <w:pPr>
        <w:pStyle w:val="berschrift9"/>
        <w:rPr>
          <w:lang w:val="en-CA"/>
        </w:rPr>
      </w:pPr>
      <w:hyperlink r:id="rId580"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A02988"/>
    <w:p w14:paraId="078FE6D8" w14:textId="64E866AC" w:rsidR="00B133E2" w:rsidRPr="00CF512D" w:rsidRDefault="00B202FD" w:rsidP="00A02988">
      <w:pPr>
        <w:pStyle w:val="berschrift9"/>
        <w:rPr>
          <w:lang w:val="en-CA"/>
        </w:rPr>
      </w:pPr>
      <w:hyperlink r:id="rId581"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B202FD" w:rsidP="00A02988">
      <w:pPr>
        <w:pStyle w:val="berschrift9"/>
        <w:rPr>
          <w:lang w:val="en-CA"/>
        </w:rPr>
      </w:pPr>
      <w:hyperlink r:id="rId582"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B202FD" w:rsidP="00CF512D">
      <w:pPr>
        <w:pStyle w:val="berschrift9"/>
        <w:rPr>
          <w:lang w:val="en-CA"/>
        </w:rPr>
      </w:pPr>
      <w:hyperlink r:id="rId583"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B202FD" w:rsidP="00A02988">
      <w:pPr>
        <w:pStyle w:val="berschrift9"/>
        <w:rPr>
          <w:lang w:val="en-CA"/>
        </w:rPr>
      </w:pPr>
      <w:hyperlink r:id="rId584"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B202FD" w:rsidP="00CF512D">
      <w:pPr>
        <w:pStyle w:val="berschrift9"/>
        <w:rPr>
          <w:lang w:val="en-CA"/>
        </w:rPr>
      </w:pPr>
      <w:hyperlink r:id="rId585"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B202FD" w:rsidP="00A02988">
      <w:pPr>
        <w:pStyle w:val="berschrift9"/>
        <w:rPr>
          <w:lang w:val="en-CA"/>
        </w:rPr>
      </w:pPr>
      <w:hyperlink r:id="rId586"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B202FD" w:rsidP="00DD4584">
      <w:pPr>
        <w:pStyle w:val="berschrift9"/>
        <w:rPr>
          <w:lang w:val="en-CA"/>
        </w:rPr>
      </w:pPr>
      <w:hyperlink r:id="rId587"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B202FD" w:rsidP="00A02988">
      <w:pPr>
        <w:pStyle w:val="berschrift9"/>
        <w:rPr>
          <w:lang w:val="en-CA"/>
        </w:rPr>
      </w:pPr>
      <w:hyperlink r:id="rId588"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B202FD" w:rsidP="00CF512D">
      <w:pPr>
        <w:pStyle w:val="berschrift9"/>
        <w:rPr>
          <w:lang w:val="en-CA"/>
        </w:rPr>
      </w:pPr>
      <w:hyperlink r:id="rId589"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B202FD" w:rsidP="00DD4584">
      <w:pPr>
        <w:pStyle w:val="berschrift9"/>
        <w:rPr>
          <w:lang w:val="en-CA"/>
        </w:rPr>
      </w:pPr>
      <w:hyperlink r:id="rId590"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B202FD" w:rsidP="00A02988">
      <w:pPr>
        <w:pStyle w:val="berschrift9"/>
        <w:rPr>
          <w:lang w:val="en-CA"/>
        </w:rPr>
      </w:pPr>
      <w:hyperlink r:id="rId591"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B202FD" w:rsidP="00DD4584">
      <w:pPr>
        <w:pStyle w:val="berschrift9"/>
        <w:rPr>
          <w:lang w:val="en-CA"/>
        </w:rPr>
      </w:pPr>
      <w:hyperlink r:id="rId592"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B202FD" w:rsidP="00A02988">
      <w:pPr>
        <w:pStyle w:val="berschrift9"/>
        <w:rPr>
          <w:lang w:val="en-CA"/>
        </w:rPr>
      </w:pPr>
      <w:hyperlink r:id="rId593"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B202FD" w:rsidP="00DD4584">
      <w:pPr>
        <w:pStyle w:val="berschrift9"/>
        <w:rPr>
          <w:lang w:val="en-CA"/>
        </w:rPr>
      </w:pPr>
      <w:hyperlink r:id="rId594"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B202FD" w:rsidP="00A02988">
      <w:pPr>
        <w:pStyle w:val="berschrift9"/>
        <w:rPr>
          <w:lang w:val="en-CA"/>
        </w:rPr>
      </w:pPr>
      <w:hyperlink r:id="rId595"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B202FD" w:rsidP="00DD4584">
      <w:pPr>
        <w:pStyle w:val="berschrift9"/>
        <w:rPr>
          <w:lang w:val="en-CA"/>
        </w:rPr>
      </w:pPr>
      <w:hyperlink r:id="rId596"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B202FD" w:rsidP="00A02988">
      <w:pPr>
        <w:pStyle w:val="berschrift9"/>
        <w:rPr>
          <w:lang w:val="en-CA"/>
        </w:rPr>
      </w:pPr>
      <w:hyperlink r:id="rId597"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B202FD" w:rsidP="00DD4584">
      <w:pPr>
        <w:pStyle w:val="berschrift9"/>
        <w:rPr>
          <w:lang w:val="en-CA"/>
        </w:rPr>
      </w:pPr>
      <w:hyperlink r:id="rId598"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B202FD" w:rsidP="00A02988">
      <w:pPr>
        <w:pStyle w:val="berschrift9"/>
        <w:rPr>
          <w:lang w:val="en-CA"/>
        </w:rPr>
      </w:pPr>
      <w:hyperlink r:id="rId599"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B202FD" w:rsidP="00A02988">
      <w:pPr>
        <w:pStyle w:val="berschrift9"/>
        <w:rPr>
          <w:lang w:val="en-CA"/>
        </w:rPr>
      </w:pPr>
      <w:hyperlink r:id="rId600"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B202FD" w:rsidP="00A02988">
      <w:pPr>
        <w:pStyle w:val="berschrift9"/>
        <w:rPr>
          <w:lang w:val="en-CA"/>
        </w:rPr>
      </w:pPr>
      <w:hyperlink r:id="rId601"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B202FD" w:rsidP="00CF512D">
      <w:pPr>
        <w:pStyle w:val="berschrift9"/>
        <w:rPr>
          <w:lang w:val="en-CA"/>
        </w:rPr>
      </w:pPr>
      <w:hyperlink r:id="rId602"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B202FD" w:rsidP="00A02988">
      <w:pPr>
        <w:pStyle w:val="berschrift9"/>
        <w:rPr>
          <w:lang w:val="en-CA"/>
        </w:rPr>
      </w:pPr>
      <w:hyperlink r:id="rId603"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53E837B5" w:rsidR="00CF512D" w:rsidRPr="00CF512D" w:rsidRDefault="00B202FD" w:rsidP="00CF512D">
      <w:pPr>
        <w:pStyle w:val="berschrift9"/>
        <w:rPr>
          <w:lang w:val="en-CA"/>
        </w:rPr>
      </w:pPr>
      <w:hyperlink r:id="rId604"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w:t>
      </w:r>
    </w:p>
    <w:p w14:paraId="0AE2CB31" w14:textId="600C75F7" w:rsidR="00CF512D" w:rsidRDefault="00CF512D" w:rsidP="00A02988"/>
    <w:p w14:paraId="4C0883C2" w14:textId="77777777" w:rsidR="00A30394" w:rsidRDefault="00B202FD" w:rsidP="00DD4584">
      <w:pPr>
        <w:pStyle w:val="berschrift9"/>
        <w:rPr>
          <w:lang w:val="en-CA"/>
        </w:rPr>
      </w:pPr>
      <w:hyperlink r:id="rId605"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 w14:paraId="22CC7FB0" w14:textId="77777777" w:rsidR="00484DE6" w:rsidRDefault="00B202FD" w:rsidP="00DD4584">
      <w:pPr>
        <w:pStyle w:val="berschrift9"/>
        <w:rPr>
          <w:lang w:val="en-CA"/>
        </w:rPr>
      </w:pPr>
      <w:hyperlink r:id="rId606"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B202FD" w:rsidP="00A02988">
      <w:pPr>
        <w:pStyle w:val="berschrift9"/>
        <w:rPr>
          <w:lang w:val="en-CA"/>
        </w:rPr>
      </w:pPr>
      <w:hyperlink r:id="rId607"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B202FD" w:rsidP="007E7B25">
      <w:pPr>
        <w:pStyle w:val="berschrift9"/>
        <w:rPr>
          <w:lang w:val="en-CA"/>
        </w:rPr>
      </w:pPr>
      <w:hyperlink r:id="rId608"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B202FD" w:rsidP="00A02988">
      <w:pPr>
        <w:pStyle w:val="berschrift9"/>
        <w:rPr>
          <w:lang w:val="en-CA"/>
        </w:rPr>
      </w:pPr>
      <w:hyperlink r:id="rId609"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B202FD" w:rsidP="00A02988">
      <w:pPr>
        <w:pStyle w:val="berschrift9"/>
        <w:rPr>
          <w:lang w:val="en-CA"/>
        </w:rPr>
      </w:pPr>
      <w:hyperlink r:id="rId610"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B202FD" w:rsidP="00A02988">
      <w:pPr>
        <w:pStyle w:val="berschrift9"/>
        <w:rPr>
          <w:lang w:val="en-CA"/>
        </w:rPr>
      </w:pPr>
      <w:hyperlink r:id="rId611"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B202FD" w:rsidP="00A02988">
      <w:pPr>
        <w:pStyle w:val="berschrift9"/>
        <w:rPr>
          <w:lang w:val="en-CA"/>
        </w:rPr>
      </w:pPr>
      <w:hyperlink r:id="rId612"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B202FD" w:rsidP="00CF512D">
      <w:pPr>
        <w:pStyle w:val="berschrift9"/>
        <w:rPr>
          <w:lang w:val="en-CA"/>
        </w:rPr>
      </w:pPr>
      <w:hyperlink r:id="rId613"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B202FD" w:rsidP="00DD4584">
      <w:pPr>
        <w:pStyle w:val="berschrift9"/>
        <w:rPr>
          <w:lang w:val="en-CA"/>
        </w:rPr>
      </w:pPr>
      <w:hyperlink r:id="rId614"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712"/>
      <w:bookmarkEnd w:id="713"/>
    </w:p>
    <w:p w14:paraId="13A063D0" w14:textId="59E9157C" w:rsidR="00B377F0" w:rsidRPr="00CF512D" w:rsidRDefault="00B377F0" w:rsidP="00B377F0">
      <w:bookmarkStart w:id="714" w:name="_Ref69400686"/>
      <w:bookmarkStart w:id="715"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and </w:t>
      </w:r>
      <w:r w:rsidRPr="00CF512D">
        <w:t xml:space="preserve"> </w:t>
      </w:r>
      <w:r w:rsidR="00724095" w:rsidRPr="00CF512D">
        <w:t xml:space="preserve">in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B202FD" w:rsidP="00A02988">
      <w:pPr>
        <w:pStyle w:val="berschrift9"/>
        <w:rPr>
          <w:lang w:val="en-CA"/>
        </w:rPr>
      </w:pPr>
      <w:hyperlink r:id="rId615"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41202D51" w:rsidR="009C7A6F" w:rsidRPr="00584F28" w:rsidRDefault="00B202FD" w:rsidP="00384829">
      <w:pPr>
        <w:pStyle w:val="berschrift9"/>
        <w:rPr>
          <w:sz w:val="24"/>
        </w:rPr>
      </w:pPr>
      <w:hyperlink r:id="rId616"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Bonnineau, M</w:t>
      </w:r>
      <w:r w:rsidR="00263FF4">
        <w:rPr>
          <w:sz w:val="24"/>
          <w:lang w:val="en-CA"/>
        </w:rPr>
        <w:t>.</w:t>
      </w:r>
      <w:r w:rsidR="009C7A6F" w:rsidRPr="00584F28">
        <w:rPr>
          <w:sz w:val="24"/>
          <w:lang w:val="en-CA"/>
        </w:rPr>
        <w:t xml:space="preserve"> Abdoli (IRT b-com)] [late]</w:t>
      </w:r>
    </w:p>
    <w:p w14:paraId="4B59DFC3" w14:textId="77777777" w:rsidR="008445B6" w:rsidRPr="00CF512D" w:rsidRDefault="008445B6" w:rsidP="00A02988"/>
    <w:p w14:paraId="1F542F29" w14:textId="684BA4F5" w:rsidR="00B133E2" w:rsidRPr="00CF512D" w:rsidRDefault="00B202FD" w:rsidP="00A02988">
      <w:pPr>
        <w:pStyle w:val="berschrift9"/>
        <w:rPr>
          <w:lang w:val="en-CA"/>
        </w:rPr>
      </w:pPr>
      <w:hyperlink r:id="rId617"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03C61E29" w:rsidR="003A7ADB" w:rsidRPr="00A82B6D" w:rsidRDefault="00B202FD" w:rsidP="00515555">
      <w:pPr>
        <w:pStyle w:val="berschrift9"/>
        <w:rPr>
          <w:szCs w:val="22"/>
          <w:lang w:val="en-CA"/>
        </w:rPr>
      </w:pPr>
      <w:hyperlink r:id="rId618"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744A3239" w14:textId="77777777" w:rsidR="003A7ADB" w:rsidRPr="00CF512D" w:rsidRDefault="003A7ADB" w:rsidP="00A02988"/>
    <w:p w14:paraId="7BDFE57C" w14:textId="3BC8BE08" w:rsidR="001A10C2" w:rsidRPr="00CF512D" w:rsidRDefault="00B202FD" w:rsidP="00A02988">
      <w:pPr>
        <w:pStyle w:val="berschrift9"/>
        <w:rPr>
          <w:lang w:val="en-CA"/>
        </w:rPr>
      </w:pPr>
      <w:hyperlink r:id="rId619"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lastRenderedPageBreak/>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w:t>
      </w:r>
      <w:proofErr w:type="gramStart"/>
      <w:r w:rsidRPr="470818E5">
        <w:rPr>
          <w:szCs w:val="22"/>
        </w:rPr>
        <w:t xml:space="preserve">{ </w:t>
      </w:r>
      <w:r>
        <w:rPr>
          <w:szCs w:val="22"/>
        </w:rPr>
        <w:t>0.01</w:t>
      </w:r>
      <w:proofErr w:type="gramEnd"/>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B202FD" w:rsidP="00CF512D">
      <w:pPr>
        <w:pStyle w:val="berschrift9"/>
        <w:rPr>
          <w:lang w:val="en-CA"/>
        </w:rPr>
      </w:pPr>
      <w:hyperlink r:id="rId620"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B202FD" w:rsidP="00A02988">
      <w:pPr>
        <w:pStyle w:val="berschrift9"/>
        <w:rPr>
          <w:lang w:val="en-CA"/>
        </w:rPr>
      </w:pPr>
      <w:hyperlink r:id="rId621"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B202FD" w:rsidP="00DD4584">
      <w:pPr>
        <w:pStyle w:val="berschrift9"/>
        <w:rPr>
          <w:lang w:val="en-CA"/>
        </w:rPr>
      </w:pPr>
      <w:hyperlink r:id="rId622"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B202FD" w:rsidP="00A02988">
      <w:pPr>
        <w:pStyle w:val="berschrift9"/>
        <w:rPr>
          <w:lang w:val="en-CA"/>
        </w:rPr>
      </w:pPr>
      <w:hyperlink r:id="rId623"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064A08FD" w:rsidR="00A02988" w:rsidRDefault="00A12598" w:rsidP="00A02988">
      <w:r>
        <w:t>(</w:t>
      </w:r>
      <w:r w:rsidRPr="00771EF1">
        <w:rPr>
          <w:highlight w:val="yellow"/>
        </w:rPr>
        <w:t>include abstract</w:t>
      </w:r>
      <w:r>
        <w:t>)</w:t>
      </w:r>
    </w:p>
    <w:p w14:paraId="61478CA7" w14:textId="1633F39C" w:rsidR="00A12598" w:rsidRPr="00CF512D" w:rsidRDefault="00A12598" w:rsidP="00A02988">
      <w:r>
        <w:lastRenderedPageBreak/>
        <w:t>Was discussed in context of EE2</w:t>
      </w:r>
      <w:r w:rsidR="00EA7581">
        <w:t xml:space="preserve"> – see notes there</w:t>
      </w:r>
      <w:r>
        <w:t>.</w:t>
      </w:r>
    </w:p>
    <w:p w14:paraId="753D84EA" w14:textId="0A77481B" w:rsidR="00CF512D" w:rsidRPr="00CF512D" w:rsidRDefault="00B202FD" w:rsidP="00CF512D">
      <w:pPr>
        <w:pStyle w:val="berschrift9"/>
        <w:rPr>
          <w:lang w:val="en-CA"/>
        </w:rPr>
      </w:pPr>
      <w:hyperlink r:id="rId624"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w:t>
      </w:r>
    </w:p>
    <w:p w14:paraId="22E639A0" w14:textId="777B64BD" w:rsidR="00CF512D" w:rsidRPr="00CF512D" w:rsidRDefault="00CF512D" w:rsidP="00A02988"/>
    <w:p w14:paraId="213D3096" w14:textId="59D7583C" w:rsidR="00CF512D" w:rsidRPr="00CF512D" w:rsidRDefault="00B202FD" w:rsidP="00CF512D">
      <w:pPr>
        <w:pStyle w:val="berschrift9"/>
        <w:rPr>
          <w:lang w:val="en-CA"/>
        </w:rPr>
      </w:pPr>
      <w:hyperlink r:id="rId625"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B202FD" w:rsidP="00A02988">
      <w:pPr>
        <w:pStyle w:val="berschrift9"/>
        <w:rPr>
          <w:lang w:val="en-CA"/>
        </w:rPr>
      </w:pPr>
      <w:hyperlink r:id="rId626" w:history="1">
        <w:r w:rsidR="001A10C2" w:rsidRPr="00CF512D">
          <w:rPr>
            <w:color w:val="0000FF"/>
            <w:u w:val="single"/>
            <w:lang w:val="en-CA"/>
          </w:rPr>
          <w:t>JVET-AA</w:t>
        </w:r>
        <w:r w:rsidR="001A10C2" w:rsidRPr="00CF512D">
          <w:rPr>
            <w:color w:val="0000FF"/>
            <w:u w:val="single"/>
            <w:lang w:val="en-CA"/>
          </w:rPr>
          <w:t>0</w:t>
        </w:r>
        <w:r w:rsidR="001A10C2" w:rsidRPr="00CF512D">
          <w:rPr>
            <w:color w:val="0000FF"/>
            <w:u w:val="single"/>
            <w:lang w:val="en-CA"/>
          </w:rPr>
          <w:t>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Remove the redundant linear regression process for candidate 1 derivation</w:t>
      </w:r>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rPr>
      </w:pPr>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 xml:space="preserve">Test a: the removal of the </w:t>
      </w:r>
      <w:r>
        <w:rPr>
          <w:szCs w:val="22"/>
        </w:rPr>
        <w:t xml:space="preserve">redundant </w:t>
      </w:r>
      <w:r>
        <w:t xml:space="preserve">linear </w:t>
      </w:r>
      <w:r>
        <w:rPr>
          <w:szCs w:val="22"/>
        </w:rPr>
        <w:t>regression process for candidate 1</w:t>
      </w:r>
    </w:p>
    <w:p w14:paraId="18A895EE" w14:textId="77777777" w:rsidR="00EA7581" w:rsidRPr="002C2B5F" w:rsidRDefault="00EA7581" w:rsidP="00EA7581">
      <w:pPr>
        <w:pStyle w:val="Listenabsatz"/>
      </w:pPr>
      <w:proofErr w:type="gramStart"/>
      <w:r w:rsidRPr="00A213B0">
        <w:rPr>
          <w:lang w:val="fr-FR"/>
        </w:rPr>
        <w:t>RA:</w:t>
      </w:r>
      <w:proofErr w:type="gramEnd"/>
      <w:r w:rsidRPr="00A213B0">
        <w:rPr>
          <w:lang w:val="fr-FR"/>
        </w:rPr>
        <w:t xml:space="preserve">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b: the increased contexts for affine merge index</w:t>
      </w:r>
    </w:p>
    <w:p w14:paraId="287E1CE3" w14:textId="77777777" w:rsidR="00EA7581" w:rsidRPr="00365AB5" w:rsidRDefault="00EA7581" w:rsidP="00EA7581">
      <w:pPr>
        <w:pStyle w:val="Listenabsatz"/>
      </w:pPr>
      <w:proofErr w:type="gramStart"/>
      <w:r w:rsidRPr="00A213B0">
        <w:rPr>
          <w:lang w:val="fr-FR"/>
        </w:rPr>
        <w:t>RA:</w:t>
      </w:r>
      <w:proofErr w:type="gramEnd"/>
      <w:r w:rsidRPr="00A213B0">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c: the combination of Test a and b</w:t>
      </w:r>
    </w:p>
    <w:p w14:paraId="3456C279" w14:textId="77777777" w:rsidR="00EA7581" w:rsidRDefault="00EA7581" w:rsidP="00EA7581">
      <w:pPr>
        <w:pStyle w:val="Listenabsatz"/>
      </w:pPr>
      <w:proofErr w:type="gramStart"/>
      <w:r>
        <w:rPr>
          <w:lang w:val="fr-FR"/>
        </w:rPr>
        <w:t>RA:</w:t>
      </w:r>
      <w:proofErr w:type="gramEnd"/>
      <w:r>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76B28794" w:rsidR="00A02988" w:rsidRDefault="00EA7581" w:rsidP="00A02988">
      <w:r>
        <w:t>No full results yet.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5B616E62" w:rsidR="00AF5B55" w:rsidRDefault="00AF5B55" w:rsidP="00A02988">
      <w:del w:id="716" w:author="Jens-Rainer Ohm" w:date="2022-07-21T09:55:00Z">
        <w:r w:rsidRPr="00771EF1" w:rsidDel="000D57D1">
          <w:rPr>
            <w:highlight w:val="yellow"/>
          </w:rPr>
          <w:delText>Revisit</w:delText>
        </w:r>
        <w:r w:rsidDel="000D57D1">
          <w:delText xml:space="preserve"> </w:delText>
        </w:r>
      </w:del>
      <w:ins w:id="717" w:author="Jens-Rainer Ohm" w:date="2022-07-21T09:55:00Z">
        <w:r w:rsidR="000D57D1">
          <w:t xml:space="preserve">Was again reviewed in session 24 </w:t>
        </w:r>
      </w:ins>
      <w:r>
        <w:t xml:space="preserve">after full results and crosscheck </w:t>
      </w:r>
      <w:del w:id="718" w:author="Jens-Rainer Ohm" w:date="2022-07-21T09:55:00Z">
        <w:r w:rsidDel="000D57D1">
          <w:delText xml:space="preserve">are </w:delText>
        </w:r>
      </w:del>
      <w:ins w:id="719" w:author="Jens-Rainer Ohm" w:date="2022-07-21T09:55:00Z">
        <w:r w:rsidR="000D57D1">
          <w:t xml:space="preserve">were </w:t>
        </w:r>
      </w:ins>
      <w:r>
        <w:t xml:space="preserve">available. Test b </w:t>
      </w:r>
      <w:del w:id="720" w:author="Jens-Rainer Ohm" w:date="2022-07-21T09:55:00Z">
        <w:r w:rsidDel="000D57D1">
          <w:delText xml:space="preserve">is </w:delText>
        </w:r>
      </w:del>
      <w:ins w:id="721" w:author="Jens-Rainer Ohm" w:date="2022-07-21T09:56:00Z">
        <w:r w:rsidR="000D57D1">
          <w:t>had initially been considered as</w:t>
        </w:r>
      </w:ins>
      <w:ins w:id="722" w:author="Jens-Rainer Ohm" w:date="2022-07-21T09:55:00Z">
        <w:r w:rsidR="000D57D1">
          <w:t xml:space="preserve"> </w:t>
        </w:r>
      </w:ins>
      <w:r>
        <w:t xml:space="preserve">potential candidate for adoption on top of the adopted EE proposal. It </w:t>
      </w:r>
      <w:del w:id="723" w:author="Jens-Rainer Ohm" w:date="2022-07-21T09:56:00Z">
        <w:r w:rsidDel="000D57D1">
          <w:delText xml:space="preserve">should </w:delText>
        </w:r>
      </w:del>
      <w:ins w:id="724" w:author="Jens-Rainer Ohm" w:date="2022-07-21T09:56:00Z">
        <w:r w:rsidR="000D57D1">
          <w:t xml:space="preserve">was </w:t>
        </w:r>
      </w:ins>
      <w:r>
        <w:t xml:space="preserve">also </w:t>
      </w:r>
      <w:del w:id="725" w:author="Jens-Rainer Ohm" w:date="2022-07-21T09:56:00Z">
        <w:r w:rsidDel="000D57D1">
          <w:delText xml:space="preserve">be </w:delText>
        </w:r>
      </w:del>
      <w:r>
        <w:t xml:space="preserve">reported </w:t>
      </w:r>
      <w:del w:id="726" w:author="Jens-Rainer Ohm" w:date="2022-07-21T09:56:00Z">
        <w:r w:rsidDel="000D57D1">
          <w:delText>if the</w:delText>
        </w:r>
      </w:del>
      <w:ins w:id="727" w:author="Jens-Rainer Ohm" w:date="2022-07-21T09:56:00Z">
        <w:r w:rsidR="000D57D1">
          <w:t>that</w:t>
        </w:r>
      </w:ins>
      <w:r>
        <w:t xml:space="preserve"> gain is </w:t>
      </w:r>
      <w:del w:id="728" w:author="Jens-Rainer Ohm" w:date="2022-07-21T09:57:00Z">
        <w:r w:rsidDel="000D57D1">
          <w:delText>homogeneous over</w:delText>
        </w:r>
      </w:del>
      <w:ins w:id="729" w:author="Jens-Rainer Ohm" w:date="2022-07-21T09:57:00Z">
        <w:r w:rsidR="000D57D1">
          <w:t>achieved in a variety of</w:t>
        </w:r>
      </w:ins>
      <w:r>
        <w:t xml:space="preserve"> sequences.</w:t>
      </w:r>
    </w:p>
    <w:p w14:paraId="7A58911B" w14:textId="43D493F9" w:rsidR="002D2520" w:rsidRDefault="000D57D1" w:rsidP="00A02988">
      <w:pPr>
        <w:rPr>
          <w:ins w:id="730" w:author="Jens-Rainer Ohm" w:date="2022-07-21T09:57:00Z"/>
          <w:highlight w:val="yellow"/>
          <w:lang w:val="fr-FR"/>
        </w:rPr>
      </w:pPr>
      <w:proofErr w:type="gramStart"/>
      <w:ins w:id="731" w:author="Jens-Rainer Ohm" w:date="2022-07-21T09:53:00Z">
        <w:r w:rsidRPr="00A213B0">
          <w:rPr>
            <w:lang w:val="fr-FR"/>
          </w:rPr>
          <w:t>RA:</w:t>
        </w:r>
        <w:proofErr w:type="gramEnd"/>
        <w:r w:rsidRPr="00A213B0">
          <w:rPr>
            <w:lang w:val="fr-FR"/>
          </w:rPr>
          <w:t xml:space="preserve"> </w:t>
        </w:r>
        <w:r w:rsidRPr="00D0358E">
          <w:rPr>
            <w:highlight w:val="yellow"/>
            <w:lang w:val="fr-FR"/>
          </w:rPr>
          <w:t>{-0.</w:t>
        </w:r>
        <w:r>
          <w:rPr>
            <w:highlight w:val="yellow"/>
            <w:lang w:val="fr-FR"/>
          </w:rPr>
          <w:t>06</w:t>
        </w:r>
        <w:r w:rsidRPr="00D0358E">
          <w:rPr>
            <w:highlight w:val="yellow"/>
            <w:lang w:val="fr-FR"/>
          </w:rPr>
          <w:t>%, -0.</w:t>
        </w:r>
      </w:ins>
      <w:ins w:id="732" w:author="Jens-Rainer Ohm" w:date="2022-07-21T09:54:00Z">
        <w:r>
          <w:rPr>
            <w:highlight w:val="yellow"/>
            <w:lang w:val="fr-FR"/>
          </w:rPr>
          <w:t>08</w:t>
        </w:r>
      </w:ins>
      <w:ins w:id="733" w:author="Jens-Rainer Ohm" w:date="2022-07-21T09:53:00Z">
        <w:r w:rsidRPr="00D0358E">
          <w:rPr>
            <w:highlight w:val="yellow"/>
            <w:lang w:val="fr-FR"/>
          </w:rPr>
          <w:t xml:space="preserve"> %, -0.</w:t>
        </w:r>
      </w:ins>
      <w:ins w:id="734" w:author="Jens-Rainer Ohm" w:date="2022-07-21T09:54:00Z">
        <w:r>
          <w:rPr>
            <w:highlight w:val="yellow"/>
            <w:lang w:val="fr-FR"/>
          </w:rPr>
          <w:t>03</w:t>
        </w:r>
      </w:ins>
      <w:ins w:id="735" w:author="Jens-Rainer Ohm" w:date="2022-07-21T09:53:00Z">
        <w:r w:rsidRPr="00D0358E">
          <w:rPr>
            <w:highlight w:val="yellow"/>
            <w:lang w:val="fr-FR"/>
          </w:rPr>
          <w:t xml:space="preserve"> %, </w:t>
        </w:r>
      </w:ins>
      <w:ins w:id="736" w:author="Jens-Rainer Ohm" w:date="2022-07-21T09:54:00Z">
        <w:r>
          <w:rPr>
            <w:highlight w:val="yellow"/>
            <w:lang w:val="fr-FR"/>
          </w:rPr>
          <w:t>100</w:t>
        </w:r>
      </w:ins>
      <w:ins w:id="737" w:author="Jens-Rainer Ohm" w:date="2022-07-21T09:53:00Z">
        <w:r w:rsidRPr="00D0358E">
          <w:rPr>
            <w:highlight w:val="yellow"/>
            <w:lang w:val="fr-FR"/>
          </w:rPr>
          <w:t xml:space="preserve">%, </w:t>
        </w:r>
      </w:ins>
      <w:ins w:id="738" w:author="Jens-Rainer Ohm" w:date="2022-07-21T09:54:00Z">
        <w:r>
          <w:rPr>
            <w:highlight w:val="yellow"/>
            <w:lang w:val="fr-FR"/>
          </w:rPr>
          <w:t>102</w:t>
        </w:r>
      </w:ins>
      <w:ins w:id="739" w:author="Jens-Rainer Ohm" w:date="2022-07-21T09:53:00Z">
        <w:r w:rsidRPr="00D0358E">
          <w:rPr>
            <w:highlight w:val="yellow"/>
            <w:lang w:val="fr-FR"/>
          </w:rPr>
          <w:t>%}</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w:t>
        </w:r>
      </w:ins>
      <w:ins w:id="740" w:author="Jens-Rainer Ohm" w:date="2022-07-21T09:54:00Z">
        <w:r>
          <w:rPr>
            <w:highlight w:val="yellow"/>
            <w:lang w:val="fr-FR"/>
          </w:rPr>
          <w:t>08</w:t>
        </w:r>
      </w:ins>
      <w:ins w:id="741" w:author="Jens-Rainer Ohm" w:date="2022-07-21T09:53:00Z">
        <w:r w:rsidRPr="00D0358E">
          <w:rPr>
            <w:highlight w:val="yellow"/>
            <w:lang w:val="fr-FR"/>
          </w:rPr>
          <w:t>%, 0.</w:t>
        </w:r>
      </w:ins>
      <w:ins w:id="742" w:author="Jens-Rainer Ohm" w:date="2022-07-21T09:54:00Z">
        <w:r>
          <w:rPr>
            <w:highlight w:val="yellow"/>
            <w:lang w:val="fr-FR"/>
          </w:rPr>
          <w:t>08</w:t>
        </w:r>
      </w:ins>
      <w:ins w:id="743" w:author="Jens-Rainer Ohm" w:date="2022-07-21T09:53:00Z">
        <w:r w:rsidRPr="00D0358E">
          <w:rPr>
            <w:highlight w:val="yellow"/>
            <w:lang w:val="fr-FR"/>
          </w:rPr>
          <w:t xml:space="preserve"> %, -0.</w:t>
        </w:r>
      </w:ins>
      <w:ins w:id="744" w:author="Jens-Rainer Ohm" w:date="2022-07-21T09:54:00Z">
        <w:r>
          <w:rPr>
            <w:highlight w:val="yellow"/>
            <w:lang w:val="fr-FR"/>
          </w:rPr>
          <w:t>19</w:t>
        </w:r>
      </w:ins>
      <w:ins w:id="745" w:author="Jens-Rainer Ohm" w:date="2022-07-21T09:53:00Z">
        <w:r w:rsidRPr="00D0358E">
          <w:rPr>
            <w:highlight w:val="yellow"/>
            <w:lang w:val="fr-FR"/>
          </w:rPr>
          <w:t xml:space="preserve"> %, </w:t>
        </w:r>
      </w:ins>
      <w:ins w:id="746" w:author="Jens-Rainer Ohm" w:date="2022-07-21T09:54:00Z">
        <w:r>
          <w:rPr>
            <w:highlight w:val="yellow"/>
            <w:lang w:val="fr-FR"/>
          </w:rPr>
          <w:t>100</w:t>
        </w:r>
      </w:ins>
      <w:ins w:id="747" w:author="Jens-Rainer Ohm" w:date="2022-07-21T09:53:00Z">
        <w:r w:rsidRPr="00D0358E">
          <w:rPr>
            <w:highlight w:val="yellow"/>
            <w:lang w:val="fr-FR"/>
          </w:rPr>
          <w:t xml:space="preserve">%, </w:t>
        </w:r>
      </w:ins>
      <w:ins w:id="748" w:author="Jens-Rainer Ohm" w:date="2022-07-21T09:54:00Z">
        <w:r>
          <w:rPr>
            <w:highlight w:val="yellow"/>
            <w:lang w:val="fr-FR"/>
          </w:rPr>
          <w:t>102</w:t>
        </w:r>
      </w:ins>
      <w:ins w:id="749" w:author="Jens-Rainer Ohm" w:date="2022-07-21T09:53:00Z">
        <w:r w:rsidRPr="00D0358E">
          <w:rPr>
            <w:highlight w:val="yellow"/>
            <w:lang w:val="fr-FR"/>
          </w:rPr>
          <w:t>%}</w:t>
        </w:r>
      </w:ins>
    </w:p>
    <w:p w14:paraId="4D3D8049" w14:textId="4B6F5FA3" w:rsidR="000D57D1" w:rsidRDefault="000D57D1" w:rsidP="00A02988">
      <w:pPr>
        <w:rPr>
          <w:ins w:id="750" w:author="Jens-Rainer Ohm" w:date="2022-07-21T09:57:00Z"/>
        </w:rPr>
      </w:pPr>
    </w:p>
    <w:p w14:paraId="0AB4D85E" w14:textId="6D8D1C7A" w:rsidR="000D57D1" w:rsidRDefault="000D57D1" w:rsidP="00A02988">
      <w:ins w:id="751" w:author="Jens-Rainer Ohm" w:date="2022-07-21T09:57:00Z">
        <w:r w:rsidRPr="000D57D1">
          <w:rPr>
            <w:highlight w:val="yellow"/>
            <w:rPrChange w:id="752" w:author="Jens-Rainer Ohm" w:date="2022-07-21T09:58:00Z">
              <w:rPr/>
            </w:rPrChange>
          </w:rPr>
          <w:t>Decision: Adopt JVET-AA0128</w:t>
        </w:r>
        <w:r>
          <w:t xml:space="preserve"> test b (increased number of CABAC contexts only)</w:t>
        </w:r>
      </w:ins>
    </w:p>
    <w:p w14:paraId="2B0D8F30" w14:textId="56B2707B" w:rsidR="002D2520" w:rsidRPr="008F3070" w:rsidRDefault="00B202FD" w:rsidP="00771EF1">
      <w:pPr>
        <w:pStyle w:val="berschrift9"/>
        <w:rPr>
          <w:szCs w:val="22"/>
        </w:rPr>
      </w:pPr>
      <w:hyperlink r:id="rId627" w:history="1">
        <w:r w:rsidR="002D2520" w:rsidRPr="008F3070">
          <w:rPr>
            <w:color w:val="0000FF"/>
            <w:szCs w:val="22"/>
            <w:u w:val="single"/>
            <w:lang w:val="en-CA"/>
          </w:rPr>
          <w:t>JVET-AA0240</w:t>
        </w:r>
      </w:hyperlink>
      <w:r w:rsidR="002D2520" w:rsidRPr="008F3070">
        <w:rPr>
          <w:szCs w:val="22"/>
          <w:lang w:val="en-CA"/>
        </w:rPr>
        <w:t xml:space="preserve"> </w:t>
      </w:r>
      <w:r w:rsidR="002D2520" w:rsidRPr="00771EF1">
        <w:rPr>
          <w:lang w:val="en-CA"/>
        </w:rPr>
        <w:t>Crosscheck</w:t>
      </w:r>
      <w:r w:rsidR="002D2520" w:rsidRPr="008F3070">
        <w:rPr>
          <w:szCs w:val="22"/>
          <w:lang w:val="en-CA"/>
        </w:rPr>
        <w:t xml:space="preserve"> of JVET-AA0128 (EE2-related: on regression based affine candidate derivation) [Y. Zhang (Qualcomm)] [late]</w:t>
      </w:r>
      <w:del w:id="753" w:author="Jens-Rainer Ohm" w:date="2022-07-21T16:34:00Z">
        <w:r w:rsidR="002D2520" w:rsidRPr="008F3070" w:rsidDel="0058788A">
          <w:rPr>
            <w:szCs w:val="22"/>
            <w:lang w:val="en-CA"/>
          </w:rPr>
          <w:delText xml:space="preserve"> [miss]</w:delText>
        </w:r>
      </w:del>
    </w:p>
    <w:p w14:paraId="0F578171" w14:textId="77777777" w:rsidR="002D2520" w:rsidRPr="00CF512D" w:rsidRDefault="002D2520" w:rsidP="00A02988"/>
    <w:p w14:paraId="794BC0AB" w14:textId="3CEF2CE8" w:rsidR="007619DE" w:rsidRPr="00CF512D" w:rsidRDefault="00B202FD" w:rsidP="00A02988">
      <w:pPr>
        <w:pStyle w:val="berschrift9"/>
        <w:rPr>
          <w:lang w:val="en-CA"/>
        </w:rPr>
      </w:pPr>
      <w:hyperlink r:id="rId628"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w:t>
      </w:r>
      <w:r>
        <w:lastRenderedPageBreak/>
        <w:t xml:space="preserve">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313D7">
      <w:pPr>
        <w:tabs>
          <w:tab w:val="left" w:pos="1114"/>
        </w:tabs>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p>
    <w:p w14:paraId="773DB399"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p>
    <w:p w14:paraId="151FDF0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p>
    <w:p w14:paraId="16889A9F"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p>
    <w:p w14:paraId="11A073F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rPr>
          <w:szCs w:val="22"/>
        </w:rPr>
        <w:t xml:space="preserve">Class A to </w:t>
      </w:r>
      <w:proofErr w:type="gramStart"/>
      <w:r>
        <w:rPr>
          <w:szCs w:val="22"/>
        </w:rPr>
        <w:t>E:</w:t>
      </w:r>
      <w:r w:rsidRPr="000D4355">
        <w:rPr>
          <w:szCs w:val="22"/>
        </w:rPr>
        <w:t>{</w:t>
      </w:r>
      <w:proofErr w:type="gramEnd"/>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6F705398"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p>
    <w:p w14:paraId="4343F0AB"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1D0113B0"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p>
    <w:p w14:paraId="4D5CF624"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proofErr w:type="gramStart"/>
      <w:r w:rsidRPr="000D4355">
        <w:rPr>
          <w:szCs w:val="22"/>
        </w:rPr>
        <w:t>x.xx</w:t>
      </w:r>
      <w:proofErr w:type="gramEnd"/>
      <w:r w:rsidRPr="000D4355">
        <w:rPr>
          <w:szCs w:val="22"/>
        </w:rPr>
        <w:t>%, x.xx%, x.xx%, xxx%, xxx%} RA;</w:t>
      </w:r>
    </w:p>
    <w:p w14:paraId="025BAD8E" w14:textId="2B49671C" w:rsidR="001313D7" w:rsidRDefault="001313D7" w:rsidP="001313D7">
      <w:pPr>
        <w:rPr>
          <w:szCs w:val="22"/>
        </w:rPr>
      </w:pPr>
    </w:p>
    <w:p w14:paraId="3A056C5F" w14:textId="6AF51B3E" w:rsidR="00905024" w:rsidRDefault="00905024" w:rsidP="001313D7">
      <w:pPr>
        <w:rPr>
          <w:szCs w:val="22"/>
        </w:rPr>
      </w:pPr>
      <w:r>
        <w:rPr>
          <w:szCs w:val="22"/>
        </w:rP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Pr>
        <w:rPr>
          <w:szCs w:val="22"/>
        </w:rPr>
      </w:pPr>
    </w:p>
    <w:p w14:paraId="76E42200" w14:textId="1E716386" w:rsidR="00905024" w:rsidRPr="004C61A2" w:rsidRDefault="00905024" w:rsidP="001313D7">
      <w:pPr>
        <w:rPr>
          <w:szCs w:val="22"/>
        </w:rPr>
      </w:pPr>
      <w:r w:rsidRPr="00771EF1">
        <w:rPr>
          <w:szCs w:val="22"/>
          <w:highlight w:val="yellow"/>
        </w:rPr>
        <w:t>Investigate in EE.</w:t>
      </w:r>
    </w:p>
    <w:p w14:paraId="3E9AA2D0" w14:textId="7549918C" w:rsidR="00A02988" w:rsidRPr="00CF512D" w:rsidRDefault="00A02988" w:rsidP="00A02988"/>
    <w:p w14:paraId="15993516" w14:textId="3560DED9" w:rsidR="00CF512D" w:rsidRPr="00CF512D" w:rsidRDefault="00B202FD" w:rsidP="00CF512D">
      <w:pPr>
        <w:pStyle w:val="berschrift9"/>
        <w:rPr>
          <w:lang w:val="en-CA"/>
        </w:rPr>
      </w:pPr>
      <w:hyperlink r:id="rId629"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B202FD" w:rsidP="00A02988">
      <w:pPr>
        <w:pStyle w:val="berschrift9"/>
        <w:rPr>
          <w:lang w:val="en-CA"/>
        </w:rPr>
      </w:pPr>
      <w:hyperlink r:id="rId630"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 xml:space="preserve">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w:t>
      </w:r>
      <w:r>
        <w:lastRenderedPageBreak/>
        <w:t>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proofErr w:type="gramStart"/>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t>Simulation results on TGM category are reported as below:</w:t>
      </w:r>
    </w:p>
    <w:p w14:paraId="391A1CD4" w14:textId="77777777" w:rsidR="00F73EE4" w:rsidRDefault="00F73EE4" w:rsidP="00F73EE4">
      <w:proofErr w:type="gramStart"/>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B202FD" w:rsidP="00DD4584">
      <w:pPr>
        <w:pStyle w:val="berschrift9"/>
        <w:rPr>
          <w:lang w:val="en-CA"/>
        </w:rPr>
      </w:pPr>
      <w:hyperlink r:id="rId631"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77777777" w:rsidR="00484DE6" w:rsidRPr="00CF512D" w:rsidRDefault="00484DE6" w:rsidP="00A02988"/>
    <w:p w14:paraId="6F2C7DE5" w14:textId="5CAAC060" w:rsidR="007619DE" w:rsidRPr="00CF512D" w:rsidRDefault="00B202FD" w:rsidP="00A02988">
      <w:pPr>
        <w:pStyle w:val="berschrift9"/>
        <w:rPr>
          <w:lang w:val="en-CA"/>
        </w:rPr>
      </w:pPr>
      <w:hyperlink r:id="rId632"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r w:rsidRPr="00771EF1">
        <w:rPr>
          <w:highlight w:val="yellow"/>
        </w:rPr>
        <w:t>Investigate in EE</w:t>
      </w:r>
    </w:p>
    <w:p w14:paraId="61E65BEC" w14:textId="77777777" w:rsidR="007619DE" w:rsidRPr="00CF512D" w:rsidRDefault="00B202FD" w:rsidP="00A02988">
      <w:pPr>
        <w:pStyle w:val="berschrift9"/>
        <w:rPr>
          <w:lang w:val="en-CA"/>
        </w:rPr>
      </w:pPr>
      <w:hyperlink r:id="rId633"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lastRenderedPageBreak/>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t>AI</w:t>
      </w:r>
      <w:proofErr w:type="gramStart"/>
      <w:r>
        <w:rPr>
          <w:szCs w:val="22"/>
        </w:rPr>
        <w:t xml:space="preserve">:  </w:t>
      </w:r>
      <w:r w:rsidRPr="005647DF">
        <w:rPr>
          <w:szCs w:val="22"/>
        </w:rPr>
        <w:t>{</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proofErr w:type="gramStart"/>
      <w:r>
        <w:rPr>
          <w:szCs w:val="22"/>
        </w:rPr>
        <w:t>{ xx</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77777777" w:rsidR="003A7ADB" w:rsidRPr="00A82B6D" w:rsidRDefault="00B202FD" w:rsidP="00515555">
      <w:pPr>
        <w:pStyle w:val="berschrift9"/>
        <w:rPr>
          <w:szCs w:val="22"/>
          <w:lang w:val="en-CA"/>
        </w:rPr>
      </w:pPr>
      <w:hyperlink r:id="rId634"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31A96B91" w14:textId="1A20AC3D" w:rsidR="003A7ADB" w:rsidRDefault="003A7ADB" w:rsidP="00B377F0"/>
    <w:p w14:paraId="6C1B7390" w14:textId="36F18EE5" w:rsidR="009D3006" w:rsidRPr="0058788A" w:rsidRDefault="009D3006" w:rsidP="008B0B4B">
      <w:pPr>
        <w:pStyle w:val="berschrift9"/>
        <w:rPr>
          <w:szCs w:val="22"/>
          <w:lang w:val="en-CA" w:eastAsia="en-DE"/>
          <w:rPrChange w:id="754" w:author="Jens-Rainer Ohm" w:date="2022-07-21T16:33:00Z">
            <w:rPr>
              <w:sz w:val="24"/>
              <w:lang w:val="en-CA" w:eastAsia="en-DE"/>
            </w:rPr>
          </w:rPrChange>
        </w:rPr>
      </w:pPr>
      <w:r w:rsidRPr="0058788A">
        <w:rPr>
          <w:szCs w:val="22"/>
          <w:lang w:val="en-CA" w:eastAsia="en-DE"/>
          <w:rPrChange w:id="755" w:author="Jens-Rainer Ohm" w:date="2022-07-21T16:33:00Z">
            <w:rPr>
              <w:sz w:val="24"/>
              <w:lang w:val="en-CA" w:eastAsia="en-DE"/>
            </w:rPr>
          </w:rPrChange>
        </w:rPr>
        <w:fldChar w:fldCharType="begin"/>
      </w:r>
      <w:r w:rsidRPr="0058788A">
        <w:rPr>
          <w:szCs w:val="22"/>
          <w:lang w:val="en-CA" w:eastAsia="en-DE"/>
          <w:rPrChange w:id="756" w:author="Jens-Rainer Ohm" w:date="2022-07-21T16:33:00Z">
            <w:rPr>
              <w:sz w:val="24"/>
              <w:lang w:val="en-CA" w:eastAsia="en-DE"/>
            </w:rPr>
          </w:rPrChange>
        </w:rPr>
        <w:instrText xml:space="preserve"> HYPERLINK "https://jvet-experts.org/doc_end_user/current_document.php?id=11939" </w:instrText>
      </w:r>
      <w:r w:rsidRPr="0058788A">
        <w:rPr>
          <w:szCs w:val="22"/>
          <w:lang w:val="en-CA" w:eastAsia="en-DE"/>
          <w:rPrChange w:id="757" w:author="Jens-Rainer Ohm" w:date="2022-07-21T16:33:00Z">
            <w:rPr>
              <w:sz w:val="24"/>
              <w:lang w:val="en-CA" w:eastAsia="en-DE"/>
            </w:rPr>
          </w:rPrChange>
        </w:rPr>
        <w:fldChar w:fldCharType="separate"/>
      </w:r>
      <w:r w:rsidRPr="0058788A">
        <w:rPr>
          <w:color w:val="0000FF"/>
          <w:szCs w:val="22"/>
          <w:u w:val="single"/>
          <w:lang w:val="en-CA" w:eastAsia="en-DE"/>
          <w:rPrChange w:id="758" w:author="Jens-Rainer Ohm" w:date="2022-07-21T16:33:00Z">
            <w:rPr>
              <w:color w:val="0000FF"/>
              <w:sz w:val="24"/>
              <w:u w:val="single"/>
              <w:lang w:val="en-CA" w:eastAsia="en-DE"/>
            </w:rPr>
          </w:rPrChange>
        </w:rPr>
        <w:t>JVET-AA0248</w:t>
      </w:r>
      <w:r w:rsidRPr="0058788A">
        <w:rPr>
          <w:szCs w:val="22"/>
          <w:lang w:val="en-CA" w:eastAsia="en-DE"/>
          <w:rPrChange w:id="759" w:author="Jens-Rainer Ohm" w:date="2022-07-21T16:33:00Z">
            <w:rPr>
              <w:sz w:val="24"/>
              <w:lang w:val="en-CA" w:eastAsia="en-DE"/>
            </w:rPr>
          </w:rPrChange>
        </w:rPr>
        <w:fldChar w:fldCharType="end"/>
      </w:r>
      <w:r w:rsidRPr="0058788A">
        <w:rPr>
          <w:szCs w:val="22"/>
          <w:lang w:eastAsia="en-DE"/>
          <w:rPrChange w:id="760" w:author="Jens-Rainer Ohm" w:date="2022-07-21T16:33:00Z">
            <w:rPr>
              <w:sz w:val="24"/>
              <w:lang w:eastAsia="en-DE"/>
            </w:rPr>
          </w:rPrChange>
        </w:rPr>
        <w:t xml:space="preserve"> </w:t>
      </w:r>
      <w:r w:rsidRPr="0058788A">
        <w:rPr>
          <w:szCs w:val="22"/>
          <w:lang w:val="en-CA" w:eastAsia="en-DE"/>
          <w:rPrChange w:id="761" w:author="Jens-Rainer Ohm" w:date="2022-07-21T16:33:00Z">
            <w:rPr>
              <w:sz w:val="24"/>
              <w:lang w:val="en-CA" w:eastAsia="en-DE"/>
            </w:rPr>
          </w:rPrChange>
        </w:rPr>
        <w:t xml:space="preserve">Crosscheck of </w:t>
      </w:r>
      <w:r w:rsidRPr="0058788A">
        <w:rPr>
          <w:szCs w:val="22"/>
          <w:lang w:val="en-CA"/>
          <w:rPrChange w:id="762" w:author="Jens-Rainer Ohm" w:date="2022-07-21T16:33:00Z">
            <w:rPr>
              <w:szCs w:val="22"/>
              <w:lang w:val="en-CA"/>
            </w:rPr>
          </w:rPrChange>
        </w:rPr>
        <w:t>JVET</w:t>
      </w:r>
      <w:r w:rsidRPr="0058788A">
        <w:rPr>
          <w:szCs w:val="22"/>
          <w:lang w:val="en-CA" w:eastAsia="en-DE"/>
          <w:rPrChange w:id="763" w:author="Jens-Rainer Ohm" w:date="2022-07-21T16:33:00Z">
            <w:rPr>
              <w:sz w:val="24"/>
              <w:lang w:val="en-CA" w:eastAsia="en-DE"/>
            </w:rPr>
          </w:rPrChange>
        </w:rPr>
        <w:t>-AA0149 (EE2-1.4 related: Improvements on Spatial GPM)</w:t>
      </w:r>
      <w:r w:rsidRPr="0058788A">
        <w:rPr>
          <w:szCs w:val="22"/>
          <w:lang w:eastAsia="en-DE"/>
          <w:rPrChange w:id="764" w:author="Jens-Rainer Ohm" w:date="2022-07-21T16:33:00Z">
            <w:rPr>
              <w:sz w:val="24"/>
              <w:lang w:eastAsia="en-DE"/>
            </w:rPr>
          </w:rPrChange>
        </w:rPr>
        <w:t xml:space="preserve"> [</w:t>
      </w:r>
      <w:del w:id="765" w:author="Jens-Rainer Ohm" w:date="2022-07-21T16:32:00Z">
        <w:r w:rsidRPr="0058788A" w:rsidDel="0058788A">
          <w:rPr>
            <w:szCs w:val="22"/>
            <w:lang w:val="en-CA" w:eastAsia="en-DE"/>
            <w:rPrChange w:id="766" w:author="Jens-Rainer Ohm" w:date="2022-07-21T16:33:00Z">
              <w:rPr>
                <w:sz w:val="24"/>
                <w:lang w:val="en-CA" w:eastAsia="en-DE"/>
              </w:rPr>
            </w:rPrChange>
          </w:rPr>
          <w:fldChar w:fldCharType="begin"/>
        </w:r>
        <w:r w:rsidRPr="0058788A" w:rsidDel="0058788A">
          <w:rPr>
            <w:szCs w:val="22"/>
            <w:lang w:val="en-CA" w:eastAsia="en-DE"/>
            <w:rPrChange w:id="767" w:author="Jens-Rainer Ohm" w:date="2022-07-21T16:33:00Z">
              <w:rPr>
                <w:sz w:val="24"/>
                <w:lang w:val="en-CA" w:eastAsia="en-DE"/>
              </w:rPr>
            </w:rPrChange>
          </w:rPr>
          <w:delInstrText xml:space="preserve"> HYPERLINK "mailto:wangfan6@oppo.com" </w:delInstrText>
        </w:r>
        <w:r w:rsidRPr="0058788A" w:rsidDel="0058788A">
          <w:rPr>
            <w:szCs w:val="22"/>
            <w:lang w:val="en-CA" w:eastAsia="en-DE"/>
            <w:rPrChange w:id="768" w:author="Jens-Rainer Ohm" w:date="2022-07-21T16:33:00Z">
              <w:rPr>
                <w:sz w:val="24"/>
                <w:lang w:val="en-CA" w:eastAsia="en-DE"/>
              </w:rPr>
            </w:rPrChange>
          </w:rPr>
          <w:fldChar w:fldCharType="separate"/>
        </w:r>
        <w:r w:rsidRPr="0058788A" w:rsidDel="0058788A">
          <w:rPr>
            <w:color w:val="0000FF"/>
            <w:szCs w:val="22"/>
            <w:u w:val="single"/>
            <w:lang w:val="en-CA" w:eastAsia="en-DE"/>
            <w:rPrChange w:id="769" w:author="Jens-Rainer Ohm" w:date="2022-07-21T16:33:00Z">
              <w:rPr>
                <w:color w:val="0000FF"/>
                <w:sz w:val="24"/>
                <w:u w:val="single"/>
                <w:lang w:val="en-CA" w:eastAsia="en-DE"/>
              </w:rPr>
            </w:rPrChange>
          </w:rPr>
          <w:delText>F. Wang</w:delText>
        </w:r>
        <w:r w:rsidRPr="0058788A" w:rsidDel="0058788A">
          <w:rPr>
            <w:color w:val="0000FF"/>
            <w:szCs w:val="22"/>
            <w:u w:val="single"/>
            <w:lang w:eastAsia="en-DE"/>
            <w:rPrChange w:id="770" w:author="Jens-Rainer Ohm" w:date="2022-07-21T16:33:00Z">
              <w:rPr>
                <w:color w:val="0000FF"/>
                <w:sz w:val="24"/>
                <w:u w:val="single"/>
                <w:lang w:eastAsia="en-DE"/>
              </w:rPr>
            </w:rPrChange>
          </w:rPr>
          <w:delText xml:space="preserve"> </w:delText>
        </w:r>
        <w:r w:rsidRPr="0058788A" w:rsidDel="0058788A">
          <w:rPr>
            <w:color w:val="0000FF"/>
            <w:szCs w:val="22"/>
            <w:u w:val="single"/>
            <w:lang w:val="en-CA" w:eastAsia="en-DE"/>
            <w:rPrChange w:id="771" w:author="Jens-Rainer Ohm" w:date="2022-07-21T16:33:00Z">
              <w:rPr>
                <w:color w:val="0000FF"/>
                <w:sz w:val="24"/>
                <w:u w:val="single"/>
                <w:lang w:val="en-CA" w:eastAsia="en-DE"/>
              </w:rPr>
            </w:rPrChange>
          </w:rPr>
          <w:delText>(OPPO)</w:delText>
        </w:r>
        <w:r w:rsidRPr="0058788A" w:rsidDel="0058788A">
          <w:rPr>
            <w:szCs w:val="22"/>
            <w:lang w:val="en-CA" w:eastAsia="en-DE"/>
            <w:rPrChange w:id="772" w:author="Jens-Rainer Ohm" w:date="2022-07-21T16:33:00Z">
              <w:rPr>
                <w:sz w:val="24"/>
                <w:lang w:val="en-CA" w:eastAsia="en-DE"/>
              </w:rPr>
            </w:rPrChange>
          </w:rPr>
          <w:fldChar w:fldCharType="end"/>
        </w:r>
      </w:del>
      <w:ins w:id="773" w:author="Jens-Rainer Ohm" w:date="2022-07-21T16:32:00Z">
        <w:r w:rsidR="0058788A" w:rsidRPr="0058788A">
          <w:rPr>
            <w:color w:val="0000FF"/>
            <w:szCs w:val="22"/>
            <w:u w:val="single"/>
            <w:lang w:val="en-CA" w:eastAsia="en-DE"/>
            <w:rPrChange w:id="774" w:author="Jens-Rainer Ohm" w:date="2022-07-21T16:33:00Z">
              <w:rPr>
                <w:color w:val="0000FF"/>
                <w:sz w:val="24"/>
                <w:u w:val="single"/>
                <w:lang w:val="en-CA" w:eastAsia="en-DE"/>
              </w:rPr>
            </w:rPrChange>
          </w:rPr>
          <w:t>F. Wang</w:t>
        </w:r>
        <w:r w:rsidR="0058788A" w:rsidRPr="0058788A">
          <w:rPr>
            <w:color w:val="0000FF"/>
            <w:szCs w:val="22"/>
            <w:u w:val="single"/>
            <w:lang w:eastAsia="en-DE"/>
            <w:rPrChange w:id="775" w:author="Jens-Rainer Ohm" w:date="2022-07-21T16:33:00Z">
              <w:rPr>
                <w:color w:val="0000FF"/>
                <w:sz w:val="24"/>
                <w:u w:val="single"/>
                <w:lang w:eastAsia="en-DE"/>
              </w:rPr>
            </w:rPrChange>
          </w:rPr>
          <w:t xml:space="preserve"> </w:t>
        </w:r>
        <w:r w:rsidR="0058788A" w:rsidRPr="0058788A">
          <w:rPr>
            <w:color w:val="0000FF"/>
            <w:szCs w:val="22"/>
            <w:u w:val="single"/>
            <w:lang w:val="en-CA" w:eastAsia="en-DE"/>
            <w:rPrChange w:id="776" w:author="Jens-Rainer Ohm" w:date="2022-07-21T16:33:00Z">
              <w:rPr>
                <w:color w:val="0000FF"/>
                <w:sz w:val="24"/>
                <w:u w:val="single"/>
                <w:lang w:val="en-CA" w:eastAsia="en-DE"/>
              </w:rPr>
            </w:rPrChange>
          </w:rPr>
          <w:t>(OPPO)</w:t>
        </w:r>
      </w:ins>
      <w:r w:rsidRPr="0058788A">
        <w:rPr>
          <w:szCs w:val="22"/>
          <w:lang w:eastAsia="en-DE"/>
          <w:rPrChange w:id="777" w:author="Jens-Rainer Ohm" w:date="2022-07-21T16:33:00Z">
            <w:rPr>
              <w:sz w:val="24"/>
              <w:lang w:eastAsia="en-DE"/>
            </w:rPr>
          </w:rPrChange>
        </w:rPr>
        <w:t>] [late]</w:t>
      </w:r>
    </w:p>
    <w:p w14:paraId="727C61B8" w14:textId="77777777" w:rsidR="009D3006" w:rsidRPr="00CF512D" w:rsidRDefault="009D3006" w:rsidP="00B377F0"/>
    <w:p w14:paraId="7EB2E448" w14:textId="3540642F" w:rsidR="00E03821" w:rsidRPr="00CF512D" w:rsidRDefault="005A1D71" w:rsidP="000C06CF">
      <w:pPr>
        <w:pStyle w:val="berschrift3"/>
      </w:pPr>
      <w:bookmarkStart w:id="778"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9C7A6F" w:rsidRPr="00CF512D">
        <w:t>2</w:t>
      </w:r>
      <w:r w:rsidR="009C7A6F">
        <w:t>7</w:t>
      </w:r>
      <w:r w:rsidR="00E03821" w:rsidRPr="00CF512D">
        <w:t>)</w:t>
      </w:r>
      <w:bookmarkEnd w:id="714"/>
      <w:bookmarkEnd w:id="715"/>
      <w:bookmarkEnd w:id="778"/>
    </w:p>
    <w:p w14:paraId="2CE08683" w14:textId="50836878" w:rsidR="00B377F0" w:rsidRDefault="00B377F0" w:rsidP="00B377F0">
      <w:bookmarkStart w:id="779" w:name="_Ref37794812"/>
      <w:bookmarkStart w:id="780" w:name="_Ref92384935"/>
      <w:bookmarkStart w:id="781" w:name="_Ref518893239"/>
      <w:bookmarkStart w:id="782" w:name="_Ref20610870"/>
      <w:bookmarkStart w:id="783" w:name="_Hlk37015736"/>
      <w:bookmarkStart w:id="784" w:name="_Ref511637164"/>
      <w:bookmarkStart w:id="785" w:name="_Ref534462031"/>
      <w:bookmarkStart w:id="786" w:name="_Ref451632402"/>
      <w:bookmarkStart w:id="787" w:name="_Ref432590081"/>
      <w:bookmarkStart w:id="788" w:name="_Ref345950302"/>
      <w:bookmarkStart w:id="789" w:name="_Ref392897275"/>
      <w:bookmarkStart w:id="790" w:name="_Ref421891381"/>
      <w:bookmarkEnd w:id="485"/>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6411A4" w:rsidRPr="008B0B4B">
        <w:t>1700</w:t>
      </w:r>
      <w:r w:rsidR="006411A4" w:rsidRPr="00CF512D">
        <w:t xml:space="preserve"> </w:t>
      </w:r>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r w:rsidR="006411A4" w:rsidRPr="00CF512D">
        <w:t xml:space="preserve">in session </w:t>
      </w:r>
      <w:r w:rsidR="006411A4">
        <w:t>22</w:t>
      </w:r>
      <w:r w:rsidR="006411A4" w:rsidRPr="00CF512D">
        <w:t xml:space="preserve"> at </w:t>
      </w:r>
      <w:r w:rsidR="006411A4">
        <w:t>1520</w:t>
      </w:r>
      <w:r w:rsidR="006411A4" w:rsidRPr="00CF512D">
        <w:t>–</w:t>
      </w:r>
      <w:r w:rsidR="00E40059">
        <w:t>1730</w:t>
      </w:r>
      <w:r w:rsidR="006411A4" w:rsidRPr="00CF512D">
        <w:t xml:space="preserve"> UTC on </w:t>
      </w:r>
      <w:r w:rsidR="006411A4">
        <w:t>Wednes</w:t>
      </w:r>
      <w:r w:rsidR="006411A4" w:rsidRPr="00CF512D">
        <w:t xml:space="preserve">day </w:t>
      </w:r>
      <w:r w:rsidR="006411A4">
        <w:t>20</w:t>
      </w:r>
      <w:r w:rsidR="006411A4" w:rsidRPr="00CF512D">
        <w:t xml:space="preserve"> July 2022</w:t>
      </w:r>
      <w:r w:rsidR="006411A4">
        <w:t xml:space="preserve"> (chaired by JRO)</w:t>
      </w:r>
      <w:r w:rsidRPr="00CF512D">
        <w:t>.</w:t>
      </w:r>
    </w:p>
    <w:p w14:paraId="2AA074FA" w14:textId="40DA13AB" w:rsidR="00185D58" w:rsidRPr="00CF512D" w:rsidRDefault="00B202FD" w:rsidP="00A02988">
      <w:pPr>
        <w:pStyle w:val="berschrift9"/>
        <w:rPr>
          <w:lang w:val="en-CA"/>
        </w:rPr>
      </w:pPr>
      <w:hyperlink r:id="rId635"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 xml:space="preserve">This contribution proposes enabling IntraTMP for all CTC classes. To well balance the </w:t>
      </w:r>
      <w:proofErr w:type="gramStart"/>
      <w:r>
        <w:rPr>
          <w:lang w:eastAsia="ja-JP"/>
        </w:rPr>
        <w:t>bitrate</w:t>
      </w:r>
      <w:proofErr w:type="gramEnd"/>
      <w:r>
        <w:rPr>
          <w:lang w:eastAsia="ja-JP"/>
        </w:rPr>
        <w:t xml:space="preserv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lastRenderedPageBreak/>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r w:rsidRPr="00771EF1">
        <w:rPr>
          <w:highlight w:val="yellow"/>
        </w:rPr>
        <w:t>Investigate in EE</w:t>
      </w:r>
      <w:r>
        <w:t>. It should also be investigated how the subsampling approach would work for screen content.</w:t>
      </w:r>
    </w:p>
    <w:p w14:paraId="7A4B858B" w14:textId="33EAD5D0" w:rsidR="00433A9B" w:rsidRDefault="00433A9B" w:rsidP="00A02988">
      <w:r>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58372F56" w:rsidR="006D7920" w:rsidRDefault="00B202FD" w:rsidP="00DD4584">
      <w:pPr>
        <w:pStyle w:val="berschrift9"/>
        <w:rPr>
          <w:lang w:val="en-CA"/>
        </w:rPr>
      </w:pPr>
      <w:hyperlink r:id="rId636"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del w:id="791" w:author="Jens-Rainer Ohm" w:date="2022-07-21T16:33:00Z">
        <w:r w:rsidR="006D7920" w:rsidRPr="00091572" w:rsidDel="0058788A">
          <w:rPr>
            <w:lang w:val="en-CA"/>
          </w:rPr>
          <w:delText xml:space="preserve"> </w:delText>
        </w:r>
        <w:bookmarkStart w:id="792" w:name="_GoBack"/>
        <w:r w:rsidR="006D7920" w:rsidRPr="00091572" w:rsidDel="0058788A">
          <w:rPr>
            <w:lang w:val="en-CA"/>
          </w:rPr>
          <w:delText>[miss]</w:delText>
        </w:r>
      </w:del>
      <w:bookmarkEnd w:id="792"/>
    </w:p>
    <w:p w14:paraId="4AD07852" w14:textId="77777777" w:rsidR="006D7920" w:rsidRPr="00CF512D" w:rsidRDefault="006D7920" w:rsidP="00A02988"/>
    <w:p w14:paraId="68B4606D" w14:textId="468B1298" w:rsidR="00185D58" w:rsidRPr="00CF512D" w:rsidRDefault="00B202FD" w:rsidP="00A02988">
      <w:pPr>
        <w:pStyle w:val="berschrift9"/>
        <w:rPr>
          <w:lang w:val="en-CA"/>
        </w:rPr>
      </w:pPr>
      <w:hyperlink r:id="rId637"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r w:rsidRPr="00771EF1">
        <w:rPr>
          <w:highlight w:val="yellow"/>
        </w:rPr>
        <w:t>Investigate in EE (SC category)</w:t>
      </w:r>
      <w:r>
        <w:t xml:space="preserve"> along with JVET-AA0053.</w:t>
      </w:r>
    </w:p>
    <w:p w14:paraId="31613EC8" w14:textId="6051F7A2" w:rsidR="00CF512D" w:rsidRPr="00CF512D" w:rsidRDefault="00B202FD" w:rsidP="00CF512D">
      <w:pPr>
        <w:pStyle w:val="berschrift9"/>
        <w:rPr>
          <w:lang w:val="en-CA"/>
        </w:rPr>
      </w:pPr>
      <w:hyperlink r:id="rId638"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B202FD" w:rsidP="00A02988">
      <w:pPr>
        <w:pStyle w:val="berschrift9"/>
        <w:rPr>
          <w:lang w:val="en-CA"/>
        </w:rPr>
      </w:pPr>
      <w:hyperlink r:id="rId639"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w:t>
      </w:r>
      <w:proofErr w:type="gramStart"/>
      <w:r w:rsidR="0062121C">
        <w:t>IBC</w:t>
      </w:r>
      <w:proofErr w:type="gramEnd"/>
      <w:r w:rsidR="0062121C">
        <w:t xml:space="preserve">. Even though the gain is relatively small (considering gains for screen content are typically </w:t>
      </w:r>
      <w:r w:rsidR="0062121C">
        <w:lastRenderedPageBreak/>
        <w:t>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45BAD126" w14:textId="77777777" w:rsidR="00430365" w:rsidRPr="00CF512D" w:rsidRDefault="00430365" w:rsidP="00A02988"/>
    <w:p w14:paraId="2BF4E117" w14:textId="4395E2A9" w:rsidR="00A02988" w:rsidRPr="00CF512D" w:rsidRDefault="00B202FD" w:rsidP="00A02988">
      <w:pPr>
        <w:pStyle w:val="berschrift9"/>
        <w:rPr>
          <w:lang w:val="en-CA"/>
        </w:rPr>
      </w:pPr>
      <w:hyperlink r:id="rId640"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B202FD" w:rsidP="00A02988">
      <w:pPr>
        <w:pStyle w:val="berschrift9"/>
        <w:rPr>
          <w:lang w:val="en-CA"/>
        </w:rPr>
      </w:pPr>
      <w:hyperlink r:id="rId641"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color w:val="000000" w:themeColor="text1"/>
          <w:szCs w:val="22"/>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zCs w:val="22"/>
          <w:shd w:val="clear" w:color="auto" w:fill="FFFFFF"/>
        </w:rPr>
        <w:t>separable transforms</w:t>
      </w:r>
      <w:r>
        <w:rPr>
          <w:rFonts w:eastAsia="Malgun Gothic" w:hint="eastAsia"/>
          <w:color w:val="333333"/>
          <w:szCs w:val="22"/>
          <w:shd w:val="clear" w:color="auto" w:fill="FFFFFF"/>
          <w:lang w:eastAsia="ko-KR"/>
        </w:rPr>
        <w:t xml:space="preserve"> could be limited to efficiently represent </w:t>
      </w:r>
      <w:r w:rsidRPr="007259E5">
        <w:rPr>
          <w:rFonts w:eastAsia="Malgun Gothic"/>
          <w:color w:val="333333"/>
          <w:szCs w:val="22"/>
          <w:shd w:val="clear" w:color="auto" w:fill="FFFFFF"/>
          <w:lang w:eastAsia="ko-KR"/>
        </w:rPr>
        <w:t>the highly dynamic image statistics</w:t>
      </w:r>
      <w:r>
        <w:rPr>
          <w:rFonts w:eastAsia="Malgun Gothic" w:hint="eastAsia"/>
          <w:color w:val="333333"/>
          <w:szCs w:val="22"/>
          <w:shd w:val="clear" w:color="auto" w:fill="FFFFFF"/>
          <w:lang w:eastAsia="ko-KR"/>
        </w:rPr>
        <w:t xml:space="preserve"> from</w:t>
      </w:r>
      <w:r w:rsidRPr="007259E5">
        <w:rPr>
          <w:rFonts w:eastAsia="Malgun Gothic"/>
          <w:color w:val="333333"/>
          <w:szCs w:val="22"/>
          <w:shd w:val="clear" w:color="auto" w:fill="FFFFFF"/>
          <w:lang w:eastAsia="ko-KR"/>
        </w:rPr>
        <w:t xml:space="preserve"> textures</w:t>
      </w:r>
      <w:r>
        <w:rPr>
          <w:rFonts w:eastAsia="Malgun Gothic"/>
          <w:color w:val="333333"/>
          <w:szCs w:val="22"/>
          <w:shd w:val="clear" w:color="auto" w:fill="FFFFFF"/>
          <w:lang w:eastAsia="ko-KR"/>
        </w:rPr>
        <w:t xml:space="preserve">, such as </w:t>
      </w:r>
      <w:r w:rsidRPr="007259E5">
        <w:rPr>
          <w:rFonts w:eastAsia="Malgun Gothic"/>
          <w:color w:val="333333"/>
          <w:szCs w:val="22"/>
          <w:shd w:val="clear" w:color="auto" w:fill="FFFFFF"/>
          <w:lang w:eastAsia="ko-KR"/>
        </w:rPr>
        <w:t>directed edges</w:t>
      </w:r>
      <w:r>
        <w:rPr>
          <w:rFonts w:eastAsia="Malgun Gothic" w:hint="eastAsia"/>
          <w:color w:val="333333"/>
          <w:szCs w:val="22"/>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xml:space="preserve">, the same test sequence is applied for training and testing. </w:t>
      </w:r>
      <w:r>
        <w:rPr>
          <w:rFonts w:eastAsia="Malgun Gothic" w:hint="eastAsia"/>
          <w:color w:val="000000" w:themeColor="text1"/>
          <w:szCs w:val="22"/>
          <w:lang w:eastAsia="ko-KR"/>
        </w:rPr>
        <w:t>F</w:t>
      </w:r>
      <w:r w:rsidRPr="007A4951">
        <w:rPr>
          <w:color w:val="000000" w:themeColor="text1"/>
          <w:szCs w:val="22"/>
          <w:lang w:eastAsia="ko-KR"/>
        </w:rPr>
        <w:t>rom the experimental results</w:t>
      </w:r>
      <w:r>
        <w:rPr>
          <w:color w:val="000000" w:themeColor="text1"/>
          <w:szCs w:val="22"/>
          <w:lang w:eastAsia="ko-KR"/>
        </w:rPr>
        <w:t xml:space="preserve"> based on ECM4.0</w:t>
      </w:r>
      <w:r w:rsidRPr="007A4951">
        <w:rPr>
          <w:color w:val="000000" w:themeColor="text1"/>
          <w:szCs w:val="22"/>
          <w:lang w:eastAsia="ko-KR"/>
        </w:rPr>
        <w:t xml:space="preserve">, </w:t>
      </w:r>
      <w:r>
        <w:rPr>
          <w:rFonts w:eastAsia="Malgun Gothic"/>
          <w:color w:val="000000" w:themeColor="text1"/>
          <w:szCs w:val="22"/>
          <w:lang w:eastAsia="ko-KR"/>
        </w:rPr>
        <w:t>3.43</w:t>
      </w:r>
      <w:r>
        <w:rPr>
          <w:rFonts w:eastAsia="Malgun Gothic" w:hint="eastAsia"/>
          <w:color w:val="000000" w:themeColor="text1"/>
          <w:szCs w:val="22"/>
          <w:lang w:eastAsia="ko-KR"/>
        </w:rPr>
        <w:t xml:space="preserve">% coding </w:t>
      </w:r>
      <w:r>
        <w:rPr>
          <w:rFonts w:eastAsia="Malgun Gothic"/>
          <w:color w:val="000000" w:themeColor="text1"/>
          <w:szCs w:val="22"/>
          <w:lang w:eastAsia="ko-KR"/>
        </w:rPr>
        <w:t>gain</w:t>
      </w:r>
      <w:r>
        <w:rPr>
          <w:color w:val="000000" w:themeColor="text1"/>
          <w:szCs w:val="22"/>
          <w:lang w:eastAsia="ko-KR"/>
        </w:rPr>
        <w:t xml:space="preserve"> </w:t>
      </w:r>
      <w:r>
        <w:rPr>
          <w:rFonts w:eastAsia="Malgun Gothic" w:hint="eastAsia"/>
          <w:color w:val="000000" w:themeColor="text1"/>
          <w:szCs w:val="22"/>
          <w:lang w:eastAsia="ko-KR"/>
        </w:rPr>
        <w:t>has been</w:t>
      </w:r>
      <w:r>
        <w:rPr>
          <w:color w:val="000000" w:themeColor="text1"/>
          <w:szCs w:val="22"/>
          <w:lang w:eastAsia="ko-KR"/>
        </w:rPr>
        <w:t xml:space="preserve"> observed</w:t>
      </w:r>
      <w:r>
        <w:rPr>
          <w:rFonts w:eastAsia="Malgun Gothic" w:hint="eastAsia"/>
          <w:color w:val="000000" w:themeColor="text1"/>
          <w:szCs w:val="22"/>
          <w:lang w:eastAsia="ko-KR"/>
        </w:rPr>
        <w:t xml:space="preserve"> in AI configuration.</w:t>
      </w:r>
    </w:p>
    <w:p w14:paraId="19350E4B" w14:textId="3D49B9F8" w:rsidR="00A02988" w:rsidRDefault="00A815D1" w:rsidP="00A02988">
      <w:r>
        <w:t>Only for luma, not is combination with LFNST.</w:t>
      </w:r>
    </w:p>
    <w:p w14:paraId="5070308A" w14:textId="58506A9F" w:rsidR="00A815D1" w:rsidRDefault="00A815D1" w:rsidP="00A02988">
      <w:r>
        <w:t>No results on RA, but probably would also have benefit.</w:t>
      </w:r>
    </w:p>
    <w:p w14:paraId="201742DC" w14:textId="5453D3AC" w:rsidR="00A815D1" w:rsidRDefault="00A815D1" w:rsidP="00A02988">
      <w:r>
        <w:t>Decoder time (102%) is unreliable. Encoder (122%) is more realistic.</w:t>
      </w:r>
    </w:p>
    <w:p w14:paraId="2EEC4514" w14:textId="79AAAAC4" w:rsidR="00A815D1" w:rsidRDefault="00A815D1" w:rsidP="00A02988">
      <w:r>
        <w:t>Why higher gain in class E? It was answered that the class E is better predictable.</w:t>
      </w:r>
    </w:p>
    <w:p w14:paraId="23662D2C" w14:textId="3A13A781" w:rsidR="00A815D1" w:rsidRDefault="00A815D1" w:rsidP="00A02988">
      <w:r>
        <w:t>How much less performance could be expected when training with data outside the test set?</w:t>
      </w:r>
    </w:p>
    <w:p w14:paraId="1F0DE073" w14:textId="2B26A267" w:rsidR="00A815D1" w:rsidRDefault="00A815D1" w:rsidP="00A02988">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A02988">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A02988">
      <w:r>
        <w:t xml:space="preserve">Coefficients are 8 </w:t>
      </w:r>
      <w:proofErr w:type="gramStart"/>
      <w:r>
        <w:t>bit</w:t>
      </w:r>
      <w:proofErr w:type="gramEnd"/>
      <w:r>
        <w:t>. Total memory required for storage?</w:t>
      </w:r>
    </w:p>
    <w:p w14:paraId="6460DBF6" w14:textId="1542C966" w:rsidR="007235BA" w:rsidRDefault="007235BA" w:rsidP="00A02988">
      <w:r>
        <w:t xml:space="preserve">Proponents think it would be premature to investigate in EE – first necessary to perform </w:t>
      </w:r>
      <w:r w:rsidR="004D0E3B">
        <w:t>training outside of test set.</w:t>
      </w:r>
    </w:p>
    <w:p w14:paraId="426E1C4C" w14:textId="77777777" w:rsidR="00A815D1" w:rsidRPr="00CF512D" w:rsidRDefault="00A815D1" w:rsidP="00A02988"/>
    <w:p w14:paraId="7A198ABD" w14:textId="5D44ED84" w:rsidR="00B133E2" w:rsidRPr="00CF512D" w:rsidRDefault="00B202FD" w:rsidP="00A02988">
      <w:pPr>
        <w:pStyle w:val="berschrift9"/>
        <w:rPr>
          <w:lang w:val="en-CA"/>
        </w:rPr>
      </w:pPr>
      <w:hyperlink r:id="rId642"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61812E65" w14:textId="77777777" w:rsidR="004D0E3B" w:rsidRDefault="004D0E3B" w:rsidP="004D0E3B">
      <w:pPr>
        <w:rPr>
          <w:szCs w:val="22"/>
          <w:lang w:eastAsia="ko-KR"/>
        </w:rPr>
      </w:pPr>
      <w:r w:rsidRPr="000B5617">
        <w:rPr>
          <w:szCs w:val="22"/>
          <w:lang w:eastAsia="ko-KR"/>
        </w:rPr>
        <w:t xml:space="preserve">In the ECM-5.0, the amvpMerge </w:t>
      </w:r>
      <w:r>
        <w:rPr>
          <w:szCs w:val="22"/>
          <w:lang w:eastAsia="ko-KR"/>
        </w:rPr>
        <w:t>is</w:t>
      </w:r>
      <w:r w:rsidRPr="000B5617">
        <w:rPr>
          <w:szCs w:val="22"/>
          <w:lang w:eastAsia="ko-KR"/>
        </w:rPr>
        <w:t xml:space="preserve"> enabled only when a reference picture pair </w:t>
      </w:r>
      <w:r>
        <w:rPr>
          <w:szCs w:val="22"/>
          <w:lang w:eastAsia="ko-KR"/>
        </w:rPr>
        <w:t xml:space="preserve">includes both a forward picture and a backward picture because </w:t>
      </w:r>
      <w:r w:rsidRPr="008E2F4D">
        <w:rPr>
          <w:lang w:eastAsia="ko-KR"/>
        </w:rPr>
        <w:t>amvpMerge is based on bilateral matching</w:t>
      </w:r>
      <w:r w:rsidRPr="000B5617">
        <w:rPr>
          <w:szCs w:val="22"/>
          <w:lang w:eastAsia="ko-KR"/>
        </w:rPr>
        <w:t>.</w:t>
      </w:r>
      <w:r>
        <w:rPr>
          <w:rFonts w:hint="eastAsia"/>
          <w:szCs w:val="22"/>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xml:space="preserve">, </w:t>
      </w:r>
      <w:r>
        <w:rPr>
          <w:rFonts w:hint="eastAsia"/>
          <w:szCs w:val="22"/>
          <w:lang w:eastAsia="ko-KR"/>
        </w:rPr>
        <w:t>t</w:t>
      </w:r>
      <w:r w:rsidRPr="000B5617">
        <w:rPr>
          <w:szCs w:val="22"/>
          <w:lang w:eastAsia="ko-KR"/>
        </w:rPr>
        <w:t xml:space="preserve">his contribution suggests enabling the amvpMerge for low delay case. </w:t>
      </w:r>
      <w:r>
        <w:rPr>
          <w:szCs w:val="22"/>
          <w:lang w:eastAsia="ko-KR"/>
        </w:rPr>
        <w:t>In order to enable amvpMerge for low delay case this contribution proposes three aspects below:</w:t>
      </w:r>
    </w:p>
    <w:p w14:paraId="33DDBDB2"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The </w:t>
      </w:r>
      <w:r w:rsidRPr="008E2F4D">
        <w:rPr>
          <w:szCs w:val="22"/>
          <w:lang w:eastAsia="ko-KR"/>
        </w:rPr>
        <w:t xml:space="preserve">amvpMerge is enabled </w:t>
      </w:r>
      <w:r>
        <w:rPr>
          <w:szCs w:val="22"/>
          <w:lang w:eastAsia="ko-KR"/>
        </w:rPr>
        <w:t>even the reference picture pair is not true bi-directional pictures for low-delay case</w:t>
      </w:r>
      <w:r w:rsidRPr="008E2F4D">
        <w:rPr>
          <w:szCs w:val="22"/>
          <w:lang w:eastAsia="ko-KR"/>
        </w:rPr>
        <w:t>.</w:t>
      </w:r>
      <w:r>
        <w:rPr>
          <w:szCs w:val="22"/>
          <w:lang w:eastAsia="ko-KR"/>
        </w:rPr>
        <w:t xml:space="preserve"> </w:t>
      </w:r>
      <w:proofErr w:type="gramStart"/>
      <w:r w:rsidRPr="0008399E">
        <w:rPr>
          <w:szCs w:val="22"/>
          <w:lang w:eastAsia="ko-KR"/>
        </w:rPr>
        <w:t>Additionally</w:t>
      </w:r>
      <w:proofErr w:type="gramEnd"/>
      <w:r w:rsidRPr="0008399E">
        <w:rPr>
          <w:szCs w:val="22"/>
          <w:lang w:eastAsia="ko-KR"/>
        </w:rPr>
        <w:t xml:space="preserve"> the restriction condition on the resampled, long-term and WP reference picture are relaxed for low-delay picture cases.</w:t>
      </w:r>
    </w:p>
    <w:p w14:paraId="5CC329CF"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lastRenderedPageBreak/>
        <w:t xml:space="preserve">BM </w:t>
      </w:r>
      <w:r w:rsidRPr="008E2F4D">
        <w:rPr>
          <w:szCs w:val="22"/>
          <w:lang w:eastAsia="ko-KR"/>
        </w:rPr>
        <w:t xml:space="preserve">cost </w:t>
      </w:r>
      <w:r>
        <w:rPr>
          <w:szCs w:val="22"/>
          <w:lang w:eastAsia="ko-KR"/>
        </w:rPr>
        <w:t xml:space="preserve">of an </w:t>
      </w:r>
      <w:r w:rsidRPr="008E2F4D">
        <w:rPr>
          <w:szCs w:val="22"/>
          <w:lang w:eastAsia="ko-KR"/>
        </w:rPr>
        <w:t>amvpMerge candidate</w:t>
      </w:r>
      <w:r>
        <w:rPr>
          <w:szCs w:val="22"/>
          <w:lang w:eastAsia="ko-KR"/>
        </w:rPr>
        <w:t xml:space="preserve"> which is not true bi-direction</w:t>
      </w:r>
      <w:r w:rsidRPr="008E2F4D">
        <w:rPr>
          <w:szCs w:val="22"/>
          <w:lang w:eastAsia="ko-KR"/>
        </w:rPr>
        <w:t xml:space="preserve"> is set to be the maximum value</w:t>
      </w:r>
      <w:r>
        <w:rPr>
          <w:szCs w:val="22"/>
          <w:lang w:eastAsia="ko-KR"/>
        </w:rPr>
        <w:t xml:space="preserve"> during merge candidate reordering</w:t>
      </w:r>
      <w:r w:rsidRPr="008E2F4D">
        <w:rPr>
          <w:szCs w:val="22"/>
          <w:lang w:eastAsia="ko-KR"/>
        </w:rPr>
        <w:t>.</w:t>
      </w:r>
    </w:p>
    <w:p w14:paraId="4627C35D"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T</w:t>
      </w:r>
      <w:r w:rsidRPr="008E2F4D">
        <w:rPr>
          <w:szCs w:val="22"/>
          <w:lang w:eastAsia="ko-KR"/>
        </w:rPr>
        <w:t>he decoder side moti</w:t>
      </w:r>
      <w:r>
        <w:rPr>
          <w:szCs w:val="22"/>
          <w:lang w:eastAsia="ko-KR"/>
        </w:rPr>
        <w:t>on vector refinement process of the conventional</w:t>
      </w:r>
      <w:r w:rsidRPr="008E2F4D">
        <w:rPr>
          <w:szCs w:val="22"/>
          <w:lang w:eastAsia="ko-KR"/>
        </w:rPr>
        <w:t xml:space="preserve"> amvpMerge is bypassed</w:t>
      </w:r>
      <w:r>
        <w:rPr>
          <w:szCs w:val="22"/>
          <w:lang w:eastAsia="ko-KR"/>
        </w:rPr>
        <w:t xml:space="preserve"> for the low delay case.</w:t>
      </w:r>
    </w:p>
    <w:p w14:paraId="7E7EA677" w14:textId="77777777" w:rsidR="004D0E3B" w:rsidRPr="00F61481" w:rsidRDefault="004D0E3B" w:rsidP="004D0E3B">
      <w:pPr>
        <w:pStyle w:val="Listenabsatz"/>
        <w:ind w:left="760"/>
        <w:rPr>
          <w:szCs w:val="22"/>
          <w:lang w:eastAsia="ko-KR"/>
        </w:rPr>
      </w:pPr>
    </w:p>
    <w:p w14:paraId="5BC521B5" w14:textId="77777777" w:rsidR="004D0E3B" w:rsidRDefault="004D0E3B" w:rsidP="004D0E3B">
      <w:pPr>
        <w:rPr>
          <w:szCs w:val="22"/>
          <w:lang w:eastAsia="ko-KR"/>
        </w:rPr>
      </w:pPr>
      <w:r>
        <w:rPr>
          <w:rFonts w:hint="eastAsia"/>
          <w:szCs w:val="22"/>
          <w:lang w:eastAsia="ko-KR"/>
        </w:rPr>
        <w:t xml:space="preserve">With </w:t>
      </w:r>
      <w:r>
        <w:rPr>
          <w:szCs w:val="22"/>
          <w:lang w:eastAsia="ko-KR"/>
        </w:rPr>
        <w:t>combination</w:t>
      </w:r>
      <w:r>
        <w:rPr>
          <w:rFonts w:hint="eastAsia"/>
          <w:szCs w:val="22"/>
          <w:lang w:eastAsia="ko-KR"/>
        </w:rPr>
        <w:t xml:space="preserve"> of </w:t>
      </w:r>
      <w:proofErr w:type="gramStart"/>
      <w:r>
        <w:rPr>
          <w:rFonts w:hint="eastAsia"/>
          <w:szCs w:val="22"/>
          <w:lang w:eastAsia="ko-KR"/>
        </w:rPr>
        <w:t>above mentioned</w:t>
      </w:r>
      <w:proofErr w:type="gramEnd"/>
      <w:r>
        <w:rPr>
          <w:rFonts w:hint="eastAsia"/>
          <w:szCs w:val="22"/>
          <w:lang w:eastAsia="ko-KR"/>
        </w:rPr>
        <w:t xml:space="preserve"> aspects,</w:t>
      </w:r>
      <w:r>
        <w:rPr>
          <w:szCs w:val="22"/>
          <w:lang w:eastAsia="ko-KR"/>
        </w:rPr>
        <w:t xml:space="preserve"> following two alternative methods are tested to support the amvpMerge in low delay case.</w:t>
      </w:r>
    </w:p>
    <w:p w14:paraId="34AB0DF9"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w:t>
      </w:r>
      <w:r>
        <w:rPr>
          <w:rFonts w:hint="eastAsia"/>
          <w:szCs w:val="22"/>
          <w:lang w:eastAsia="ko-KR"/>
        </w:rPr>
        <w:t xml:space="preserve"> </w:t>
      </w:r>
      <w:proofErr w:type="gramStart"/>
      <w:r>
        <w:rPr>
          <w:rFonts w:hint="eastAsia"/>
          <w:szCs w:val="22"/>
          <w:lang w:eastAsia="ko-KR"/>
        </w:rPr>
        <w:t>1 :</w:t>
      </w:r>
      <w:proofErr w:type="gramEnd"/>
      <w:r>
        <w:rPr>
          <w:rFonts w:hint="eastAsia"/>
          <w:szCs w:val="22"/>
          <w:lang w:eastAsia="ko-KR"/>
        </w:rPr>
        <w:t xml:space="preserve"> aspect 1 + aspect 2</w:t>
      </w:r>
    </w:p>
    <w:p w14:paraId="2143CE8B"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Method </w:t>
      </w:r>
      <w:proofErr w:type="gramStart"/>
      <w:r>
        <w:rPr>
          <w:szCs w:val="22"/>
          <w:lang w:eastAsia="ko-KR"/>
        </w:rPr>
        <w:t>2 :</w:t>
      </w:r>
      <w:proofErr w:type="gramEnd"/>
      <w:r>
        <w:rPr>
          <w:szCs w:val="22"/>
          <w:lang w:eastAsia="ko-KR"/>
        </w:rPr>
        <w:t xml:space="preserve"> aspect 1 + aspect 2 + aspect 3</w:t>
      </w:r>
    </w:p>
    <w:p w14:paraId="4157701B" w14:textId="77777777" w:rsidR="004D0E3B" w:rsidRDefault="004D0E3B" w:rsidP="004D0E3B">
      <w:pPr>
        <w:rPr>
          <w:szCs w:val="22"/>
          <w:lang w:eastAsia="ko-KR"/>
        </w:rPr>
      </w:pPr>
    </w:p>
    <w:p w14:paraId="52748BD5" w14:textId="77777777" w:rsidR="004D0E3B" w:rsidRDefault="004D0E3B" w:rsidP="004D0E3B">
      <w:pPr>
        <w:rPr>
          <w:szCs w:val="22"/>
          <w:lang w:eastAsia="ko-KR"/>
        </w:rPr>
      </w:pPr>
      <w:r w:rsidRPr="006A3D79">
        <w:rPr>
          <w:szCs w:val="22"/>
          <w:lang w:eastAsia="ko-KR"/>
        </w:rPr>
        <w:t>T</w:t>
      </w:r>
      <w:r w:rsidRPr="006A3D79">
        <w:rPr>
          <w:rFonts w:hint="eastAsia"/>
          <w:szCs w:val="22"/>
          <w:lang w:eastAsia="ko-KR"/>
        </w:rPr>
        <w:t xml:space="preserve">he proposed test also </w:t>
      </w:r>
      <w:proofErr w:type="gramStart"/>
      <w:r w:rsidRPr="006A3D79">
        <w:rPr>
          <w:rFonts w:hint="eastAsia"/>
          <w:szCs w:val="22"/>
          <w:lang w:eastAsia="ko-KR"/>
        </w:rPr>
        <w:t xml:space="preserve">includes </w:t>
      </w:r>
      <w:r w:rsidRPr="006A3D79">
        <w:rPr>
          <w:szCs w:val="22"/>
          <w:lang w:eastAsia="ko-KR"/>
        </w:rPr>
        <w:t>!</w:t>
      </w:r>
      <w:r w:rsidRPr="006A3D79">
        <w:rPr>
          <w:rFonts w:hint="eastAsia"/>
          <w:szCs w:val="22"/>
          <w:lang w:eastAsia="ko-KR"/>
        </w:rPr>
        <w:t>MR</w:t>
      </w:r>
      <w:proofErr w:type="gramEnd"/>
      <w:r>
        <w:rPr>
          <w:szCs w:val="22"/>
          <w:lang w:eastAsia="ko-KR"/>
        </w:rPr>
        <w:t xml:space="preserve">184 </w:t>
      </w:r>
      <w:r w:rsidRPr="006A3D79">
        <w:rPr>
          <w:rFonts w:hint="eastAsia"/>
          <w:szCs w:val="22"/>
          <w:lang w:eastAsia="ko-KR"/>
        </w:rPr>
        <w:t>to prevent an empty merge candidate list for amvpMerge.</w:t>
      </w:r>
      <w:r>
        <w:rPr>
          <w:rFonts w:hint="eastAsia"/>
          <w:szCs w:val="22"/>
          <w:lang w:eastAsia="ko-KR"/>
        </w:rPr>
        <w:t xml:space="preserve"> </w:t>
      </w:r>
    </w:p>
    <w:p w14:paraId="3858B759" w14:textId="04532E24" w:rsidR="00A02988" w:rsidRDefault="004D0E3B" w:rsidP="004D0E3B">
      <w:pPr>
        <w:rPr>
          <w:szCs w:val="22"/>
          <w:lang w:eastAsia="ko-KR"/>
        </w:rPr>
      </w:pPr>
      <w:r>
        <w:rPr>
          <w:szCs w:val="22"/>
          <w:lang w:eastAsia="ko-KR"/>
        </w:rPr>
        <w:t>T</w:t>
      </w:r>
      <w:r>
        <w:rPr>
          <w:rFonts w:hint="eastAsia"/>
          <w:szCs w:val="22"/>
          <w:lang w:eastAsia="ko-KR"/>
        </w:rPr>
        <w:t xml:space="preserve">he </w:t>
      </w:r>
      <w:r>
        <w:rPr>
          <w:szCs w:val="22"/>
          <w:lang w:eastAsia="ko-KR"/>
        </w:rPr>
        <w:t xml:space="preserve">simulation result of Method1 shows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 xml:space="preserve">%d / Enc%d, Dec%d} and </w:t>
      </w:r>
      <w:r>
        <w:rPr>
          <w:szCs w:val="22"/>
          <w:highlight w:val="yellow"/>
          <w:lang w:eastAsia="ko-KR"/>
        </w:rPr>
        <w:t>Method</w:t>
      </w:r>
      <w:r w:rsidRPr="00EB1738">
        <w:rPr>
          <w:szCs w:val="22"/>
          <w:highlight w:val="yellow"/>
          <w:lang w:eastAsia="ko-KR"/>
        </w:rPr>
        <w:t>2 show</w:t>
      </w:r>
      <w:r>
        <w:rPr>
          <w:szCs w:val="22"/>
          <w:highlight w:val="yellow"/>
          <w:lang w:eastAsia="ko-KR"/>
        </w:rPr>
        <w:t>s</w:t>
      </w:r>
      <w:r w:rsidRPr="00EB1738">
        <w:rPr>
          <w:szCs w:val="22"/>
          <w:highlight w:val="yellow"/>
          <w:lang w:eastAsia="ko-KR"/>
        </w:rPr>
        <w:t xml:space="preserve"> {%d,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 / Enc%d, Dec%d}</w:t>
      </w:r>
      <w:r>
        <w:rPr>
          <w:szCs w:val="22"/>
          <w:lang w:eastAsia="ko-KR"/>
        </w:rPr>
        <w:t xml:space="preserve"> for LDB configuration. The negligible performance impact on RA is observed for both proposed methods.</w:t>
      </w:r>
    </w:p>
    <w:p w14:paraId="7722CD47" w14:textId="0D2A0FE3" w:rsidR="004D0E3B" w:rsidRDefault="004D0E3B" w:rsidP="004D0E3B"/>
    <w:p w14:paraId="21B02AF1" w14:textId="70FDE002" w:rsidR="004D0E3B" w:rsidRDefault="004D0E3B" w:rsidP="004D0E3B">
      <w:r>
        <w:t>Results not complete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D0E3B"/>
    <w:p w14:paraId="55AEBF86" w14:textId="2C7FC4B2" w:rsidR="008F1A20" w:rsidRDefault="008F1A20" w:rsidP="004D0E3B">
      <w:r>
        <w:t>Proposal is straightforward and clean implementation is available, according to crosschecker’s opinion could be included in ECM.</w:t>
      </w:r>
    </w:p>
    <w:p w14:paraId="3CA9AE37" w14:textId="24BD9458" w:rsidR="008F1A20" w:rsidRDefault="008F1A20" w:rsidP="004D0E3B">
      <w:r w:rsidRPr="00384829">
        <w:rPr>
          <w:highlight w:val="yellow"/>
        </w:rPr>
        <w:t>Investigate in EE</w:t>
      </w:r>
      <w:r>
        <w:t>.</w:t>
      </w:r>
    </w:p>
    <w:p w14:paraId="35A83213" w14:textId="77777777" w:rsidR="004D0E3B" w:rsidRDefault="004D0E3B" w:rsidP="004D0E3B"/>
    <w:p w14:paraId="5F5C91C6" w14:textId="1D15F8D2" w:rsidR="003A7ADB" w:rsidRPr="00A82B6D" w:rsidRDefault="00B202FD" w:rsidP="00515555">
      <w:pPr>
        <w:pStyle w:val="berschrift9"/>
        <w:rPr>
          <w:szCs w:val="22"/>
          <w:lang w:val="en-CA"/>
        </w:rPr>
      </w:pPr>
      <w:hyperlink r:id="rId643"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632A0DB4" w14:textId="77777777" w:rsidR="003A7ADB" w:rsidRPr="00CF512D" w:rsidRDefault="003A7ADB" w:rsidP="00A02988"/>
    <w:p w14:paraId="717B3D1C" w14:textId="4C4018DB" w:rsidR="00B133E2" w:rsidRPr="00CF512D" w:rsidRDefault="00B202FD" w:rsidP="00A02988">
      <w:pPr>
        <w:pStyle w:val="berschrift9"/>
        <w:rPr>
          <w:lang w:val="en-CA"/>
        </w:rPr>
      </w:pPr>
      <w:hyperlink r:id="rId644"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w:t>
      </w:r>
      <w:r w:rsidRPr="00805255">
        <w:rPr>
          <w:szCs w:val="22"/>
        </w:rPr>
        <w:t xml:space="preserve">transform set 0 is </w:t>
      </w:r>
      <w:r>
        <w:rPr>
          <w:szCs w:val="22"/>
        </w:rPr>
        <w:t>used</w:t>
      </w:r>
      <w:r w:rsidRPr="00805255">
        <w:rPr>
          <w:szCs w:val="22"/>
        </w:rPr>
        <w:t xml:space="preserve"> and </w:t>
      </w:r>
      <w:r>
        <w:t>LFNST</w:t>
      </w:r>
      <w:r w:rsidRPr="00805255">
        <w:t xml:space="preserve"> transpose flag</w:t>
      </w:r>
      <w:r w:rsidRPr="00805255">
        <w:rPr>
          <w:szCs w:val="22"/>
        </w:rPr>
        <w:t xml:space="preserve"> </w:t>
      </w:r>
      <w:r w:rsidRPr="00805255">
        <w:t xml:space="preserve">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8F1A20">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p>
    <w:p w14:paraId="52067860" w14:textId="1498BABE" w:rsidR="00A02988" w:rsidRDefault="008F1A20" w:rsidP="008F1A20">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p>
    <w:p w14:paraId="4240B55C" w14:textId="66EAB462" w:rsidR="008F1A20" w:rsidRDefault="008F1A20" w:rsidP="008F1A20"/>
    <w:p w14:paraId="55170D22" w14:textId="121F5212" w:rsidR="00DD594F" w:rsidRDefault="00DD594F" w:rsidP="008F1A20">
      <w:r>
        <w:t xml:space="preserve">Follow-up </w:t>
      </w:r>
      <w:r w:rsidR="00011AF1">
        <w:t>of JVET-Z0048. Complexity is decreased relative to previous proposal by performing the mode derivation before upsampling.</w:t>
      </w:r>
    </w:p>
    <w:p w14:paraId="569C3F86" w14:textId="0542139A" w:rsidR="00011AF1" w:rsidRDefault="00011AF1" w:rsidP="008F1A20">
      <w:r>
        <w:t xml:space="preserve">Crosschecker reports matching of results. He points out that the modification allows parallel processing DIMD and upsampling. </w:t>
      </w:r>
      <w:proofErr w:type="gramStart"/>
      <w:r>
        <w:t>Also</w:t>
      </w:r>
      <w:proofErr w:type="gramEnd"/>
      <w:r>
        <w:t xml:space="preserve"> the changes give additional gain, without modifying the encoder decision relative to the previous proposal.</w:t>
      </w:r>
    </w:p>
    <w:p w14:paraId="52F69CBD" w14:textId="146E4CE4" w:rsidR="00011AF1" w:rsidRDefault="00011AF1" w:rsidP="008F1A20">
      <w:r>
        <w:lastRenderedPageBreak/>
        <w:t>Appropriate modification of previous proposal.</w:t>
      </w:r>
    </w:p>
    <w:p w14:paraId="602867F4" w14:textId="6D4207D7" w:rsidR="00011AF1" w:rsidRDefault="00011AF1" w:rsidP="008F1A20">
      <w:r w:rsidRPr="00384829">
        <w:rPr>
          <w:highlight w:val="yellow"/>
        </w:rPr>
        <w:t>Investigate in EE</w:t>
      </w:r>
      <w:r>
        <w:t>.</w:t>
      </w:r>
    </w:p>
    <w:p w14:paraId="6FF874F7" w14:textId="48CAAD0F" w:rsidR="009C7A6F" w:rsidRPr="00584F28" w:rsidRDefault="00B202FD" w:rsidP="00384829">
      <w:pPr>
        <w:pStyle w:val="berschrift9"/>
        <w:rPr>
          <w:sz w:val="24"/>
        </w:rPr>
      </w:pPr>
      <w:hyperlink r:id="rId645"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646"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8F1A20"/>
    <w:p w14:paraId="151F7462" w14:textId="6387ED8B" w:rsidR="00B133E2" w:rsidRPr="00CF512D" w:rsidRDefault="00B202FD" w:rsidP="00A02988">
      <w:pPr>
        <w:pStyle w:val="berschrift9"/>
        <w:rPr>
          <w:lang w:val="en-CA"/>
        </w:rPr>
      </w:pPr>
      <w:hyperlink r:id="rId647"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pPr>
        <w:rPr>
          <w:szCs w:val="22"/>
        </w:rPr>
      </w:pPr>
      <w:r>
        <w:rPr>
          <w:szCs w:val="22"/>
        </w:rP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rPr>
          <w:szCs w:val="22"/>
        </w:rPr>
        <w:t>It is reported that on top of E</w:t>
      </w:r>
      <w:r>
        <w:rPr>
          <w:szCs w:val="22"/>
        </w:rPr>
        <w:t>CM-5.0</w:t>
      </w:r>
      <w:r w:rsidRPr="002718DC">
        <w:rPr>
          <w:szCs w:val="22"/>
        </w:rPr>
        <w:t>, the overall coding performance impact for {Y, U, V, EncT, DecT} is {</w:t>
      </w:r>
      <w:r>
        <w:rPr>
          <w:rFonts w:hint="eastAsia"/>
          <w:szCs w:val="22"/>
          <w:lang w:eastAsia="zh-CN"/>
        </w:rPr>
        <w:t>-0.10%</w:t>
      </w:r>
      <w:r>
        <w:rPr>
          <w:szCs w:val="22"/>
          <w:lang w:eastAsia="zh-CN"/>
        </w:rPr>
        <w:t>, -0.15%, -0.18%, 100%, 100%</w:t>
      </w:r>
      <w:r w:rsidRPr="002718DC">
        <w:rPr>
          <w:szCs w:val="22"/>
        </w:rPr>
        <w:t>} for RA and {</w:t>
      </w:r>
      <w:r>
        <w:rPr>
          <w:szCs w:val="22"/>
        </w:rPr>
        <w:t>-0.13</w:t>
      </w:r>
      <w:r w:rsidRPr="002718DC">
        <w:rPr>
          <w:szCs w:val="22"/>
        </w:rPr>
        <w:t xml:space="preserve">%, </w:t>
      </w:r>
      <w:r>
        <w:rPr>
          <w:szCs w:val="22"/>
        </w:rPr>
        <w:t>-0.12</w:t>
      </w:r>
      <w:r w:rsidRPr="002718DC">
        <w:rPr>
          <w:szCs w:val="22"/>
        </w:rPr>
        <w:t xml:space="preserve">%, </w:t>
      </w:r>
      <w:r>
        <w:rPr>
          <w:szCs w:val="22"/>
        </w:rPr>
        <w:t>-0.18</w:t>
      </w:r>
      <w:r w:rsidRPr="002718DC">
        <w:rPr>
          <w:szCs w:val="22"/>
        </w:rPr>
        <w:t xml:space="preserve">%, </w:t>
      </w:r>
      <w:r>
        <w:rPr>
          <w:szCs w:val="22"/>
        </w:rPr>
        <w:t>101</w:t>
      </w:r>
      <w:r w:rsidRPr="002718DC">
        <w:rPr>
          <w:szCs w:val="22"/>
        </w:rPr>
        <w:t xml:space="preserve">%, </w:t>
      </w:r>
      <w:r>
        <w:rPr>
          <w:szCs w:val="22"/>
        </w:rPr>
        <w:t>101</w:t>
      </w:r>
      <w:r w:rsidRPr="002718DC">
        <w:rPr>
          <w:szCs w:val="22"/>
        </w:rPr>
        <w:t>%} for LDB.</w:t>
      </w:r>
    </w:p>
    <w:p w14:paraId="241D7677" w14:textId="77777777" w:rsidR="009D0AE3" w:rsidRPr="005B217D" w:rsidRDefault="009D0AE3" w:rsidP="009D0AE3">
      <w:pPr>
        <w:rPr>
          <w:szCs w:val="22"/>
        </w:rPr>
      </w:pPr>
      <w:r>
        <w:rPr>
          <w:szCs w:val="22"/>
        </w:rPr>
        <w:t>Template matching is added both at decoder and encoder, otherwise the reduction of weights would not give gain.</w:t>
      </w:r>
    </w:p>
    <w:p w14:paraId="2B3049C8" w14:textId="5EDE3200" w:rsidR="008E1939" w:rsidRDefault="008E1939" w:rsidP="00E75C81">
      <w:pPr>
        <w:rPr>
          <w:szCs w:val="22"/>
        </w:rPr>
      </w:pPr>
      <w:r>
        <w:rPr>
          <w:szCs w:val="22"/>
        </w:rPr>
        <w:t>JVET-AA0134 also relates to a BCW modification (which so far was not changed relative to VVC). It was also reported that BCW gives much less gain in ECM than it was the case in VTM.</w:t>
      </w:r>
      <w:r w:rsidR="009D0AE3">
        <w:rPr>
          <w:szCs w:val="22"/>
        </w:rPr>
        <w:t xml:space="preserve"> See further notes under JVET-AA0134</w:t>
      </w:r>
    </w:p>
    <w:p w14:paraId="45599D8D" w14:textId="77777777" w:rsidR="009D0AE3" w:rsidRDefault="009D0AE3" w:rsidP="009D0AE3">
      <w:r w:rsidRPr="00DE6622">
        <w:rPr>
          <w:highlight w:val="yellow"/>
        </w:rPr>
        <w:t>Investigate in EE</w:t>
      </w:r>
    </w:p>
    <w:p w14:paraId="70B0DDF6" w14:textId="3EACFCCA" w:rsidR="00A02988" w:rsidRDefault="00A02988" w:rsidP="00A02988"/>
    <w:p w14:paraId="4FDE5F63" w14:textId="68253AF1" w:rsidR="00D302C2" w:rsidRDefault="00B202FD" w:rsidP="00DD4584">
      <w:pPr>
        <w:pStyle w:val="berschrift9"/>
        <w:rPr>
          <w:lang w:val="en-CA"/>
        </w:rPr>
      </w:pPr>
      <w:hyperlink r:id="rId648"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3249F30C" w:rsidR="00A30394" w:rsidRDefault="00B202FD" w:rsidP="00DD4584">
      <w:pPr>
        <w:pStyle w:val="berschrift9"/>
        <w:rPr>
          <w:lang w:val="en-CA"/>
        </w:rPr>
      </w:pPr>
      <w:hyperlink r:id="rId649"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A02988"/>
    <w:p w14:paraId="36546D7A" w14:textId="6EF74EED" w:rsidR="003A7ADB" w:rsidRPr="00A82B6D" w:rsidRDefault="00B202FD" w:rsidP="00515555">
      <w:pPr>
        <w:pStyle w:val="berschrift9"/>
        <w:rPr>
          <w:szCs w:val="22"/>
          <w:lang w:val="en-CA"/>
        </w:rPr>
      </w:pPr>
      <w:hyperlink r:id="rId650"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0576B6EE" w14:textId="77777777" w:rsidR="003A7ADB" w:rsidRPr="00CF512D" w:rsidRDefault="003A7ADB" w:rsidP="00A02988"/>
    <w:p w14:paraId="11BE95C2" w14:textId="4F226712" w:rsidR="00B133E2" w:rsidRPr="00CF512D" w:rsidRDefault="00B202FD" w:rsidP="00A02988">
      <w:pPr>
        <w:pStyle w:val="berschrift9"/>
        <w:rPr>
          <w:lang w:val="en-CA"/>
        </w:rPr>
      </w:pPr>
      <w:hyperlink r:id="rId651"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pPr>
        <w:jc w:val="both"/>
      </w:pPr>
      <w:r>
        <w:t xml:space="preserve">This contribution proposes to fix the ECM software implementation, with regards to the process that checks if a reference block of a bi-predicted inter block is out-of-bounds or not. </w:t>
      </w:r>
    </w:p>
    <w:p w14:paraId="09798FB6" w14:textId="77777777" w:rsidR="009D0AE3" w:rsidRDefault="009D0AE3" w:rsidP="009D0AE3">
      <w:pPr>
        <w:jc w:val="both"/>
      </w:pPr>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9D0AE3">
      <w:pPr>
        <w:jc w:val="both"/>
      </w:pPr>
      <w:r>
        <w:t>A fix is proposed in this contribution. It provides reduced runtime with no change in ECM CTC results.</w:t>
      </w:r>
    </w:p>
    <w:p w14:paraId="2FF709A3" w14:textId="4D82BF80" w:rsidR="00CF512D" w:rsidRDefault="009D0AE3" w:rsidP="00A02988">
      <w:r>
        <w:t>Confirmed by original contributors who performed the cross-check.</w:t>
      </w:r>
    </w:p>
    <w:p w14:paraId="2BF96220" w14:textId="298B6437" w:rsidR="00B24A54" w:rsidRDefault="00B24A54" w:rsidP="00A02988">
      <w:r>
        <w:lastRenderedPageBreak/>
        <w:t xml:space="preserve">Results are unchanged because in the previous SW implementation a wrong OOB classification at block level was corrected by subsequent sample-level change (which however would not have been exectuted if the block-level check would have </w:t>
      </w:r>
      <w:proofErr w:type="gramStart"/>
      <w:r>
        <w:t>correct</w:t>
      </w:r>
      <w:proofErr w:type="gramEnd"/>
      <w:r>
        <w:t>).</w:t>
      </w:r>
    </w:p>
    <w:p w14:paraId="22F6BFB0" w14:textId="77777777" w:rsidR="00B24A54" w:rsidRPr="00CF512D" w:rsidRDefault="00B24A54" w:rsidP="00B24A54">
      <w:r>
        <w:t>Is the sample-by-sample OOB check still needed with this fix? Yes.</w:t>
      </w:r>
    </w:p>
    <w:p w14:paraId="682D2355" w14:textId="1C2F8076" w:rsidR="009D0AE3" w:rsidRDefault="009D0AE3" w:rsidP="00A02988">
      <w:r w:rsidRPr="00384829">
        <w:rPr>
          <w:highlight w:val="yellow"/>
        </w:rPr>
        <w:t>Decision (BF/SW):</w:t>
      </w:r>
      <w:r>
        <w:t xml:space="preserve"> Adopt JVET-AA0097</w:t>
      </w:r>
    </w:p>
    <w:p w14:paraId="15051613" w14:textId="209BD49C" w:rsidR="00CF512D" w:rsidRPr="00CF512D" w:rsidRDefault="00B202FD" w:rsidP="00CF512D">
      <w:pPr>
        <w:pStyle w:val="berschrift9"/>
        <w:rPr>
          <w:lang w:val="en-CA"/>
        </w:rPr>
      </w:pPr>
      <w:hyperlink r:id="rId652"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A02988"/>
    <w:p w14:paraId="5783ED52" w14:textId="01EA647E" w:rsidR="00B133E2" w:rsidRPr="00CF512D" w:rsidRDefault="00B202FD" w:rsidP="00A02988">
      <w:pPr>
        <w:pStyle w:val="berschrift9"/>
        <w:rPr>
          <w:lang w:val="en-CA"/>
        </w:rPr>
      </w:pPr>
      <w:hyperlink r:id="rId653"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B202FD" w:rsidP="00A02988">
      <w:pPr>
        <w:pStyle w:val="berschrift9"/>
        <w:rPr>
          <w:lang w:val="en-CA"/>
        </w:rPr>
      </w:pPr>
      <w:hyperlink r:id="rId654"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6163AA">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EncT, DecT}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p>
    <w:p w14:paraId="3BB00BB4" w14:textId="0F7E6C9F" w:rsidR="006163AA" w:rsidRDefault="000F0C09" w:rsidP="00A02988">
      <w:r>
        <w:t>Only for non-ISP blocks</w:t>
      </w:r>
    </w:p>
    <w:p w14:paraId="0019BCF3" w14:textId="689C5037" w:rsidR="000F0C09" w:rsidRDefault="000F0C09" w:rsidP="00A02988">
      <w:r>
        <w:t>Signalling about the three planar modes is done separately via an additional flag, followed by an index.</w:t>
      </w:r>
    </w:p>
    <w:p w14:paraId="4FBE36BB" w14:textId="0D160B7C" w:rsidR="000F0C09" w:rsidRDefault="000F0C09" w:rsidP="00A02988">
      <w:r>
        <w:t>Could there be too much signalling overhead? How often are the new modes used? Similar frequently as the existing one.</w:t>
      </w:r>
    </w:p>
    <w:p w14:paraId="58E150AF" w14:textId="64D451D8" w:rsidR="00C35E4A" w:rsidRDefault="000F0C09" w:rsidP="00A02988">
      <w:r>
        <w:t>Encoder runtime is critical.</w:t>
      </w:r>
      <w:r w:rsidR="00C35E4A">
        <w:t xml:space="preserve"> With the current tradeoff, the proposal would not be attractive for adoption.</w:t>
      </w:r>
    </w:p>
    <w:p w14:paraId="114E7D17" w14:textId="0B219DE5" w:rsidR="00C35E4A" w:rsidRDefault="00C35E4A" w:rsidP="00A02988"/>
    <w:p w14:paraId="23B3190F" w14:textId="2CA27062" w:rsidR="00C35E4A" w:rsidRDefault="00C35E4A" w:rsidP="00A02988">
      <w:r w:rsidRPr="008B0B4B">
        <w:rPr>
          <w:highlight w:val="yellow"/>
        </w:rPr>
        <w:t>Investigate in EE.</w:t>
      </w:r>
    </w:p>
    <w:p w14:paraId="5DD95FB4" w14:textId="77777777" w:rsidR="00C35E4A" w:rsidRDefault="00C35E4A" w:rsidP="00A02988"/>
    <w:p w14:paraId="5AF7D8B9" w14:textId="3906E287" w:rsidR="000F0C09" w:rsidRDefault="000F0C09" w:rsidP="00A02988"/>
    <w:p w14:paraId="74A43E30" w14:textId="77777777" w:rsidR="000F0C09" w:rsidRDefault="000F0C09" w:rsidP="00A02988"/>
    <w:p w14:paraId="486E6C9A" w14:textId="4D58F0EA" w:rsidR="007E7B25" w:rsidRPr="00C57430" w:rsidRDefault="00B202FD" w:rsidP="007E7B25">
      <w:pPr>
        <w:pStyle w:val="berschrift9"/>
        <w:rPr>
          <w:lang w:val="en-CA"/>
        </w:rPr>
      </w:pPr>
      <w:hyperlink r:id="rId655"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6DC73A11" w:rsidR="007E7B25" w:rsidRPr="00CF512D" w:rsidRDefault="000F0C09" w:rsidP="00A02988">
      <w:r>
        <w:t>Results match, simple decoder modification.</w:t>
      </w:r>
    </w:p>
    <w:p w14:paraId="2DC65953" w14:textId="6BC3A24C" w:rsidR="001A10C2" w:rsidRPr="00CF512D" w:rsidRDefault="00B202FD" w:rsidP="00A02988">
      <w:pPr>
        <w:pStyle w:val="berschrift9"/>
        <w:rPr>
          <w:lang w:val="en-CA"/>
        </w:rPr>
      </w:pPr>
      <w:hyperlink r:id="rId656" w:history="1">
        <w:r w:rsidR="001A10C2" w:rsidRPr="00CF512D">
          <w:rPr>
            <w:color w:val="0000FF"/>
            <w:u w:val="single"/>
            <w:lang w:val="en-CA"/>
          </w:rPr>
          <w:t>JVET-AA0108</w:t>
        </w:r>
      </w:hyperlink>
      <w:r w:rsidR="001A10C2" w:rsidRPr="00CF512D">
        <w:rPr>
          <w:lang w:val="en-CA"/>
        </w:rPr>
        <w:t xml:space="preserve"> AHG12: IBC AMVP candidates clustering [D. Ruiz Coll, V. Warudkar (Ofinno)] [late]</w:t>
      </w:r>
      <w:r w:rsidR="00DF1FA7">
        <w:rPr>
          <w:lang w:val="en-CA"/>
        </w:rPr>
        <w:t>[withdrawn]</w:t>
      </w:r>
    </w:p>
    <w:p w14:paraId="5C977EE9" w14:textId="41B044C6" w:rsidR="00A02988" w:rsidRPr="00CF512D" w:rsidRDefault="00DF1FA7" w:rsidP="00A02988">
      <w:r>
        <w:t>This contribution was withdrawn</w:t>
      </w:r>
    </w:p>
    <w:p w14:paraId="28F98234" w14:textId="17131853" w:rsidR="001A10C2" w:rsidRDefault="00B202FD" w:rsidP="00A02988">
      <w:pPr>
        <w:pStyle w:val="berschrift9"/>
        <w:rPr>
          <w:lang w:val="en-CA"/>
        </w:rPr>
      </w:pPr>
      <w:hyperlink r:id="rId657"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DF1FA7">
      <w:pPr>
        <w:rPr>
          <w:lang w:eastAsia="zh-CN"/>
        </w:rPr>
      </w:pPr>
      <w:r>
        <w:rPr>
          <w:rFonts w:hint="eastAsia"/>
          <w:lang w:eastAsia="zh-CN"/>
        </w:rPr>
        <w:t>T</w:t>
      </w:r>
      <w:r>
        <w:rPr>
          <w:lang w:eastAsia="zh-CN"/>
        </w:rPr>
        <w:t xml:space="preserve">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w:t>
      </w:r>
      <w:r>
        <w:rPr>
          <w:lang w:eastAsia="zh-CN"/>
        </w:rPr>
        <w:lastRenderedPageBreak/>
        <w:t>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DF1FA7">
      <w:pPr>
        <w:rPr>
          <w:szCs w:val="22"/>
        </w:rPr>
      </w:pPr>
      <w:r>
        <w:rPr>
          <w:szCs w:val="22"/>
        </w:rPr>
        <w:t>Compared with ECM5.0 anchor, the proposed method shows coding performance gains as follows.</w:t>
      </w:r>
    </w:p>
    <w:p w14:paraId="00923E35" w14:textId="77777777" w:rsidR="00DF1FA7" w:rsidRDefault="00DF1FA7" w:rsidP="00DF1FA7">
      <w:pPr>
        <w:rPr>
          <w:szCs w:val="22"/>
          <w:lang w:eastAsia="zh-CN"/>
        </w:rPr>
      </w:pPr>
      <w:r>
        <w:rPr>
          <w:rFonts w:hint="eastAsia"/>
          <w:szCs w:val="22"/>
          <w:lang w:eastAsia="zh-CN"/>
        </w:rPr>
        <w:t>T</w:t>
      </w:r>
      <w:r>
        <w:rPr>
          <w:szCs w:val="22"/>
          <w:lang w:eastAsia="zh-CN"/>
        </w:rPr>
        <w:t xml:space="preserve">est-a: </w:t>
      </w:r>
    </w:p>
    <w:p w14:paraId="05692FC1" w14:textId="77777777" w:rsidR="00DF1FA7" w:rsidRDefault="00DF1FA7" w:rsidP="00DF1FA7">
      <w:pPr>
        <w:jc w:val="center"/>
        <w:rPr>
          <w:szCs w:val="22"/>
          <w:lang w:eastAsia="zh-CN"/>
        </w:rPr>
      </w:pPr>
      <w:r>
        <w:rPr>
          <w:szCs w:val="22"/>
          <w:lang w:eastAsia="zh-CN"/>
        </w:rPr>
        <w:t>AI -0.08%/-0.01%/-0.04%, Enc: 102%, Dec: 105%,</w:t>
      </w:r>
    </w:p>
    <w:p w14:paraId="2F59B0F1" w14:textId="77777777" w:rsidR="00DF1FA7" w:rsidRDefault="00DF1FA7" w:rsidP="00DF1FA7">
      <w:pPr>
        <w:jc w:val="center"/>
        <w:rPr>
          <w:szCs w:val="22"/>
          <w:lang w:eastAsia="zh-CN"/>
        </w:rPr>
      </w:pPr>
      <w:r>
        <w:rPr>
          <w:szCs w:val="22"/>
          <w:lang w:eastAsia="zh-CN"/>
        </w:rPr>
        <w:t>RA -0.03%/-0.08%/-0.13%, Enc: 101%, Dec: 101%,</w:t>
      </w:r>
    </w:p>
    <w:p w14:paraId="1EE5EADF" w14:textId="77777777" w:rsidR="00DF1FA7" w:rsidRDefault="00DF1FA7" w:rsidP="00DF1FA7">
      <w:pPr>
        <w:rPr>
          <w:lang w:eastAsia="zh-CN"/>
        </w:rPr>
      </w:pPr>
      <w:r>
        <w:rPr>
          <w:lang w:eastAsia="zh-CN"/>
        </w:rPr>
        <w:t xml:space="preserve">Test-b: </w:t>
      </w:r>
    </w:p>
    <w:p w14:paraId="757034FA" w14:textId="77777777" w:rsidR="00DF1FA7" w:rsidRDefault="00DF1FA7" w:rsidP="00DF1FA7">
      <w:pPr>
        <w:jc w:val="center"/>
        <w:rPr>
          <w:szCs w:val="22"/>
          <w:lang w:eastAsia="zh-CN"/>
        </w:rPr>
      </w:pPr>
      <w:r>
        <w:rPr>
          <w:szCs w:val="22"/>
          <w:lang w:eastAsia="zh-CN"/>
        </w:rPr>
        <w:t>AI -0.13%/-0.07%/-0.05%, Enc: 105%, Dec: 104%,</w:t>
      </w:r>
    </w:p>
    <w:p w14:paraId="6CAD59B5" w14:textId="77777777" w:rsidR="00DF1FA7" w:rsidRPr="00744D58" w:rsidRDefault="00DF1FA7" w:rsidP="00DF1FA7">
      <w:pPr>
        <w:jc w:val="center"/>
        <w:rPr>
          <w:lang w:eastAsia="zh-CN"/>
        </w:rPr>
      </w:pPr>
      <w:r>
        <w:rPr>
          <w:szCs w:val="22"/>
          <w:lang w:eastAsia="zh-CN"/>
        </w:rPr>
        <w:t>RA -0.05%/0.02%/-0.05%, Enc: 101%, Dec: 100%.</w:t>
      </w:r>
    </w:p>
    <w:p w14:paraId="45AFA436" w14:textId="1538178D" w:rsidR="00825AEB" w:rsidRDefault="00825AEB" w:rsidP="00A02988">
      <w:r>
        <w:t xml:space="preserve">The proposed modification replaces the MRL in ECM-5.0 when TIMD is not selected, and when MRL is selected. </w:t>
      </w:r>
      <w:r w:rsidR="00DF1FA7">
        <w:t xml:space="preserve">This contribution is related to JVET-AA0137 and JVET-AA0246. </w:t>
      </w:r>
    </w:p>
    <w:p w14:paraId="2D4C8CA2" w14:textId="6CBBDF04" w:rsidR="00340BC3" w:rsidRDefault="00340BC3" w:rsidP="00A02988">
      <w:r>
        <w:t>See notes under JVET-AA0246.</w:t>
      </w:r>
    </w:p>
    <w:p w14:paraId="3DE14839" w14:textId="497A8E63" w:rsidR="00474FB9" w:rsidRPr="00CF512D" w:rsidRDefault="00474FB9" w:rsidP="00A02988">
      <w:r w:rsidRPr="00501C05">
        <w:rPr>
          <w:highlight w:val="yellow"/>
        </w:rPr>
        <w:t>Investigate in EE.</w:t>
      </w:r>
      <w:r>
        <w:t xml:space="preserve"> </w:t>
      </w:r>
    </w:p>
    <w:p w14:paraId="62DA8DB1" w14:textId="23EC3C83" w:rsidR="00CF512D" w:rsidRPr="00CF512D" w:rsidRDefault="00B202FD" w:rsidP="00CF512D">
      <w:pPr>
        <w:pStyle w:val="berschrift9"/>
        <w:rPr>
          <w:lang w:val="en-CA"/>
        </w:rPr>
      </w:pPr>
      <w:hyperlink r:id="rId658"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A02988"/>
    <w:p w14:paraId="453758B1" w14:textId="38DA4196" w:rsidR="003A7ADB" w:rsidRPr="00A82B6D" w:rsidRDefault="00B202FD" w:rsidP="00515555">
      <w:pPr>
        <w:pStyle w:val="berschrift9"/>
        <w:rPr>
          <w:szCs w:val="22"/>
          <w:lang w:val="en-CA"/>
        </w:rPr>
      </w:pPr>
      <w:hyperlink r:id="rId659"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w:t>
      </w:r>
    </w:p>
    <w:p w14:paraId="3CD4A7D5" w14:textId="77777777" w:rsidR="003A7ADB" w:rsidRPr="00CF512D" w:rsidRDefault="003A7ADB" w:rsidP="00A02988"/>
    <w:p w14:paraId="0704DC56" w14:textId="5458F1A7" w:rsidR="001A10C2" w:rsidRPr="00CF512D" w:rsidRDefault="00B202FD" w:rsidP="00A02988">
      <w:pPr>
        <w:pStyle w:val="berschrift9"/>
        <w:rPr>
          <w:lang w:val="en-CA"/>
        </w:rPr>
      </w:pPr>
      <w:hyperlink r:id="rId660"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p>
    <w:p w14:paraId="48D94C92" w14:textId="77777777" w:rsidR="00011AF1" w:rsidRDefault="00011AF1" w:rsidP="00011AF1">
      <w:pPr>
        <w:rPr>
          <w:lang w:eastAsia="zh-CN"/>
        </w:rPr>
      </w:pPr>
      <w:r>
        <w:rPr>
          <w:lang w:eastAsia="zh-CN"/>
        </w:rPr>
        <w:t>AI: -0.17%, -0.06%, -0.08%; 116%, 101%</w:t>
      </w:r>
    </w:p>
    <w:p w14:paraId="535B4C8A" w14:textId="77777777" w:rsidR="00011AF1" w:rsidRDefault="00011AF1" w:rsidP="00011AF1">
      <w:pPr>
        <w:rPr>
          <w:lang w:eastAsia="zh-CN"/>
        </w:rPr>
      </w:pPr>
      <w:r>
        <w:rPr>
          <w:rFonts w:hint="eastAsia"/>
          <w:lang w:eastAsia="zh-CN"/>
        </w:rPr>
        <w:t>R</w:t>
      </w:r>
      <w:r>
        <w:rPr>
          <w:lang w:eastAsia="zh-CN"/>
        </w:rPr>
        <w:t>A: -0.11%, -0.01%, -0.20%; 103%, 100%</w:t>
      </w:r>
    </w:p>
    <w:p w14:paraId="733B7F69" w14:textId="3DBFD2EF" w:rsidR="00A02988" w:rsidRDefault="00A02988" w:rsidP="00A02988"/>
    <w:p w14:paraId="030BDFB0" w14:textId="3B24336F" w:rsidR="00B36F65" w:rsidRDefault="00B36F65" w:rsidP="00A02988">
      <w:r>
        <w:t>Built on top of JVET-AA0073, extending by an additional template matching. Compared to the other proposal, not a good tradeoff compression vs. encoding time. Further study to decrease encoding time is recommended.</w:t>
      </w:r>
    </w:p>
    <w:p w14:paraId="76D5FEE4" w14:textId="77777777" w:rsidR="00B36F65" w:rsidRPr="00CF512D" w:rsidRDefault="00B36F65" w:rsidP="00A02988"/>
    <w:p w14:paraId="030EFEE2" w14:textId="2812E2B9" w:rsidR="00CF512D" w:rsidRPr="00CF512D" w:rsidRDefault="00B202FD" w:rsidP="00CF512D">
      <w:pPr>
        <w:pStyle w:val="berschrift9"/>
        <w:rPr>
          <w:lang w:val="en-CA"/>
        </w:rPr>
      </w:pPr>
      <w:hyperlink r:id="rId661"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A02988"/>
    <w:p w14:paraId="7CCF4032" w14:textId="4FE8CE08" w:rsidR="001A10C2" w:rsidRPr="00CF512D" w:rsidRDefault="00B202FD" w:rsidP="00A02988">
      <w:pPr>
        <w:pStyle w:val="berschrift9"/>
        <w:rPr>
          <w:lang w:val="en-CA"/>
        </w:rPr>
      </w:pPr>
      <w:hyperlink r:id="rId662"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6B3C9B1D" w14:textId="77777777" w:rsidR="0035359C" w:rsidRDefault="0035359C" w:rsidP="0035359C">
      <w:r>
        <w:t>This contribution proposes to enable AmvpMerge mode when DMVD is disabled and RPR is enabled. The proposed method was implemented on top of ECM-5.0 and tested with EE2 RPR configuration settings 1.5x and 2.0x with DMVD additionally disabled in both anchor and test. The test results are summarised as follows:</w:t>
      </w:r>
    </w:p>
    <w:p w14:paraId="0F17A292" w14:textId="77777777" w:rsidR="0035359C" w:rsidRPr="005B217D" w:rsidRDefault="0035359C" w:rsidP="0035359C">
      <w:pPr>
        <w:rPr>
          <w:szCs w:val="22"/>
        </w:rPr>
      </w:pPr>
      <w:r>
        <w:t xml:space="preserve">RA 1.5x: </w:t>
      </w:r>
      <w:r w:rsidRPr="00CD29ED">
        <w:rPr>
          <w:szCs w:val="22"/>
        </w:rPr>
        <w:t>-0.14%</w:t>
      </w:r>
      <w:r>
        <w:rPr>
          <w:szCs w:val="22"/>
        </w:rPr>
        <w:t xml:space="preserve"> (Y), </w:t>
      </w:r>
      <w:r w:rsidRPr="00CD29ED">
        <w:rPr>
          <w:szCs w:val="22"/>
        </w:rPr>
        <w:t>-0.19%</w:t>
      </w:r>
      <w:r>
        <w:rPr>
          <w:szCs w:val="22"/>
        </w:rPr>
        <w:t xml:space="preserve"> (U), </w:t>
      </w:r>
      <w:r w:rsidRPr="00CD29ED">
        <w:rPr>
          <w:szCs w:val="22"/>
        </w:rPr>
        <w:t>-0.22%</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18C47868" w14:textId="77777777" w:rsidR="0035359C" w:rsidRPr="005B217D" w:rsidRDefault="0035359C" w:rsidP="0035359C">
      <w:pPr>
        <w:rPr>
          <w:szCs w:val="22"/>
        </w:rPr>
      </w:pPr>
      <w:r>
        <w:t xml:space="preserve">RA 2.0x: </w:t>
      </w:r>
      <w:r w:rsidRPr="00C47925">
        <w:rPr>
          <w:szCs w:val="22"/>
        </w:rPr>
        <w:t>-0.10%</w:t>
      </w:r>
      <w:r>
        <w:rPr>
          <w:szCs w:val="22"/>
        </w:rPr>
        <w:t xml:space="preserve"> (Y), </w:t>
      </w:r>
      <w:r w:rsidRPr="00C47925">
        <w:rPr>
          <w:szCs w:val="22"/>
        </w:rPr>
        <w:t>-0.15%</w:t>
      </w:r>
      <w:r>
        <w:rPr>
          <w:szCs w:val="22"/>
        </w:rPr>
        <w:t xml:space="preserve"> (U), </w:t>
      </w:r>
      <w:r w:rsidRPr="00CD29ED">
        <w:rPr>
          <w:szCs w:val="22"/>
        </w:rPr>
        <w:t>-0.</w:t>
      </w:r>
      <w:r>
        <w:rPr>
          <w:szCs w:val="22"/>
        </w:rPr>
        <w:t>09</w:t>
      </w:r>
      <w:r w:rsidRPr="00CD29ED">
        <w:rPr>
          <w:szCs w:val="22"/>
        </w:rPr>
        <w:t>%</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3134DEED" w14:textId="15C1FFEF" w:rsidR="00A02988" w:rsidRDefault="0035359C" w:rsidP="00A02988">
      <w:r>
        <w:t xml:space="preserve">In ECM-5.0, when RPR is enabled and DMVD is disabled, AmvpMerge mode is disabled. </w:t>
      </w:r>
    </w:p>
    <w:p w14:paraId="4E8437A2" w14:textId="23831DC1" w:rsidR="0035359C" w:rsidRDefault="002F62C5" w:rsidP="00A02988">
      <w:r>
        <w:t>It was</w:t>
      </w:r>
      <w:r w:rsidR="0035359C">
        <w:t xml:space="preserve"> commented that RPR pictures as well as weighted prediction pictures and </w:t>
      </w:r>
      <w:proofErr w:type="gramStart"/>
      <w:r w:rsidR="0035359C">
        <w:t>long term</w:t>
      </w:r>
      <w:proofErr w:type="gramEnd"/>
      <w:r w:rsidR="0035359C">
        <w:t xml:space="preserve"> reference pictures are currently not in the reference picture list for AmvpMerge in ECM-5.0. </w:t>
      </w:r>
    </w:p>
    <w:p w14:paraId="26CC447B" w14:textId="18BDE816" w:rsidR="00996C38" w:rsidRDefault="0035359C" w:rsidP="00A02988">
      <w:r>
        <w:t xml:space="preserve">This contribution proposes to allow RPR pictures to be used for AmvpMerge mode, </w:t>
      </w:r>
      <w:r w:rsidR="00996C38">
        <w:t xml:space="preserve">without bilateral matching. This brings some coding performance gain </w:t>
      </w:r>
      <w:r w:rsidR="002F62C5">
        <w:t xml:space="preserve">in RPR </w:t>
      </w:r>
      <w:r w:rsidR="00996C38">
        <w:t xml:space="preserve">without impact on runtime, and does not affect CTC. </w:t>
      </w:r>
    </w:p>
    <w:p w14:paraId="0F1A26F5" w14:textId="396B33DD" w:rsidR="00996C38" w:rsidRDefault="00996C38" w:rsidP="00A02988">
      <w:r>
        <w:t>In the April meeting, it was decided to enable AmvpMerge when DMVD is disabled. This contribution extends the decision to the case when RPR is enabled</w:t>
      </w:r>
      <w:r w:rsidR="002F62C5">
        <w:t>, which</w:t>
      </w:r>
      <w:r>
        <w:t xml:space="preserve"> seems straightforward. </w:t>
      </w:r>
    </w:p>
    <w:p w14:paraId="355A1396" w14:textId="328228F4" w:rsidR="00996C38" w:rsidRDefault="00996C38" w:rsidP="00A02988">
      <w:r w:rsidRPr="00501C05">
        <w:rPr>
          <w:highlight w:val="yellow"/>
        </w:rPr>
        <w:t>Decision (cleanup):</w:t>
      </w:r>
      <w:r>
        <w:t xml:space="preserve"> adopt JVET-A0124 (merge request 162)</w:t>
      </w:r>
    </w:p>
    <w:p w14:paraId="342E1017" w14:textId="779094C4" w:rsidR="003A7ADB" w:rsidRPr="00A82B6D" w:rsidRDefault="00B202FD" w:rsidP="00515555">
      <w:pPr>
        <w:pStyle w:val="berschrift9"/>
        <w:rPr>
          <w:szCs w:val="22"/>
          <w:lang w:val="en-CA"/>
        </w:rPr>
      </w:pPr>
      <w:hyperlink r:id="rId663"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7F45CF49" w14:textId="77777777" w:rsidR="003A7ADB" w:rsidRPr="00CF512D" w:rsidRDefault="003A7ADB" w:rsidP="00A02988"/>
    <w:p w14:paraId="33133863" w14:textId="31F35D36" w:rsidR="001A10C2" w:rsidRPr="00CF512D" w:rsidRDefault="00B202FD" w:rsidP="00A02988">
      <w:pPr>
        <w:pStyle w:val="berschrift9"/>
        <w:rPr>
          <w:lang w:val="en-CA"/>
        </w:rPr>
      </w:pPr>
      <w:hyperlink r:id="rId664"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2B3164AC" w14:textId="77777777" w:rsidR="002F62C5" w:rsidRDefault="002F62C5" w:rsidP="002F62C5">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51280ED1" w:rsidR="00A02988" w:rsidRDefault="002F62C5" w:rsidP="00A02988">
      <w:r>
        <w:t xml:space="preserve">This is an encoder only optimization for ECM, specifically modifying the rate distortion optimization process </w:t>
      </w:r>
      <w:r w:rsidR="001E000D">
        <w:t xml:space="preserve">by using non-OBMC samples in motion estimation for screen content. The proposed change only applies to ECM and not to VTM, as the VTM does not have the OBMC tool. </w:t>
      </w:r>
    </w:p>
    <w:p w14:paraId="08CD5540" w14:textId="69C4E9AD" w:rsidR="001E000D" w:rsidRDefault="001E000D" w:rsidP="00A02988">
      <w:r>
        <w:t xml:space="preserve">For Class F, the gains are </w:t>
      </w:r>
      <w:r w:rsidRPr="001E000D">
        <w:t>0.13%</w:t>
      </w:r>
      <w:r>
        <w:t xml:space="preserve"> for RA and 0.35% for LB. </w:t>
      </w:r>
    </w:p>
    <w:p w14:paraId="0B7E27DB" w14:textId="172C5D5E" w:rsidR="001E000D" w:rsidRDefault="001E000D" w:rsidP="00A02988">
      <w:r>
        <w:t xml:space="preserve">Cross checker confirms the results and suggests that the benefits are obvious. </w:t>
      </w:r>
    </w:p>
    <w:p w14:paraId="1C06971F" w14:textId="48C8CBFA" w:rsidR="001E000D" w:rsidRPr="00CF512D" w:rsidRDefault="001E000D" w:rsidP="00A02988">
      <w:r w:rsidRPr="00501C05">
        <w:rPr>
          <w:highlight w:val="yellow"/>
        </w:rPr>
        <w:t>Decision (SW):</w:t>
      </w:r>
      <w:r>
        <w:t xml:space="preserve"> adopt JVET-AA0129</w:t>
      </w:r>
    </w:p>
    <w:p w14:paraId="4A2964E8" w14:textId="0CE5820B" w:rsidR="00CF512D" w:rsidRPr="00CF512D" w:rsidRDefault="00B202FD" w:rsidP="00CF512D">
      <w:pPr>
        <w:pStyle w:val="berschrift9"/>
        <w:rPr>
          <w:lang w:val="en-CA"/>
        </w:rPr>
      </w:pPr>
      <w:hyperlink r:id="rId665"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B202FD" w:rsidP="003C0FC6">
      <w:pPr>
        <w:pStyle w:val="berschrift9"/>
        <w:rPr>
          <w:lang w:val="en-CA"/>
        </w:rPr>
      </w:pPr>
      <w:hyperlink r:id="rId666"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5A4AEF9" w14:textId="3D46A6D6" w:rsidR="001E000D" w:rsidRDefault="001E000D" w:rsidP="001E000D">
      <w:r>
        <w:t>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aforementioned software issues and is capable of handling template matching tools through configuration parameters without the need</w:t>
      </w:r>
      <w:r>
        <w:rPr>
          <w:lang w:eastAsia="zh-TW"/>
        </w:rPr>
        <w:t xml:space="preserve"> of </w:t>
      </w:r>
      <w:r>
        <w:rPr>
          <w:lang w:eastAsia="zh-TW"/>
        </w:rPr>
        <w:lastRenderedPageBreak/>
        <w:t>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1E000D">
      <w:pPr>
        <w:rPr>
          <w:szCs w:val="20"/>
        </w:rPr>
      </w:pPr>
      <w:r>
        <w:rPr>
          <w:szCs w:val="20"/>
        </w:rPr>
        <w:t xml:space="preserve">This contribution proposes to add 7 </w:t>
      </w:r>
      <w:proofErr w:type="gramStart"/>
      <w:r>
        <w:rPr>
          <w:szCs w:val="20"/>
        </w:rPr>
        <w:t>template</w:t>
      </w:r>
      <w:proofErr w:type="gramEnd"/>
      <w:r>
        <w:rPr>
          <w:szCs w:val="20"/>
        </w:rPr>
        <w:t xml:space="preserve"> matching related SPS flags on top of the 4 template matching related SPS flags in ECM-5.0. </w:t>
      </w:r>
    </w:p>
    <w:p w14:paraId="71F56A7B" w14:textId="50BB8B37" w:rsidR="001005D4" w:rsidRDefault="001005D4" w:rsidP="001E000D">
      <w:pPr>
        <w:rPr>
          <w:szCs w:val="20"/>
        </w:rPr>
      </w:pPr>
      <w:r>
        <w:rPr>
          <w:szCs w:val="20"/>
        </w:rPr>
        <w:t>In ECM-5.0, some template matching tools can only be turned on/off by switching macros and re-compiling.</w:t>
      </w:r>
    </w:p>
    <w:p w14:paraId="588A674C" w14:textId="4E71F9EC" w:rsidR="001005D4" w:rsidRDefault="001005D4" w:rsidP="001E000D">
      <w:pPr>
        <w:rPr>
          <w:szCs w:val="20"/>
        </w:rPr>
      </w:pPr>
      <w:r>
        <w:rPr>
          <w:szCs w:val="20"/>
        </w:rPr>
        <w:t xml:space="preserve">It was asked if it is possible to only add configuration parameters and not add SPS flags to achieve the same purpose. </w:t>
      </w:r>
      <w:proofErr w:type="gramStart"/>
      <w:r>
        <w:rPr>
          <w:szCs w:val="20"/>
        </w:rPr>
        <w:t>However</w:t>
      </w:r>
      <w:proofErr w:type="gramEnd"/>
      <w:r>
        <w:rPr>
          <w:szCs w:val="20"/>
        </w:rPr>
        <w:t xml:space="preserve"> this would require to re-compile the software. </w:t>
      </w:r>
    </w:p>
    <w:p w14:paraId="058D9FD7" w14:textId="0D509A12" w:rsidR="001005D4" w:rsidRDefault="001005D4" w:rsidP="001E000D">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1E000D">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1E000D">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1E000D">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3C0FC6">
      <w:r>
        <w:t xml:space="preserve">This contribution focuses only on inter template matching tools. There is no proposed modification to control intra template matching tools. </w:t>
      </w:r>
    </w:p>
    <w:p w14:paraId="21FD3F70" w14:textId="64A7519D" w:rsidR="005506A3" w:rsidRDefault="005506A3" w:rsidP="003C0FC6">
      <w:r w:rsidRPr="00501C05">
        <w:rPr>
          <w:highlight w:val="yellow"/>
        </w:rPr>
        <w:t>Decision:</w:t>
      </w:r>
      <w:r>
        <w:t xml:space="preserve"> </w:t>
      </w:r>
      <w:r w:rsidR="009A618F">
        <w:t>adopt JVET-AA0132.</w:t>
      </w:r>
    </w:p>
    <w:p w14:paraId="0DA16FC1" w14:textId="00A820F0" w:rsidR="003A7ADB" w:rsidRPr="00A82B6D" w:rsidRDefault="00B202FD" w:rsidP="00515555">
      <w:pPr>
        <w:pStyle w:val="berschrift9"/>
        <w:rPr>
          <w:szCs w:val="22"/>
          <w:lang w:val="en-CA"/>
        </w:rPr>
      </w:pPr>
      <w:hyperlink r:id="rId667"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3D054128" w14:textId="77777777" w:rsidR="003A7ADB" w:rsidRPr="00CF512D" w:rsidRDefault="003A7ADB" w:rsidP="003C0FC6"/>
    <w:p w14:paraId="7C9249F0" w14:textId="2A12EA66" w:rsidR="007619DE" w:rsidRPr="00CF512D" w:rsidRDefault="00B202FD" w:rsidP="00A02988">
      <w:pPr>
        <w:pStyle w:val="berschrift9"/>
        <w:rPr>
          <w:lang w:val="en-CA"/>
        </w:rPr>
      </w:pPr>
      <w:hyperlink r:id="rId668"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p>
    <w:p w14:paraId="13EF47BF" w14:textId="77777777" w:rsidR="008E1939" w:rsidRDefault="008E1939" w:rsidP="008E1939">
      <w:r>
        <w:t>BcwFast is set to 1:</w:t>
      </w:r>
    </w:p>
    <w:p w14:paraId="5DA0213C" w14:textId="503997F1" w:rsidR="008E1939" w:rsidRDefault="008E1939" w:rsidP="008E1939">
      <w:r>
        <w:t xml:space="preserve">RA: </w:t>
      </w:r>
      <w:r w:rsidRPr="00CD29ED">
        <w:rPr>
          <w:szCs w:val="22"/>
        </w:rPr>
        <w:t>-0.</w:t>
      </w:r>
      <w:r>
        <w:rPr>
          <w:szCs w:val="22"/>
          <w:highlight w:val="yellow"/>
        </w:rPr>
        <w:t>10</w:t>
      </w:r>
      <w:r w:rsidRPr="00CD29ED">
        <w:rPr>
          <w:szCs w:val="22"/>
        </w:rPr>
        <w:t>%</w:t>
      </w:r>
      <w:r>
        <w:rPr>
          <w:szCs w:val="22"/>
        </w:rPr>
        <w:t xml:space="preserve"> (Y), </w:t>
      </w:r>
      <w:r w:rsidRPr="00CD29ED">
        <w:rPr>
          <w:szCs w:val="22"/>
        </w:rPr>
        <w:t>-0.</w:t>
      </w:r>
      <w:r>
        <w:rPr>
          <w:szCs w:val="22"/>
          <w:highlight w:val="yellow"/>
        </w:rPr>
        <w:t>08</w:t>
      </w:r>
      <w:r w:rsidRPr="00CD29ED">
        <w:rPr>
          <w:szCs w:val="22"/>
        </w:rPr>
        <w:t>%</w:t>
      </w:r>
      <w:r>
        <w:rPr>
          <w:szCs w:val="22"/>
        </w:rPr>
        <w:t xml:space="preserve"> (U), </w:t>
      </w:r>
      <w:r w:rsidRPr="00CD29ED">
        <w:rPr>
          <w:szCs w:val="22"/>
        </w:rPr>
        <w:t>-0.</w:t>
      </w:r>
      <w:r>
        <w:rPr>
          <w:szCs w:val="22"/>
          <w:highlight w:val="yellow"/>
        </w:rPr>
        <w:t>12</w:t>
      </w:r>
      <w:r w:rsidRPr="00CD29ED">
        <w:rPr>
          <w:szCs w:val="22"/>
        </w:rPr>
        <w:t>%</w:t>
      </w:r>
      <w:r>
        <w:rPr>
          <w:szCs w:val="22"/>
        </w:rPr>
        <w:t xml:space="preserve"> (V), </w:t>
      </w:r>
      <w:r w:rsidRPr="00CD29ED">
        <w:rPr>
          <w:szCs w:val="22"/>
        </w:rPr>
        <w:t>1</w:t>
      </w:r>
      <w:r>
        <w:rPr>
          <w:szCs w:val="22"/>
          <w:highlight w:val="yellow"/>
        </w:rPr>
        <w:t>03</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r>
        <w:t>.</w:t>
      </w:r>
    </w:p>
    <w:p w14:paraId="6327D323" w14:textId="245C5EC6" w:rsidR="008E1939" w:rsidRDefault="008E1939" w:rsidP="008E1939">
      <w:r>
        <w:t xml:space="preserve">LDB: </w:t>
      </w:r>
      <w:r w:rsidRPr="00CD29ED">
        <w:rPr>
          <w:szCs w:val="22"/>
        </w:rPr>
        <w:t>-0.</w:t>
      </w:r>
      <w:r>
        <w:rPr>
          <w:szCs w:val="22"/>
          <w:highlight w:val="yellow"/>
        </w:rPr>
        <w:t>05</w:t>
      </w:r>
      <w:r w:rsidRPr="00CD29ED">
        <w:rPr>
          <w:szCs w:val="22"/>
        </w:rPr>
        <w:t>%</w:t>
      </w:r>
      <w:r>
        <w:rPr>
          <w:szCs w:val="22"/>
        </w:rPr>
        <w:t xml:space="preserve"> (Y), </w:t>
      </w:r>
      <w:r w:rsidRPr="00CD29ED">
        <w:rPr>
          <w:szCs w:val="22"/>
        </w:rPr>
        <w:t>-0.</w:t>
      </w:r>
      <w:r>
        <w:rPr>
          <w:szCs w:val="22"/>
          <w:highlight w:val="yellow"/>
        </w:rPr>
        <w:t>07</w:t>
      </w:r>
      <w:r w:rsidRPr="00CD29ED">
        <w:rPr>
          <w:szCs w:val="22"/>
        </w:rPr>
        <w:t>%</w:t>
      </w:r>
      <w:r>
        <w:rPr>
          <w:szCs w:val="22"/>
        </w:rPr>
        <w:t xml:space="preserve"> (U), </w:t>
      </w:r>
      <w:r w:rsidRPr="00CD29ED">
        <w:rPr>
          <w:szCs w:val="22"/>
        </w:rPr>
        <w:t>0.</w:t>
      </w:r>
      <w:r>
        <w:rPr>
          <w:szCs w:val="22"/>
          <w:highlight w:val="yellow"/>
        </w:rPr>
        <w:t>13</w:t>
      </w:r>
      <w:r w:rsidRPr="00CD29ED">
        <w:rPr>
          <w:szCs w:val="22"/>
        </w:rPr>
        <w:t>%</w:t>
      </w:r>
      <w:r>
        <w:rPr>
          <w:szCs w:val="22"/>
        </w:rPr>
        <w:t xml:space="preserve"> (V), </w:t>
      </w:r>
      <w:r w:rsidRPr="00CD29ED">
        <w:rPr>
          <w:szCs w:val="22"/>
        </w:rPr>
        <w:t>1</w:t>
      </w:r>
      <w:r w:rsidR="00254693">
        <w:rPr>
          <w:szCs w:val="22"/>
        </w:rPr>
        <w:t>0</w:t>
      </w:r>
      <w:r>
        <w:rPr>
          <w:szCs w:val="22"/>
          <w:highlight w:val="yellow"/>
        </w:rPr>
        <w:t>6</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p>
    <w:p w14:paraId="09DBC57A" w14:textId="77777777" w:rsidR="008E1939" w:rsidRDefault="008E1939" w:rsidP="008E1939">
      <w:r>
        <w:t>BcwFast is set to 0:</w:t>
      </w:r>
    </w:p>
    <w:p w14:paraId="4F33920A" w14:textId="77777777" w:rsidR="008E1939" w:rsidRDefault="008E1939" w:rsidP="008E1939">
      <w:r>
        <w:t xml:space="preserve">RA: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r>
        <w:t>.</w:t>
      </w:r>
    </w:p>
    <w:p w14:paraId="087676BB" w14:textId="77777777" w:rsidR="008E1939" w:rsidRDefault="008E1939" w:rsidP="008E1939">
      <w:r>
        <w:t xml:space="preserve">LDB: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p>
    <w:p w14:paraId="32B702CE" w14:textId="4C86CF3E" w:rsidR="00A02988" w:rsidRDefault="00A02988" w:rsidP="00A02988"/>
    <w:p w14:paraId="6AC95D6E" w14:textId="0D3124F6" w:rsidR="008E1939" w:rsidRDefault="008E1939" w:rsidP="00A02988">
      <w:r>
        <w:t>Compared to JVET-A0075, which removes elements from BCW, the change suggested in this contribution (adding more weights, and use different weights based on POC difference) comes with a worse tradeoff</w:t>
      </w:r>
      <w:r w:rsidR="00254693">
        <w:t xml:space="preserve"> regarding encoding time vs. performance. On the other hand, the decoder change is simpler (just changing syntax parsing, no template matching)</w:t>
      </w:r>
      <w:r>
        <w:t>.</w:t>
      </w:r>
    </w:p>
    <w:p w14:paraId="3163A79E" w14:textId="6650CCAF" w:rsidR="009D0AE3" w:rsidRDefault="009D0AE3" w:rsidP="00A02988">
      <w:r>
        <w:t>During the discussion, it is pointed out that there could be potential that the two BCW related proposals could be combined and add up gains, as both are targeting different aspects of BCW (e.g. using TM for reordering of weights from A0075, or omit negative weights in the POC difference criterion).</w:t>
      </w:r>
    </w:p>
    <w:p w14:paraId="44C94E5C" w14:textId="79CFF1C4" w:rsidR="009D0AE3" w:rsidRDefault="009D0AE3" w:rsidP="00A02988"/>
    <w:p w14:paraId="397ADDF2" w14:textId="3F47E37D" w:rsidR="009D0AE3" w:rsidRDefault="009D0AE3" w:rsidP="00A02988">
      <w:r w:rsidRPr="00384829">
        <w:rPr>
          <w:highlight w:val="yellow"/>
        </w:rPr>
        <w:t>Investigate in EE</w:t>
      </w:r>
    </w:p>
    <w:p w14:paraId="1667D5F5" w14:textId="77777777" w:rsidR="008E1939" w:rsidRDefault="008E1939" w:rsidP="00A02988"/>
    <w:p w14:paraId="574A361D" w14:textId="5BBA84C9" w:rsidR="00D302C2" w:rsidRDefault="00B202FD" w:rsidP="00DD4584">
      <w:pPr>
        <w:pStyle w:val="berschrift9"/>
        <w:rPr>
          <w:lang w:val="en-CA"/>
        </w:rPr>
      </w:pPr>
      <w:hyperlink r:id="rId669"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B202FD" w:rsidP="00A02988">
      <w:pPr>
        <w:pStyle w:val="berschrift9"/>
        <w:rPr>
          <w:lang w:val="en-CA"/>
        </w:rPr>
      </w:pPr>
      <w:hyperlink r:id="rId670"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4C838BBE" w14:textId="77777777" w:rsidR="009A618F" w:rsidRDefault="009A618F" w:rsidP="009A618F">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9A618F">
      <w:pPr>
        <w:rPr>
          <w:lang w:val="fr-FR"/>
        </w:rPr>
      </w:pPr>
      <w:proofErr w:type="gramStart"/>
      <w:r>
        <w:rPr>
          <w:lang w:val="fr-FR"/>
        </w:rPr>
        <w:t>AI</w:t>
      </w:r>
      <w:r w:rsidRPr="0083688C">
        <w:rPr>
          <w:lang w:val="fr-FR"/>
        </w:rPr>
        <w:t>:</w:t>
      </w:r>
      <w:proofErr w:type="gramEnd"/>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(EncT), </w:t>
      </w:r>
      <w:r>
        <w:rPr>
          <w:lang w:val="fr-FR"/>
        </w:rPr>
        <w:t>101</w:t>
      </w:r>
      <w:r w:rsidRPr="00306219">
        <w:rPr>
          <w:lang w:val="fr-FR"/>
        </w:rPr>
        <w:t xml:space="preserve"> % (DecT)</w:t>
      </w:r>
    </w:p>
    <w:p w14:paraId="7F7DB163" w14:textId="77777777" w:rsidR="009A618F" w:rsidRDefault="009A618F" w:rsidP="009A618F">
      <w:pPr>
        <w:rPr>
          <w:lang w:val="fr-FR"/>
        </w:rPr>
      </w:pPr>
      <w:proofErr w:type="gramStart"/>
      <w:r>
        <w:rPr>
          <w:lang w:val="fr-FR"/>
        </w:rPr>
        <w:t>RA:</w:t>
      </w:r>
      <w:proofErr w:type="gramEnd"/>
      <w:r>
        <w:rPr>
          <w:lang w:val="fr-FR"/>
        </w:rPr>
        <w:t xml:space="preserve">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(EncT), </w:t>
      </w:r>
      <w:r>
        <w:rPr>
          <w:lang w:val="fr-FR"/>
        </w:rPr>
        <w:t>98</w:t>
      </w:r>
      <w:r w:rsidRPr="00306219">
        <w:rPr>
          <w:lang w:val="fr-FR"/>
        </w:rPr>
        <w:t xml:space="preserve"> % (DecT)</w:t>
      </w:r>
      <w:r w:rsidRPr="003A6478" w:rsidDel="00E46393">
        <w:rPr>
          <w:lang w:val="fr-FR"/>
        </w:rPr>
        <w:t xml:space="preserve"> </w:t>
      </w:r>
    </w:p>
    <w:p w14:paraId="0118A8DE" w14:textId="6AE9C819" w:rsidR="00A02988" w:rsidRDefault="009A618F" w:rsidP="00A02988">
      <w:r>
        <w:t xml:space="preserve">There are two aspects in this contribution, first one is to extend CCCM with top-only and left-only templates, and the second aspect is to replace MMLM predictor with CCCM predictor in MMLM fusion. </w:t>
      </w:r>
    </w:p>
    <w:p w14:paraId="25AE6197" w14:textId="2AC38D1F" w:rsidR="009A618F" w:rsidRDefault="009A618F" w:rsidP="00A02988">
      <w:r>
        <w:t xml:space="preserve">Currently results are only available for the combination of both aspects, but not for each aspect individually. </w:t>
      </w:r>
    </w:p>
    <w:p w14:paraId="17898CC2" w14:textId="6FD42B08" w:rsidR="009A618F" w:rsidRDefault="007B4CD3" w:rsidP="00A02988">
      <w:r>
        <w:t xml:space="preserve">The proposal mainly benefits chroma, and has chroma performance gain for all sequences. </w:t>
      </w:r>
    </w:p>
    <w:p w14:paraId="09FF56B3" w14:textId="18B06274" w:rsidR="007B4CD3" w:rsidRDefault="007B4CD3" w:rsidP="00A02988">
      <w:r w:rsidRPr="00501C05">
        <w:rPr>
          <w:highlight w:val="yellow"/>
        </w:rPr>
        <w:t>Investigate in EE.</w:t>
      </w:r>
      <w:r>
        <w:t xml:space="preserve"> Also provide results for each aspect. </w:t>
      </w:r>
    </w:p>
    <w:p w14:paraId="79F979C3" w14:textId="4D0442DF" w:rsidR="007E7B25" w:rsidRPr="00C57430" w:rsidRDefault="00B202FD" w:rsidP="007E7B25">
      <w:pPr>
        <w:pStyle w:val="berschrift9"/>
        <w:rPr>
          <w:lang w:val="en-CA"/>
        </w:rPr>
      </w:pPr>
      <w:hyperlink r:id="rId671"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w:t>
      </w:r>
    </w:p>
    <w:p w14:paraId="6FD92F53" w14:textId="77777777" w:rsidR="007E7B25" w:rsidRPr="00CF512D" w:rsidRDefault="007E7B25" w:rsidP="00A02988"/>
    <w:p w14:paraId="41622CC3" w14:textId="7CFBCE93" w:rsidR="007619DE" w:rsidRPr="00CF512D" w:rsidRDefault="00B202FD" w:rsidP="00A02988">
      <w:pPr>
        <w:pStyle w:val="berschrift9"/>
        <w:rPr>
          <w:lang w:val="en-CA"/>
        </w:rPr>
      </w:pPr>
      <w:hyperlink r:id="rId672"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085A1397" w14:textId="77777777" w:rsidR="00825AEB" w:rsidRPr="009C11A1" w:rsidRDefault="00825AEB" w:rsidP="00825AEB">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825AEB">
      <w:pPr>
        <w:rPr>
          <w:szCs w:val="22"/>
          <w:lang w:eastAsia="zh-CN"/>
        </w:rPr>
      </w:pPr>
      <w:r w:rsidRPr="009C11A1">
        <w:rPr>
          <w:szCs w:val="22"/>
          <w:lang w:eastAsia="zh-CN"/>
        </w:rPr>
        <w:t>AI:</w:t>
      </w:r>
      <w:r>
        <w:rPr>
          <w:szCs w:val="22"/>
          <w:lang w:eastAsia="zh-CN"/>
        </w:rPr>
        <w:t xml:space="preserve"> -0.13%, -0.09%, -0.05%, 106% (EncT), 102% (DecT)</w:t>
      </w:r>
    </w:p>
    <w:p w14:paraId="742C3AC2" w14:textId="7B6C7A52" w:rsidR="00825AEB" w:rsidRPr="009C11A1" w:rsidRDefault="00825AEB" w:rsidP="00825AEB">
      <w:pPr>
        <w:rPr>
          <w:szCs w:val="22"/>
        </w:rPr>
      </w:pPr>
      <w:r w:rsidRPr="009C11A1">
        <w:rPr>
          <w:szCs w:val="22"/>
        </w:rPr>
        <w:t>RA:</w:t>
      </w:r>
      <w:r>
        <w:rPr>
          <w:szCs w:val="22"/>
        </w:rPr>
        <w:t xml:space="preserve"> -0.04%, -0.03%, -0.10%, 101% (EncT), 100% (DecT) </w:t>
      </w:r>
    </w:p>
    <w:p w14:paraId="3892EFBA" w14:textId="5D1D3AB1" w:rsidR="00825AEB" w:rsidRDefault="00825AEB" w:rsidP="00825AEB">
      <w:r>
        <w:t xml:space="preserve">This contribution is related to JVET-AA0120 and JVET-AA0246. </w:t>
      </w:r>
    </w:p>
    <w:p w14:paraId="76C7548F" w14:textId="697FA782" w:rsidR="00825AEB" w:rsidRDefault="00825AEB" w:rsidP="00825AEB">
      <w:r>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 </w:t>
      </w:r>
    </w:p>
    <w:p w14:paraId="210071FD" w14:textId="154ABCBC" w:rsidR="00825AEB" w:rsidRDefault="00825AEB" w:rsidP="00825AEB">
      <w:pPr>
        <w:pStyle w:val="Listenabsatz"/>
        <w:numPr>
          <w:ilvl w:val="0"/>
          <w:numId w:val="387"/>
        </w:numPr>
      </w:pPr>
      <w:r w:rsidRPr="00825AEB">
        <w:t xml:space="preserve">CU size </w:t>
      </w:r>
      <w:r>
        <w:t xml:space="preserve">must be </w:t>
      </w:r>
      <w:r w:rsidRPr="00825AEB">
        <w:t>greater than 16</w:t>
      </w:r>
      <w:r>
        <w:t xml:space="preserve"> in total number of luma samples </w:t>
      </w:r>
    </w:p>
    <w:p w14:paraId="6330DD3A" w14:textId="7A9940A1" w:rsidR="00A02988" w:rsidRDefault="00825AEB" w:rsidP="00825AEB">
      <w:pPr>
        <w:pStyle w:val="Listenabsatz"/>
        <w:numPr>
          <w:ilvl w:val="0"/>
          <w:numId w:val="387"/>
        </w:numPr>
      </w:pPr>
      <w:r>
        <w:t xml:space="preserve">CU is not predicted using </w:t>
      </w:r>
      <w:r w:rsidRPr="00825AEB">
        <w:t>ISP</w:t>
      </w:r>
      <w:r>
        <w:t xml:space="preserve"> mode </w:t>
      </w:r>
    </w:p>
    <w:p w14:paraId="64516BEE" w14:textId="69CCA393" w:rsidR="00FE62F4" w:rsidRDefault="00FE62F4" w:rsidP="00825AEB">
      <w:pPr>
        <w:pStyle w:val="Listenabsatz"/>
        <w:numPr>
          <w:ilvl w:val="0"/>
          <w:numId w:val="387"/>
        </w:numPr>
      </w:pPr>
      <w:r>
        <w:t>Only applied to angular prediction modes with non-integer slope</w:t>
      </w:r>
    </w:p>
    <w:p w14:paraId="6AAC3037" w14:textId="7ADA4BC9" w:rsidR="00FE62F4" w:rsidRDefault="00FE62F4" w:rsidP="00FE62F4">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w:t>
      </w:r>
      <w:r w:rsidR="00F7372B">
        <w:lastRenderedPageBreak/>
        <w:t xml:space="preserve">reference area required in ECM-5.0 within the current CTU, so no buffering beyond CTU boundary is needed. </w:t>
      </w:r>
    </w:p>
    <w:p w14:paraId="5A1287F6" w14:textId="6EBBD5D5" w:rsidR="00FE62F4" w:rsidRDefault="00FE62F4" w:rsidP="00FE62F4">
      <w:r>
        <w:t xml:space="preserve">The proposed fusion method also applies to DIMD and TIMD modes. </w:t>
      </w:r>
    </w:p>
    <w:p w14:paraId="37072DC9" w14:textId="326FDE19" w:rsidR="00FB3D00" w:rsidRDefault="00FB3D00" w:rsidP="00FE62F4">
      <w:r>
        <w:t xml:space="preserve">The current proposed method performs two predictions and then combines them. It was commented that an alternative is to fuse the two reference lines together first and then perform only one prediction. </w:t>
      </w:r>
    </w:p>
    <w:p w14:paraId="08A82753" w14:textId="715098B2" w:rsidR="00F83494" w:rsidRDefault="00F83494" w:rsidP="00FE62F4">
      <w:r>
        <w:t>See further notes under JVET-AA0246.</w:t>
      </w:r>
    </w:p>
    <w:p w14:paraId="0C2039DA" w14:textId="34B22CDD" w:rsidR="00474FB9" w:rsidRDefault="00474FB9" w:rsidP="00FE62F4">
      <w:r w:rsidRPr="00E53664">
        <w:rPr>
          <w:highlight w:val="yellow"/>
        </w:rPr>
        <w:t>Investigate in EE.</w:t>
      </w:r>
      <w:r>
        <w:t xml:space="preserve"> </w:t>
      </w:r>
    </w:p>
    <w:p w14:paraId="6137E113" w14:textId="37863AE2" w:rsidR="006D7920" w:rsidRDefault="00B202FD" w:rsidP="00DD4584">
      <w:pPr>
        <w:pStyle w:val="berschrift9"/>
        <w:rPr>
          <w:lang w:val="en-CA"/>
        </w:rPr>
      </w:pPr>
      <w:hyperlink r:id="rId673"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A02988"/>
    <w:p w14:paraId="77D144F2" w14:textId="338DB530" w:rsidR="003A7ADB" w:rsidRPr="00A82B6D" w:rsidRDefault="00B202FD" w:rsidP="00515555">
      <w:pPr>
        <w:pStyle w:val="berschrift9"/>
        <w:rPr>
          <w:szCs w:val="22"/>
          <w:lang w:val="en-CA"/>
        </w:rPr>
      </w:pPr>
      <w:hyperlink r:id="rId674"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4C9E8140" w14:textId="77777777" w:rsidR="003A7ADB" w:rsidRPr="00CF512D" w:rsidRDefault="003A7ADB" w:rsidP="00A02988"/>
    <w:p w14:paraId="5F1BBED1" w14:textId="7192F06C" w:rsidR="007619DE" w:rsidRPr="00CF512D" w:rsidRDefault="00B202FD" w:rsidP="00A02988">
      <w:pPr>
        <w:pStyle w:val="berschrift9"/>
        <w:rPr>
          <w:lang w:val="en-CA"/>
        </w:rPr>
      </w:pPr>
      <w:hyperlink r:id="rId675"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62374D62" w14:textId="77777777" w:rsidR="007B4CD3" w:rsidRDefault="007B4CD3" w:rsidP="007B4CD3">
      <w:pPr>
        <w:rPr>
          <w:szCs w:val="22"/>
        </w:rPr>
      </w:pPr>
      <w:r>
        <w:rPr>
          <w:szCs w:val="22"/>
        </w:rPr>
        <w:t>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similar to the VVC deblocking design for length greater than 3. The deblocking decision for a longer filter (length 15 on at least one side) is checked if length 7 deblocking decisions are passed. The additional decision for length 15 is similar to VVC but a bit more restrictive.</w:t>
      </w:r>
    </w:p>
    <w:p w14:paraId="7EA0A128" w14:textId="77777777" w:rsidR="007B4CD3" w:rsidRPr="005B217D" w:rsidRDefault="007B4CD3" w:rsidP="007B4CD3">
      <w:pPr>
        <w:rPr>
          <w:szCs w:val="22"/>
        </w:rPr>
      </w:pPr>
      <w:r>
        <w:rPr>
          <w:szCs w:val="22"/>
        </w:rPr>
        <w:t xml:space="preserve">It is asserted that subjectively improvements can be seen on both SDR and HDR material especially at lower bitrates. </w:t>
      </w:r>
    </w:p>
    <w:p w14:paraId="735385B2" w14:textId="77777777" w:rsidR="007B4CD3" w:rsidRDefault="007B4CD3" w:rsidP="007B4CD3">
      <w:pPr>
        <w:rPr>
          <w:szCs w:val="22"/>
        </w:rPr>
      </w:pPr>
      <w:r>
        <w:rPr>
          <w:szCs w:val="22"/>
        </w:rPr>
        <w:t>BD rate impact compared to ECM-5.0:</w:t>
      </w:r>
    </w:p>
    <w:p w14:paraId="663CFBC4" w14:textId="77777777" w:rsidR="007B4CD3" w:rsidRPr="001D1D06" w:rsidRDefault="007B4CD3" w:rsidP="007B4CD3">
      <w:pPr>
        <w:rPr>
          <w:szCs w:val="22"/>
        </w:rPr>
      </w:pPr>
      <w:r w:rsidRPr="001D1D06">
        <w:rPr>
          <w:szCs w:val="22"/>
        </w:rPr>
        <w:t>RA: 0.00%, LDB: -0.03%, AI: 0.00%</w:t>
      </w:r>
    </w:p>
    <w:p w14:paraId="4C938304" w14:textId="5216111C" w:rsidR="007B4CD3" w:rsidRDefault="007B4CD3" w:rsidP="007B4CD3">
      <w:pPr>
        <w:rPr>
          <w:szCs w:val="22"/>
        </w:rPr>
      </w:pPr>
      <w:r w:rsidRPr="00BB764B">
        <w:rPr>
          <w:szCs w:val="22"/>
        </w:rPr>
        <w:t>Encoding and decoding time i</w:t>
      </w:r>
      <w:r>
        <w:rPr>
          <w:szCs w:val="22"/>
        </w:rPr>
        <w:t>s asserted to be similar as ECM.</w:t>
      </w:r>
    </w:p>
    <w:p w14:paraId="339B4526" w14:textId="6F72B5A2" w:rsidR="007B4CD3" w:rsidRDefault="007B4CD3" w:rsidP="007B4CD3">
      <w:pPr>
        <w:rPr>
          <w:szCs w:val="22"/>
        </w:rPr>
      </w:pPr>
      <w:r>
        <w:rPr>
          <w:szCs w:val="22"/>
        </w:rPr>
        <w:t xml:space="preserve">The proposal includes adding a longer deblocking for luma, and </w:t>
      </w:r>
      <w:r w:rsidR="003D361F">
        <w:rPr>
          <w:szCs w:val="22"/>
        </w:rPr>
        <w:t xml:space="preserve">changing filter selection decision for some larger blocks with size greater than or equal to 64 in one dimension. </w:t>
      </w:r>
    </w:p>
    <w:p w14:paraId="1EAF0B21" w14:textId="178A8EA5" w:rsidR="003D361F" w:rsidRDefault="003D361F" w:rsidP="007B4CD3">
      <w:pPr>
        <w:rPr>
          <w:szCs w:val="22"/>
        </w:rPr>
      </w:pPr>
      <w:r>
        <w:rPr>
          <w:szCs w:val="22"/>
        </w:rPr>
        <w:t xml:space="preserve">Cross checker reported that some subjective improvement can be observed for Campfire, QP 42. Subjective improvements for other cases are not as obvious. </w:t>
      </w:r>
    </w:p>
    <w:p w14:paraId="398F1FD1" w14:textId="0468196C" w:rsidR="003D361F" w:rsidRDefault="003D361F" w:rsidP="007B4CD3">
      <w:pPr>
        <w:rPr>
          <w:szCs w:val="22"/>
        </w:rPr>
      </w:pPr>
      <w:r>
        <w:rPr>
          <w:szCs w:val="22"/>
        </w:rPr>
        <w:t xml:space="preserve">The proponent verbally reported subjective improvements can be observed in more cases. </w:t>
      </w:r>
    </w:p>
    <w:p w14:paraId="28A3FDC8" w14:textId="10E2B481" w:rsidR="003D361F" w:rsidRDefault="003D361F" w:rsidP="007B4CD3">
      <w:pPr>
        <w:rPr>
          <w:szCs w:val="22"/>
        </w:rPr>
      </w:pPr>
      <w:r>
        <w:rPr>
          <w:szCs w:val="22"/>
        </w:rPr>
        <w:t>More subjective viewing is needed to better understand the subjective benefits.</w:t>
      </w:r>
    </w:p>
    <w:p w14:paraId="64336DD6" w14:textId="290D47D1" w:rsidR="003D361F" w:rsidRDefault="003D361F" w:rsidP="007B4CD3">
      <w:pPr>
        <w:rPr>
          <w:szCs w:val="22"/>
        </w:rPr>
      </w:pPr>
      <w:r>
        <w:rPr>
          <w:szCs w:val="22"/>
        </w:rPr>
        <w:t xml:space="preserve">It was commented that deblocking is more “down-stream” compared to other coding tools in ECM, and it might be too early to consider such changes. </w:t>
      </w:r>
    </w:p>
    <w:p w14:paraId="2D1E42F7" w14:textId="3BFEE085" w:rsidR="00A02988" w:rsidRPr="00F83494" w:rsidRDefault="003D361F" w:rsidP="00A02988">
      <w:pPr>
        <w:rPr>
          <w:szCs w:val="22"/>
        </w:rPr>
      </w:pPr>
      <w:r>
        <w:rPr>
          <w:szCs w:val="22"/>
        </w:rPr>
        <w:t>Further study is encouraged.</w:t>
      </w:r>
    </w:p>
    <w:p w14:paraId="10B0FEC7" w14:textId="5E6CB80B" w:rsidR="00CF512D" w:rsidRPr="00CF512D" w:rsidRDefault="00B202FD" w:rsidP="00CF512D">
      <w:pPr>
        <w:pStyle w:val="berschrift9"/>
        <w:rPr>
          <w:lang w:val="en-CA"/>
        </w:rPr>
      </w:pPr>
      <w:hyperlink r:id="rId676"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A02988"/>
    <w:p w14:paraId="4CC145B7" w14:textId="6895B4B9" w:rsidR="007619DE" w:rsidRPr="00CF512D" w:rsidRDefault="00B202FD" w:rsidP="00A02988">
      <w:pPr>
        <w:pStyle w:val="berschrift9"/>
        <w:rPr>
          <w:lang w:val="en-CA"/>
        </w:rPr>
      </w:pPr>
      <w:hyperlink r:id="rId677"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79EE4CFB" w14:textId="77777777" w:rsidR="00BB5919" w:rsidRDefault="00BB5919" w:rsidP="00BB5919">
      <w:r>
        <w:t xml:space="preserve">This proposal proposes </w:t>
      </w:r>
      <w:r>
        <w:rPr>
          <w:lang w:val="en-US"/>
        </w:rPr>
        <w:t xml:space="preserve">two aspects </w:t>
      </w:r>
      <w:r>
        <w:t>to improve the temporal motion information derivation process for sub-block-based TMVP (sbTMVP)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BB5919">
      <w:r>
        <w:t>RA: {-0.10%, -0.10%, -0.16%; 105%, 103%};</w:t>
      </w:r>
    </w:p>
    <w:p w14:paraId="5A3C882A" w14:textId="5F409736" w:rsidR="00BB5919" w:rsidRDefault="00BB5919" w:rsidP="00BB5919">
      <w:r>
        <w:t>LDB: {-0.20%, -0.20%, -0.23%; 112%, 108%}.</w:t>
      </w:r>
    </w:p>
    <w:p w14:paraId="4BF5D84B" w14:textId="77777777" w:rsidR="00BB5919" w:rsidRDefault="00BB5919" w:rsidP="00BB5919"/>
    <w:p w14:paraId="52430E93" w14:textId="509BDB03" w:rsidR="00A02988" w:rsidRDefault="00BB5919" w:rsidP="00A02988">
      <w:r>
        <w:t xml:space="preserve">It was asked why LDB runtime increase is so much larger than RA, and the proponent suggested TMVP related tools tend to have larger LDB runtime increase. </w:t>
      </w:r>
    </w:p>
    <w:p w14:paraId="062DE6F2" w14:textId="1E55B8C9" w:rsidR="0012196B" w:rsidRDefault="0012196B" w:rsidP="00A02988">
      <w:r>
        <w:t>The proponent said that currently implementation is not optimal which could result in more-than-necessary runtime increase.</w:t>
      </w:r>
    </w:p>
    <w:p w14:paraId="7CE3CE37" w14:textId="4A449DC9" w:rsidR="00BB5919" w:rsidRDefault="00BB5919" w:rsidP="00A02988">
      <w:r>
        <w:t xml:space="preserve">There is no cross check for this contribution. </w:t>
      </w:r>
      <w:r w:rsidR="0012196B">
        <w:t>Qualcomm and Tencent volunteered to perform cross check.</w:t>
      </w:r>
    </w:p>
    <w:p w14:paraId="36D3969C" w14:textId="4554EDDE" w:rsidR="0012196B" w:rsidRDefault="0012196B" w:rsidP="00A02988">
      <w:r>
        <w:t xml:space="preserve">It was asked if results are available that do not use the template matching aspect. No such results are currently available. </w:t>
      </w:r>
    </w:p>
    <w:p w14:paraId="4D181FD6" w14:textId="2E3B1407" w:rsidR="00BB5919" w:rsidRDefault="0012196B" w:rsidP="00A02988">
      <w:r>
        <w:t>It was commented that sbTMVP has 0.43% RA gain in VTM-10.0, but has only 0.18% RA gain in ECM-5.0.</w:t>
      </w:r>
    </w:p>
    <w:p w14:paraId="2B7C0A17" w14:textId="4551BA5C" w:rsidR="0012196B" w:rsidRDefault="0012196B" w:rsidP="00A02988">
      <w:r>
        <w:t xml:space="preserve">The proposal adds one more sbTMVP candidate on top of the sbTMVP candidate. </w:t>
      </w:r>
    </w:p>
    <w:p w14:paraId="7E5385D0" w14:textId="1886CA91" w:rsidR="00480E8B" w:rsidRDefault="00480E8B" w:rsidP="00A02988">
      <w:r>
        <w:t xml:space="preserve">Multiple experts expressed interest to study the following aspects from this proposal: </w:t>
      </w:r>
    </w:p>
    <w:p w14:paraId="07A22B68" w14:textId="63932FA4" w:rsidR="00480E8B" w:rsidRDefault="00480E8B" w:rsidP="00A02988">
      <w:pPr>
        <w:pStyle w:val="Listenabsatz"/>
        <w:numPr>
          <w:ilvl w:val="0"/>
          <w:numId w:val="387"/>
        </w:numPr>
      </w:pPr>
      <w:r>
        <w:t xml:space="preserve">sbTVMP aspect without template matching </w:t>
      </w:r>
    </w:p>
    <w:p w14:paraId="6B6744B2" w14:textId="0B5CDB96" w:rsidR="00480E8B" w:rsidRDefault="00480E8B" w:rsidP="00501C05">
      <w:pPr>
        <w:pStyle w:val="Listenabsatz"/>
        <w:numPr>
          <w:ilvl w:val="0"/>
          <w:numId w:val="387"/>
        </w:numPr>
      </w:pPr>
      <w:r>
        <w:t>more optimized implementation and better encoder to reduce runtime increase</w:t>
      </w:r>
    </w:p>
    <w:p w14:paraId="44A3C233" w14:textId="5E1837CC" w:rsidR="0012196B" w:rsidRPr="00CF512D" w:rsidRDefault="00480E8B" w:rsidP="00A02988">
      <w:r w:rsidRPr="00501C05">
        <w:rPr>
          <w:highlight w:val="yellow"/>
        </w:rPr>
        <w:t>Investigate in EE</w:t>
      </w:r>
      <w:r w:rsidR="00AE0134">
        <w:rPr>
          <w:highlight w:val="yellow"/>
        </w:rPr>
        <w:t>.</w:t>
      </w:r>
    </w:p>
    <w:p w14:paraId="2D9C5B11" w14:textId="57740B2D" w:rsidR="007619DE" w:rsidRPr="00CF512D" w:rsidRDefault="00B202FD" w:rsidP="00A02988">
      <w:pPr>
        <w:pStyle w:val="berschrift9"/>
        <w:rPr>
          <w:lang w:val="en-CA"/>
        </w:rPr>
      </w:pPr>
      <w:hyperlink r:id="rId678"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288BDD42" w14:textId="77777777" w:rsidR="00C35E4A" w:rsidRDefault="00C35E4A" w:rsidP="00C35E4A">
      <w:r>
        <w:t>In this contribution, a method of picture-level geometry transform is proposed. Three kinds of geometry transform: horizontal flip, vertical flip and 180°-rotation can be applied at picture level. It is signaled in the slice header to indicate whether a geometry transform is applied, and which transform is applied. On top of ECM-5.0, simulation results of the proposed method are reported as below:</w:t>
      </w:r>
    </w:p>
    <w:p w14:paraId="18B3F848" w14:textId="3A0128F3" w:rsidR="00C35E4A" w:rsidRDefault="00C35E4A" w:rsidP="00C35E4A">
      <w:r>
        <w:t xml:space="preserve">AI: </w:t>
      </w:r>
      <w:r w:rsidRPr="005B2C8E">
        <w:t>-0.19%</w:t>
      </w:r>
      <w:r>
        <w:t>,</w:t>
      </w:r>
      <w:r w:rsidRPr="005B2C8E">
        <w:tab/>
        <w:t>-0.08%</w:t>
      </w:r>
      <w:r>
        <w:t>,</w:t>
      </w:r>
      <w:r w:rsidRPr="005B2C8E">
        <w:tab/>
        <w:t>-0.10%</w:t>
      </w:r>
      <w:r>
        <w:t>.</w:t>
      </w:r>
      <w:r w:rsidR="000C2469">
        <w:t xml:space="preserve"> Encoder run time is increased by 1%</w:t>
      </w:r>
    </w:p>
    <w:p w14:paraId="3DC8F52F" w14:textId="20023D8C" w:rsidR="00C35E4A" w:rsidRDefault="000C2469" w:rsidP="00A02988">
      <w:r>
        <w:t>In a first step, a fast algorithm is run only on 16x16 block size which decides the geometry transform to use. It is commented that it would be interesting to hear how much better a brute-force approach doing multiple full encodings might become.</w:t>
      </w:r>
    </w:p>
    <w:p w14:paraId="10FFEE9B" w14:textId="474E83E2" w:rsidR="000C2469" w:rsidRDefault="000C2469" w:rsidP="00A02988">
      <w:r>
        <w:t>Similar methods had been proposed before (even for AVC), but usually came with much higher encoder run time.</w:t>
      </w:r>
    </w:p>
    <w:p w14:paraId="2A2641AE" w14:textId="502065B5" w:rsidR="009D16A5" w:rsidRDefault="009D16A5" w:rsidP="00A02988">
      <w:r>
        <w:t>The method is only applied on I slices. It is pointed out that an extension to other slice types might cause many complications.</w:t>
      </w:r>
    </w:p>
    <w:p w14:paraId="3678ECC8" w14:textId="126E945F" w:rsidR="000C2469" w:rsidRDefault="000C2469" w:rsidP="00A02988">
      <w:r>
        <w:t>An additional buffer may be necessary, as the picture is stored in original orientation in the reference picture buffer. An additional pass is necessary at least at the encoder.</w:t>
      </w:r>
    </w:p>
    <w:p w14:paraId="373EC3E0" w14:textId="5891DEAB" w:rsidR="000C2469" w:rsidRDefault="000C2469" w:rsidP="00A02988">
      <w:r>
        <w:t xml:space="preserve">Tradeoff of gain vs. </w:t>
      </w:r>
      <w:r w:rsidR="009D16A5">
        <w:t>encoder run time</w:t>
      </w:r>
      <w:r>
        <w:t xml:space="preserve"> is attractive</w:t>
      </w:r>
      <w:r w:rsidR="009D16A5">
        <w:t>.</w:t>
      </w:r>
    </w:p>
    <w:p w14:paraId="6492844F" w14:textId="05EABB15" w:rsidR="009D16A5" w:rsidRDefault="009D16A5" w:rsidP="00A02988">
      <w:r>
        <w:t>How often is the geometry modification applied?</w:t>
      </w:r>
    </w:p>
    <w:p w14:paraId="758BC46A" w14:textId="6F183DA1" w:rsidR="009D16A5" w:rsidRDefault="009D16A5" w:rsidP="00A02988">
      <w:r>
        <w:lastRenderedPageBreak/>
        <w:t>It was asked why this is signalled in the slice header and not picture header. A comment is made that the overhead is small, and there may be situations where multiple slices exist and are treated differently, e.g. in some 360 packing schemes.</w:t>
      </w:r>
    </w:p>
    <w:p w14:paraId="10013ED4" w14:textId="688E9DED" w:rsidR="009D16A5" w:rsidRDefault="009D16A5" w:rsidP="00A02988">
      <w:r>
        <w:t>It was suggested also to test in screen content classes.</w:t>
      </w:r>
    </w:p>
    <w:p w14:paraId="42F40AEA" w14:textId="3B637767" w:rsidR="009D16A5" w:rsidRPr="00CF512D" w:rsidRDefault="009D16A5" w:rsidP="00A02988">
      <w:r w:rsidRPr="008B0B4B">
        <w:rPr>
          <w:highlight w:val="yellow"/>
        </w:rPr>
        <w:t>Investigate in EE</w:t>
      </w:r>
      <w:r>
        <w:t>.</w:t>
      </w:r>
    </w:p>
    <w:p w14:paraId="53F0AA57" w14:textId="59FDD632" w:rsidR="007619DE" w:rsidRPr="00CF512D" w:rsidRDefault="00B202FD" w:rsidP="00A02988">
      <w:pPr>
        <w:pStyle w:val="berschrift9"/>
        <w:rPr>
          <w:lang w:val="en-CA"/>
        </w:rPr>
      </w:pPr>
      <w:hyperlink r:id="rId679"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A02988">
      <w:r>
        <w:t>Initial version rejected as “placeholder”</w:t>
      </w:r>
    </w:p>
    <w:p w14:paraId="7527BD38" w14:textId="77777777" w:rsidR="009D16A5" w:rsidRDefault="009D16A5" w:rsidP="009D16A5">
      <w:pPr>
        <w:rPr>
          <w:lang w:eastAsia="ko-KR"/>
        </w:rPr>
      </w:pPr>
      <w:r>
        <w:rPr>
          <w:rFonts w:hint="eastAsia"/>
          <w:szCs w:val="22"/>
          <w:lang w:eastAsia="ko-KR"/>
        </w:rPr>
        <w:t>T</w:t>
      </w:r>
      <w:r>
        <w:rPr>
          <w:szCs w:val="22"/>
          <w:lang w:eastAsia="ko-KR"/>
        </w:rPr>
        <w:t>his contribution proposes several simplification methods for OBMC.</w:t>
      </w:r>
      <w:r>
        <w:rPr>
          <w:lang w:eastAsia="ko-KR"/>
        </w:rPr>
        <w:t xml:space="preserve"> The first method is to remove t</w:t>
      </w:r>
      <w:r>
        <w:rPr>
          <w:lang w:eastAsia="zh-TW"/>
        </w:rPr>
        <w:t xml:space="preserve">he </w:t>
      </w:r>
      <w:r>
        <w:rPr>
          <w:lang w:eastAsia="ko-KR"/>
        </w:rPr>
        <w:t xml:space="preserve">‘obmc_flag’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w:t>
      </w:r>
      <w:r>
        <w:rPr>
          <w:szCs w:val="22"/>
          <w:lang w:eastAsia="ko-KR"/>
        </w:rPr>
        <w:t xml:space="preserve">to disable a sub-block OBMC </w:t>
      </w:r>
      <w:r w:rsidRPr="00BC5AE9">
        <w:rPr>
          <w:szCs w:val="22"/>
          <w:lang w:eastAsia="ko-KR"/>
        </w:rPr>
        <w:t>according to the</w:t>
      </w:r>
      <w:r>
        <w:rPr>
          <w:szCs w:val="22"/>
          <w:lang w:eastAsia="ko-KR"/>
        </w:rPr>
        <w:t xml:space="preserve"> result of </w:t>
      </w:r>
      <w:r w:rsidRPr="00BC5AE9">
        <w:rPr>
          <w:szCs w:val="22"/>
          <w:lang w:eastAsia="ko-KR"/>
        </w:rPr>
        <w:t>a template matching based OBMC</w:t>
      </w:r>
      <w:r>
        <w:rPr>
          <w:szCs w:val="22"/>
          <w:lang w:eastAsia="ko-KR"/>
        </w:rPr>
        <w:t xml:space="preserve">. </w:t>
      </w:r>
      <w:r w:rsidRPr="00BC5AE9">
        <w:rPr>
          <w:szCs w:val="22"/>
          <w:lang w:eastAsia="ko-KR"/>
        </w:rPr>
        <w:t xml:space="preserve">If a template matching based OBMC has not been performed on any </w:t>
      </w:r>
      <w:r>
        <w:rPr>
          <w:szCs w:val="22"/>
          <w:lang w:eastAsia="ko-KR"/>
        </w:rPr>
        <w:t xml:space="preserve">CU boundary </w:t>
      </w:r>
      <w:r w:rsidRPr="00BC5AE9">
        <w:rPr>
          <w:szCs w:val="22"/>
          <w:lang w:eastAsia="ko-KR"/>
        </w:rPr>
        <w:t>block</w:t>
      </w:r>
      <w:r>
        <w:rPr>
          <w:szCs w:val="22"/>
          <w:lang w:eastAsia="ko-KR"/>
        </w:rPr>
        <w:t>, a sub-block OBMC is also not applied for the CU.</w:t>
      </w:r>
      <w:r w:rsidRPr="00BC5AE9">
        <w:rPr>
          <w:szCs w:val="22"/>
          <w:lang w:eastAsia="ko-KR"/>
        </w:rPr>
        <w:t xml:space="preserve"> </w:t>
      </w:r>
      <w:r>
        <w:rPr>
          <w:szCs w:val="22"/>
          <w:lang w:eastAsia="ko-KR"/>
        </w:rPr>
        <w:t>The third method is to disable OBMC in coding blocks with large block size. W</w:t>
      </w:r>
      <w:r w:rsidRPr="0055763E">
        <w:rPr>
          <w:szCs w:val="22"/>
          <w:lang w:eastAsia="ko-KR"/>
        </w:rPr>
        <w:t xml:space="preserve">hen the block size cbW * cbH is </w:t>
      </w:r>
      <w:r>
        <w:rPr>
          <w:szCs w:val="22"/>
          <w:lang w:eastAsia="ko-KR"/>
        </w:rPr>
        <w:t>greater</w:t>
      </w:r>
      <w:r w:rsidRPr="0055763E">
        <w:rPr>
          <w:szCs w:val="22"/>
          <w:lang w:eastAsia="ko-KR"/>
        </w:rPr>
        <w:t xml:space="preserve"> than</w:t>
      </w:r>
      <w:r>
        <w:rPr>
          <w:szCs w:val="22"/>
          <w:lang w:eastAsia="ko-KR"/>
        </w:rPr>
        <w:t xml:space="preserve"> or equal to</w:t>
      </w:r>
      <w:r w:rsidRPr="0055763E">
        <w:rPr>
          <w:szCs w:val="22"/>
          <w:lang w:eastAsia="ko-KR"/>
        </w:rPr>
        <w:t xml:space="preserve"> </w:t>
      </w:r>
      <w:r>
        <w:rPr>
          <w:szCs w:val="22"/>
          <w:lang w:eastAsia="ko-KR"/>
        </w:rPr>
        <w:t xml:space="preserve">32(ECM-5.0) and </w:t>
      </w:r>
      <w:r w:rsidRPr="0055763E">
        <w:rPr>
          <w:szCs w:val="22"/>
          <w:lang w:eastAsia="ko-KR"/>
        </w:rPr>
        <w:t xml:space="preserve">cbW </w:t>
      </w:r>
      <w:r>
        <w:rPr>
          <w:szCs w:val="22"/>
          <w:lang w:eastAsia="ko-KR"/>
        </w:rPr>
        <w:t>and</w:t>
      </w:r>
      <w:r w:rsidRPr="0055763E">
        <w:rPr>
          <w:szCs w:val="22"/>
          <w:lang w:eastAsia="ko-KR"/>
        </w:rPr>
        <w:t xml:space="preserve"> cbH is </w:t>
      </w:r>
      <w:r>
        <w:rPr>
          <w:szCs w:val="22"/>
          <w:lang w:eastAsia="ko-KR"/>
        </w:rPr>
        <w:t xml:space="preserve">less </w:t>
      </w:r>
      <w:r w:rsidRPr="0055763E">
        <w:rPr>
          <w:szCs w:val="22"/>
          <w:lang w:eastAsia="ko-KR"/>
        </w:rPr>
        <w:t xml:space="preserve">than </w:t>
      </w:r>
      <w:r>
        <w:rPr>
          <w:szCs w:val="22"/>
          <w:lang w:eastAsia="ko-KR"/>
        </w:rPr>
        <w:t>128 (additional restriction)</w:t>
      </w:r>
      <w:r w:rsidRPr="0055763E">
        <w:rPr>
          <w:szCs w:val="22"/>
          <w:lang w:eastAsia="ko-KR"/>
        </w:rPr>
        <w:t xml:space="preserve">, </w:t>
      </w:r>
      <w:r>
        <w:rPr>
          <w:szCs w:val="22"/>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p>
    <w:p w14:paraId="1093005D" w14:textId="77777777" w:rsidR="009D16A5" w:rsidRPr="00A620F7" w:rsidRDefault="009D16A5" w:rsidP="009D16A5">
      <w:r w:rsidRPr="00A620F7">
        <w:t>RA: {0.</w:t>
      </w:r>
      <w:r>
        <w:t>03</w:t>
      </w:r>
      <w:r w:rsidRPr="00A620F7">
        <w:t>%, 0.</w:t>
      </w:r>
      <w:r>
        <w:t>15</w:t>
      </w:r>
      <w:r w:rsidRPr="00A620F7">
        <w:t>%, 0.</w:t>
      </w:r>
      <w:r>
        <w:t>05</w:t>
      </w:r>
      <w:r w:rsidRPr="00A620F7">
        <w:t xml:space="preserve">%, </w:t>
      </w:r>
      <w:r>
        <w:t>99</w:t>
      </w:r>
      <w:r w:rsidRPr="00A620F7">
        <w:t xml:space="preserve">%, </w:t>
      </w:r>
      <w:r>
        <w:t>88</w:t>
      </w:r>
      <w:r w:rsidRPr="00A620F7">
        <w:t>%}</w:t>
      </w:r>
    </w:p>
    <w:p w14:paraId="72819C5D" w14:textId="77777777" w:rsidR="009D16A5" w:rsidRPr="005B217D" w:rsidRDefault="009D16A5" w:rsidP="009D16A5">
      <w:pPr>
        <w:rPr>
          <w:szCs w:val="22"/>
        </w:rPr>
      </w:pPr>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p>
    <w:p w14:paraId="6FD525B0" w14:textId="4B513A59" w:rsidR="009D16A5" w:rsidRDefault="00D0355F" w:rsidP="00A02988">
      <w:r>
        <w:t>Some small gain in screen content classes.</w:t>
      </w:r>
    </w:p>
    <w:p w14:paraId="0638349D" w14:textId="721047FE" w:rsidR="00D0355F" w:rsidRDefault="00D0355F" w:rsidP="00A02988">
      <w:r>
        <w:t>A clarification was asked about the second method.</w:t>
      </w:r>
    </w:p>
    <w:p w14:paraId="75A6C7B1" w14:textId="5BD11776" w:rsidR="00D0355F" w:rsidRDefault="00D0355F" w:rsidP="00A02988">
      <w:r>
        <w:t>It was commented that in screen content better results are usually achieved by turning OBMC off.</w:t>
      </w:r>
    </w:p>
    <w:p w14:paraId="7F7DFCF4" w14:textId="45761756" w:rsidR="00D0355F" w:rsidRDefault="00D0355F" w:rsidP="00A02988">
      <w:r>
        <w:t xml:space="preserve">The main target is reducing decoder run time. However, in the current exploration experiments, decoder runtime is not a </w:t>
      </w:r>
      <w:r w:rsidR="00290BCA">
        <w:t xml:space="preserve">major </w:t>
      </w:r>
      <w:r>
        <w:t>problem.</w:t>
      </w:r>
    </w:p>
    <w:p w14:paraId="5E6A1036" w14:textId="199B9DEE" w:rsidR="00290BCA" w:rsidRDefault="00290BCA" w:rsidP="00A02988">
      <w:r>
        <w:t xml:space="preserve">The cross-checker comments that the first element (removing the flag) is </w:t>
      </w:r>
      <w:ins w:id="793" w:author="Jens-Rainer Ohm" w:date="2022-07-21T12:00:00Z">
        <w:r w:rsidR="009C7114">
          <w:t xml:space="preserve">not </w:t>
        </w:r>
      </w:ins>
      <w:r>
        <w:t>useful, and also not a simplification.</w:t>
      </w:r>
    </w:p>
    <w:p w14:paraId="44AD0721" w14:textId="37154147" w:rsidR="00290BCA" w:rsidRDefault="00290BCA" w:rsidP="00A02988">
      <w:r>
        <w:t>The proposal might be relevant if at a later stage a more practical design of OBMC would be needed.</w:t>
      </w:r>
    </w:p>
    <w:p w14:paraId="4D36D333" w14:textId="77777777" w:rsidR="00D0355F" w:rsidRDefault="00D0355F" w:rsidP="00A02988"/>
    <w:p w14:paraId="259DBEF7" w14:textId="77777777" w:rsidR="009C7A6F" w:rsidRPr="00501C05" w:rsidRDefault="00B202FD" w:rsidP="009C7A6F">
      <w:pPr>
        <w:tabs>
          <w:tab w:val="left" w:pos="1000"/>
          <w:tab w:val="left" w:pos="2608"/>
        </w:tabs>
        <w:rPr>
          <w:b/>
          <w:szCs w:val="22"/>
        </w:rPr>
      </w:pPr>
      <w:hyperlink r:id="rId680" w:history="1">
        <w:r w:rsidR="009C7A6F" w:rsidRPr="00501C05">
          <w:rPr>
            <w:b/>
            <w:color w:val="0000FF"/>
            <w:szCs w:val="22"/>
            <w:u w:val="single"/>
          </w:rPr>
          <w:t>JVET-AA0244</w:t>
        </w:r>
      </w:hyperlink>
      <w:r w:rsidR="009C7A6F" w:rsidRPr="00501C05">
        <w:rPr>
          <w:b/>
          <w:szCs w:val="22"/>
        </w:rPr>
        <w:t xml:space="preserve"> Crosscheck of JVET-AA0143 (Non-EE2: Simplification methods for OBMC) [X. Xiu (Kwai)] [late]</w:t>
      </w:r>
    </w:p>
    <w:p w14:paraId="767C9CF1" w14:textId="77777777" w:rsidR="009C7A6F" w:rsidRPr="00CF512D" w:rsidRDefault="009C7A6F" w:rsidP="00A02988"/>
    <w:p w14:paraId="52C3A718" w14:textId="6422F146" w:rsidR="007619DE" w:rsidRPr="00CF512D" w:rsidRDefault="00B202FD" w:rsidP="00A02988">
      <w:pPr>
        <w:pStyle w:val="berschrift9"/>
        <w:rPr>
          <w:lang w:val="en-CA"/>
        </w:rPr>
      </w:pPr>
      <w:hyperlink r:id="rId681"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D76B3D">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p>
    <w:p w14:paraId="6207F8A4" w14:textId="77777777" w:rsidR="00D76B3D" w:rsidRPr="00053494" w:rsidRDefault="00D76B3D" w:rsidP="00D76B3D">
      <w:pPr>
        <w:rPr>
          <w:szCs w:val="22"/>
        </w:rPr>
      </w:pPr>
      <w:r>
        <w:t xml:space="preserve">In v2, a new test (test 2) with less </w:t>
      </w:r>
      <w:r>
        <w:rPr>
          <w:rFonts w:hint="eastAsia"/>
          <w:lang w:eastAsia="zh-CN"/>
        </w:rPr>
        <w:t>running</w:t>
      </w:r>
      <w:r>
        <w:t xml:space="preserve"> time is provided.</w:t>
      </w:r>
    </w:p>
    <w:p w14:paraId="294A0503" w14:textId="1DDBA99E" w:rsidR="00B61674" w:rsidRDefault="00B61674" w:rsidP="00A02988">
      <w:r>
        <w:t>Test 2 reduces the search range to 3, and some encoder optimization is performed.</w:t>
      </w:r>
    </w:p>
    <w:p w14:paraId="69683518" w14:textId="15294E49" w:rsidR="00D76B3D" w:rsidRDefault="00B61674" w:rsidP="00A02988">
      <w:r>
        <w:t>Encoding time increase is by 8% in test 2. Decoding time increased by 6%.</w:t>
      </w:r>
    </w:p>
    <w:p w14:paraId="6CAD11D2" w14:textId="50DC32A9" w:rsidR="00B61674" w:rsidRDefault="00B61674" w:rsidP="00A02988">
      <w:r>
        <w:t>SAD is used as criterion</w:t>
      </w:r>
      <w:r w:rsidR="005A5FBE">
        <w:t xml:space="preserve"> (same as in first pass of multi-pass DMVR)</w:t>
      </w:r>
      <w:r>
        <w:t>.</w:t>
      </w:r>
    </w:p>
    <w:p w14:paraId="0D074C4F" w14:textId="337D3042" w:rsidR="00B61674" w:rsidRDefault="00B61674" w:rsidP="00A02988">
      <w:r>
        <w:lastRenderedPageBreak/>
        <w:t>Both cross-checkers report matching of results, and support investigation in the EE. They see good potential to further reduce the run time both of encoder and decoder (for example, usage of 12-tap filter may not be necessary).</w:t>
      </w:r>
    </w:p>
    <w:p w14:paraId="64B11A1C" w14:textId="1FD36F70" w:rsidR="00B61674" w:rsidRDefault="00B61674" w:rsidP="00A02988">
      <w:r w:rsidRPr="008B0B4B">
        <w:rPr>
          <w:highlight w:val="yellow"/>
        </w:rPr>
        <w:t>Investigate in EE</w:t>
      </w:r>
    </w:p>
    <w:p w14:paraId="146D8D19" w14:textId="77777777" w:rsidR="00B61674" w:rsidRDefault="00B61674" w:rsidP="00A02988"/>
    <w:p w14:paraId="458885FC" w14:textId="0BDD7463" w:rsidR="00A30394" w:rsidRDefault="00B202FD" w:rsidP="00DD4584">
      <w:pPr>
        <w:pStyle w:val="berschrift9"/>
        <w:rPr>
          <w:lang w:val="en-CA"/>
        </w:rPr>
      </w:pPr>
      <w:hyperlink r:id="rId682"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E0134">
        <w:rPr>
          <w:lang w:val="en-CA"/>
        </w:rPr>
        <w:t>Bytedance</w:t>
      </w:r>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A02988"/>
    <w:p w14:paraId="6D8250C1" w14:textId="49C6AD24" w:rsidR="00484DE6" w:rsidRDefault="00B202FD" w:rsidP="00DD4584">
      <w:pPr>
        <w:pStyle w:val="berschrift9"/>
        <w:rPr>
          <w:lang w:val="en-CA"/>
        </w:rPr>
      </w:pPr>
      <w:hyperlink r:id="rId683"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A02988"/>
    <w:p w14:paraId="66B1B6F9" w14:textId="548536E1" w:rsidR="007619DE" w:rsidRPr="00CF512D" w:rsidRDefault="00B202FD" w:rsidP="00A02988">
      <w:pPr>
        <w:pStyle w:val="berschrift9"/>
        <w:rPr>
          <w:lang w:val="en-CA"/>
        </w:rPr>
      </w:pPr>
      <w:hyperlink r:id="rId684"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FF72ADD" w14:textId="77777777" w:rsidR="005A5FBE" w:rsidRDefault="005A5FBE" w:rsidP="005A5FBE">
      <w:pPr>
        <w:rPr>
          <w:lang w:eastAsia="zh-CN"/>
        </w:rPr>
      </w:pPr>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w:t>
      </w:r>
      <w:proofErr w:type="gramStart"/>
      <w:r>
        <w:rPr>
          <w:lang w:eastAsia="zh-CN"/>
        </w:rPr>
        <w:t>clipMv(</w:t>
      </w:r>
      <w:proofErr w:type="gramEnd"/>
      <w:r>
        <w:rPr>
          <w:lang w:eastAsia="zh-CN"/>
        </w:rPr>
        <w:t xml:space="preserve">) is replaced by wrapClipMv()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padded equi-rectangular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p>
    <w:p w14:paraId="68342870" w14:textId="77777777" w:rsidR="005A5FBE" w:rsidRDefault="005A5FBE" w:rsidP="005A5FBE">
      <w:r>
        <w:t xml:space="preserve">End-to-end WS-PSNR: </w:t>
      </w:r>
      <w:r w:rsidRPr="00FD397F">
        <w:t>-13.21%</w:t>
      </w:r>
      <w:r>
        <w:t xml:space="preserve">, </w:t>
      </w:r>
      <w:r w:rsidRPr="00FD397F">
        <w:t>-24.59</w:t>
      </w:r>
      <w:r>
        <w:t>%, -</w:t>
      </w:r>
      <w:r w:rsidRPr="00FD397F">
        <w:t>25.88%</w:t>
      </w:r>
      <w:r>
        <w:t>;</w:t>
      </w:r>
    </w:p>
    <w:p w14:paraId="34004DD2" w14:textId="77777777" w:rsidR="005A5FBE" w:rsidRDefault="005A5FBE" w:rsidP="005A5FBE">
      <w:r>
        <w:t xml:space="preserve">End-to-end S-PSNR-NN: </w:t>
      </w:r>
      <w:r w:rsidRPr="00FD397F">
        <w:t>-13.20%</w:t>
      </w:r>
      <w:r>
        <w:t xml:space="preserve">, </w:t>
      </w:r>
      <w:r w:rsidRPr="00FD397F">
        <w:t>-24.62%</w:t>
      </w:r>
      <w:r>
        <w:t xml:space="preserve">, </w:t>
      </w:r>
      <w:r w:rsidRPr="00FD397F">
        <w:t>-25.92%</w:t>
      </w:r>
      <w:r>
        <w:t>.</w:t>
      </w:r>
    </w:p>
    <w:p w14:paraId="00D0CF0E" w14:textId="25757CC6" w:rsidR="005A5FBE" w:rsidRDefault="005A5FBE" w:rsidP="00A02988">
      <w:r>
        <w:t xml:space="preserve">The second fix (disabling OOB) </w:t>
      </w:r>
      <w:r w:rsidR="00AA68EE">
        <w:t>would</w:t>
      </w:r>
      <w:r>
        <w:t xml:space="preserve"> </w:t>
      </w:r>
      <w:r w:rsidR="00AA68EE">
        <w:t xml:space="preserve">be </w:t>
      </w:r>
      <w:r>
        <w:t>more than a SW bug fix, would be normative</w:t>
      </w:r>
      <w:r w:rsidR="00AA68EE">
        <w:t xml:space="preserve"> (but extremely simple HLS modification, e.g. to be imposed by bitstream restriction)</w:t>
      </w:r>
      <w:r>
        <w:t>, but is obviously solving a problem. Alternatively, OOB might be redesigned to only use it on top and bottom of the picture in case of wraparound, but that might not have any merit in the case of PERP, as the top and bottom areas are very homogeneous due to the projection.</w:t>
      </w:r>
    </w:p>
    <w:p w14:paraId="7114D622" w14:textId="0EDB17E4" w:rsidR="005A5FBE" w:rsidRDefault="005A5FBE" w:rsidP="00A02988">
      <w:r>
        <w:t>It is interesting being able to use ECM also for this type of content. It is however noted that the gain for the 360 classes seems to be lower than for other classes in RA.</w:t>
      </w:r>
    </w:p>
    <w:p w14:paraId="23D7227C" w14:textId="615C3B10" w:rsidR="005A5FBE" w:rsidRDefault="00AA68EE" w:rsidP="00A02988">
      <w:r w:rsidRPr="008B0B4B">
        <w:rPr>
          <w:highlight w:val="yellow"/>
        </w:rPr>
        <w:t>Decision</w:t>
      </w:r>
      <w:r>
        <w:rPr>
          <w:highlight w:val="yellow"/>
        </w:rPr>
        <w:t xml:space="preserve"> (SW/BF+description doc)</w:t>
      </w:r>
      <w:r w:rsidRPr="008B0B4B">
        <w:rPr>
          <w:highlight w:val="yellow"/>
        </w:rPr>
        <w:t>:</w:t>
      </w:r>
      <w:r>
        <w:t xml:space="preserve"> Adopt JVET-AA0146</w:t>
      </w:r>
    </w:p>
    <w:p w14:paraId="47201BD7" w14:textId="581FCAC3" w:rsidR="00D302C2" w:rsidRDefault="00B202FD" w:rsidP="00DD4584">
      <w:pPr>
        <w:pStyle w:val="berschrift9"/>
        <w:rPr>
          <w:lang w:val="en-CA"/>
        </w:rPr>
      </w:pPr>
      <w:hyperlink r:id="rId685"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del w:id="794" w:author="Jens-Rainer Ohm" w:date="2022-07-21T16:33:00Z">
        <w:r w:rsidR="00D302C2" w:rsidRPr="00091572" w:rsidDel="0058788A">
          <w:rPr>
            <w:lang w:val="en-CA"/>
          </w:rPr>
          <w:delText xml:space="preserve"> [miss]</w:delText>
        </w:r>
      </w:del>
    </w:p>
    <w:p w14:paraId="11215755" w14:textId="77777777" w:rsidR="00D302C2" w:rsidRPr="00CF512D" w:rsidRDefault="00D302C2" w:rsidP="00A02988"/>
    <w:p w14:paraId="12B1C0E4" w14:textId="6919E637" w:rsidR="007619DE" w:rsidRPr="00CF512D" w:rsidRDefault="00B202FD" w:rsidP="00A02988">
      <w:pPr>
        <w:pStyle w:val="berschrift9"/>
        <w:rPr>
          <w:lang w:val="en-CA"/>
        </w:rPr>
      </w:pPr>
      <w:hyperlink r:id="rId686"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AA68EE">
      <w:r>
        <w:t xml:space="preserve">This contribution proposes to extend add_hyp_weight_idx for multi-hypothesis prediction currently in ECM. In particular, two more index values are added for add_hyp_weight_idx to signal additional </w:t>
      </w:r>
      <w:r>
        <w:rPr>
          <w:rFonts w:hint="eastAsia"/>
          <w:szCs w:val="22"/>
          <w:lang w:eastAsia="ja-JP"/>
        </w:rPr>
        <w:t>α</w:t>
      </w:r>
      <w:r>
        <w:t xml:space="preserve"> values equal to 1/8 and -1/4, respectively.</w:t>
      </w:r>
    </w:p>
    <w:p w14:paraId="27E770F8" w14:textId="497FE27E" w:rsidR="00AA68EE" w:rsidRDefault="00AA68EE" w:rsidP="00AA68EE">
      <w:r>
        <w:t xml:space="preserve">It is reported that the simulations showed the following results -- Y: -0.02 %, U: 0.04 %, V: -0.03% with EncT: </w:t>
      </w:r>
      <w:r w:rsidRPr="00D97DE7">
        <w:rPr>
          <w:highlight w:val="yellow"/>
        </w:rPr>
        <w:t>xxx</w:t>
      </w:r>
      <w:r>
        <w:t xml:space="preserve"> % and DecT: </w:t>
      </w:r>
      <w:r w:rsidRPr="00843C22">
        <w:rPr>
          <w:highlight w:val="yellow"/>
        </w:rPr>
        <w:t>xxx</w:t>
      </w:r>
      <w:r>
        <w:t xml:space="preserve"> % for RA CTC, and Y: -0.09 %, U: -0.28 %, V: -0.19% with EncT: </w:t>
      </w:r>
      <w:r w:rsidRPr="001C1229">
        <w:t>103</w:t>
      </w:r>
      <w:r>
        <w:t xml:space="preserve"> % and DecT: </w:t>
      </w:r>
      <w:r w:rsidRPr="001C1229">
        <w:t>101</w:t>
      </w:r>
      <w:r>
        <w:t xml:space="preserve"> % for LD</w:t>
      </w:r>
      <w:r w:rsidR="00E30BE6">
        <w:t>B</w:t>
      </w:r>
      <w:r>
        <w:t xml:space="preserve"> CTC.</w:t>
      </w:r>
    </w:p>
    <w:p w14:paraId="74E5A94B" w14:textId="77777777" w:rsidR="00AA68EE" w:rsidRPr="00B949E7" w:rsidRDefault="00AA68EE" w:rsidP="00AA68EE">
      <w:pPr>
        <w:rPr>
          <w:szCs w:val="22"/>
        </w:rPr>
      </w:pPr>
      <w:r>
        <w:rPr>
          <w:szCs w:val="22"/>
        </w:rPr>
        <w:lastRenderedPageBreak/>
        <w:t xml:space="preserve">The gain is higher with LD, but with RA no significant loss is observed. With “Slide Editing” and “SlideShow” in LD CTC, gain by -0.73% and -1.04% are observed, respectively. Both in RA and LD no significant increase in EncT/DecT can be observed. </w:t>
      </w:r>
    </w:p>
    <w:p w14:paraId="299C8A40" w14:textId="212953C8" w:rsidR="00AA68EE" w:rsidRPr="00843C22" w:rsidRDefault="00AA68EE" w:rsidP="00AA68EE">
      <w:r>
        <w:t>It is requested that the proposed method be studied under the next round of EE.</w:t>
      </w:r>
    </w:p>
    <w:p w14:paraId="08C9415E" w14:textId="5FD50C98" w:rsidR="00E30BE6" w:rsidRDefault="00E30BE6" w:rsidP="00A02988">
      <w:r w:rsidRPr="008B0B4B">
        <w:t>Ver</w:t>
      </w:r>
      <w:r>
        <w:t>y simple change of syntax and decoder, but more checks are necessary at the encoder and encoding time increases by 3% (in LDB), versus a gain of approx. 0.1%. Gain in RA is lower, partial encoding time results indicate that it may be around 1% increase.</w:t>
      </w:r>
    </w:p>
    <w:p w14:paraId="0B511976" w14:textId="31061F21" w:rsidR="00E30BE6" w:rsidRPr="008B0B4B" w:rsidRDefault="00E30BE6" w:rsidP="00A02988">
      <w:r w:rsidRPr="008B0B4B">
        <w:rPr>
          <w:highlight w:val="yellow"/>
        </w:rPr>
        <w:t>Investigate in EE</w:t>
      </w:r>
    </w:p>
    <w:p w14:paraId="03D0633C" w14:textId="77777777" w:rsidR="00AA68EE" w:rsidRDefault="00AA68EE" w:rsidP="00A02988"/>
    <w:p w14:paraId="0520DF78" w14:textId="65ED1A3D" w:rsidR="00D302C2" w:rsidRDefault="00B202FD" w:rsidP="00DD4584">
      <w:pPr>
        <w:pStyle w:val="berschrift9"/>
        <w:rPr>
          <w:lang w:val="en-CA"/>
        </w:rPr>
      </w:pPr>
      <w:hyperlink r:id="rId687"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A02988"/>
    <w:p w14:paraId="175D53C7" w14:textId="77777777" w:rsidR="007619DE" w:rsidRPr="00CF512D" w:rsidRDefault="00B202FD" w:rsidP="00A02988">
      <w:pPr>
        <w:pStyle w:val="berschrift9"/>
        <w:rPr>
          <w:lang w:val="en-CA"/>
        </w:rPr>
      </w:pPr>
      <w:hyperlink r:id="rId688"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E30BE6">
      <w:pPr>
        <w:rPr>
          <w:szCs w:val="22"/>
        </w:rPr>
      </w:pPr>
      <w:r>
        <w:rPr>
          <w:szCs w:val="22"/>
        </w:rPr>
        <w:t xml:space="preserve">In the JVET-Z meeting, CIPF (CABAC Initialization from the Previous Frame) was adopted to ECM5.0. In the adopted method, CABAC context tables of the same slice-type, same sliceQp, and same Tid from a previously coded frame can be inherited and used as the initial tables for coding the current frame. The amount of buffer for CIPF is restricted to 5. </w:t>
      </w:r>
    </w:p>
    <w:p w14:paraId="39D85925" w14:textId="77777777" w:rsidR="00E30BE6" w:rsidRDefault="00E30BE6" w:rsidP="00E30BE6">
      <w:pPr>
        <w:rPr>
          <w:szCs w:val="22"/>
        </w:rPr>
      </w:pPr>
      <w:r>
        <w:rPr>
          <w:szCs w:val="22"/>
        </w:rPr>
        <w:t xml:space="preserve">However, encoders equipped with the capabilities of rate control and perceptual Qp optimization for real-world applications like VVenC usually do not use a constant SliceQp even among the frames in the same temporal layer. </w:t>
      </w:r>
    </w:p>
    <w:p w14:paraId="3BE0A719" w14:textId="77777777" w:rsidR="00E30BE6" w:rsidRDefault="00E30BE6" w:rsidP="00E30BE6">
      <w:pPr>
        <w:rPr>
          <w:szCs w:val="22"/>
        </w:rPr>
      </w:pPr>
      <w:r>
        <w:rPr>
          <w:szCs w:val="22"/>
        </w:rPr>
        <w:t xml:space="preserve">This contribution first analyses the behaviours of the CIPF buffer under two configurations: (1) with RA CTC where SliceQp is constant within a temporal layer, and (2) with a RA nonCTC QP setting where SliceQp is not constant within a temporal layer. Then this contribution proposes a method to operate the CIPF buffer in a proper manner even when the SliceQps in one temporal layer are not constant. </w:t>
      </w:r>
    </w:p>
    <w:p w14:paraId="34774EF0" w14:textId="77777777" w:rsidR="00E30BE6" w:rsidRDefault="00E30BE6" w:rsidP="00E30BE6">
      <w:pPr>
        <w:rPr>
          <w:szCs w:val="22"/>
        </w:rPr>
      </w:pPr>
      <w:r>
        <w:rPr>
          <w:szCs w:val="22"/>
        </w:rPr>
        <w:t>The proposed method does not change the behaviour of CIPF under CTC.</w:t>
      </w:r>
    </w:p>
    <w:p w14:paraId="601C1365" w14:textId="77777777" w:rsidR="00E30BE6" w:rsidRPr="009C592E" w:rsidRDefault="00E30BE6" w:rsidP="00E30BE6">
      <w:pPr>
        <w:rPr>
          <w:szCs w:val="22"/>
        </w:rPr>
      </w:pPr>
      <w:r>
        <w:rPr>
          <w:szCs w:val="22"/>
        </w:rPr>
        <w:t xml:space="preserve">It is recommended that the proposed method be studied under </w:t>
      </w:r>
      <w:r w:rsidRPr="00E170C9">
        <w:rPr>
          <w:szCs w:val="22"/>
        </w:rPr>
        <w:t>AHG12</w:t>
      </w:r>
      <w:r>
        <w:rPr>
          <w:szCs w:val="22"/>
        </w:rPr>
        <w:t xml:space="preserve"> or EE2.</w:t>
      </w:r>
    </w:p>
    <w:p w14:paraId="6DF09163" w14:textId="22EEC3C0" w:rsidR="00024615" w:rsidRDefault="00D72EF4" w:rsidP="00B377F0">
      <w:r>
        <w:t>Gain under non-CTC: -0.06% luma in RA.</w:t>
      </w:r>
      <w:r w:rsidR="000057C2">
        <w:t xml:space="preserve"> It was asked how in terms of performance this non-CTC condition would compare to CTC. It causes 0.5% loss on average.</w:t>
      </w:r>
    </w:p>
    <w:p w14:paraId="29DF80B7" w14:textId="62C3E477" w:rsidR="000057C2" w:rsidRDefault="000057C2" w:rsidP="00B377F0">
      <w:r>
        <w:t>It was suggested that for supporting more general cases (including non-constant QP coding) another solution might be to signal explicitly from which reference picture the CIPF inheritance is used.</w:t>
      </w:r>
    </w:p>
    <w:p w14:paraId="1020A47E" w14:textId="510F561C" w:rsidR="000057C2" w:rsidRDefault="000057C2" w:rsidP="00B377F0">
      <w:r>
        <w:t>An example of slice QP changes is taken from VVEnc, but it is commented that in many encoders, much larger changes of QP are practically used.</w:t>
      </w:r>
    </w:p>
    <w:p w14:paraId="54676236" w14:textId="4D247CD3" w:rsidR="000057C2" w:rsidRDefault="000057C2" w:rsidP="00B377F0">
      <w:r>
        <w:t>It was suggested that another option could be just increasing the buffer size and storing information for several different QP values.</w:t>
      </w:r>
    </w:p>
    <w:p w14:paraId="0BD581F3" w14:textId="5CE5E282" w:rsidR="000057C2" w:rsidRDefault="000057C2" w:rsidP="00B377F0">
      <w:r>
        <w:t>It was further suggested that also investigating LDB case</w:t>
      </w:r>
      <w:r w:rsidR="00E40059">
        <w:t xml:space="preserve"> could be relevant.</w:t>
      </w:r>
    </w:p>
    <w:p w14:paraId="7A2F6E2A" w14:textId="00D718CA" w:rsidR="00E40059" w:rsidRPr="008B0B4B" w:rsidRDefault="00E40059" w:rsidP="00B377F0">
      <w:r>
        <w:t>It is generally agreed that the current CIPF design has been optimized for CTC (which is appropriate for the EE exploration), and that probably changes would be necessary in case it would be used in a standard by a later time to make it more generally beneficial also for other encoder configurations. A change is not of high importance at this moment, but further study is welcome.</w:t>
      </w:r>
    </w:p>
    <w:p w14:paraId="79E7FD03" w14:textId="77777777" w:rsidR="00E30BE6" w:rsidRDefault="00E30BE6" w:rsidP="00B377F0"/>
    <w:p w14:paraId="03F185AD" w14:textId="77777777" w:rsidR="002D2520" w:rsidRPr="008F3070" w:rsidRDefault="00B202FD" w:rsidP="00771EF1">
      <w:pPr>
        <w:pStyle w:val="berschrift9"/>
        <w:rPr>
          <w:szCs w:val="22"/>
        </w:rPr>
      </w:pPr>
      <w:hyperlink r:id="rId689" w:history="1">
        <w:r w:rsidR="002D2520" w:rsidRPr="008F3070">
          <w:rPr>
            <w:color w:val="0000FF"/>
            <w:szCs w:val="22"/>
            <w:u w:val="single"/>
            <w:lang w:val="en-CA"/>
          </w:rPr>
          <w:t>JVET-AA0242</w:t>
        </w:r>
      </w:hyperlink>
      <w:r w:rsidR="002D2520" w:rsidRPr="008F3070">
        <w:rPr>
          <w:szCs w:val="22"/>
          <w:lang w:val="en-CA"/>
        </w:rPr>
        <w:t xml:space="preserve"> Crosscheck of JVET-</w:t>
      </w:r>
      <w:r w:rsidR="002D2520" w:rsidRPr="00771EF1">
        <w:rPr>
          <w:lang w:val="en-CA"/>
        </w:rPr>
        <w:t>AA0150</w:t>
      </w:r>
      <w:r w:rsidR="002D2520" w:rsidRPr="008F3070">
        <w:rPr>
          <w:szCs w:val="22"/>
          <w:lang w:val="en-CA"/>
        </w:rPr>
        <w:t xml:space="preserve"> (AHG12: On CIPF (CABAC Initialization from the Previous Frame)) [H. Golestani (Qualcomm)] [late]</w:t>
      </w:r>
    </w:p>
    <w:p w14:paraId="72BE272B" w14:textId="256C2F8C" w:rsidR="002D2520" w:rsidRDefault="000057C2" w:rsidP="00B377F0">
      <w:r>
        <w:t>Results match</w:t>
      </w:r>
    </w:p>
    <w:p w14:paraId="35FBB6F1" w14:textId="77777777" w:rsidR="00D302C2" w:rsidRDefault="00B202FD" w:rsidP="00DD4584">
      <w:pPr>
        <w:pStyle w:val="berschrift9"/>
        <w:rPr>
          <w:lang w:val="en-CA"/>
        </w:rPr>
      </w:pPr>
      <w:hyperlink r:id="rId690"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B202FD" w:rsidP="00384829">
      <w:pPr>
        <w:pStyle w:val="berschrift9"/>
        <w:rPr>
          <w:sz w:val="24"/>
        </w:rPr>
      </w:pPr>
      <w:hyperlink r:id="rId691"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Karczewicz (Qualcomm)] [late]</w:t>
      </w:r>
    </w:p>
    <w:p w14:paraId="0B622763" w14:textId="166E7AD3" w:rsidR="00FB3D00" w:rsidRDefault="00FB3D00" w:rsidP="00FB3D00">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p>
    <w:p w14:paraId="276A9DE9" w14:textId="77777777" w:rsidR="00FB3D00" w:rsidRDefault="00FB3D00" w:rsidP="00FB3D00"/>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pPr>
              <w:spacing w:before="0"/>
              <w:rPr>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pPr>
              <w:rPr>
                <w:b/>
                <w:bCs/>
                <w:color w:val="000000"/>
                <w:sz w:val="18"/>
                <w:szCs w:val="18"/>
                <w:lang w:eastAsia="zh-CN"/>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pPr>
              <w:rPr>
                <w:b/>
                <w:bCs/>
                <w:color w:val="000000"/>
                <w:sz w:val="18"/>
                <w:szCs w:val="18"/>
                <w:lang w:eastAsia="zh-CN"/>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EncT</w:t>
            </w:r>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DecT</w:t>
            </w:r>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B377F0"/>
    <w:p w14:paraId="08369CE9" w14:textId="4038C265" w:rsidR="00FB3D00" w:rsidRDefault="00FB3D00" w:rsidP="00B377F0">
      <w:r>
        <w:t xml:space="preserve">This contribution is related to JVET-AA0120 and JVET-AA0137. </w:t>
      </w:r>
    </w:p>
    <w:p w14:paraId="5C8672DC" w14:textId="378E55E3" w:rsidR="00FB3D00" w:rsidRDefault="00FB3D00" w:rsidP="00B377F0">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B377F0">
      <w:r>
        <w:t xml:space="preserve">Test a in JVET-AA0120 </w:t>
      </w:r>
      <w:r w:rsidR="00AE0134">
        <w:t xml:space="preserve">(approximately 0.08% gain in AI) </w:t>
      </w:r>
      <w:r>
        <w:t xml:space="preserve">is used in this combination. </w:t>
      </w:r>
    </w:p>
    <w:p w14:paraId="14BCD7DD" w14:textId="7E3AEBDF" w:rsidR="00AE0134" w:rsidRDefault="00AE0134" w:rsidP="00B377F0">
      <w:r>
        <w:t xml:space="preserve">The following aspects could be further investigated: </w:t>
      </w:r>
    </w:p>
    <w:p w14:paraId="0B82FD7A" w14:textId="21E573C9" w:rsidR="00AE0134" w:rsidRDefault="00AE0134" w:rsidP="00AE0134">
      <w:pPr>
        <w:pStyle w:val="Listenabsatz"/>
        <w:numPr>
          <w:ilvl w:val="0"/>
          <w:numId w:val="387"/>
        </w:numPr>
      </w:pPr>
      <w:r>
        <w:t>performance vs. runtime from JVET-AA0120 and JVET-AA0137 separately, and also in combination</w:t>
      </w:r>
    </w:p>
    <w:p w14:paraId="6C6D981E" w14:textId="764787EA" w:rsidR="00AE0134" w:rsidRDefault="00AE0134" w:rsidP="00501C05">
      <w:pPr>
        <w:pStyle w:val="Listenabsatz"/>
        <w:numPr>
          <w:ilvl w:val="0"/>
          <w:numId w:val="387"/>
        </w:numPr>
      </w:pPr>
      <w:r>
        <w:t>Investigate reference line fusion instead of prediction fusion for the proposed intra prediction fusion method in JVET-AA0137 (see notes under JVET-AA0137)</w:t>
      </w:r>
    </w:p>
    <w:p w14:paraId="450DF65C" w14:textId="06304DD7" w:rsidR="00474FB9" w:rsidRDefault="00474FB9" w:rsidP="00B377F0">
      <w:r w:rsidRPr="00501C05">
        <w:rPr>
          <w:highlight w:val="yellow"/>
        </w:rPr>
        <w:t>Investigate in EE</w:t>
      </w:r>
      <w:r w:rsidR="00AE0134">
        <w:t>.</w:t>
      </w:r>
    </w:p>
    <w:p w14:paraId="3B7CF05E" w14:textId="77777777" w:rsidR="00AA68EE" w:rsidRDefault="00AA68EE" w:rsidP="00B377F0">
      <w:pPr>
        <w:rPr>
          <w:highlight w:val="yellow"/>
        </w:rPr>
      </w:pPr>
    </w:p>
    <w:p w14:paraId="0626D394" w14:textId="6801B412" w:rsidR="00AA68EE" w:rsidRPr="00CF512D" w:rsidRDefault="00AA68EE" w:rsidP="00B377F0">
      <w:del w:id="795" w:author="Jens-Rainer Ohm" w:date="2022-07-21T11:16:00Z">
        <w:r w:rsidRPr="008B0B4B" w:rsidDel="00F00E37">
          <w:rPr>
            <w:highlight w:val="yellow"/>
          </w:rPr>
          <w:delText>Revisit</w:delText>
        </w:r>
        <w:r w:rsidDel="00F00E37">
          <w:delText>: Should we at some point (may be next meeting)</w:delText>
        </w:r>
      </w:del>
      <w:ins w:id="796" w:author="Jens-Rainer Ohm" w:date="2022-07-21T11:16:00Z">
        <w:r w:rsidR="00F00E37">
          <w:t>It was agreed that it should be targeted to</w:t>
        </w:r>
      </w:ins>
      <w:r>
        <w:t xml:space="preserve"> </w:t>
      </w:r>
      <w:del w:id="797" w:author="Jens-Rainer Ohm" w:date="2022-07-21T11:16:00Z">
        <w:r w:rsidDel="00F00E37">
          <w:delText xml:space="preserve">try to </w:delText>
        </w:r>
      </w:del>
      <w:r>
        <w:t xml:space="preserve">run </w:t>
      </w:r>
      <w:del w:id="798" w:author="Jens-Rainer Ohm" w:date="2022-07-21T11:16:00Z">
        <w:r w:rsidDel="00F00E37">
          <w:delText xml:space="preserve">some </w:delText>
        </w:r>
      </w:del>
      <w:r>
        <w:t>subjective tests on ECM</w:t>
      </w:r>
      <w:ins w:id="799" w:author="Jens-Rainer Ohm" w:date="2022-07-21T11:16:00Z">
        <w:r w:rsidR="00F00E37">
          <w:t>6 vs. VT</w:t>
        </w:r>
      </w:ins>
      <w:ins w:id="800" w:author="Jens-Rainer Ohm" w:date="2022-07-21T11:17:00Z">
        <w:r w:rsidR="00F00E37">
          <w:t>M at the next meeting. Rate matching should be done with VTM. Expecting a bit rate saving of close to</w:t>
        </w:r>
      </w:ins>
      <w:ins w:id="801" w:author="Jens-Rainer Ohm" w:date="2022-07-21T11:18:00Z">
        <w:r w:rsidR="00F00E37">
          <w:t xml:space="preserve"> 20%, this might translate into a QP+1 change for VTM</w:t>
        </w:r>
      </w:ins>
      <w:ins w:id="802" w:author="Jens-Rainer Ohm" w:date="2022-07-21T11:19:00Z">
        <w:r w:rsidR="00F00E37">
          <w:t xml:space="preserve">. Otherwise, there is the established procedure of </w:t>
        </w:r>
      </w:ins>
      <w:ins w:id="803" w:author="Jens-Rainer Ohm" w:date="2022-07-21T11:20:00Z">
        <w:r w:rsidR="00F00E37">
          <w:t xml:space="preserve">changing the QP at some point </w:t>
        </w:r>
      </w:ins>
      <w:ins w:id="804" w:author="Jens-Rainer Ohm" w:date="2022-07-21T11:21:00Z">
        <w:r w:rsidR="000447D7">
          <w:t>towards the end</w:t>
        </w:r>
      </w:ins>
      <w:ins w:id="805" w:author="Jens-Rainer Ohm" w:date="2022-07-21T11:20:00Z">
        <w:r w:rsidR="00F00E37">
          <w:t xml:space="preserve"> the sequence</w:t>
        </w:r>
      </w:ins>
      <w:ins w:id="806" w:author="Jens-Rainer Ohm" w:date="2022-07-21T11:21:00Z">
        <w:r w:rsidR="000447D7">
          <w:t xml:space="preserve">. </w:t>
        </w:r>
      </w:ins>
      <w:ins w:id="807" w:author="Jens-Rainer Ohm" w:date="2022-07-21T11:22:00Z">
        <w:r w:rsidR="000447D7">
          <w:t xml:space="preserve">ECM should not have </w:t>
        </w:r>
      </w:ins>
      <w:ins w:id="808" w:author="Jens-Rainer Ohm" w:date="2022-07-21T11:23:00Z">
        <w:r w:rsidR="000447D7">
          <w:t xml:space="preserve">significantly </w:t>
        </w:r>
      </w:ins>
      <w:ins w:id="809" w:author="Jens-Rainer Ohm" w:date="2022-07-21T11:22:00Z">
        <w:r w:rsidR="000447D7">
          <w:t>higher rate than VTM. Details to be figured out in telco</w:t>
        </w:r>
      </w:ins>
      <w:ins w:id="810" w:author="Jens-Rainer Ohm" w:date="2022-07-21T11:24:00Z">
        <w:r w:rsidR="000447D7">
          <w:t>(s)</w:t>
        </w:r>
      </w:ins>
      <w:ins w:id="811" w:author="Jens-Rainer Ohm" w:date="2022-07-21T11:23:00Z">
        <w:r w:rsidR="000447D7">
          <w:t xml:space="preserve"> </w:t>
        </w:r>
        <w:r w:rsidR="000447D7">
          <w:lastRenderedPageBreak/>
          <w:t>between AHG4 (and AG 5</w:t>
        </w:r>
      </w:ins>
      <w:ins w:id="812" w:author="Jens-Rainer Ohm" w:date="2022-07-21T11:24:00Z">
        <w:r w:rsidR="000447D7">
          <w:t>)</w:t>
        </w:r>
      </w:ins>
      <w:ins w:id="813" w:author="Jens-Rainer Ohm" w:date="2022-07-21T11:23:00Z">
        <w:r w:rsidR="000447D7">
          <w:t>, AHG6, and AHG12.</w:t>
        </w:r>
      </w:ins>
      <w:del w:id="814" w:author="Jens-Rainer Ohm" w:date="2022-07-21T11:17:00Z">
        <w:r w:rsidDel="00F00E37">
          <w:delText>?</w:delText>
        </w:r>
      </w:del>
      <w:ins w:id="815" w:author="Jens-Rainer Ohm" w:date="2022-07-21T11:26:00Z">
        <w:r w:rsidR="000447D7">
          <w:t xml:space="preserve"> </w:t>
        </w:r>
      </w:ins>
      <w:ins w:id="816" w:author="Jens-Rainer Ohm" w:date="2022-07-21T11:27:00Z">
        <w:r w:rsidR="000447D7">
          <w:t>One early telco (before the finalization of ECM6) is recommended</w:t>
        </w:r>
      </w:ins>
      <w:ins w:id="817" w:author="Jens-Rainer Ohm" w:date="2022-07-21T11:28:00Z">
        <w:r w:rsidR="000447D7">
          <w:t>, plus at least one thereafter</w:t>
        </w:r>
      </w:ins>
      <w:ins w:id="818" w:author="Jens-Rainer Ohm" w:date="2022-07-21T11:27:00Z">
        <w:r w:rsidR="000447D7">
          <w:t>.</w:t>
        </w:r>
      </w:ins>
    </w:p>
    <w:p w14:paraId="6708CCA0" w14:textId="16563D39" w:rsidR="001343BA" w:rsidRPr="00CF512D" w:rsidRDefault="001343BA" w:rsidP="000C06CF">
      <w:pPr>
        <w:pStyle w:val="berschrift1"/>
      </w:pPr>
      <w:bookmarkStart w:id="819"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779"/>
      <w:bookmarkEnd w:id="780"/>
      <w:bookmarkEnd w:id="819"/>
    </w:p>
    <w:p w14:paraId="72C3B4E8" w14:textId="047334BE" w:rsidR="005D1FAC" w:rsidRPr="00CF512D" w:rsidRDefault="005D1FAC" w:rsidP="000C06CF">
      <w:pPr>
        <w:pStyle w:val="berschrift2"/>
        <w:rPr>
          <w:lang w:val="en-CA"/>
        </w:rPr>
      </w:pPr>
      <w:bookmarkStart w:id="820" w:name="_Ref52705340"/>
      <w:bookmarkStart w:id="821" w:name="_Ref12827202"/>
      <w:bookmarkStart w:id="822" w:name="_Ref29123495"/>
      <w:bookmarkStart w:id="823" w:name="_Ref4665758"/>
      <w:bookmarkStart w:id="824" w:name="_Ref28875693"/>
      <w:bookmarkStart w:id="825" w:name="_Ref37795079"/>
      <w:bookmarkEnd w:id="781"/>
      <w:bookmarkEnd w:id="782"/>
      <w:bookmarkEnd w:id="783"/>
      <w:r w:rsidRPr="00CF512D">
        <w:rPr>
          <w:lang w:val="en-CA"/>
        </w:rPr>
        <w:t>AHG9: SEI message studies and proposals (</w:t>
      </w:r>
      <w:r w:rsidR="00F04E70" w:rsidRPr="00CF512D">
        <w:rPr>
          <w:lang w:val="en-CA"/>
        </w:rPr>
        <w:t>5</w:t>
      </w:r>
      <w:r w:rsidRPr="00CF512D">
        <w:rPr>
          <w:lang w:val="en-CA"/>
        </w:rPr>
        <w:t>)</w:t>
      </w:r>
      <w:bookmarkEnd w:id="820"/>
    </w:p>
    <w:p w14:paraId="3F918795" w14:textId="2D72A194" w:rsidR="00B377F0" w:rsidRPr="00CF512D" w:rsidRDefault="00B377F0" w:rsidP="00B377F0">
      <w:bookmarkStart w:id="826" w:name="_Ref92384950"/>
      <w:bookmarkStart w:id="827"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B202FD" w:rsidP="00A02988">
      <w:pPr>
        <w:pStyle w:val="berschrift9"/>
        <w:rPr>
          <w:lang w:val="en-CA"/>
        </w:rPr>
      </w:pPr>
      <w:hyperlink r:id="rId692"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B202FD" w:rsidP="00A02988">
      <w:pPr>
        <w:pStyle w:val="berschrift9"/>
        <w:rPr>
          <w:lang w:val="en-CA"/>
        </w:rPr>
      </w:pPr>
      <w:hyperlink r:id="rId693"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lastRenderedPageBreak/>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B202FD" w:rsidP="00A02988">
      <w:pPr>
        <w:pStyle w:val="berschrift9"/>
        <w:rPr>
          <w:lang w:val="en-CA"/>
        </w:rPr>
      </w:pPr>
      <w:hyperlink r:id="rId694" w:history="1">
        <w:r w:rsidR="00F47E97" w:rsidRPr="00CF512D">
          <w:rPr>
            <w:color w:val="0000FF"/>
            <w:u w:val="single"/>
            <w:lang w:val="en-CA"/>
          </w:rPr>
          <w:t>JVET-AA</w:t>
        </w:r>
        <w:r w:rsidR="00F47E97" w:rsidRPr="00CF512D">
          <w:rPr>
            <w:color w:val="0000FF"/>
            <w:u w:val="single"/>
            <w:lang w:val="en-CA"/>
          </w:rPr>
          <w:t>0</w:t>
        </w:r>
        <w:r w:rsidR="00F47E97" w:rsidRPr="00CF512D">
          <w:rPr>
            <w:color w:val="0000FF"/>
            <w:u w:val="single"/>
            <w:lang w:val="en-CA"/>
          </w:rPr>
          <w:t>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828" w:name="_Hlk106977079"/>
      <w:bookmarkStart w:id="829"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828"/>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829"/>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6452223C" w14:textId="77777777" w:rsidR="001F2709" w:rsidRDefault="001F2709" w:rsidP="001F2709">
      <w:pPr>
        <w:rPr>
          <w:ins w:id="830" w:author="Jens-Rainer Ohm" w:date="2022-07-21T10:01:00Z"/>
        </w:rPr>
      </w:pPr>
      <w:ins w:id="831" w:author="Jens-Rainer Ohm" w:date="2022-07-21T10:01:00Z">
        <w:r>
          <w:t>Version 2 of this contribution contains refinements in response to review of version 1 of this contribution, including:</w:t>
        </w:r>
      </w:ins>
    </w:p>
    <w:p w14:paraId="3DF84E55" w14:textId="77777777" w:rsidR="001F2709" w:rsidRDefault="001F2709" w:rsidP="001F2709">
      <w:pPr>
        <w:rPr>
          <w:ins w:id="832" w:author="Jens-Rainer Ohm" w:date="2022-07-21T10:01:00Z"/>
        </w:rPr>
      </w:pPr>
      <w:ins w:id="833" w:author="Jens-Rainer Ohm" w:date="2022-07-21T10:01:00Z">
        <w:r>
          <w:t>•</w:t>
        </w:r>
        <w:r>
          <w:tab/>
          <w:t>A section was added to describe the function of the proposed SEI message, including the behaviour when an indicated SEI message is not present or when a receiver is not capable of processing the indicated SEI message</w:t>
        </w:r>
      </w:ins>
    </w:p>
    <w:p w14:paraId="79E1FA5A" w14:textId="77777777" w:rsidR="001F2709" w:rsidRDefault="001F2709" w:rsidP="001F2709">
      <w:pPr>
        <w:rPr>
          <w:ins w:id="834" w:author="Jens-Rainer Ohm" w:date="2022-07-21T10:01:00Z"/>
        </w:rPr>
      </w:pPr>
      <w:ins w:id="835" w:author="Jens-Rainer Ohm" w:date="2022-07-21T10:01:00Z">
        <w:r>
          <w:t>•</w:t>
        </w:r>
        <w:r>
          <w:tab/>
          <w:t>Improvements to the syntax element that specifies the number of types of SEI messages for which information is provided in the SEI processing order SEI message</w:t>
        </w:r>
      </w:ins>
    </w:p>
    <w:p w14:paraId="1E196BCA" w14:textId="6D4E48FA" w:rsidR="002F66FA" w:rsidRDefault="001F2709" w:rsidP="001F2709">
      <w:ins w:id="836" w:author="Jens-Rainer Ohm" w:date="2022-07-21T10:01:00Z">
        <w:r>
          <w:t>•</w:t>
        </w:r>
        <w:r>
          <w:tab/>
          <w:t>A brief discussion of other comments noted during the review of the first version of this contribution</w:t>
        </w:r>
      </w:ins>
    </w:p>
    <w:p w14:paraId="4C6FA02C" w14:textId="77777777" w:rsidR="001F2709" w:rsidRDefault="001F2709" w:rsidP="002F66FA">
      <w:pPr>
        <w:rPr>
          <w:ins w:id="837" w:author="Jens-Rainer Ohm" w:date="2022-07-21T10:01:00Z"/>
        </w:rPr>
      </w:pPr>
    </w:p>
    <w:p w14:paraId="3867BEC0" w14:textId="6F528971" w:rsidR="00FF1154" w:rsidRDefault="00FF1154" w:rsidP="002F66FA">
      <w:r>
        <w:t>JVET-AA0101 is also related, specifically for the case of NN based post processing.</w:t>
      </w:r>
    </w:p>
    <w:p w14:paraId="5046D5AA" w14:textId="56B31AD2" w:rsidR="00FF1154" w:rsidDel="00D23ECC" w:rsidRDefault="002F1BCD" w:rsidP="002F66FA">
      <w:pPr>
        <w:rPr>
          <w:del w:id="838" w:author="Jens-Rainer Ohm" w:date="2022-07-21T10:26:00Z"/>
        </w:rPr>
      </w:pPr>
      <w:del w:id="839" w:author="Jens-Rainer Ohm" w:date="2022-07-21T10:26:00Z">
        <w:r w:rsidDel="00D23ECC">
          <w:delText>The proposal also include</w:delText>
        </w:r>
        <w:r w:rsidR="00FF1154" w:rsidDel="00D23ECC">
          <w:delText xml:space="preserve"> to modify the semantics </w:delText>
        </w:r>
        <w:r w:rsidDel="00D23ECC">
          <w:delText>of SEI manifest.</w:delText>
        </w:r>
      </w:del>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61AE26C" w:rsidR="002F1BCD" w:rsidRDefault="002F1BCD" w:rsidP="002F66FA">
      <w:r>
        <w:t>Why 16 bits for number of payload types?</w:t>
      </w:r>
      <w:ins w:id="840" w:author="Jens-Rainer Ohm" w:date="2022-07-21T10:24:00Z">
        <w:r w:rsidR="00D23ECC">
          <w:t xml:space="preserve"> (was changed to 8 </w:t>
        </w:r>
        <w:proofErr w:type="gramStart"/>
        <w:r w:rsidR="00D23ECC">
          <w:t>bit</w:t>
        </w:r>
        <w:proofErr w:type="gramEnd"/>
        <w:r w:rsidR="00D23ECC">
          <w:t xml:space="preserve"> in version</w:t>
        </w:r>
      </w:ins>
      <w:ins w:id="841" w:author="Jens-Rainer Ohm" w:date="2022-07-21T10:25:00Z">
        <w:r w:rsidR="00D23ECC">
          <w:t xml:space="preserve"> 2 of the contribution)</w:t>
        </w:r>
      </w:ins>
    </w:p>
    <w:p w14:paraId="3443527A" w14:textId="1D9E0487" w:rsidR="002F1BCD" w:rsidRDefault="002F1BCD" w:rsidP="002F66FA">
      <w:r>
        <w:lastRenderedPageBreak/>
        <w:t>It was commented that hypothetically the loop could be running without knowing the number at the decoder until the SEI ends.</w:t>
      </w:r>
      <w:ins w:id="842" w:author="Jens-Rainer Ohm" w:date="2022-07-21T10:23:00Z">
        <w:r w:rsidR="00D23ECC">
          <w:t xml:space="preserve"> (a syntax </w:t>
        </w:r>
      </w:ins>
      <w:ins w:id="843" w:author="Jens-Rainer Ohm" w:date="2022-07-21T10:24:00Z">
        <w:r w:rsidR="00D23ECC">
          <w:t xml:space="preserve">proposal </w:t>
        </w:r>
      </w:ins>
      <w:ins w:id="844" w:author="Jens-Rainer Ohm" w:date="2022-07-21T10:23:00Z">
        <w:r w:rsidR="00D23ECC">
          <w:t xml:space="preserve">for this </w:t>
        </w:r>
      </w:ins>
      <w:ins w:id="845" w:author="Jens-Rainer Ohm" w:date="2022-07-21T10:24:00Z">
        <w:r w:rsidR="00D23ECC">
          <w:t>is included in 4.1 of version 2 of the contribution).</w:t>
        </w:r>
      </w:ins>
    </w:p>
    <w:p w14:paraId="4250CC6D" w14:textId="561B7797" w:rsidR="002F1BCD" w:rsidRDefault="00882CF8" w:rsidP="002F66FA">
      <w:r>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10B2B125" w:rsidR="00803DFE" w:rsidRDefault="00803DFE" w:rsidP="002F66FA">
      <w:r>
        <w:t>As the necessity of such an SEI message is very specific for some SEI messages mostly from the domain of post processing, would it be more appropriate to specify less generally?</w:t>
      </w:r>
      <w:ins w:id="846" w:author="Jens-Rainer Ohm" w:date="2022-07-21T10:09:00Z">
        <w:r w:rsidR="001F2709">
          <w:t xml:space="preserve"> It was later argued that it is better keepi</w:t>
        </w:r>
      </w:ins>
      <w:ins w:id="847" w:author="Jens-Rainer Ohm" w:date="2022-07-21T10:10:00Z">
        <w:r w:rsidR="001F2709">
          <w:t>ng it generic, either for future SEI messages or existing ones</w:t>
        </w:r>
        <w:r w:rsidR="00B03B5A">
          <w:t xml:space="preserve"> (</w:t>
        </w:r>
        <w:proofErr w:type="gramStart"/>
        <w:r w:rsidR="00B03B5A">
          <w:t>360 degree</w:t>
        </w:r>
        <w:proofErr w:type="gramEnd"/>
        <w:r w:rsidR="00B03B5A">
          <w:t xml:space="preserve"> messages were mentioned as an example where a concatenation sequence mig</w:t>
        </w:r>
      </w:ins>
      <w:ins w:id="848" w:author="Jens-Rainer Ohm" w:date="2022-07-21T10:11:00Z">
        <w:r w:rsidR="00B03B5A">
          <w:t>ht be important as well).</w:t>
        </w:r>
      </w:ins>
    </w:p>
    <w:p w14:paraId="39FE1B13" w14:textId="646171EE" w:rsidR="00803DFE" w:rsidRDefault="00803DFE" w:rsidP="002F66FA"/>
    <w:p w14:paraId="095CA2FD" w14:textId="71609604" w:rsidR="00803DFE" w:rsidRDefault="00803DFE" w:rsidP="002F66FA">
      <w:pPr>
        <w:rPr>
          <w:ins w:id="849" w:author="Jens-Rainer Ohm" w:date="2022-07-21T10:01:00Z"/>
        </w:rPr>
      </w:pPr>
      <w:del w:id="850" w:author="Jens-Rainer Ohm" w:date="2022-07-21T09:59:00Z">
        <w:r w:rsidRPr="00515555" w:rsidDel="00897352">
          <w:rPr>
            <w:highlight w:val="yellow"/>
          </w:rPr>
          <w:delText>Revisit</w:delText>
        </w:r>
        <w:r w:rsidDel="00897352">
          <w:delText xml:space="preserve"> after review of other related proposals, in particular from NN PP.</w:delText>
        </w:r>
      </w:del>
    </w:p>
    <w:p w14:paraId="21681616" w14:textId="08062BC2" w:rsidR="001F2709" w:rsidRDefault="001F2709" w:rsidP="002F66FA">
      <w:pPr>
        <w:rPr>
          <w:ins w:id="851" w:author="Jens-Rainer Ohm" w:date="2022-07-21T10:02:00Z"/>
        </w:rPr>
      </w:pPr>
      <w:ins w:id="852" w:author="Jens-Rainer Ohm" w:date="2022-07-21T10:02:00Z">
        <w:r>
          <w:t xml:space="preserve">Version 2 </w:t>
        </w:r>
      </w:ins>
      <w:ins w:id="853" w:author="Jens-Rainer Ohm" w:date="2022-07-21T10:05:00Z">
        <w:r>
          <w:t xml:space="preserve">with some changes </w:t>
        </w:r>
      </w:ins>
      <w:ins w:id="854" w:author="Jens-Rainer Ohm" w:date="2022-07-21T10:02:00Z">
        <w:r>
          <w:t>w</w:t>
        </w:r>
      </w:ins>
      <w:ins w:id="855" w:author="Jens-Rainer Ohm" w:date="2022-07-21T10:01:00Z">
        <w:r w:rsidRPr="001F2709">
          <w:rPr>
            <w:rPrChange w:id="856" w:author="Jens-Rainer Ohm" w:date="2022-07-21T10:01:00Z">
              <w:rPr>
                <w:sz w:val="24"/>
              </w:rPr>
            </w:rPrChange>
          </w:rPr>
          <w:t xml:space="preserve">as </w:t>
        </w:r>
        <w:r>
          <w:t>reviewed in session 24 0800 UTC</w:t>
        </w:r>
      </w:ins>
    </w:p>
    <w:p w14:paraId="7DF83614" w14:textId="3FFE76F1" w:rsidR="001F2709" w:rsidRDefault="001F2709" w:rsidP="002F66FA">
      <w:pPr>
        <w:rPr>
          <w:ins w:id="857" w:author="Jens-Rainer Ohm" w:date="2022-07-21T10:04:00Z"/>
        </w:rPr>
      </w:pPr>
      <w:ins w:id="858" w:author="Jens-Rainer Ohm" w:date="2022-07-21T10:03:00Z">
        <w:r>
          <w:t>If one of the concatenated SEI messages is not available (or not implemented), the sequence of theother ones should still be maintained</w:t>
        </w:r>
      </w:ins>
      <w:ins w:id="859" w:author="Jens-Rainer Ohm" w:date="2022-07-21T10:04:00Z">
        <w:r>
          <w:t>.</w:t>
        </w:r>
      </w:ins>
    </w:p>
    <w:p w14:paraId="2025E2CE" w14:textId="09ADCBA3" w:rsidR="001F2709" w:rsidRDefault="001F2709" w:rsidP="002F66FA">
      <w:pPr>
        <w:rPr>
          <w:ins w:id="860" w:author="Jens-Rainer Ohm" w:date="2022-07-21T10:09:00Z"/>
        </w:rPr>
      </w:pPr>
      <w:proofErr w:type="gramStart"/>
      <w:ins w:id="861" w:author="Jens-Rainer Ohm" w:date="2022-07-21T10:04:00Z">
        <w:r>
          <w:t>Also</w:t>
        </w:r>
        <w:proofErr w:type="gramEnd"/>
        <w:r>
          <w:t xml:space="preserve"> </w:t>
        </w:r>
      </w:ins>
      <w:ins w:id="862" w:author="Jens-Rainer Ohm" w:date="2022-07-21T10:05:00Z">
        <w:r>
          <w:t xml:space="preserve">cases are supported where the order of some of the concatenated SEI messages may </w:t>
        </w:r>
      </w:ins>
      <w:ins w:id="863" w:author="Jens-Rainer Ohm" w:date="2022-07-21T10:06:00Z">
        <w:r>
          <w:t>not be in preferred order, e.g. either A-B-C or B-A-C might be expected.</w:t>
        </w:r>
      </w:ins>
    </w:p>
    <w:p w14:paraId="6B69EC80" w14:textId="3242A445" w:rsidR="001F2709" w:rsidRDefault="001F2709" w:rsidP="002F66FA">
      <w:pPr>
        <w:rPr>
          <w:ins w:id="864" w:author="Jens-Rainer Ohm" w:date="2022-07-21T10:11:00Z"/>
        </w:rPr>
      </w:pPr>
    </w:p>
    <w:p w14:paraId="41A4BE03" w14:textId="26B5C64B" w:rsidR="00B03B5A" w:rsidRDefault="00B03B5A" w:rsidP="002F66FA">
      <w:pPr>
        <w:rPr>
          <w:ins w:id="865" w:author="Jens-Rainer Ohm" w:date="2022-07-21T10:14:00Z"/>
        </w:rPr>
      </w:pPr>
      <w:ins w:id="866" w:author="Jens-Rainer Ohm" w:date="2022-07-21T10:11:00Z">
        <w:r>
          <w:t xml:space="preserve">It </w:t>
        </w:r>
      </w:ins>
      <w:ins w:id="867" w:author="Jens-Rainer Ohm" w:date="2022-07-21T10:12:00Z">
        <w:r>
          <w:t xml:space="preserve">was </w:t>
        </w:r>
      </w:ins>
      <w:ins w:id="868" w:author="Jens-Rainer Ohm" w:date="2022-07-21T10:11:00Z">
        <w:r>
          <w:t xml:space="preserve">emphasized that </w:t>
        </w:r>
      </w:ins>
      <w:ins w:id="869" w:author="Jens-Rainer Ohm" w:date="2022-07-21T10:12:00Z">
        <w:r>
          <w:t>th</w:t>
        </w:r>
      </w:ins>
      <w:ins w:id="870" w:author="Jens-Rainer Ohm" w:date="2022-07-21T10:13:00Z">
        <w:r>
          <w:t xml:space="preserve">is SEI proposal is only about preferred concatenation, not about </w:t>
        </w:r>
      </w:ins>
      <w:ins w:id="871" w:author="Jens-Rainer Ohm" w:date="2022-07-21T10:15:00Z">
        <w:r>
          <w:t xml:space="preserve">an expected </w:t>
        </w:r>
      </w:ins>
      <w:ins w:id="872" w:author="Jens-Rainer Ohm" w:date="2022-07-21T10:14:00Z">
        <w:r>
          <w:t>“</w:t>
        </w:r>
      </w:ins>
      <w:ins w:id="873" w:author="Jens-Rainer Ohm" w:date="2022-07-21T10:13:00Z">
        <w:r>
          <w:t>normative output</w:t>
        </w:r>
      </w:ins>
      <w:ins w:id="874" w:author="Jens-Rainer Ohm" w:date="2022-07-21T10:14:00Z">
        <w:r>
          <w:t>”.</w:t>
        </w:r>
      </w:ins>
      <w:ins w:id="875" w:author="Jens-Rainer Ohm" w:date="2022-07-21T10:17:00Z">
        <w:r>
          <w:t xml:space="preserve"> A decoder</w:t>
        </w:r>
      </w:ins>
      <w:ins w:id="876" w:author="Jens-Rainer Ohm" w:date="2022-07-21T10:18:00Z">
        <w:r>
          <w:t xml:space="preserve"> can still use any order, or </w:t>
        </w:r>
      </w:ins>
      <w:ins w:id="877" w:author="Jens-Rainer Ohm" w:date="2022-07-21T10:19:00Z">
        <w:r>
          <w:t>omit certain SEI messages.</w:t>
        </w:r>
      </w:ins>
    </w:p>
    <w:p w14:paraId="36DA12EB" w14:textId="3018CDA5" w:rsidR="00B03B5A" w:rsidRDefault="00B03B5A" w:rsidP="002F66FA">
      <w:pPr>
        <w:rPr>
          <w:ins w:id="878" w:author="Jens-Rainer Ohm" w:date="2022-07-21T10:28:00Z"/>
        </w:rPr>
      </w:pPr>
      <w:ins w:id="879" w:author="Jens-Rainer Ohm" w:date="2022-07-21T10:14:00Z">
        <w:r>
          <w:t>It was asked again why n</w:t>
        </w:r>
      </w:ins>
      <w:ins w:id="880" w:author="Jens-Rainer Ohm" w:date="2022-07-21T10:15:00Z">
        <w:r>
          <w:t>ot just interpret the order of transmission as the preferred order. However, the current spec a</w:t>
        </w:r>
      </w:ins>
      <w:ins w:id="881" w:author="Jens-Rainer Ohm" w:date="2022-07-21T10:16:00Z">
        <w:r>
          <w:t>lso does not contain any statement about that.</w:t>
        </w:r>
      </w:ins>
      <w:ins w:id="882" w:author="Jens-Rainer Ohm" w:date="2022-07-21T10:19:00Z">
        <w:r>
          <w:t xml:space="preserve"> Further, that might be problematic when the SEI messages have different persistence</w:t>
        </w:r>
      </w:ins>
      <w:ins w:id="883" w:author="Jens-Rainer Ohm" w:date="2022-07-21T10:20:00Z">
        <w:r>
          <w:t>, e.g. some are valid for the entire sequence and others sent later for a specific picture.</w:t>
        </w:r>
      </w:ins>
    </w:p>
    <w:p w14:paraId="4296073C" w14:textId="1C3786B8" w:rsidR="00D23ECC" w:rsidRPr="001F2709" w:rsidRDefault="00D23ECC" w:rsidP="002F66FA">
      <w:pPr>
        <w:rPr>
          <w:rPrChange w:id="884" w:author="Jens-Rainer Ohm" w:date="2022-07-21T10:01:00Z">
            <w:rPr>
              <w:sz w:val="24"/>
            </w:rPr>
          </w:rPrChange>
        </w:rPr>
      </w:pPr>
      <w:ins w:id="885" w:author="Jens-Rainer Ohm" w:date="2022-07-21T10:28:00Z">
        <w:r w:rsidRPr="00D23ECC">
          <w:rPr>
            <w:highlight w:val="yellow"/>
            <w:rPrChange w:id="886" w:author="Jens-Rainer Ohm" w:date="2022-07-21T10:30:00Z">
              <w:rPr/>
            </w:rPrChange>
          </w:rPr>
          <w:t>Decision</w:t>
        </w:r>
        <w:r>
          <w:t xml:space="preserve">: Adopt JVET-AA0102, </w:t>
        </w:r>
      </w:ins>
      <w:ins w:id="887" w:author="Jens-Rainer Ohm" w:date="2022-07-21T10:29:00Z">
        <w:r>
          <w:t>syntax</w:t>
        </w:r>
      </w:ins>
      <w:ins w:id="888" w:author="Jens-Rainer Ohm" w:date="2022-07-21T10:28:00Z">
        <w:r>
          <w:t xml:space="preserve"> as from 4.1</w:t>
        </w:r>
      </w:ins>
      <w:ins w:id="889" w:author="Jens-Rainer Ohm" w:date="2022-07-21T10:29:00Z">
        <w:r>
          <w:t xml:space="preserve"> of version 2, </w:t>
        </w:r>
      </w:ins>
      <w:ins w:id="890" w:author="Jens-Rainer Ohm" w:date="2022-07-21T10:30:00Z">
        <w:r>
          <w:t>semantics from 3.1.4.</w:t>
        </w:r>
      </w:ins>
    </w:p>
    <w:p w14:paraId="520C2FFA" w14:textId="6EC5AEF0" w:rsidR="002F1BCD" w:rsidRDefault="00D23ECC" w:rsidP="002F66FA">
      <w:ins w:id="891" w:author="Jens-Rainer Ohm" w:date="2022-07-21T10:30:00Z">
        <w:r>
          <w:t>Generate an output document</w:t>
        </w:r>
        <w:r w:rsidR="00430D27">
          <w:t xml:space="preserve"> “preliminary WD of …”</w:t>
        </w:r>
      </w:ins>
      <w:ins w:id="892" w:author="Jens-Rainer Ohm" w:date="2022-07-21T10:33:00Z">
        <w:r w:rsidR="00430D27">
          <w:t xml:space="preserve"> (JVET-AA2027, and WG 5 doc)</w:t>
        </w:r>
      </w:ins>
      <w:ins w:id="893" w:author="Jens-Rainer Ohm" w:date="2022-07-21T10:31:00Z">
        <w:r w:rsidR="00430D27">
          <w:t>, which hypothetically could be included already in te other ongoing amendment/next edition of VVC at a later meeting.</w:t>
        </w:r>
      </w:ins>
    </w:p>
    <w:p w14:paraId="50FED0C6" w14:textId="77777777" w:rsidR="002F1BCD" w:rsidRPr="00CF512D" w:rsidRDefault="002F1BCD" w:rsidP="002F66FA"/>
    <w:p w14:paraId="6F4E43B1" w14:textId="486CB780" w:rsidR="00F47E97" w:rsidRPr="00CF512D" w:rsidRDefault="00B202FD" w:rsidP="00A02988">
      <w:pPr>
        <w:pStyle w:val="berschrift9"/>
        <w:rPr>
          <w:lang w:val="en-CA"/>
        </w:rPr>
      </w:pPr>
      <w:hyperlink r:id="rId695"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this contributions</w:t>
      </w:r>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xml:space="preserve">. Lastly, an informative note is provided to describe the possible post decoding operations for this new mode as it is done for the existing modes. As comparison </w:t>
      </w:r>
      <w:r>
        <w:lastRenderedPageBreak/>
        <w:t>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B202FD" w:rsidP="00A02988">
      <w:pPr>
        <w:pStyle w:val="berschrift9"/>
        <w:rPr>
          <w:lang w:val="en-CA"/>
        </w:rPr>
      </w:pPr>
      <w:hyperlink r:id="rId696"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lastRenderedPageBreak/>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894" w:name="_Ref108361667"/>
      <w:r w:rsidRPr="00CF512D">
        <w:rPr>
          <w:lang w:val="en-CA"/>
        </w:rPr>
        <w:t>Neural-network post filter</w:t>
      </w:r>
      <w:r w:rsidR="00F04E70" w:rsidRPr="00CF512D">
        <w:rPr>
          <w:lang w:val="en-CA"/>
        </w:rPr>
        <w:t xml:space="preserve"> (8)</w:t>
      </w:r>
      <w:bookmarkEnd w:id="894"/>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B202FD" w:rsidP="00A02988">
      <w:pPr>
        <w:pStyle w:val="berschrift9"/>
        <w:rPr>
          <w:lang w:val="en-CA"/>
        </w:rPr>
      </w:pPr>
      <w:hyperlink r:id="rId697"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895" w:name="OLE_LINK193"/>
      <w:bookmarkStart w:id="896" w:name="OLE_LINK194"/>
      <w:bookmarkStart w:id="897" w:name="OLE_LINK24"/>
      <w:bookmarkStart w:id="898"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895"/>
    <w:bookmarkEnd w:id="896"/>
    <w:bookmarkEnd w:id="897"/>
    <w:bookmarkEnd w:id="898"/>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lastRenderedPageBreak/>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B202FD" w:rsidP="00A02988">
      <w:pPr>
        <w:pStyle w:val="berschrift9"/>
        <w:rPr>
          <w:lang w:val="en-CA"/>
        </w:rPr>
      </w:pPr>
      <w:hyperlink r:id="rId698"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899" w:name="OLE_LINK53"/>
      <w:bookmarkStart w:id="900"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901"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899"/>
    <w:bookmarkEnd w:id="900"/>
    <w:bookmarkEnd w:id="901"/>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3B07B7C7" w:rsidR="007B4EA6" w:rsidRDefault="007B4EA6" w:rsidP="002F66FA">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32221048" w14:textId="6704445D" w:rsidR="0055628A" w:rsidRDefault="0055628A" w:rsidP="002F66FA">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B202FD" w:rsidP="00A02988">
      <w:pPr>
        <w:pStyle w:val="berschrift9"/>
        <w:rPr>
          <w:lang w:val="en-CA"/>
        </w:rPr>
      </w:pPr>
      <w:hyperlink r:id="rId699"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Enabling the signalling of </w:t>
      </w:r>
      <w:r w:rsidRPr="00117357">
        <w:rPr>
          <w:szCs w:val="22"/>
        </w:rPr>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lastRenderedPageBreak/>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Enabling an NNPFC SEI message with an</w:t>
      </w:r>
      <w:r w:rsidRPr="00117357">
        <w:rPr>
          <w:szCs w:val="22"/>
        </w:rPr>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r w:rsidRPr="00771EF1">
        <w:rPr>
          <w:highlight w:val="yellow"/>
        </w:rPr>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B202FD" w:rsidP="00A02988">
      <w:pPr>
        <w:pStyle w:val="berschrift9"/>
        <w:rPr>
          <w:lang w:val="en-CA"/>
        </w:rPr>
      </w:pPr>
      <w:hyperlink r:id="rId700"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szCs w:val="22"/>
        </w:rPr>
      </w:pPr>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r w:rsidRPr="00771EF1">
        <w:rPr>
          <w:highlight w:val="yellow"/>
        </w:rPr>
        <w:t>Decision</w:t>
      </w:r>
      <w:r>
        <w:t>: Adopt JVET-AA0067 Problems 2-5 (problem 2 also resolved JVET-AA0055, but the differences are purely editorial)</w:t>
      </w:r>
    </w:p>
    <w:p w14:paraId="5E78A3C4" w14:textId="412B9DB9" w:rsidR="00F47E97" w:rsidRPr="00CF512D" w:rsidRDefault="00B202FD" w:rsidP="00A02988">
      <w:pPr>
        <w:pStyle w:val="berschrift9"/>
        <w:rPr>
          <w:lang w:val="en-CA"/>
        </w:rPr>
      </w:pPr>
      <w:hyperlink r:id="rId701"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This would only be needed if an exact match of the output is required (may not be necessary in post processing). Otherwise, processing in smaller subblocks could be executed by an implementation, where 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lastRenderedPageBreak/>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B202FD" w:rsidP="00A02988">
      <w:pPr>
        <w:pStyle w:val="berschrift9"/>
        <w:rPr>
          <w:lang w:val="en-CA"/>
        </w:rPr>
      </w:pPr>
      <w:hyperlink r:id="rId702"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902" w:name="_Hlk106211767"/>
      <w:r>
        <w:t>neural-network post-filter characteristics</w:t>
      </w:r>
      <w:bookmarkEnd w:id="902"/>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pPr>
        <w:rPr>
          <w:szCs w:val="22"/>
        </w:rPr>
      </w:pPr>
      <w:r>
        <w:t xml:space="preserve">About 1. </w:t>
      </w:r>
      <w:r w:rsidR="00443D20">
        <w:t xml:space="preserve">It is agreed that </w:t>
      </w:r>
      <w:r>
        <w:t xml:space="preserve">enabling the auxiliary input (only slice QP currently) also for </w:t>
      </w:r>
      <w:r>
        <w:rPr>
          <w:szCs w:val="22"/>
        </w:rPr>
        <w:t>nnpfc_inp_order_idc equal to 0, 1, and 2 is useful. This is a commonly used additional input in post filtering.</w:t>
      </w:r>
    </w:p>
    <w:p w14:paraId="4B84778E" w14:textId="3EEE6EFB" w:rsidR="004B1DD5" w:rsidRDefault="004B1DD5" w:rsidP="002F66FA">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B202FD" w:rsidP="00A02988">
      <w:pPr>
        <w:pStyle w:val="berschrift9"/>
        <w:rPr>
          <w:lang w:val="en-CA"/>
        </w:rPr>
      </w:pPr>
      <w:hyperlink r:id="rId703"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rsidRPr="00773C05">
        <w:rPr>
          <w:szCs w:val="22"/>
        </w:rPr>
        <w:lastRenderedPageBreak/>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nnpfa_num_</w:t>
      </w:r>
      <w:r>
        <w:rPr>
          <w:szCs w:val="22"/>
        </w:rPr>
        <w:t>preceding_nnpfa_ids</w:t>
      </w:r>
      <w:r w:rsidRPr="00773C05">
        <w:rPr>
          <w:szCs w:val="22"/>
        </w:rPr>
        <w:t>_minus1</w:t>
      </w:r>
      <w:r>
        <w:rPr>
          <w:szCs w:val="22"/>
        </w:rPr>
        <w:t xml:space="preserve"> to </w:t>
      </w:r>
      <w:bookmarkStart w:id="903"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903"/>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w:t>
      </w:r>
      <w:r>
        <w:rPr>
          <w:szCs w:val="22"/>
        </w:rPr>
        <w:t>preceding</w:t>
      </w:r>
      <w:r w:rsidRPr="00773C05">
        <w:rPr>
          <w:szCs w:val="22"/>
        </w:rPr>
        <w:t>_nnpfa_</w:t>
      </w:r>
      <w:proofErr w:type="gramStart"/>
      <w:r w:rsidRPr="00773C05">
        <w:rPr>
          <w:szCs w:val="22"/>
        </w:rPr>
        <w:t>id[</w:t>
      </w:r>
      <w:proofErr w:type="gramEnd"/>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p>
    <w:p w14:paraId="4108DAA1" w14:textId="1A39CD8F" w:rsidR="002F66FA" w:rsidRPr="00CF512D" w:rsidRDefault="009B0C13" w:rsidP="002F66FA">
      <w:r>
        <w:t xml:space="preserve">It was discussed that it might be premature at this moment to think about concatenation of different neural networks. For example, in case of a network performing upsampling, it is trained end-to-end, such that it implicitly considers the quality of the </w:t>
      </w:r>
      <w:proofErr w:type="gramStart"/>
      <w:r>
        <w:t>low resolution</w:t>
      </w:r>
      <w:proofErr w:type="gramEnd"/>
      <w:r>
        <w:t xml:space="preserve"> input and provides optimized output. Additional denoising before or after that process may not even be necessary.</w:t>
      </w:r>
    </w:p>
    <w:p w14:paraId="197EB5CB" w14:textId="77777777" w:rsidR="00A02988" w:rsidRPr="00CF512D" w:rsidRDefault="00B202FD" w:rsidP="00A02988">
      <w:pPr>
        <w:pStyle w:val="berschrift9"/>
        <w:rPr>
          <w:lang w:val="en-CA"/>
        </w:rPr>
      </w:pPr>
      <w:hyperlink r:id="rId704"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904"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826"/>
      <w:bookmarkEnd w:id="904"/>
    </w:p>
    <w:p w14:paraId="44D439E7" w14:textId="0C79380B" w:rsidR="00B377F0" w:rsidRPr="00CF512D" w:rsidRDefault="00B377F0" w:rsidP="00B377F0">
      <w:bookmarkStart w:id="905" w:name="_Ref84167009"/>
      <w:bookmarkStart w:id="906"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w:t>
      </w:r>
      <w:proofErr w:type="gramStart"/>
      <w:r w:rsidR="00150BDE">
        <w:t xml:space="preserve">and </w:t>
      </w:r>
      <w:r w:rsidRPr="00CF512D">
        <w:t xml:space="preserve"> </w:t>
      </w:r>
      <w:r w:rsidR="00150BDE" w:rsidRPr="00CF512D">
        <w:t>in</w:t>
      </w:r>
      <w:proofErr w:type="gramEnd"/>
      <w:r w:rsidR="00150BDE" w:rsidRPr="00CF512D">
        <w:t xml:space="preserve">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B202FD" w:rsidP="00A02988">
      <w:pPr>
        <w:pStyle w:val="berschrift9"/>
        <w:rPr>
          <w:lang w:val="en-CA"/>
        </w:rPr>
      </w:pPr>
      <w:hyperlink r:id="rId705"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 xml:space="preserve">This version reorganized the technical report in the following order: overview, synthesis, analysis, parameter descriptions and examples while also adding text in areas that were thinly </w:t>
      </w:r>
      <w:r>
        <w:rPr>
          <w:rFonts w:eastAsia="????"/>
          <w:sz w:val="24"/>
        </w:rPr>
        <w:lastRenderedPageBreak/>
        <w:t>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t>Otherwise, there are sections still to be filled regarding AR models.</w:t>
      </w:r>
    </w:p>
    <w:p w14:paraId="0F632AE0" w14:textId="77777777" w:rsidR="00B4148C" w:rsidRPr="00CF512D" w:rsidRDefault="00B4148C" w:rsidP="006338D3"/>
    <w:p w14:paraId="4C16428B" w14:textId="1B928B84" w:rsidR="00F47E97" w:rsidRPr="00CF512D" w:rsidRDefault="00B202FD" w:rsidP="00A02988">
      <w:pPr>
        <w:pStyle w:val="berschrift9"/>
        <w:rPr>
          <w:lang w:val="en-CA"/>
        </w:rPr>
      </w:pPr>
      <w:hyperlink r:id="rId706" w:history="1">
        <w:r w:rsidR="00F47E97" w:rsidRPr="00CF512D">
          <w:rPr>
            <w:color w:val="0000FF"/>
            <w:u w:val="single"/>
            <w:lang w:val="en-CA"/>
          </w:rPr>
          <w:t>JVET-</w:t>
        </w:r>
        <w:r w:rsidR="00F47E97" w:rsidRPr="00CF512D">
          <w:rPr>
            <w:color w:val="0000FF"/>
            <w:u w:val="single"/>
            <w:lang w:val="en-CA"/>
          </w:rPr>
          <w:t>A</w:t>
        </w:r>
        <w:r w:rsidR="00F47E97" w:rsidRPr="00CF512D">
          <w:rPr>
            <w:color w:val="0000FF"/>
            <w:u w:val="single"/>
            <w:lang w:val="en-CA"/>
          </w:rPr>
          <w:t>A</w:t>
        </w:r>
        <w:r w:rsidR="00F47E97" w:rsidRPr="00CF512D">
          <w:rPr>
            <w:color w:val="0000FF"/>
            <w:u w:val="single"/>
            <w:lang w:val="en-CA"/>
          </w:rPr>
          <w:t>0</w:t>
        </w:r>
        <w:r w:rsidR="00F47E97" w:rsidRPr="00CF512D">
          <w:rPr>
            <w:color w:val="0000FF"/>
            <w:u w:val="single"/>
            <w:lang w:val="en-CA"/>
          </w:rPr>
          <w:t>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62689986" w14:textId="77777777" w:rsidR="00E63BEA" w:rsidRPr="005B217D" w:rsidRDefault="00E63BEA" w:rsidP="00E63BEA">
      <w:pPr>
        <w:rPr>
          <w:szCs w:val="22"/>
        </w:rPr>
      </w:pPr>
      <w:r>
        <w:rPr>
          <w:szCs w:val="22"/>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00ADD265" w14:textId="27E1FFDA" w:rsidR="00E63BEA" w:rsidRDefault="00E63BEA" w:rsidP="00B377F0">
      <w:pPr>
        <w:rPr>
          <w:lang w:val="en-US"/>
        </w:rPr>
      </w:pPr>
      <w:r>
        <w:rPr>
          <w:lang w:val="en-US"/>
        </w:rPr>
        <w:t>Specification text (annex of VSEI) is attached to the contribution, and presented.</w:t>
      </w:r>
    </w:p>
    <w:p w14:paraId="242113CE" w14:textId="240195DD" w:rsidR="00E63BEA" w:rsidRDefault="00E63BEA" w:rsidP="00B377F0">
      <w:pPr>
        <w:rPr>
          <w:lang w:val="en-US"/>
        </w:rPr>
      </w:pPr>
    </w:p>
    <w:p w14:paraId="6BDEF275" w14:textId="0557CEA3" w:rsidR="00E63BEA" w:rsidRDefault="00E63BEA" w:rsidP="00B377F0">
      <w:pPr>
        <w:rPr>
          <w:noProof/>
        </w:rPr>
      </w:pPr>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organisation.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B377F0">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B377F0">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30343029" w:rsidR="00CA7FCB" w:rsidRDefault="00755FB5" w:rsidP="00B377F0">
      <w:pPr>
        <w:rPr>
          <w:lang w:val="en-US"/>
        </w:rPr>
      </w:pPr>
      <w:r>
        <w:rPr>
          <w:lang w:val="en-US"/>
        </w:rPr>
        <w:t>It is also pointed out that nobody might be able to test “soft conformance”.</w:t>
      </w:r>
    </w:p>
    <w:p w14:paraId="5D284EF6" w14:textId="4BE3A4DF" w:rsidR="00CA7FCB" w:rsidRDefault="00CA7FCB" w:rsidP="00B377F0">
      <w:pPr>
        <w:rPr>
          <w:lang w:val="en-US"/>
        </w:rPr>
      </w:pPr>
      <w:r>
        <w:rPr>
          <w:lang w:val="en-US"/>
        </w:rPr>
        <w:t>One argument is that by defining such a profile in VSEI would be that application standards such as DVB etc. would just take it up rather than defining it by themselves without having knowledge about the matter.</w:t>
      </w:r>
    </w:p>
    <w:p w14:paraId="7738EE0D" w14:textId="67C54A3C" w:rsidR="00CA7FCB" w:rsidRDefault="00CA7FCB" w:rsidP="00B377F0">
      <w:pPr>
        <w:rPr>
          <w:lang w:val="en-US"/>
        </w:rPr>
      </w:pPr>
      <w:r>
        <w:rPr>
          <w:lang w:val="en-US"/>
        </w:rPr>
        <w:t>On the other hand, it was</w:t>
      </w:r>
      <w:del w:id="907" w:author="Jens-Rainer Ohm" w:date="2022-07-21T10:47:00Z">
        <w:r w:rsidDel="007F1B9C">
          <w:rPr>
            <w:lang w:val="en-US"/>
          </w:rPr>
          <w:delText>s</w:delText>
        </w:r>
      </w:del>
      <w:r>
        <w:rPr>
          <w:lang w:val="en-US"/>
        </w:rPr>
        <w:t xml:space="preserve"> reported that for the case of HDR consistency between different application standards was achieved.</w:t>
      </w:r>
    </w:p>
    <w:p w14:paraId="16BDD955" w14:textId="78F07514" w:rsidR="00CA7FCB" w:rsidRDefault="00CA7FCB" w:rsidP="00B377F0">
      <w:pPr>
        <w:rPr>
          <w:ins w:id="908" w:author="Jens-Rainer Ohm" w:date="2022-07-21T10:49:00Z"/>
          <w:lang w:val="en-US"/>
        </w:rPr>
      </w:pPr>
      <w:del w:id="909" w:author="Jens-Rainer Ohm" w:date="2022-07-21T10:47:00Z">
        <w:r w:rsidDel="007F1B9C">
          <w:rPr>
            <w:lang w:val="en-US"/>
          </w:rPr>
          <w:delText xml:space="preserve">No consensus yet – </w:delText>
        </w:r>
        <w:r w:rsidRPr="00501C05" w:rsidDel="007F1B9C">
          <w:rPr>
            <w:highlight w:val="yellow"/>
            <w:lang w:val="en-US"/>
          </w:rPr>
          <w:delText>revisit</w:delText>
        </w:r>
      </w:del>
      <w:del w:id="910" w:author="Jens-Rainer Ohm" w:date="2022-07-21T10:49:00Z">
        <w:r w:rsidDel="007F1B9C">
          <w:rPr>
            <w:lang w:val="en-US"/>
          </w:rPr>
          <w:delText>.</w:delText>
        </w:r>
      </w:del>
      <w:ins w:id="911" w:author="Jens-Rainer Ohm" w:date="2022-07-21T10:47:00Z">
        <w:r w:rsidR="007F1B9C">
          <w:rPr>
            <w:lang w:val="en-US"/>
          </w:rPr>
          <w:t xml:space="preserve">Follow-up </w:t>
        </w:r>
      </w:ins>
      <w:ins w:id="912" w:author="Jens-Rainer Ohm" w:date="2022-07-21T10:48:00Z">
        <w:r w:rsidR="007F1B9C">
          <w:rPr>
            <w:lang w:val="en-US"/>
          </w:rPr>
          <w:t>d</w:t>
        </w:r>
      </w:ins>
      <w:ins w:id="913" w:author="Jens-Rainer Ohm" w:date="2022-07-21T10:49:00Z">
        <w:r w:rsidR="007F1B9C">
          <w:rPr>
            <w:lang w:val="en-US"/>
          </w:rPr>
          <w:t>iscussion in session 24 0845:</w:t>
        </w:r>
      </w:ins>
    </w:p>
    <w:p w14:paraId="0469EAAE" w14:textId="03010A82" w:rsidR="007F1B9C" w:rsidRDefault="007F1B9C" w:rsidP="00B377F0">
      <w:pPr>
        <w:rPr>
          <w:ins w:id="914" w:author="Jens-Rainer Ohm" w:date="2022-07-21T10:54:00Z"/>
          <w:lang w:val="en-US"/>
        </w:rPr>
      </w:pPr>
      <w:ins w:id="915" w:author="Jens-Rainer Ohm" w:date="2022-07-21T10:49:00Z">
        <w:r>
          <w:rPr>
            <w:lang w:val="en-US"/>
          </w:rPr>
          <w:t>A new version of the draft text was</w:t>
        </w:r>
      </w:ins>
      <w:ins w:id="916" w:author="Jens-Rainer Ohm" w:date="2022-07-21T10:50:00Z">
        <w:r>
          <w:rPr>
            <w:lang w:val="en-US"/>
          </w:rPr>
          <w:t xml:space="preserve"> presented.</w:t>
        </w:r>
      </w:ins>
    </w:p>
    <w:p w14:paraId="59FCD738" w14:textId="0EF23B22" w:rsidR="00532902" w:rsidRDefault="00532902" w:rsidP="00B377F0">
      <w:pPr>
        <w:rPr>
          <w:ins w:id="917" w:author="Jens-Rainer Ohm" w:date="2022-07-21T10:54:00Z"/>
          <w:lang w:val="en-US"/>
        </w:rPr>
      </w:pPr>
      <w:ins w:id="918" w:author="Jens-Rainer Ohm" w:date="2022-07-21T10:55:00Z">
        <w:r>
          <w:rPr>
            <w:lang w:val="en-US"/>
          </w:rPr>
          <w:t>The specification text is asserted to be improved, but the main aspect of the debate had been if it makes sense to define profile(s) at all.</w:t>
        </w:r>
      </w:ins>
    </w:p>
    <w:p w14:paraId="668281FD" w14:textId="640E5610" w:rsidR="00532902" w:rsidRDefault="00532902" w:rsidP="00B377F0">
      <w:pPr>
        <w:rPr>
          <w:ins w:id="919" w:author="Jens-Rainer Ohm" w:date="2022-07-21T11:09:00Z"/>
          <w:lang w:val="en-US"/>
        </w:rPr>
      </w:pPr>
      <w:ins w:id="920" w:author="Jens-Rainer Ohm" w:date="2022-07-21T10:54:00Z">
        <w:r>
          <w:rPr>
            <w:lang w:val="en-US"/>
          </w:rPr>
          <w:t>It was commented that</w:t>
        </w:r>
      </w:ins>
      <w:ins w:id="921" w:author="Jens-Rainer Ohm" w:date="2022-07-21T10:56:00Z">
        <w:r>
          <w:rPr>
            <w:lang w:val="en-US"/>
          </w:rPr>
          <w:t xml:space="preserve"> defining two different profiles for film grain may even be more confusing than defining </w:t>
        </w:r>
      </w:ins>
      <w:ins w:id="922" w:author="Jens-Rainer Ohm" w:date="2022-07-21T10:57:00Z">
        <w:r>
          <w:rPr>
            <w:lang w:val="en-US"/>
          </w:rPr>
          <w:t>nothing at all.</w:t>
        </w:r>
      </w:ins>
    </w:p>
    <w:p w14:paraId="15088A18" w14:textId="34A9341C" w:rsidR="001872A5" w:rsidRDefault="001872A5" w:rsidP="00B377F0">
      <w:pPr>
        <w:rPr>
          <w:ins w:id="923" w:author="Jens-Rainer Ohm" w:date="2022-07-21T10:40:00Z"/>
          <w:lang w:val="en-US"/>
        </w:rPr>
      </w:pPr>
      <w:ins w:id="924" w:author="Jens-Rainer Ohm" w:date="2022-07-21T11:09:00Z">
        <w:r>
          <w:rPr>
            <w:lang w:val="en-US"/>
          </w:rPr>
          <w:t xml:space="preserve">No </w:t>
        </w:r>
      </w:ins>
      <w:ins w:id="925" w:author="Jens-Rainer Ohm" w:date="2022-07-21T11:10:00Z">
        <w:r>
          <w:rPr>
            <w:lang w:val="en-US"/>
          </w:rPr>
          <w:t>consensus could be reached that the definition of such profiles would be beneficial.</w:t>
        </w:r>
      </w:ins>
    </w:p>
    <w:p w14:paraId="5DF00034" w14:textId="77777777" w:rsidR="00430D27" w:rsidRPr="00501C05" w:rsidRDefault="00430D27" w:rsidP="00B377F0">
      <w:pPr>
        <w:rPr>
          <w:lang w:val="en-US"/>
        </w:rPr>
      </w:pPr>
    </w:p>
    <w:p w14:paraId="3549C58E" w14:textId="77777777" w:rsidR="003A7ADB" w:rsidRPr="00A82B6D" w:rsidRDefault="00B202FD" w:rsidP="00515555">
      <w:pPr>
        <w:pStyle w:val="berschrift9"/>
        <w:rPr>
          <w:szCs w:val="22"/>
          <w:lang w:val="en-CA"/>
        </w:rPr>
      </w:pPr>
      <w:hyperlink r:id="rId707"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berschrift2"/>
        <w:rPr>
          <w:lang w:val="en-CA"/>
        </w:rPr>
      </w:pPr>
      <w:bookmarkStart w:id="926"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821"/>
      <w:bookmarkEnd w:id="822"/>
      <w:bookmarkEnd w:id="827"/>
      <w:bookmarkEnd w:id="905"/>
      <w:bookmarkEnd w:id="906"/>
      <w:bookmarkEnd w:id="926"/>
    </w:p>
    <w:p w14:paraId="43EDC0FF" w14:textId="7D84F3A1" w:rsidR="00B377F0" w:rsidRPr="00CF512D" w:rsidRDefault="00B377F0" w:rsidP="00B377F0">
      <w:bookmarkStart w:id="927" w:name="_Ref432847868"/>
      <w:bookmarkStart w:id="928" w:name="_Ref503621255"/>
      <w:bookmarkStart w:id="929" w:name="_Ref518893023"/>
      <w:bookmarkStart w:id="930" w:name="_Ref526759020"/>
      <w:bookmarkStart w:id="931" w:name="_Ref534462118"/>
      <w:bookmarkStart w:id="932" w:name="_Ref20611004"/>
      <w:bookmarkStart w:id="933" w:name="_Ref37795170"/>
      <w:bookmarkStart w:id="934" w:name="_Ref52705416"/>
      <w:bookmarkEnd w:id="784"/>
      <w:bookmarkEnd w:id="785"/>
      <w:bookmarkEnd w:id="786"/>
      <w:bookmarkEnd w:id="787"/>
      <w:bookmarkEnd w:id="823"/>
      <w:bookmarkEnd w:id="824"/>
      <w:bookmarkEnd w:id="825"/>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r w:rsidR="009D468E">
        <w:t>1405</w:t>
      </w:r>
      <w:r w:rsidR="009D468E" w:rsidRPr="00CF512D">
        <w:t xml:space="preserve"> </w:t>
      </w:r>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r w:rsidR="00B32CF2">
        <w:t xml:space="preserve">and </w:t>
      </w:r>
      <w:r w:rsidR="00B32CF2" w:rsidRPr="00CF512D">
        <w:t xml:space="preserve">in session </w:t>
      </w:r>
      <w:r w:rsidR="00B32CF2">
        <w:t>19</w:t>
      </w:r>
      <w:r w:rsidR="00B32CF2" w:rsidRPr="00CF512D">
        <w:t xml:space="preserve"> at </w:t>
      </w:r>
      <w:r w:rsidR="00B32CF2">
        <w:t>0615</w:t>
      </w:r>
      <w:r w:rsidR="00B32CF2" w:rsidRPr="00CF512D">
        <w:t>–</w:t>
      </w:r>
      <w:r w:rsidR="00B32CF2">
        <w:t>XXXX</w:t>
      </w:r>
      <w:r w:rsidR="00B32CF2" w:rsidRPr="00CF512D">
        <w:t xml:space="preserve"> UTC on </w:t>
      </w:r>
      <w:r w:rsidR="00B32CF2">
        <w:t>Wednes</w:t>
      </w:r>
      <w:r w:rsidR="00B32CF2" w:rsidRPr="00CF512D">
        <w:t xml:space="preserve">day </w:t>
      </w:r>
      <w:r w:rsidR="00B32CF2">
        <w:t>20</w:t>
      </w:r>
      <w:r w:rsidR="00B32CF2" w:rsidRPr="00CF512D">
        <w:t xml:space="preserve"> July </w:t>
      </w:r>
      <w:r w:rsidR="00B32CF2">
        <w:t xml:space="preserve">2022 </w:t>
      </w:r>
      <w:r w:rsidRPr="00CF512D">
        <w:t>(chaired by JRO).</w:t>
      </w:r>
    </w:p>
    <w:p w14:paraId="6F640A10" w14:textId="7A60F7E6" w:rsidR="00F47E97" w:rsidRDefault="00B202FD" w:rsidP="002F66FA">
      <w:pPr>
        <w:pStyle w:val="berschrift9"/>
        <w:rPr>
          <w:lang w:val="en-CA"/>
        </w:rPr>
      </w:pPr>
      <w:hyperlink r:id="rId708"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141741">
      <w:pPr>
        <w:rPr>
          <w:szCs w:val="22"/>
        </w:rPr>
      </w:pPr>
      <w:r>
        <w:rPr>
          <w:szCs w:val="22"/>
        </w:rP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F8FA15B" w:rsidR="00141741" w:rsidRDefault="00141741" w:rsidP="00141741">
      <w:pPr>
        <w:rPr>
          <w:lang w:val="en-GB"/>
        </w:rPr>
      </w:pPr>
      <w:r>
        <w:rPr>
          <w:szCs w:val="22"/>
        </w:rP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141741">
      <w:pPr>
        <w:rPr>
          <w:szCs w:val="22"/>
        </w:rPr>
      </w:pPr>
    </w:p>
    <w:p w14:paraId="2A958BFB" w14:textId="1991AC53" w:rsidR="00A0153B" w:rsidRPr="00501C05" w:rsidRDefault="00A0153B" w:rsidP="00771EF1">
      <w:r w:rsidRPr="00501C05">
        <w:t>Q</w:t>
      </w:r>
      <w:r>
        <w:t>uestion raised: Is it possible to modify VVC such that raster-scan becomes restricted. Potentially, there might be already encoders and bitstreams supporting other than raster-scan order which would not be compliant any more?</w:t>
      </w:r>
      <w:r w:rsidR="00B07F26">
        <w:t xml:space="preserve"> (backward compatibility)</w:t>
      </w:r>
    </w:p>
    <w:p w14:paraId="17A11EAC" w14:textId="7D2667D2" w:rsidR="00E011FB" w:rsidRDefault="00E011FB" w:rsidP="00E011FB">
      <w:r w:rsidRPr="008B0B4B">
        <w:t>Presentation</w:t>
      </w:r>
      <w:r w:rsidR="00B32CF2">
        <w:t xml:space="preserve"> was</w:t>
      </w:r>
      <w:r w:rsidRPr="008B0B4B">
        <w:t xml:space="preserve"> continued in session 19.</w:t>
      </w:r>
    </w:p>
    <w:p w14:paraId="4B25D3FD" w14:textId="123A25DD" w:rsidR="00B07F26" w:rsidRDefault="00B07F26" w:rsidP="00E011FB">
      <w:r>
        <w:t>Two solutions are proposed: Bitstream restriction (which would not be backward compatible), or new GCI flag.</w:t>
      </w:r>
    </w:p>
    <w:p w14:paraId="01423FF9" w14:textId="70D2341B" w:rsidR="00B32CF2" w:rsidRDefault="00B32CF2" w:rsidP="00E011FB">
      <w:r>
        <w:t xml:space="preserve">Is the problem only existing in case of dependent subpictures, </w:t>
      </w:r>
      <w:r w:rsidR="00B07F26">
        <w:t>or</w:t>
      </w:r>
      <w:r>
        <w:t xml:space="preserve"> whe</w:t>
      </w:r>
      <w:r w:rsidR="00B07F26">
        <w:t>n</w:t>
      </w:r>
      <w:r>
        <w:t xml:space="preserve"> loop filtering is performed across subpicture boundaries</w:t>
      </w:r>
      <w:r w:rsidR="00B07F26">
        <w:t>? Yes.</w:t>
      </w:r>
    </w:p>
    <w:p w14:paraId="1093D599" w14:textId="5935C1FE" w:rsidR="00B07F26" w:rsidRDefault="00B07F26" w:rsidP="00E011FB">
      <w:r>
        <w:t>It was commented that there is definitely no bug. It was a design decision made by purpose, and the flexibility was intended and well understood.</w:t>
      </w:r>
    </w:p>
    <w:p w14:paraId="79ED7373" w14:textId="4B940669" w:rsidR="00B07F26" w:rsidRDefault="00B07F26" w:rsidP="00E011FB">
      <w:proofErr w:type="gramStart"/>
      <w:r>
        <w:t>Also</w:t>
      </w:r>
      <w:proofErr w:type="gramEnd"/>
      <w:r>
        <w:t xml:space="preserve"> solution 2 would not help, as compliant decoders would need to support non-raster-scan anyway.</w:t>
      </w:r>
    </w:p>
    <w:p w14:paraId="08C6BA06" w14:textId="4E79F2FA" w:rsidR="00B07F26" w:rsidRDefault="00B07F26" w:rsidP="00E011FB">
      <w:r>
        <w:t>It was commented that the subpicture order is known by being signalled in SPS, so the decoder knows it ahead</w:t>
      </w:r>
      <w:r w:rsidR="00E721E7">
        <w:t xml:space="preserve"> and can react accordingly in terms of buffer usage.</w:t>
      </w:r>
    </w:p>
    <w:p w14:paraId="2B932604" w14:textId="47BE58B1" w:rsidR="00E721E7" w:rsidRDefault="00E721E7" w:rsidP="00E011FB">
      <w:r>
        <w:lastRenderedPageBreak/>
        <w:t>The request for the change appears to be related to a specific way of implementing subpictures, particularly for simplifying buffering.</w:t>
      </w:r>
    </w:p>
    <w:p w14:paraId="6C5D58F6" w14:textId="4278D1A7" w:rsidR="00E721E7" w:rsidRDefault="00E721E7" w:rsidP="00E011FB">
      <w:r>
        <w:t>No support by other experts.</w:t>
      </w:r>
    </w:p>
    <w:p w14:paraId="31AAB15D" w14:textId="77777777" w:rsidR="00B32CF2" w:rsidRPr="008B0B4B" w:rsidRDefault="00B32CF2" w:rsidP="00E011FB"/>
    <w:p w14:paraId="41BCAAF9" w14:textId="77777777" w:rsidR="00141741" w:rsidRPr="00771EF1" w:rsidRDefault="00141741" w:rsidP="00771EF1"/>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788"/>
      <w:bookmarkEnd w:id="789"/>
      <w:r w:rsidR="00EA2B76" w:rsidRPr="00CF512D">
        <w:t xml:space="preserve">, and </w:t>
      </w:r>
      <w:bookmarkEnd w:id="790"/>
      <w:bookmarkEnd w:id="927"/>
      <w:bookmarkEnd w:id="928"/>
      <w:bookmarkEnd w:id="929"/>
      <w:bookmarkEnd w:id="930"/>
      <w:bookmarkEnd w:id="931"/>
      <w:bookmarkEnd w:id="932"/>
      <w:bookmarkEnd w:id="933"/>
      <w:bookmarkEnd w:id="934"/>
      <w:r w:rsidR="00912882" w:rsidRPr="00CF512D">
        <w:t>liaison communications</w:t>
      </w:r>
    </w:p>
    <w:p w14:paraId="0161F312" w14:textId="08676334" w:rsidR="009F273C" w:rsidRPr="00CF512D" w:rsidRDefault="00F0580B" w:rsidP="000C06CF">
      <w:pPr>
        <w:pStyle w:val="berschrift2"/>
        <w:rPr>
          <w:lang w:val="en-CA"/>
        </w:rPr>
      </w:pPr>
      <w:bookmarkStart w:id="935" w:name="_Ref77236272"/>
      <w:r w:rsidRPr="00CF512D">
        <w:rPr>
          <w:lang w:val="en-CA"/>
        </w:rPr>
        <w:t>JVET p</w:t>
      </w:r>
      <w:r w:rsidR="00D730C4" w:rsidRPr="00CF512D">
        <w:rPr>
          <w:lang w:val="en-CA"/>
        </w:rPr>
        <w:t>lenaries</w:t>
      </w:r>
      <w:bookmarkEnd w:id="935"/>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936"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936"/>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937"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937"/>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938" w:name="_Ref63953377"/>
      <w:r w:rsidRPr="00CF512D">
        <w:rPr>
          <w:lang w:val="en-CA"/>
        </w:rPr>
        <w:t>Liaison communications</w:t>
      </w:r>
      <w:bookmarkEnd w:id="938"/>
    </w:p>
    <w:p w14:paraId="2FB01093" w14:textId="2465F8B2" w:rsidR="00D105C8" w:rsidRDefault="003461DC" w:rsidP="00E016A0">
      <w:pPr>
        <w:tabs>
          <w:tab w:val="left" w:pos="1068"/>
        </w:tabs>
        <w:rPr>
          <w:ins w:id="939" w:author="Jens-Rainer Ohm" w:date="2022-07-21T11:29:00Z"/>
        </w:rPr>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09"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77029C8D" w14:textId="3E745387" w:rsidR="000447D7" w:rsidRPr="00CF512D" w:rsidRDefault="000447D7" w:rsidP="00E016A0">
      <w:pPr>
        <w:tabs>
          <w:tab w:val="left" w:pos="1068"/>
        </w:tabs>
      </w:pPr>
      <w:ins w:id="940" w:author="Jens-Rainer Ohm" w:date="2022-07-21T11:30:00Z">
        <w:r>
          <w:lastRenderedPageBreak/>
          <w:t>Incoming liaison statement from JPEG (m60532)</w:t>
        </w:r>
      </w:ins>
      <w:ins w:id="941" w:author="Jens-Rainer Ohm" w:date="2022-07-21T11:47:00Z">
        <w:r w:rsidR="00275F74">
          <w:t xml:space="preserve"> – initial text drafted </w:t>
        </w:r>
        <w:r w:rsidR="00787F7F">
          <w:t>in session 24.</w:t>
        </w:r>
      </w:ins>
    </w:p>
    <w:p w14:paraId="6A02F916" w14:textId="4F31A4A1" w:rsidR="00543889" w:rsidRPr="00CF512D" w:rsidRDefault="00CF1C05" w:rsidP="000C06CF">
      <w:pPr>
        <w:pStyle w:val="berschrift1"/>
      </w:pPr>
      <w:bookmarkStart w:id="942" w:name="_Ref354594526"/>
      <w:r w:rsidRPr="00CF512D">
        <w:t>P</w:t>
      </w:r>
      <w:r w:rsidR="00D936E9" w:rsidRPr="00CF512D">
        <w:t>roject planning</w:t>
      </w:r>
      <w:bookmarkEnd w:id="942"/>
    </w:p>
    <w:p w14:paraId="4619047B" w14:textId="57915EC7" w:rsidR="00E015BB" w:rsidRPr="00CF512D" w:rsidRDefault="00E015BB" w:rsidP="000C06CF">
      <w:pPr>
        <w:pStyle w:val="berschrift2"/>
        <w:rPr>
          <w:lang w:val="en-CA"/>
        </w:rPr>
      </w:pPr>
      <w:bookmarkStart w:id="943" w:name="_Ref472668843"/>
      <w:bookmarkStart w:id="944" w:name="_Ref322459742"/>
      <w:r w:rsidRPr="00CF512D">
        <w:rPr>
          <w:lang w:val="en-CA"/>
        </w:rPr>
        <w:t>Software timeline</w:t>
      </w:r>
    </w:p>
    <w:p w14:paraId="18ADA26D" w14:textId="68E23570" w:rsidR="00DE5E3B" w:rsidRDefault="00E74AFC" w:rsidP="000C06CF">
      <w:pPr>
        <w:rPr>
          <w:ins w:id="945" w:author="Jens-Rainer Ohm" w:date="2022-07-21T16:25:00Z"/>
        </w:rPr>
      </w:pPr>
      <w:del w:id="946" w:author="Jens-Rainer Ohm" w:date="2022-07-21T16:15:00Z">
        <w:r w:rsidRPr="00CF512D" w:rsidDel="00422B4C">
          <w:delText xml:space="preserve">ECM5 </w:delText>
        </w:r>
      </w:del>
      <w:ins w:id="947" w:author="Jens-Rainer Ohm" w:date="2022-07-21T16:15:00Z">
        <w:r w:rsidR="00422B4C" w:rsidRPr="00CF512D">
          <w:t>ECM</w:t>
        </w:r>
        <w:r w:rsidR="00422B4C">
          <w:t>6</w:t>
        </w:r>
        <w:r w:rsidR="00422B4C" w:rsidRPr="00CF512D">
          <w:t xml:space="preserve"> </w:t>
        </w:r>
      </w:ins>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0C06CF">
      <w:ins w:id="948" w:author="Jens-Rainer Ohm" w:date="2022-07-21T16:25:00Z">
        <w:r>
          <w:t xml:space="preserve">The first release candidate of the NN </w:t>
        </w:r>
      </w:ins>
      <w:ins w:id="949" w:author="Jens-Rainer Ohm" w:date="2022-07-21T16:26:00Z">
        <w:r>
          <w:t>codebase software was planned to be available 3 weeks after the meeting</w:t>
        </w:r>
      </w:ins>
      <w:ins w:id="950" w:author="Jens-Rainer Ohm" w:date="2022-07-21T16:27:00Z">
        <w:r>
          <w:t>, and the final release was planned 2 weeks thereafter.</w:t>
        </w:r>
      </w:ins>
    </w:p>
    <w:p w14:paraId="4A9A12B0" w14:textId="065FA28E" w:rsidR="00DE5E3B" w:rsidRPr="00CF512D" w:rsidRDefault="00E74AFC" w:rsidP="000C06CF">
      <w:r w:rsidRPr="00CF512D">
        <w:t>VTM17</w:t>
      </w:r>
      <w:ins w:id="951" w:author="Jens-Rainer Ohm" w:date="2022-07-21T16:16:00Z">
        <w:r w:rsidR="00422B4C">
          <w:t>.1</w:t>
        </w:r>
      </w:ins>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del w:id="952" w:author="Jens-Rainer Ohm" w:date="2022-07-21T16:22:00Z">
        <w:r w:rsidRPr="00CF512D" w:rsidDel="00D13971">
          <w:delText>05</w:delText>
        </w:r>
      </w:del>
      <w:ins w:id="953" w:author="Jens-Rainer Ohm" w:date="2022-07-21T16:22:00Z">
        <w:r w:rsidR="00D13971" w:rsidRPr="00CF512D">
          <w:t>0</w:t>
        </w:r>
        <w:r w:rsidR="00D13971">
          <w:t>8</w:t>
        </w:r>
      </w:ins>
      <w:r w:rsidR="00DE5E3B" w:rsidRPr="00CF512D">
        <w:t>-</w:t>
      </w:r>
      <w:del w:id="954" w:author="Jens-Rainer Ohm" w:date="2022-07-21T16:23:00Z">
        <w:r w:rsidRPr="00CF512D" w:rsidDel="00D13971">
          <w:delText>27</w:delText>
        </w:r>
      </w:del>
      <w:ins w:id="955" w:author="Jens-Rainer Ohm" w:date="2022-07-21T16:23:00Z">
        <w:r w:rsidR="00D13971">
          <w:t>05</w:t>
        </w:r>
      </w:ins>
      <w:r w:rsidR="00DE5E3B" w:rsidRPr="00CF512D">
        <w:t>.</w:t>
      </w:r>
      <w:r w:rsidR="00D95B62" w:rsidRPr="00CF512D">
        <w:t xml:space="preserve"> (Note that </w:t>
      </w:r>
      <w:ins w:id="956" w:author="Jens-Rainer Ohm" w:date="2022-07-21T16:21:00Z">
        <w:r w:rsidR="00D13971">
          <w:t xml:space="preserve">further </w:t>
        </w:r>
      </w:ins>
      <w:r w:rsidR="00D95B62" w:rsidRPr="00CF512D">
        <w:t xml:space="preserve">updates </w:t>
      </w:r>
      <w:del w:id="957" w:author="Jens-Rainer Ohm" w:date="2022-07-21T16:21:00Z">
        <w:r w:rsidRPr="00CF512D" w:rsidDel="00D13971">
          <w:delText>16</w:delText>
        </w:r>
        <w:r w:rsidR="00D95B62" w:rsidRPr="00CF512D" w:rsidDel="00D13971">
          <w:delText>.1/</w:delText>
        </w:r>
        <w:r w:rsidRPr="00CF512D" w:rsidDel="00D13971">
          <w:delText>16</w:delText>
        </w:r>
        <w:r w:rsidR="00D95B62" w:rsidRPr="00CF512D" w:rsidDel="00D13971">
          <w:delText xml:space="preserve">.2 </w:delText>
        </w:r>
        <w:r w:rsidR="00EB6B62" w:rsidRPr="00CF512D" w:rsidDel="00D13971">
          <w:delText>are</w:delText>
        </w:r>
        <w:r w:rsidR="00D95B62" w:rsidRPr="00CF512D" w:rsidDel="00D13971">
          <w:delText xml:space="preserve"> planned to be released shortly after the meeting</w:delText>
        </w:r>
      </w:del>
      <w:ins w:id="958" w:author="Jens-Rainer Ohm" w:date="2022-07-21T16:21:00Z">
        <w:r w:rsidR="00D13971">
          <w:t xml:space="preserve">may </w:t>
        </w:r>
      </w:ins>
      <w:ins w:id="959" w:author="Jens-Rainer Ohm" w:date="2022-07-21T16:22:00Z">
        <w:r w:rsidR="00D13971">
          <w:t>be released later</w:t>
        </w:r>
      </w:ins>
      <w:r w:rsidR="00D95B62" w:rsidRPr="00CF512D">
        <w:t>)</w:t>
      </w:r>
    </w:p>
    <w:p w14:paraId="5C698BD0" w14:textId="2FF86FB5" w:rsidR="00EB6B62" w:rsidRPr="00CF512D" w:rsidRDefault="00EB6B62" w:rsidP="000C06CF">
      <w:r w:rsidRPr="00CF512D">
        <w:t>HM16.</w:t>
      </w:r>
      <w:r w:rsidR="00E74AFC" w:rsidRPr="00CF512D">
        <w:t xml:space="preserve">26 </w:t>
      </w:r>
      <w:r w:rsidRPr="00CF512D">
        <w:t>software was planned to be available on 2022-</w:t>
      </w:r>
      <w:del w:id="960" w:author="Jens-Rainer Ohm" w:date="2022-07-21T16:23:00Z">
        <w:r w:rsidR="00E74AFC" w:rsidRPr="00CF512D" w:rsidDel="00D13971">
          <w:delText>05</w:delText>
        </w:r>
      </w:del>
      <w:ins w:id="961" w:author="Jens-Rainer Ohm" w:date="2022-07-21T16:23:00Z">
        <w:r w:rsidR="00D13971" w:rsidRPr="00CF512D">
          <w:t>0</w:t>
        </w:r>
        <w:r w:rsidR="00D13971">
          <w:t>8</w:t>
        </w:r>
      </w:ins>
      <w:r w:rsidRPr="00CF512D">
        <w:t>-</w:t>
      </w:r>
      <w:del w:id="962" w:author="Jens-Rainer Ohm" w:date="2022-07-21T16:23:00Z">
        <w:r w:rsidR="00E74AFC" w:rsidRPr="00CF512D" w:rsidDel="00D13971">
          <w:delText>13</w:delText>
        </w:r>
      </w:del>
      <w:ins w:id="963" w:author="Jens-Rainer Ohm" w:date="2022-07-21T16:23:00Z">
        <w:r w:rsidR="00D13971">
          <w:t>05</w:t>
        </w:r>
      </w:ins>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943"/>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944"/>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964" w:name="_Ref411907584"/>
      <w:r w:rsidRPr="00CF512D">
        <w:rPr>
          <w:lang w:val="en-CA"/>
        </w:rPr>
        <w:lastRenderedPageBreak/>
        <w:t xml:space="preserve">General issues for </w:t>
      </w:r>
      <w:r w:rsidR="00004C2E" w:rsidRPr="00CF512D">
        <w:rPr>
          <w:lang w:val="en-CA"/>
        </w:rPr>
        <w:t>e</w:t>
      </w:r>
      <w:r w:rsidR="00CB6F74" w:rsidRPr="00CF512D">
        <w:rPr>
          <w:lang w:val="en-CA"/>
        </w:rPr>
        <w:t>xperiments</w:t>
      </w:r>
      <w:bookmarkEnd w:id="964"/>
    </w:p>
    <w:p w14:paraId="5138B3E1" w14:textId="1D8F4E0A" w:rsidR="003258F9" w:rsidRPr="00CF512D" w:rsidRDefault="00E95ACB" w:rsidP="000C06CF">
      <w:bookmarkStart w:id="965"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7CAD04C5" w:rsidR="00CF6015" w:rsidRPr="00CF512D" w:rsidRDefault="00CF6015" w:rsidP="000C06CF">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lastRenderedPageBreak/>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B202FD" w:rsidP="000C06CF">
      <w:hyperlink r:id="rId710"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B202FD" w:rsidP="000C06CF">
      <w:hyperlink r:id="rId711"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lastRenderedPageBreak/>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966" w:name="_Hlk526339005"/>
      <w:r w:rsidR="00CA527F" w:rsidRPr="00CF512D">
        <w:t xml:space="preserve">the </w:t>
      </w:r>
      <w:r w:rsidR="00D160CE" w:rsidRPr="00CF512D">
        <w:t xml:space="preserve">VTM </w:t>
      </w:r>
      <w:bookmarkEnd w:id="966"/>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967" w:name="_Hlk531872973"/>
      <w:r w:rsidRPr="00CF512D">
        <w:t>software version tag</w:t>
      </w:r>
      <w:bookmarkEnd w:id="967"/>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968" w:name="_Hlk3399094"/>
      <w:r w:rsidRPr="00CF512D">
        <w:t>CE contributions without sufficiently mature draft spec</w:t>
      </w:r>
      <w:r w:rsidR="00C054B2" w:rsidRPr="00CF512D">
        <w:t>ification</w:t>
      </w:r>
      <w:r w:rsidRPr="00CF512D">
        <w:t xml:space="preserve"> text in the CE input document </w:t>
      </w:r>
      <w:bookmarkStart w:id="969" w:name="_Hlk3399079"/>
      <w:bookmarkEnd w:id="968"/>
      <w:r w:rsidRPr="00CF512D">
        <w:t>should not be considered for adoption</w:t>
      </w:r>
      <w:bookmarkEnd w:id="969"/>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970" w:name="_Ref354594530"/>
      <w:bookmarkStart w:id="971" w:name="_Ref330498123"/>
      <w:bookmarkStart w:id="972" w:name="_Ref451632559"/>
      <w:bookmarkEnd w:id="965"/>
      <w:r w:rsidRPr="00CF512D">
        <w:t>Establishment of ad hoc groups</w:t>
      </w:r>
      <w:bookmarkEnd w:id="970"/>
    </w:p>
    <w:p w14:paraId="4A0F13AB" w14:textId="2D679F73" w:rsidR="00832E71" w:rsidRPr="00CF512D" w:rsidRDefault="00832E71" w:rsidP="000C06CF">
      <w:r w:rsidRPr="00CF512D">
        <w:t>The ad hoc groups established to progress work on particular subject areas until the next meeting are described in the table below. The discussion list for all of these ad hoc groups was agreed to be the main JVET reflector (</w:t>
      </w:r>
      <w:hyperlink r:id="rId71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13" w:history="1">
        <w:r w:rsidR="00BB5651" w:rsidRPr="00CF512D">
          <w:rPr>
            <w:rStyle w:val="Hyperlink"/>
          </w:rPr>
          <w:t>SC29/AG2 N 46</w:t>
        </w:r>
      </w:hyperlink>
      <w:r w:rsidR="00BB5651" w:rsidRPr="00CF512D">
        <w:t xml:space="preserve"> were agreed to apply to these ad hoc groups.</w:t>
      </w:r>
    </w:p>
    <w:p w14:paraId="203F28EB" w14:textId="2B16E0A5" w:rsidR="005D77AE" w:rsidRPr="00CF512D" w:rsidRDefault="00633055" w:rsidP="000C06CF">
      <w:pPr>
        <w:spacing w:after="136"/>
      </w:pPr>
      <w:bookmarkStart w:id="973"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BB4E2A" w:rsidRPr="00CF512D">
        <w:t>29</w:t>
      </w:r>
      <w:r w:rsidR="00590051" w:rsidRPr="00CF512D">
        <w:t xml:space="preserve"> </w:t>
      </w:r>
      <w:r w:rsidR="00BB4E2A" w:rsidRPr="00CF512D">
        <w:t>April</w:t>
      </w:r>
      <w:r w:rsidR="00590051" w:rsidRPr="00CF512D">
        <w:t xml:space="preserve"> </w:t>
      </w:r>
      <w:r w:rsidR="005D0158" w:rsidRPr="00CF512D">
        <w:t>202</w:t>
      </w:r>
      <w:r w:rsidR="00235094" w:rsidRPr="00CF512D">
        <w:t>2</w:t>
      </w:r>
      <w:r w:rsidR="000B04B5" w:rsidRPr="00CF512D">
        <w:t xml:space="preserve"> </w:t>
      </w:r>
      <w:r w:rsidR="00BB5651" w:rsidRPr="00CF512D">
        <w:t xml:space="preserve">at </w:t>
      </w:r>
      <w:r w:rsidR="007B5D4B" w:rsidRPr="00CF512D">
        <w:t xml:space="preserve">0500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974" w:name="_Hlk93684969"/>
            <w:r w:rsidRPr="00CF512D">
              <w:rPr>
                <w:b/>
              </w:rPr>
              <w:t>Project Management (AHG1)</w:t>
            </w:r>
          </w:p>
          <w:p w14:paraId="480A579F" w14:textId="77777777" w:rsidR="00832E71" w:rsidRPr="00CF512D" w:rsidRDefault="00832E71" w:rsidP="000C06CF">
            <w:pPr>
              <w:ind w:left="360"/>
            </w:pPr>
            <w:r w:rsidRPr="00CF512D">
              <w:t>(</w:t>
            </w:r>
            <w:hyperlink r:id="rId714"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975"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975"/>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715" w:history="1">
              <w:r w:rsidRPr="00CF512D">
                <w:rPr>
                  <w:rStyle w:val="Hyperlink"/>
                </w:rPr>
                <w:t>jvet@lists.rwth-aachen.de</w:t>
              </w:r>
            </w:hyperlink>
            <w:r w:rsidRPr="00CF512D">
              <w:t>)</w:t>
            </w:r>
          </w:p>
          <w:p w14:paraId="73932732" w14:textId="627AC1A3"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7B5D4B" w:rsidRPr="00CF512D">
              <w:t>Z1005</w:t>
            </w:r>
            <w:r w:rsidR="00D71582" w:rsidRPr="00CF512D">
              <w:t xml:space="preserve">, </w:t>
            </w:r>
            <w:r w:rsidR="007B5D4B" w:rsidRPr="00CF512D">
              <w:t xml:space="preserve">JVET-Z1008, </w:t>
            </w:r>
            <w:r w:rsidR="00D71582" w:rsidRPr="00CF512D">
              <w:t>JVET-</w:t>
            </w:r>
            <w:r w:rsidR="007B5D4B" w:rsidRPr="00CF512D">
              <w:t>Z2005</w:t>
            </w:r>
            <w:r w:rsidR="00D71582" w:rsidRPr="00CF512D">
              <w:t xml:space="preserve">, </w:t>
            </w:r>
            <w:r w:rsidR="007B5D4B" w:rsidRPr="00CF512D">
              <w:t xml:space="preserve">and </w:t>
            </w:r>
            <w:r w:rsidR="00D71582" w:rsidRPr="00CF512D">
              <w:t>JVET-</w:t>
            </w:r>
            <w:r w:rsidR="007B5D4B" w:rsidRPr="00CF512D">
              <w:t>Z2006</w:t>
            </w:r>
            <w:r w:rsidR="00C86A4D" w:rsidRPr="00CF512D">
              <w:t>)</w:t>
            </w:r>
            <w:r w:rsidR="00604A7A" w:rsidRPr="00CF512D">
              <w:t>.</w:t>
            </w:r>
          </w:p>
          <w:p w14:paraId="462293A9" w14:textId="75E4D202"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7B5D4B" w:rsidRPr="00CF512D">
              <w:t xml:space="preserve">Z1004 </w:t>
            </w:r>
            <w:r w:rsidR="00C86A4D" w:rsidRPr="00CF512D">
              <w:t>errata output collection</w:t>
            </w:r>
            <w:r w:rsidRPr="00CF512D">
              <w:t>.</w:t>
            </w:r>
          </w:p>
          <w:p w14:paraId="6F53A8FD" w14:textId="4084FAF4" w:rsidR="00832E71" w:rsidRPr="00CF512D" w:rsidRDefault="00832E71" w:rsidP="000C06CF">
            <w:pPr>
              <w:numPr>
                <w:ilvl w:val="0"/>
                <w:numId w:val="12"/>
              </w:numPr>
            </w:pPr>
            <w:r w:rsidRPr="00CF512D">
              <w:t>Produce and finalize JVET-</w:t>
            </w:r>
            <w:r w:rsidR="007B5D4B" w:rsidRPr="00CF512D">
              <w:t xml:space="preserve">Z2002 </w:t>
            </w:r>
            <w:r w:rsidR="00B67B20" w:rsidRPr="00CF512D">
              <w:t>VVC</w:t>
            </w:r>
            <w:r w:rsidR="00825D96" w:rsidRPr="00CF512D">
              <w:t xml:space="preserve"> </w:t>
            </w:r>
            <w:r w:rsidRPr="00CF512D">
              <w:t xml:space="preserve">Test Model </w:t>
            </w:r>
            <w:r w:rsidR="007B5D4B" w:rsidRPr="00CF512D">
              <w:t xml:space="preserve">17 </w:t>
            </w:r>
            <w:r w:rsidRPr="00CF512D">
              <w:t>(</w:t>
            </w:r>
            <w:r w:rsidR="00B67B20" w:rsidRPr="00CF512D">
              <w:t xml:space="preserve">VTM </w:t>
            </w:r>
            <w:r w:rsidR="007B5D4B" w:rsidRPr="00CF512D">
              <w:t>17</w:t>
            </w:r>
            <w:r w:rsidRPr="00CF512D">
              <w:t>) Algorithm and Encoder Description</w:t>
            </w:r>
            <w:r w:rsidR="00633055" w:rsidRPr="00CF512D">
              <w:t>s</w:t>
            </w:r>
            <w:r w:rsidR="00604A7A"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lastRenderedPageBreak/>
              <w:t>Test model software development (AHG3)</w:t>
            </w:r>
          </w:p>
          <w:p w14:paraId="2C077876" w14:textId="77777777" w:rsidR="00832E71" w:rsidRPr="00CF512D" w:rsidRDefault="00832E71" w:rsidP="000C06CF">
            <w:pPr>
              <w:ind w:left="360"/>
            </w:pPr>
            <w:r w:rsidRPr="00CF512D">
              <w:t>(</w:t>
            </w:r>
            <w:hyperlink r:id="rId716"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01EC7568"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r w:rsidR="00742377">
              <w:t xml:space="preserve"> </w:t>
            </w:r>
            <w:r w:rsidR="00742377" w:rsidRPr="00501C05">
              <w:rPr>
                <w:highlight w:val="yellow"/>
              </w:rPr>
              <w:t>+HDR</w:t>
            </w:r>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lastRenderedPageBreak/>
              <w:t>Test material and visual assessment (AHG4)</w:t>
            </w:r>
          </w:p>
          <w:p w14:paraId="5F5A65D9" w14:textId="77777777" w:rsidR="00832E71" w:rsidRPr="00CF512D" w:rsidRDefault="00832E71" w:rsidP="000C06CF">
            <w:pPr>
              <w:ind w:left="360"/>
            </w:pPr>
            <w:r w:rsidRPr="00CF512D">
              <w:t>(</w:t>
            </w:r>
            <w:hyperlink r:id="rId717"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4720E62D" w:rsidR="00832E71" w:rsidRPr="000447D7" w:rsidRDefault="00567064" w:rsidP="000C06CF">
            <w:pPr>
              <w:numPr>
                <w:ilvl w:val="0"/>
                <w:numId w:val="12"/>
              </w:numPr>
              <w:rPr>
                <w:ins w:id="976" w:author="Jens-Rainer Ohm" w:date="2022-07-21T11:25:00Z"/>
                <w:rPrChange w:id="977" w:author="Jens-Rainer Ohm" w:date="2022-07-21T11:25:00Z">
                  <w:rPr>
                    <w:ins w:id="978" w:author="Jens-Rainer Ohm" w:date="2022-07-21T11:25:00Z"/>
                    <w:rFonts w:eastAsia="Gulim"/>
                    <w:color w:val="222222"/>
                  </w:rPr>
                </w:rPrChange>
              </w:r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14B5A483" w14:textId="77777777" w:rsidR="000447D7" w:rsidRPr="00CF512D" w:rsidRDefault="000447D7" w:rsidP="000447D7">
            <w:pPr>
              <w:numPr>
                <w:ilvl w:val="0"/>
                <w:numId w:val="12"/>
              </w:numPr>
              <w:rPr>
                <w:ins w:id="979" w:author="Jens-Rainer Ohm" w:date="2022-07-21T11:25:00Z"/>
              </w:rPr>
            </w:pPr>
            <w:ins w:id="980" w:author="Jens-Rainer Ohm" w:date="2022-07-21T11:25:00Z">
              <w:r>
                <w:t>Prepare subj. test …</w:t>
              </w:r>
            </w:ins>
          </w:p>
          <w:p w14:paraId="542B1AF2" w14:textId="77777777" w:rsidR="000447D7" w:rsidRPr="00CF512D" w:rsidRDefault="000447D7" w:rsidP="000C06CF">
            <w:pPr>
              <w:numPr>
                <w:ilvl w:val="0"/>
                <w:numId w:val="12"/>
              </w:numPr>
            </w:pP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1E526539" w:rsidR="00AB4064" w:rsidRPr="00CF512D" w:rsidRDefault="004316DE" w:rsidP="000C06CF">
            <w:r w:rsidRPr="00CF512D">
              <w:t>Y (2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718"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77777777"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3B619C2E"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Pr="00CF512D">
              <w:t xml:space="preserve">Hashimoto,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719"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489C37FC" w:rsidR="003F472D" w:rsidRPr="00CF512D" w:rsidRDefault="003F472D" w:rsidP="000C06CF">
            <w:pPr>
              <w:numPr>
                <w:ilvl w:val="0"/>
                <w:numId w:val="12"/>
              </w:numPr>
            </w:pPr>
            <w:r w:rsidRPr="00CF512D">
              <w:t>Prepare and deliver ECM-</w:t>
            </w:r>
            <w:r w:rsidR="009D5459" w:rsidRPr="00CF512D">
              <w:t>5</w:t>
            </w:r>
            <w:r w:rsidRPr="00CF512D">
              <w:t>.0 software version and the reference configuration encodings according to JVET-</w:t>
            </w:r>
            <w:r w:rsidR="008E77F4" w:rsidRPr="00CF512D">
              <w:t xml:space="preserve">Y2017 </w:t>
            </w:r>
            <w:r w:rsidRPr="00CF512D">
              <w:t>common test conditions.</w:t>
            </w:r>
          </w:p>
          <w:p w14:paraId="74070B91" w14:textId="4124A235" w:rsidR="003F472D" w:rsidRPr="00CF512D" w:rsidRDefault="003F472D" w:rsidP="000C06CF">
            <w:pPr>
              <w:numPr>
                <w:ilvl w:val="0"/>
                <w:numId w:val="12"/>
              </w:numPr>
            </w:pPr>
            <w:r w:rsidRPr="00CF512D">
              <w:t>Investigate encoder speedup and other encoder software optimization.</w:t>
            </w:r>
          </w:p>
          <w:p w14:paraId="331E7CDD" w14:textId="440A5247" w:rsidR="00F84144" w:rsidRDefault="003F472D" w:rsidP="000C06CF">
            <w:pPr>
              <w:numPr>
                <w:ilvl w:val="0"/>
                <w:numId w:val="12"/>
              </w:numPr>
              <w:rPr>
                <w:ins w:id="981" w:author="Jens-Rainer Ohm" w:date="2022-07-21T11:25:00Z"/>
              </w:rPr>
            </w:pPr>
            <w:r w:rsidRPr="00CF512D">
              <w:t>Coordinate with ECM algorithm description editors to identify any mismatches between software and text, make further updates and cleanups to the software as appropriate.</w:t>
            </w:r>
          </w:p>
          <w:p w14:paraId="5B0356B1" w14:textId="5875E46F" w:rsidR="000447D7" w:rsidRPr="00CF512D" w:rsidRDefault="000447D7" w:rsidP="000C06CF">
            <w:pPr>
              <w:numPr>
                <w:ilvl w:val="0"/>
                <w:numId w:val="12"/>
              </w:numPr>
            </w:pPr>
            <w:ins w:id="982" w:author="Jens-Rainer Ohm" w:date="2022-07-21T11:25:00Z">
              <w:r>
                <w:t>Prepare subj. test …</w:t>
              </w:r>
            </w:ins>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4AC6B493" w:rsidR="00832E71" w:rsidRPr="00CF512D" w:rsidRDefault="000447D7" w:rsidP="000C06CF">
            <w:ins w:id="983" w:author="Jens-Rainer Ohm" w:date="2022-07-21T11:25:00Z">
              <w:r w:rsidRPr="00CF512D">
                <w:t>Y (2 weeks notice)</w:t>
              </w:r>
            </w:ins>
            <w:del w:id="984" w:author="Jens-Rainer Ohm" w:date="2022-07-21T11:25:00Z">
              <w:r w:rsidR="00832E71" w:rsidRPr="00CF512D" w:rsidDel="000447D7">
                <w:delText>N</w:delText>
              </w:r>
            </w:del>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720"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3FBB2CB6" w14:textId="0A7A7027" w:rsidR="00D61336" w:rsidRPr="00CF512D"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A72225" w:rsidRPr="00CF512D">
              <w:t>, and investigate a set of tools that provide a reasonable tradeoff regarding complexity vs. compression, as well as latency constraints</w:t>
            </w:r>
            <w:r w:rsidRPr="00CF512D">
              <w:t>.</w:t>
            </w:r>
          </w:p>
          <w:p w14:paraId="0AAF2267" w14:textId="02A13B88"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 and conduct visual tests in coordination with AHG4</w:t>
            </w:r>
            <w:r w:rsidR="009D5459" w:rsidRPr="00CF512D">
              <w:t>, including the support for timely availability of test materials and test subjects</w:t>
            </w:r>
            <w:r w:rsidR="00545F92" w:rsidRPr="00CF512D">
              <w:t>.</w:t>
            </w:r>
          </w:p>
          <w:p w14:paraId="7BC78C8D" w14:textId="3224E08C" w:rsidR="00D61336" w:rsidRPr="00CF512D" w:rsidRDefault="00D61336" w:rsidP="000C06CF">
            <w:pPr>
              <w:numPr>
                <w:ilvl w:val="0"/>
                <w:numId w:val="12"/>
              </w:numPr>
            </w:pPr>
            <w:r w:rsidRPr="00CF512D">
              <w:t xml:space="preserve">Review current test sequences and </w:t>
            </w:r>
            <w:r w:rsidR="00AD25E4" w:rsidRPr="00CF512D">
              <w:t xml:space="preserve">if necessary </w:t>
            </w:r>
            <w:r w:rsidRPr="00CF512D">
              <w:t xml:space="preserve">collect new test materials that are suitable for </w:t>
            </w:r>
            <w:r w:rsidR="00AD25E4" w:rsidRPr="00CF512D">
              <w:t>the intended application domains</w:t>
            </w:r>
            <w:r w:rsidRPr="00CF512D">
              <w:t>, and establish an applicable dataset in coordination with AHG4.</w:t>
            </w:r>
          </w:p>
          <w:p w14:paraId="0628607A" w14:textId="424027FF" w:rsidR="00832E71" w:rsidRPr="00CF512D" w:rsidRDefault="00D61336" w:rsidP="000C06CF">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721"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61B882FC" w:rsidR="0079139A" w:rsidRPr="00CF512D" w:rsidRDefault="00C3281E" w:rsidP="000C06CF">
            <w:pPr>
              <w:numPr>
                <w:ilvl w:val="0"/>
                <w:numId w:val="24"/>
              </w:numPr>
            </w:pPr>
            <w:r w:rsidRPr="00CF512D">
              <w:t>Study</w:t>
            </w:r>
            <w:r w:rsidR="0079139A" w:rsidRPr="00CF512D">
              <w:t xml:space="preserve"> the JVET-</w:t>
            </w:r>
            <w:r w:rsidR="003650FC" w:rsidRPr="00CF512D">
              <w:t xml:space="preserve">U2018 </w:t>
            </w:r>
            <w:r w:rsidR="0079139A" w:rsidRPr="00CF512D">
              <w:t>testing conditions for high bit depth, high bit rate, and high frame rate coding</w:t>
            </w:r>
            <w:r w:rsidRPr="00CF512D">
              <w:t>, and suggest improvements as applicable</w:t>
            </w:r>
            <w:r w:rsidR="00292A95" w:rsidRPr="00CF512D">
              <w:t>, and coordinate with AHG3 towards a combination with JCTVC-AF1100</w:t>
            </w:r>
            <w:r w:rsidRPr="00CF512D">
              <w:t>.</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lastRenderedPageBreak/>
              <w:t>SEI message studies (AHG9)</w:t>
            </w:r>
          </w:p>
          <w:p w14:paraId="66E574BC" w14:textId="77777777" w:rsidR="00271ED9" w:rsidRPr="00CF512D" w:rsidRDefault="00271ED9" w:rsidP="000C06CF">
            <w:pPr>
              <w:ind w:left="360"/>
            </w:pPr>
            <w:r w:rsidRPr="00CF512D">
              <w:t>(</w:t>
            </w:r>
            <w:hyperlink r:id="rId722"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2D103928" w:rsidR="00271ED9" w:rsidRPr="00CF512D" w:rsidRDefault="00271ED9" w:rsidP="000C06CF">
            <w:pPr>
              <w:numPr>
                <w:ilvl w:val="0"/>
                <w:numId w:val="25"/>
              </w:numPr>
            </w:pPr>
            <w:r w:rsidRPr="00CF512D">
              <w:t>Identify potential needs for additional SEI messages.</w:t>
            </w:r>
          </w:p>
          <w:p w14:paraId="626D771D" w14:textId="78AA46F2" w:rsidR="003650FC" w:rsidRPr="00CF512D" w:rsidRDefault="003650FC" w:rsidP="000C06CF">
            <w:pPr>
              <w:numPr>
                <w:ilvl w:val="0"/>
                <w:numId w:val="25"/>
              </w:numPr>
            </w:pPr>
            <w:r w:rsidRPr="00CF512D">
              <w:t>Investigate the possible need of mandatory post processing in the context of SEI messages</w:t>
            </w:r>
          </w:p>
          <w:p w14:paraId="4773C2B5" w14:textId="77777777" w:rsidR="00271ED9" w:rsidRPr="00CF512D" w:rsidRDefault="00271ED9" w:rsidP="000C06CF">
            <w:pPr>
              <w:numPr>
                <w:ilvl w:val="0"/>
                <w:numId w:val="25"/>
              </w:numPr>
            </w:pPr>
            <w:r w:rsidRPr="00CF512D">
              <w:t>Study SEI messages defined in HEVC and AVC for potential use in the VVC context.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lastRenderedPageBreak/>
              <w:t>Encoding algorithm optimization (AHG10)</w:t>
            </w:r>
          </w:p>
          <w:p w14:paraId="0966197B" w14:textId="77777777" w:rsidR="00832E71" w:rsidRPr="00CF512D" w:rsidRDefault="00832E71" w:rsidP="000C06CF">
            <w:pPr>
              <w:ind w:left="360"/>
            </w:pPr>
            <w:r w:rsidRPr="00CF512D">
              <w:t>(</w:t>
            </w:r>
            <w:hyperlink r:id="rId723"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985"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724"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77777777" w:rsidR="00220439" w:rsidRPr="00CF512D" w:rsidRDefault="00220439" w:rsidP="000C06CF">
            <w:pPr>
              <w:numPr>
                <w:ilvl w:val="0"/>
                <w:numId w:val="12"/>
              </w:numPr>
            </w:pPr>
            <w:r w:rsidRPr="00CF512D">
              <w:t>Study the impact of training (including the impact of loss function) on the performance of candidate technologies, and identify suitable materials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1C4BC8E" w:rsidR="00220439" w:rsidRPr="00CF512D" w:rsidRDefault="00220439" w:rsidP="000C06CF">
            <w:pPr>
              <w:numPr>
                <w:ilvl w:val="0"/>
                <w:numId w:val="12"/>
              </w:numPr>
            </w:pPr>
            <w:r w:rsidRPr="00CF512D">
              <w:t>Coordinate with other relevant groups, including SC29/AG5 on the evaluation and assessment of visual quality and AHG12 on the interaction with ECM coding tools.</w:t>
            </w:r>
            <w:r w:rsidR="009D5459" w:rsidRPr="00CF512D">
              <w:t xml:space="preserve"> </w:t>
            </w:r>
            <w:r w:rsidR="00292A95" w:rsidRPr="00CF512D">
              <w:t>In case of conducting subjective viewing, support shall be given to AHG4</w:t>
            </w:r>
            <w:r w:rsidR="009D5459" w:rsidRPr="00CF512D">
              <w:t xml:space="preserve"> for timely availability of test materials and test subjects</w:t>
            </w:r>
            <w:r w:rsidR="00292A95" w:rsidRPr="00CF512D">
              <w:t>.</w:t>
            </w:r>
          </w:p>
          <w:p w14:paraId="53FDC990" w14:textId="3F4ECA97" w:rsidR="00E809C4" w:rsidRPr="00CF512D" w:rsidRDefault="0034069E" w:rsidP="000C06CF">
            <w:pPr>
              <w:numPr>
                <w:ilvl w:val="0"/>
                <w:numId w:val="12"/>
              </w:numPr>
            </w:pPr>
            <w:r w:rsidRPr="00CF512D">
              <w:t>Investigate</w:t>
            </w:r>
            <w:r w:rsidR="00220439" w:rsidRPr="00CF512D">
              <w:t xml:space="preserve"> common software for development and verification NN-based video coding technologies.</w:t>
            </w:r>
          </w:p>
          <w:p w14:paraId="5ACF3901" w14:textId="77777777" w:rsidR="00BD049F" w:rsidRPr="00CF512D" w:rsidRDefault="00BD049F" w:rsidP="000C06CF"/>
        </w:tc>
        <w:tc>
          <w:tcPr>
            <w:tcW w:w="2448" w:type="dxa"/>
          </w:tcPr>
          <w:p w14:paraId="5ACAD160" w14:textId="52FFB4FF"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C24840" w:rsidRPr="00CF512D">
              <w:t xml:space="preserve">J. Pfaff, </w:t>
            </w:r>
            <w:r w:rsidR="00695C69" w:rsidRPr="00CF512D">
              <w:t xml:space="preserve">S. S.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695C69" w:rsidRPr="00CF512D">
              <w:t>, J. Xu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067D40AC" w:rsidR="00832E71" w:rsidRPr="00CF512D" w:rsidRDefault="00C902FB" w:rsidP="000C06CF">
            <w:r w:rsidRPr="00CF512D">
              <w:t>N</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lastRenderedPageBreak/>
              <w:t>Enhanced compression beyond VVC capability (AHG12)</w:t>
            </w:r>
          </w:p>
          <w:p w14:paraId="6F6B567B" w14:textId="77777777" w:rsidR="0017482F" w:rsidRPr="00CF512D" w:rsidRDefault="0017482F" w:rsidP="000C06CF">
            <w:pPr>
              <w:ind w:left="360"/>
            </w:pPr>
            <w:r w:rsidRPr="00CF512D">
              <w:t>(</w:t>
            </w:r>
            <w:hyperlink r:id="rId725"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7C37E0E0" w:rsidR="00D71582" w:rsidRPr="00CF512D" w:rsidRDefault="00D71582" w:rsidP="000C06CF">
            <w:pPr>
              <w:numPr>
                <w:ilvl w:val="0"/>
                <w:numId w:val="12"/>
              </w:numPr>
            </w:pPr>
            <w:r w:rsidRPr="00CF512D">
              <w:t xml:space="preserve">Discuss and propose refinements to the </w:t>
            </w:r>
            <w:r w:rsidR="00C902FB" w:rsidRPr="00CF512D">
              <w:t xml:space="preserve">ECM5 </w:t>
            </w:r>
            <w:r w:rsidRPr="00CF512D">
              <w:t>algorithm description JVET-</w:t>
            </w:r>
            <w:r w:rsidR="00C902FB" w:rsidRPr="00CF512D">
              <w:t>Z2025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466E3EFD" w:rsidR="00D71582" w:rsidRPr="00CF512D" w:rsidRDefault="00D71582" w:rsidP="000C06CF">
            <w:pPr>
              <w:numPr>
                <w:ilvl w:val="0"/>
                <w:numId w:val="12"/>
              </w:numPr>
            </w:pPr>
            <w:r w:rsidRPr="00CF512D">
              <w:t>Analyse the results of exploration experiments described in JVET-</w:t>
            </w:r>
            <w:r w:rsidR="00C902FB" w:rsidRPr="00CF512D">
              <w:t xml:space="preserve">Z2024 </w:t>
            </w:r>
            <w:r w:rsidRPr="00CF512D">
              <w:t>in coordination with the EE coordinators.</w:t>
            </w:r>
          </w:p>
          <w:p w14:paraId="03E1B0B6" w14:textId="1774ECF7" w:rsidR="0017482F" w:rsidRDefault="00D71582" w:rsidP="000C06CF">
            <w:pPr>
              <w:numPr>
                <w:ilvl w:val="0"/>
                <w:numId w:val="12"/>
              </w:numPr>
              <w:rPr>
                <w:ins w:id="986" w:author="Jens-Rainer Ohm" w:date="2022-07-21T11:26:00Z"/>
              </w:rPr>
            </w:pPr>
            <w:r w:rsidRPr="00CF512D">
              <w:t>Coordinate with AHG11 to study the interaction with neural network-based coding tools.</w:t>
            </w:r>
          </w:p>
          <w:p w14:paraId="2FAD9A8A" w14:textId="77777777" w:rsidR="000447D7" w:rsidRPr="00CF512D" w:rsidRDefault="000447D7" w:rsidP="000447D7">
            <w:pPr>
              <w:numPr>
                <w:ilvl w:val="0"/>
                <w:numId w:val="12"/>
              </w:numPr>
              <w:rPr>
                <w:ins w:id="987" w:author="Jens-Rainer Ohm" w:date="2022-07-21T11:26:00Z"/>
              </w:rPr>
            </w:pPr>
            <w:ins w:id="988" w:author="Jens-Rainer Ohm" w:date="2022-07-21T11:26:00Z">
              <w:r>
                <w:t>Prepare subj. test …</w:t>
              </w:r>
            </w:ins>
          </w:p>
          <w:p w14:paraId="7BB37C1F" w14:textId="77777777" w:rsidR="000447D7" w:rsidRPr="00CF512D" w:rsidRDefault="000447D7" w:rsidP="000C06CF">
            <w:pPr>
              <w:numPr>
                <w:ilvl w:val="0"/>
                <w:numId w:val="12"/>
              </w:numPr>
            </w:pPr>
          </w:p>
          <w:p w14:paraId="255653D7" w14:textId="77777777" w:rsidR="0017482F" w:rsidRPr="00CF512D" w:rsidRDefault="0017482F" w:rsidP="000C06CF">
            <w:pPr>
              <w:rPr>
                <w:b/>
              </w:rPr>
            </w:pPr>
          </w:p>
        </w:tc>
        <w:tc>
          <w:tcPr>
            <w:tcW w:w="2448" w:type="dxa"/>
          </w:tcPr>
          <w:p w14:paraId="7BDB19EC" w14:textId="2E13410C"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Bross, 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2500167F" w:rsidR="0017482F" w:rsidRPr="00CF512D" w:rsidRDefault="003F472D" w:rsidP="000C06CF">
            <w:del w:id="989" w:author="Jens-Rainer Ohm" w:date="2022-07-21T11:26:00Z">
              <w:r w:rsidRPr="00CF512D" w:rsidDel="000447D7">
                <w:delText>N</w:delText>
              </w:r>
            </w:del>
            <w:ins w:id="990" w:author="Jens-Rainer Ohm" w:date="2022-07-21T11:26:00Z">
              <w:r w:rsidR="000447D7">
                <w:t>Y (2 weeks notice)</w:t>
              </w:r>
            </w:ins>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726" w:history="1">
              <w:r w:rsidRPr="00CF512D">
                <w:rPr>
                  <w:rStyle w:val="Hyperlink"/>
                </w:rPr>
                <w:t>jvet@lists.rwth-aachen.de</w:t>
              </w:r>
            </w:hyperlink>
            <w:r w:rsidRPr="00CF512D">
              <w:t>)</w:t>
            </w:r>
          </w:p>
          <w:p w14:paraId="58485F7C" w14:textId="77777777" w:rsidR="00045097" w:rsidRPr="00CF512D" w:rsidRDefault="00045097" w:rsidP="000C06CF">
            <w:pPr>
              <w:numPr>
                <w:ilvl w:val="0"/>
                <w:numId w:val="48"/>
              </w:numPr>
              <w:rPr>
                <w:bCs/>
              </w:rPr>
            </w:pPr>
            <w:r w:rsidRPr="00CF512D">
              <w:rPr>
                <w:bCs/>
              </w:rPr>
              <w:t>Study the benefits and characteristics of film grain technologies, including autoregressive and frequency-filtering technologies.</w:t>
            </w:r>
          </w:p>
          <w:p w14:paraId="43A7F7DB" w14:textId="50CDD060" w:rsidR="00C902FB" w:rsidRPr="00CF512D" w:rsidRDefault="00C902FB" w:rsidP="000C06CF">
            <w:pPr>
              <w:numPr>
                <w:ilvl w:val="0"/>
                <w:numId w:val="48"/>
              </w:numPr>
              <w:rPr>
                <w:bCs/>
              </w:rPr>
            </w:pPr>
            <w:r w:rsidRPr="00CF512D">
              <w:rPr>
                <w:bCs/>
              </w:rPr>
              <w:t>Discuss the JVET-Y2020 draft of the Technical Report on Film grain synthesis technology for video applications, and suggest improvements as necessary.</w:t>
            </w:r>
          </w:p>
          <w:p w14:paraId="560B6249" w14:textId="77777777" w:rsidR="00C902FB" w:rsidRPr="00CF512D" w:rsidRDefault="00C902FB" w:rsidP="000C06CF">
            <w:pPr>
              <w:numPr>
                <w:ilvl w:val="0"/>
                <w:numId w:val="48"/>
              </w:numPr>
              <w:rPr>
                <w:szCs w:val="22"/>
              </w:rPr>
            </w:pPr>
            <w:r w:rsidRPr="00CF512D">
              <w:t xml:space="preserve">Study </w:t>
            </w:r>
            <w:r w:rsidRPr="00CF512D">
              <w:rPr>
                <w:bCs/>
              </w:rPr>
              <w:t>alternative</w:t>
            </w:r>
            <w:r w:rsidRPr="00CF512D">
              <w:t xml:space="preserve"> film grain models and their associated documentation.</w:t>
            </w:r>
          </w:p>
          <w:p w14:paraId="0DC65E5E" w14:textId="77777777" w:rsidR="00C902FB" w:rsidRPr="00CF512D" w:rsidRDefault="00C902FB" w:rsidP="000C06CF">
            <w:pPr>
              <w:numPr>
                <w:ilvl w:val="0"/>
                <w:numId w:val="48"/>
              </w:numPr>
            </w:pPr>
            <w:r w:rsidRPr="00CF512D">
              <w:t xml:space="preserve">Study </w:t>
            </w:r>
            <w:r w:rsidRPr="00CF512D">
              <w:rPr>
                <w:bCs/>
              </w:rPr>
              <w:t>preprocessing</w:t>
            </w:r>
            <w:r w:rsidRPr="00CF512D">
              <w:t xml:space="preserve"> and encoder technologies for determining values for FGC (Film Grain Characteristics) SEI message syntax elements.</w:t>
            </w:r>
          </w:p>
          <w:p w14:paraId="0E1EF971" w14:textId="729B7F3E" w:rsidR="00C902FB" w:rsidRPr="00CF512D" w:rsidRDefault="00C902FB" w:rsidP="000C06CF">
            <w:pPr>
              <w:numPr>
                <w:ilvl w:val="0"/>
                <w:numId w:val="48"/>
              </w:numPr>
            </w:pPr>
            <w:r w:rsidRPr="00CF512D">
              <w:t xml:space="preserve">Identify potential need for additional film grain </w:t>
            </w:r>
            <w:r w:rsidRPr="00CF512D">
              <w:rPr>
                <w:bCs/>
              </w:rPr>
              <w:t>technology</w:t>
            </w:r>
            <w:r w:rsidRPr="00CF512D">
              <w:t xml:space="preserve"> and </w:t>
            </w:r>
            <w:r w:rsidR="002A594F" w:rsidRPr="00CF512D">
              <w:t>signal</w:t>
            </w:r>
            <w:r w:rsidR="00846E35" w:rsidRPr="00CF512D">
              <w:t>l</w:t>
            </w:r>
            <w:r w:rsidR="002A594F" w:rsidRPr="00CF512D">
              <w:t>ing,</w:t>
            </w:r>
            <w:r w:rsidRPr="00CF512D">
              <w:t xml:space="preserve"> if needed.</w:t>
            </w:r>
          </w:p>
          <w:p w14:paraId="55542DDB" w14:textId="0B5DDADF" w:rsidR="00C902FB" w:rsidRPr="00CF512D" w:rsidRDefault="00C902FB" w:rsidP="000C06CF">
            <w:pPr>
              <w:numPr>
                <w:ilvl w:val="0"/>
                <w:numId w:val="48"/>
              </w:numPr>
            </w:pPr>
            <w:r w:rsidRPr="00CF512D">
              <w:t xml:space="preserve">Study categorization </w:t>
            </w:r>
            <w:r w:rsidR="002A594F" w:rsidRPr="00CF512D">
              <w:t>and/</w:t>
            </w:r>
            <w:r w:rsidRPr="00CF512D">
              <w:t xml:space="preserve">or classification of FGC </w:t>
            </w:r>
            <w:r w:rsidRPr="00CF512D">
              <w:rPr>
                <w:bCs/>
              </w:rPr>
              <w:t>implementations</w:t>
            </w:r>
            <w:r w:rsidRPr="00CF512D">
              <w:t>.</w:t>
            </w:r>
          </w:p>
          <w:p w14:paraId="1970012E" w14:textId="0CBB5343" w:rsidR="00C902FB" w:rsidRPr="00CF512D" w:rsidRDefault="00C902FB" w:rsidP="000C06CF">
            <w:pPr>
              <w:numPr>
                <w:ilvl w:val="0"/>
                <w:numId w:val="48"/>
              </w:numPr>
            </w:pPr>
            <w:r w:rsidRPr="00CF512D">
              <w:t xml:space="preserve">Study </w:t>
            </w:r>
            <w:r w:rsidRPr="00CF512D">
              <w:rPr>
                <w:bCs/>
              </w:rPr>
              <w:t>the</w:t>
            </w:r>
            <w:r w:rsidRPr="00CF512D">
              <w:t xml:space="preserve"> implication of identifying FGC </w:t>
            </w:r>
            <w:r w:rsidR="002A594F" w:rsidRPr="00CF512D">
              <w:t xml:space="preserve">reference </w:t>
            </w:r>
            <w:r w:rsidRPr="00CF512D">
              <w:t>implementations.</w:t>
            </w:r>
          </w:p>
          <w:p w14:paraId="6BD59BDB" w14:textId="177C1C45" w:rsidR="00045097" w:rsidRPr="00CF512D" w:rsidRDefault="00045097" w:rsidP="000C06CF">
            <w:pPr>
              <w:numPr>
                <w:ilvl w:val="0"/>
                <w:numId w:val="48"/>
              </w:numPr>
              <w:rPr>
                <w:bCs/>
              </w:rPr>
            </w:pPr>
            <w:r w:rsidRPr="00CF512D">
              <w:rPr>
                <w:bCs/>
              </w:rPr>
              <w:t>Coordinate development of film grain technology software and configuration files.</w:t>
            </w:r>
          </w:p>
          <w:p w14:paraId="7DCB1950" w14:textId="0F554A2D" w:rsidR="0096703D" w:rsidRPr="00CF512D" w:rsidRDefault="00045097" w:rsidP="000C06CF">
            <w:pPr>
              <w:numPr>
                <w:ilvl w:val="0"/>
                <w:numId w:val="48"/>
              </w:numPr>
            </w:pPr>
            <w:r w:rsidRPr="00CF512D">
              <w:rPr>
                <w:bCs/>
              </w:rPr>
              <w:t>Coordinate with AHG3 for software support of the FGC SEI message.</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2CF28F10" w:rsidR="00AD761D" w:rsidRPr="00CF512D" w:rsidRDefault="005F000B" w:rsidP="000C06CF">
            <w:r w:rsidRPr="00CF512D">
              <w:t>Y (2 weeks notice)</w:t>
            </w:r>
          </w:p>
        </w:tc>
      </w:tr>
      <w:bookmarkEnd w:id="973"/>
      <w:bookmarkEnd w:id="974"/>
      <w:bookmarkEnd w:id="985"/>
    </w:tbl>
    <w:p w14:paraId="245D407B" w14:textId="489F98C1" w:rsidR="00481B67" w:rsidRPr="00CF512D" w:rsidRDefault="00481B67" w:rsidP="000C06CF"/>
    <w:p w14:paraId="4D8D99AF" w14:textId="1D88253F"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27"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28"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29" w:history="1">
        <w:r w:rsidR="002A594F" w:rsidRPr="00CF512D">
          <w:rPr>
            <w:rStyle w:val="Hyperlink"/>
          </w:rPr>
          <w:t>N 136</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991" w:name="_Ref518892973"/>
      <w:r w:rsidRPr="00CF512D">
        <w:t xml:space="preserve">Output </w:t>
      </w:r>
      <w:r w:rsidR="007E670E" w:rsidRPr="00CF512D">
        <w:t>d</w:t>
      </w:r>
      <w:r w:rsidRPr="00CF512D">
        <w:t>ocuments</w:t>
      </w:r>
      <w:bookmarkEnd w:id="971"/>
      <w:bookmarkEnd w:id="972"/>
      <w:bookmarkEnd w:id="991"/>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4BBA6690"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730" w:history="1">
        <w:r w:rsidR="00C3042F" w:rsidRPr="00CF512D">
          <w:rPr>
            <w:rStyle w:val="Hyperlink"/>
          </w:rPr>
          <w:t>N</w:t>
        </w:r>
        <w:r w:rsidR="00C054B2" w:rsidRPr="00CF512D">
          <w:rPr>
            <w:rStyle w:val="Hyperlink"/>
          </w:rPr>
          <w:t> </w:t>
        </w:r>
        <w:r w:rsidR="00C3042F" w:rsidRPr="00CF512D">
          <w:rPr>
            <w:rStyle w:val="Hyperlink"/>
          </w:rPr>
          <w:t>136</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6BEE48C5" w:rsidR="00BD208B" w:rsidRPr="00CF512D" w:rsidRDefault="00B202FD" w:rsidP="000C06CF">
      <w:pPr>
        <w:pStyle w:val="berschrift9"/>
        <w:rPr>
          <w:lang w:val="en-CA"/>
        </w:rPr>
      </w:pPr>
      <w:del w:id="992" w:author="Jens-Rainer Ohm" w:date="2022-07-21T15:03:00Z">
        <w:r w:rsidDel="00A42AD7">
          <w:lastRenderedPageBreak/>
          <w:fldChar w:fldCharType="begin"/>
        </w:r>
        <w:r w:rsidDel="00A42AD7">
          <w:delInstrText xml:space="preserve"> HYPERLINK "https://jvet-experts.org/doc_end_user/current_document.php?id=11704" </w:delInstrText>
        </w:r>
        <w:r w:rsidDel="00A42AD7">
          <w:fldChar w:fldCharType="separate"/>
        </w:r>
        <w:r w:rsidR="003960DC" w:rsidRPr="00CF512D" w:rsidDel="00A42AD7">
          <w:rPr>
            <w:rStyle w:val="Hyperlink"/>
            <w:lang w:val="en-CA"/>
          </w:rPr>
          <w:delText>JVET-Z1000</w:delText>
        </w:r>
        <w:r w:rsidDel="00A42AD7">
          <w:rPr>
            <w:rStyle w:val="Hyperlink"/>
            <w:lang w:val="en-CA"/>
          </w:rPr>
          <w:fldChar w:fldCharType="end"/>
        </w:r>
        <w:r w:rsidR="003960DC" w:rsidRPr="00CF512D" w:rsidDel="00A42AD7">
          <w:rPr>
            <w:lang w:val="en-CA"/>
          </w:rPr>
          <w:delText xml:space="preserve"> </w:delText>
        </w:r>
      </w:del>
      <w:ins w:id="993" w:author="Jens-Rainer Ohm" w:date="2022-07-21T15:03:00Z">
        <w:r w:rsidR="00A42AD7">
          <w:fldChar w:fldCharType="begin"/>
        </w:r>
        <w:r w:rsidR="00A42AD7">
          <w:instrText xml:space="preserve"> HYPERLINK "https://jvet-experts.org/doc_end_user/current_document.php?id=11704" </w:instrText>
        </w:r>
        <w:r w:rsidR="00A42AD7">
          <w:fldChar w:fldCharType="separate"/>
        </w:r>
        <w:r w:rsidR="00A42AD7" w:rsidRPr="00CF512D">
          <w:rPr>
            <w:rStyle w:val="Hyperlink"/>
            <w:lang w:val="en-CA"/>
          </w:rPr>
          <w:t>JVET-</w:t>
        </w:r>
        <w:r w:rsidR="00A42AD7">
          <w:rPr>
            <w:rStyle w:val="Hyperlink"/>
            <w:lang w:val="en-CA"/>
          </w:rPr>
          <w:t>AA</w:t>
        </w:r>
        <w:r w:rsidR="00A42AD7" w:rsidRPr="00CF512D">
          <w:rPr>
            <w:rStyle w:val="Hyperlink"/>
            <w:lang w:val="en-CA"/>
          </w:rPr>
          <w:t>1000</w:t>
        </w:r>
        <w:r w:rsidR="00A42AD7">
          <w:rPr>
            <w:rStyle w:val="Hyperlink"/>
            <w:lang w:val="en-CA"/>
          </w:rPr>
          <w:fldChar w:fldCharType="end"/>
        </w:r>
        <w:r w:rsidR="00A42AD7" w:rsidRPr="00CF512D">
          <w:rPr>
            <w:lang w:val="en-CA"/>
          </w:rPr>
          <w:t xml:space="preserve"> </w:t>
        </w:r>
      </w:ins>
      <w:r w:rsidR="00BD208B" w:rsidRPr="00CF512D">
        <w:rPr>
          <w:lang w:val="en-CA"/>
        </w:rPr>
        <w:t xml:space="preserve">Meeting Report of the </w:t>
      </w:r>
      <w:del w:id="994" w:author="Jens-Rainer Ohm" w:date="2022-07-21T15:03:00Z">
        <w:r w:rsidR="00B56706" w:rsidRPr="00CF512D" w:rsidDel="00A42AD7">
          <w:rPr>
            <w:lang w:val="en-CA"/>
          </w:rPr>
          <w:delText>26</w:delText>
        </w:r>
        <w:r w:rsidR="00B56706" w:rsidRPr="00CF512D" w:rsidDel="00A42AD7">
          <w:rPr>
            <w:vertAlign w:val="superscript"/>
            <w:lang w:val="en-CA"/>
          </w:rPr>
          <w:delText>th</w:delText>
        </w:r>
        <w:r w:rsidR="00B56706" w:rsidRPr="00CF512D" w:rsidDel="00A42AD7">
          <w:rPr>
            <w:lang w:val="en-CA"/>
          </w:rPr>
          <w:delText xml:space="preserve"> </w:delText>
        </w:r>
      </w:del>
      <w:ins w:id="995" w:author="Jens-Rainer Ohm" w:date="2022-07-21T15:03:00Z">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ins>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del w:id="996" w:author="Jens-Rainer Ohm" w:date="2022-07-21T15:03:00Z">
        <w:r w:rsidR="00865D82" w:rsidRPr="00CF512D" w:rsidDel="00A42AD7">
          <w:rPr>
            <w:lang w:val="en-CA"/>
          </w:rPr>
          <w:delText>124</w:delText>
        </w:r>
      </w:del>
      <w:ins w:id="997" w:author="Jens-Rainer Ohm" w:date="2022-07-21T15:03:00Z">
        <w:r w:rsidR="00A42AD7">
          <w:rPr>
            <w:lang w:val="en-CA"/>
          </w:rPr>
          <w:t>140</w:t>
        </w:r>
      </w:ins>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del w:id="998" w:author="Jens-Rainer Ohm" w:date="2022-07-21T15:03:00Z">
        <w:r w:rsidR="00B6308A" w:rsidRPr="00CF512D" w:rsidDel="00A42AD7">
          <w:rPr>
            <w:lang w:val="en-CA"/>
          </w:rPr>
          <w:delText>05</w:delText>
        </w:r>
      </w:del>
      <w:ins w:id="999" w:author="Jens-Rainer Ohm" w:date="2022-07-21T15:03:00Z">
        <w:r w:rsidR="00A42AD7">
          <w:rPr>
            <w:lang w:val="en-CA"/>
          </w:rPr>
          <w:t>08</w:t>
        </w:r>
      </w:ins>
      <w:r w:rsidR="00BD208B" w:rsidRPr="00CF512D">
        <w:rPr>
          <w:lang w:val="en-CA"/>
        </w:rPr>
        <w:t>-</w:t>
      </w:r>
      <w:del w:id="1000" w:author="Jens-Rainer Ohm" w:date="2022-07-21T15:03:00Z">
        <w:r w:rsidR="00B6308A" w:rsidRPr="00CF512D" w:rsidDel="00A42AD7">
          <w:rPr>
            <w:lang w:val="en-CA"/>
          </w:rPr>
          <w:delText>27</w:delText>
        </w:r>
      </w:del>
      <w:ins w:id="1001" w:author="Jens-Rainer Ohm" w:date="2022-07-21T15:03:00Z">
        <w:r w:rsidR="00A42AD7">
          <w:rPr>
            <w:lang w:val="en-CA"/>
          </w:rPr>
          <w:t>19</w:t>
        </w:r>
      </w:ins>
      <w:r w:rsidR="00981D66" w:rsidRPr="00CF512D">
        <w:rPr>
          <w:lang w:val="en-CA"/>
        </w:rPr>
        <w:t>)</w:t>
      </w:r>
    </w:p>
    <w:p w14:paraId="6347C564" w14:textId="02E590BE"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31"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73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3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3058A7CA" w:rsidR="00BD208B" w:rsidRPr="00CF512D" w:rsidRDefault="00B202FD" w:rsidP="000C06CF">
      <w:pPr>
        <w:pStyle w:val="berschrift9"/>
        <w:rPr>
          <w:lang w:val="en-CA"/>
        </w:rPr>
      </w:pPr>
      <w:hyperlink r:id="rId73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del w:id="1002" w:author="Jens-Rainer Ohm" w:date="2022-07-21T15:05:00Z">
        <w:r w:rsidR="002A594F" w:rsidRPr="00CF512D" w:rsidDel="00B87503">
          <w:rPr>
            <w:lang w:val="en-CA"/>
          </w:rPr>
          <w:delText xml:space="preserve">WD </w:delText>
        </w:r>
      </w:del>
      <w:ins w:id="1003" w:author="Jens-Rainer Ohm" w:date="2022-07-21T15:05:00Z">
        <w:r w:rsidR="00B87503">
          <w:rPr>
            <w:lang w:val="en-CA"/>
          </w:rPr>
          <w:t>C</w:t>
        </w:r>
        <w:r w:rsidR="00B87503" w:rsidRPr="00CF512D">
          <w:rPr>
            <w:lang w:val="en-CA"/>
          </w:rPr>
          <w:t xml:space="preserve">D </w:t>
        </w:r>
      </w:ins>
      <w:r w:rsidR="00B6308A" w:rsidRPr="00CF512D">
        <w:rPr>
          <w:lang w:val="en-CA"/>
        </w:rPr>
        <w:t xml:space="preserve">N </w:t>
      </w:r>
      <w:del w:id="1004" w:author="Jens-Rainer Ohm" w:date="2022-07-21T15:06:00Z">
        <w:r w:rsidR="00B6308A" w:rsidRPr="00CF512D" w:rsidDel="00B87503">
          <w:rPr>
            <w:lang w:val="en-CA"/>
          </w:rPr>
          <w:delText>132</w:delText>
        </w:r>
      </w:del>
      <w:ins w:id="1005" w:author="Jens-Rainer Ohm" w:date="2022-07-21T15:06:00Z">
        <w:r w:rsidR="00B87503" w:rsidRPr="00CF512D">
          <w:rPr>
            <w:lang w:val="en-CA"/>
          </w:rPr>
          <w:t>1</w:t>
        </w:r>
        <w:r w:rsidR="00B87503">
          <w:rPr>
            <w:lang w:val="en-CA"/>
          </w:rPr>
          <w:t>47</w:t>
        </w:r>
      </w:ins>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del w:id="1006" w:author="Jens-Rainer Ohm" w:date="2022-07-21T15:05:00Z">
        <w:r w:rsidR="002A594F" w:rsidRPr="00CF512D" w:rsidDel="00B87503">
          <w:rPr>
            <w:lang w:val="en-CA"/>
          </w:rPr>
          <w:delText>05</w:delText>
        </w:r>
      </w:del>
      <w:ins w:id="1007" w:author="Jens-Rainer Ohm" w:date="2022-07-21T15:05:00Z">
        <w:r w:rsidR="00B87503">
          <w:rPr>
            <w:lang w:val="en-CA"/>
          </w:rPr>
          <w:t>08</w:t>
        </w:r>
      </w:ins>
      <w:r w:rsidR="00B6308A" w:rsidRPr="00CF512D">
        <w:rPr>
          <w:lang w:val="en-CA"/>
        </w:rPr>
        <w:t>-</w:t>
      </w:r>
      <w:del w:id="1008" w:author="Jens-Rainer Ohm" w:date="2022-07-21T15:05:00Z">
        <w:r w:rsidR="002A594F" w:rsidRPr="00CF512D" w:rsidDel="00B87503">
          <w:rPr>
            <w:lang w:val="en-CA"/>
          </w:rPr>
          <w:delText>27</w:delText>
        </w:r>
      </w:del>
      <w:ins w:id="1009" w:author="Jens-Rainer Ohm" w:date="2022-07-21T15:05:00Z">
        <w:r w:rsidR="00B87503" w:rsidRPr="00B87503">
          <w:rPr>
            <w:highlight w:val="yellow"/>
            <w:lang w:val="en-CA"/>
            <w:rPrChange w:id="1010" w:author="Jens-Rainer Ohm" w:date="2022-07-21T15:05:00Z">
              <w:rPr>
                <w:lang w:val="en-CA"/>
              </w:rPr>
            </w:rPrChange>
          </w:rPr>
          <w:t>XX</w:t>
        </w:r>
      </w:ins>
      <w:r w:rsidR="00B6308A" w:rsidRPr="00CF512D">
        <w:rPr>
          <w:lang w:val="en-CA"/>
        </w:rPr>
        <w:t>)</w:t>
      </w:r>
    </w:p>
    <w:p w14:paraId="3145C17D" w14:textId="493BBAF7" w:rsidR="00B87503" w:rsidRDefault="00B87503" w:rsidP="000C06CF">
      <w:pPr>
        <w:rPr>
          <w:ins w:id="1011" w:author="Jens-Rainer Ohm" w:date="2022-07-21T15:05:00Z"/>
          <w:lang w:eastAsia="de-DE"/>
        </w:rPr>
      </w:pPr>
      <w:ins w:id="1012" w:author="Jens-Rainer Ohm" w:date="2022-07-21T15:05:00Z">
        <w:r w:rsidRPr="00B87503">
          <w:rPr>
            <w:highlight w:val="yellow"/>
            <w:lang w:eastAsia="de-DE"/>
            <w:rPrChange w:id="1013" w:author="Jens-Rainer Ohm" w:date="2022-07-21T15:06:00Z">
              <w:rPr>
                <w:lang w:eastAsia="de-DE"/>
              </w:rPr>
            </w:rPrChange>
          </w:rPr>
          <w:t>New JVET version, or just conver</w:t>
        </w:r>
      </w:ins>
      <w:ins w:id="1014" w:author="Jens-Rainer Ohm" w:date="2022-07-21T15:06:00Z">
        <w:r w:rsidRPr="00B87503">
          <w:rPr>
            <w:highlight w:val="yellow"/>
            <w:lang w:eastAsia="de-DE"/>
            <w:rPrChange w:id="1015" w:author="Jens-Rainer Ohm" w:date="2022-07-21T15:06:00Z">
              <w:rPr>
                <w:lang w:eastAsia="de-DE"/>
              </w:rPr>
            </w:rPrChange>
          </w:rPr>
          <w:t>t Draft 1 into CD?</w:t>
        </w:r>
      </w:ins>
    </w:p>
    <w:p w14:paraId="1051D569" w14:textId="7C2BA429" w:rsidR="00B6308A" w:rsidRPr="00CF512D" w:rsidRDefault="00B6308A" w:rsidP="000C06CF">
      <w:pPr>
        <w:rPr>
          <w:lang w:eastAsia="de-DE"/>
        </w:rPr>
      </w:pPr>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70F7DE73" w14:textId="78BFC76D" w:rsidR="00814DCE" w:rsidRPr="00CF512D" w:rsidRDefault="00B6308A" w:rsidP="000C06CF">
      <w:pPr>
        <w:rPr>
          <w:lang w:eastAsia="de-DE"/>
        </w:rPr>
      </w:pPr>
      <w:r w:rsidRPr="00CF512D">
        <w:rPr>
          <w:lang w:eastAsia="de-DE"/>
        </w:rPr>
        <w:t>A request for a new edition (</w:t>
      </w:r>
      <w:r w:rsidRPr="00CF512D">
        <w:t xml:space="preserve">WG 5 </w:t>
      </w:r>
      <w:r w:rsidR="00865D82" w:rsidRPr="00CF512D">
        <w:t>N 131</w:t>
      </w:r>
      <w:r w:rsidRPr="00CF512D">
        <w:rPr>
          <w:lang w:eastAsia="de-DE"/>
        </w:rPr>
        <w:t xml:space="preserve">) was reviewed </w:t>
      </w:r>
      <w:r w:rsidR="007E54E5" w:rsidRPr="00CF512D">
        <w:rPr>
          <w:lang w:eastAsia="de-DE"/>
        </w:rPr>
        <w:t xml:space="preserve">Friday 29 </w:t>
      </w:r>
      <w:r w:rsidRPr="00CF512D">
        <w:rPr>
          <w:lang w:eastAsia="de-DE"/>
        </w:rPr>
        <w:t xml:space="preserve">April at </w:t>
      </w:r>
      <w:r w:rsidR="007E54E5" w:rsidRPr="00CF512D">
        <w:rPr>
          <w:lang w:eastAsia="de-DE"/>
        </w:rPr>
        <w:t xml:space="preserve">0700 </w:t>
      </w:r>
      <w:r w:rsidRPr="00CF512D">
        <w:rPr>
          <w:lang w:eastAsia="de-DE"/>
        </w:rPr>
        <w:t>UTC</w:t>
      </w:r>
    </w:p>
    <w:p w14:paraId="36DF816D" w14:textId="43247B96" w:rsidR="0052170C" w:rsidRPr="00CF512D" w:rsidRDefault="007E54E5" w:rsidP="000C06CF">
      <w:r w:rsidRPr="00CF512D">
        <w:t>Target dates: CD July 2022, DIS October 2022, FDIS July 2023.</w:t>
      </w:r>
    </w:p>
    <w:p w14:paraId="39583CD5" w14:textId="66055AF5" w:rsidR="00BD208B" w:rsidRPr="00CF512D" w:rsidRDefault="00B202FD" w:rsidP="000C06CF">
      <w:pPr>
        <w:pStyle w:val="berschrift9"/>
        <w:rPr>
          <w:lang w:val="en-CA"/>
        </w:rPr>
      </w:pPr>
      <w:del w:id="1016" w:author="Jens-Rainer Ohm" w:date="2022-07-21T15:06:00Z">
        <w:r w:rsidDel="00B87503">
          <w:fldChar w:fldCharType="begin"/>
        </w:r>
        <w:r w:rsidDel="00B87503">
          <w:delInstrText xml:space="preserve"> HYPERLINK "https://jvet-experts.org/doc_end_user/current_document.php?id=11706" </w:delInstrText>
        </w:r>
        <w:r w:rsidDel="00B87503">
          <w:fldChar w:fldCharType="separate"/>
        </w:r>
        <w:r w:rsidR="00814DCE" w:rsidRPr="00CF512D" w:rsidDel="00B87503">
          <w:rPr>
            <w:rStyle w:val="Hyperlink"/>
            <w:lang w:val="en-CA"/>
          </w:rPr>
          <w:delText>JVET-Z1004</w:delText>
        </w:r>
        <w:r w:rsidDel="00B87503">
          <w:rPr>
            <w:rStyle w:val="Hyperlink"/>
            <w:lang w:val="en-CA"/>
          </w:rPr>
          <w:fldChar w:fldCharType="end"/>
        </w:r>
        <w:r w:rsidR="00814DCE" w:rsidRPr="00CF512D" w:rsidDel="00B87503">
          <w:rPr>
            <w:lang w:val="en-CA"/>
          </w:rPr>
          <w:delText xml:space="preserve"> </w:delText>
        </w:r>
      </w:del>
      <w:ins w:id="1017" w:author="Jens-Rainer Ohm" w:date="2022-07-21T15:06:00Z">
        <w:r w:rsidR="00B87503">
          <w:fldChar w:fldCharType="begin"/>
        </w:r>
        <w:r w:rsidR="00B87503">
          <w:instrText xml:space="preserve"> HYPERLINK "https://jvet-experts.org/doc_end_user/current_document.php?id=11706" </w:instrText>
        </w:r>
        <w:r w:rsidR="00B87503">
          <w:fldChar w:fldCharType="separate"/>
        </w:r>
        <w:r w:rsidR="00B87503" w:rsidRPr="00CF512D">
          <w:rPr>
            <w:rStyle w:val="Hyperlink"/>
            <w:lang w:val="en-CA"/>
          </w:rPr>
          <w:t>JVET-</w:t>
        </w:r>
        <w:r w:rsidR="00B87503">
          <w:rPr>
            <w:rStyle w:val="Hyperlink"/>
            <w:lang w:val="en-CA"/>
          </w:rPr>
          <w:t>AA</w:t>
        </w:r>
        <w:r w:rsidR="00B87503" w:rsidRPr="00CF512D">
          <w:rPr>
            <w:rStyle w:val="Hyperlink"/>
            <w:lang w:val="en-CA"/>
          </w:rPr>
          <w:t>1004</w:t>
        </w:r>
        <w:r w:rsidR="00B87503">
          <w:rPr>
            <w:rStyle w:val="Hyperlink"/>
            <w:lang w:val="en-CA"/>
          </w:rPr>
          <w:fldChar w:fldCharType="end"/>
        </w:r>
        <w:r w:rsidR="00B87503" w:rsidRPr="00CF512D">
          <w:rPr>
            <w:lang w:val="en-CA"/>
          </w:rPr>
          <w:t xml:space="preserve"> </w:t>
        </w:r>
      </w:ins>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del w:id="1018" w:author="Jens-Rainer Ohm" w:date="2022-07-21T15:08:00Z">
        <w:r w:rsidR="00F128EF" w:rsidRPr="00CF512D" w:rsidDel="00B87503">
          <w:rPr>
            <w:lang w:val="en-CA"/>
          </w:rPr>
          <w:delText>06</w:delText>
        </w:r>
      </w:del>
      <w:ins w:id="1019" w:author="Jens-Rainer Ohm" w:date="2022-07-21T15:08:00Z">
        <w:r w:rsidR="00B87503">
          <w:rPr>
            <w:lang w:val="en-CA"/>
          </w:rPr>
          <w:t>09</w:t>
        </w:r>
      </w:ins>
      <w:r w:rsidR="00F128EF" w:rsidRPr="00CF512D">
        <w:rPr>
          <w:lang w:val="en-CA"/>
        </w:rPr>
        <w:t>-30</w:t>
      </w:r>
      <w:r w:rsidR="00CD4055" w:rsidRPr="00CF512D">
        <w:rPr>
          <w:lang w:val="en-CA"/>
        </w:rPr>
        <w:t>,</w:t>
      </w:r>
      <w:r w:rsidR="00BD208B" w:rsidRPr="00CF512D">
        <w:rPr>
          <w:lang w:val="en-CA"/>
        </w:rPr>
        <w:t xml:space="preserve"> near next meeting)</w:t>
      </w:r>
    </w:p>
    <w:p w14:paraId="1D426C31" w14:textId="074F4153" w:rsidR="00C34FD9" w:rsidRPr="00CF512D" w:rsidRDefault="00B87503" w:rsidP="000C06CF">
      <w:ins w:id="1020" w:author="Jens-Rainer Ohm" w:date="2022-07-21T15:06:00Z">
        <w:r>
          <w:t xml:space="preserve">New: AVC </w:t>
        </w:r>
      </w:ins>
      <w:ins w:id="1021" w:author="Jens-Rainer Ohm" w:date="2022-07-21T15:07:00Z">
        <w:r>
          <w:t xml:space="preserve">on MV range, VVC conformance V1, </w:t>
        </w:r>
      </w:ins>
      <w:ins w:id="1022" w:author="Jens-Rainer Ohm" w:date="2022-07-21T15:08:00Z">
        <w:r>
          <w:t>…</w:t>
        </w:r>
      </w:ins>
    </w:p>
    <w:p w14:paraId="294F5169" w14:textId="3005C3DC" w:rsidR="00C34FD9" w:rsidRPr="00CF512D" w:rsidRDefault="00B87503" w:rsidP="000C06CF">
      <w:pPr>
        <w:pStyle w:val="berschrift9"/>
        <w:rPr>
          <w:lang w:val="en-CA"/>
        </w:rPr>
      </w:pPr>
      <w:ins w:id="1023" w:author="Jens-Rainer Ohm" w:date="2022-07-21T15:09:00Z">
        <w:r w:rsidRPr="00CF512D">
          <w:rPr>
            <w:lang w:val="en-CA"/>
          </w:rPr>
          <w:t xml:space="preserve">Remains valid – not updated: </w:t>
        </w:r>
      </w:ins>
      <w:hyperlink r:id="rId735"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02229AF" w:rsidR="00F128EF" w:rsidRPr="00CF512D" w:rsidRDefault="00B8353D" w:rsidP="000C06CF">
      <w:r w:rsidRPr="00CF512D">
        <w:rPr>
          <w:lang w:eastAsia="de-DE"/>
        </w:rPr>
        <w:t xml:space="preserve">A </w:t>
      </w:r>
      <w:r w:rsidR="00B6308A" w:rsidRPr="00CF512D">
        <w:rPr>
          <w:lang w:eastAsia="de-DE"/>
        </w:rPr>
        <w:t xml:space="preserve">DoCR </w:t>
      </w:r>
      <w:r w:rsidRPr="00CF512D">
        <w:rPr>
          <w:lang w:eastAsia="de-DE"/>
        </w:rPr>
        <w:t xml:space="preserve">for </w:t>
      </w:r>
      <w:r w:rsidR="00B6308A" w:rsidRPr="00CF512D">
        <w:rPr>
          <w:lang w:eastAsia="de-DE"/>
        </w:rPr>
        <w:t>ballot responses on CDAM 2</w:t>
      </w:r>
      <w:r w:rsidRPr="00CF512D">
        <w:rPr>
          <w:lang w:eastAsia="de-DE"/>
        </w:rPr>
        <w:t xml:space="preserve"> (</w:t>
      </w:r>
      <w:r w:rsidR="00425483" w:rsidRPr="00CF512D">
        <w:t xml:space="preserve">WG 5 </w:t>
      </w:r>
      <w:r w:rsidR="00865D82" w:rsidRPr="00CF512D">
        <w:t>N 127</w:t>
      </w:r>
      <w:r w:rsidRPr="00CF512D">
        <w:rPr>
          <w:lang w:eastAsia="de-DE"/>
        </w:rPr>
        <w:t xml:space="preserve">) was reviewed </w:t>
      </w:r>
      <w:r w:rsidR="0034215F" w:rsidRPr="00CF512D">
        <w:rPr>
          <w:lang w:eastAsia="de-DE"/>
        </w:rPr>
        <w:t xml:space="preserve">Friday 29 </w:t>
      </w:r>
      <w:r w:rsidR="00B6308A" w:rsidRPr="00CF512D">
        <w:rPr>
          <w:lang w:eastAsia="de-DE"/>
        </w:rPr>
        <w:t xml:space="preserve">April </w:t>
      </w:r>
      <w:r w:rsidR="00E7586F" w:rsidRPr="00CF512D">
        <w:rPr>
          <w:lang w:eastAsia="de-DE"/>
        </w:rPr>
        <w:t xml:space="preserve">at </w:t>
      </w:r>
      <w:r w:rsidR="0034215F" w:rsidRPr="00CF512D">
        <w:rPr>
          <w:lang w:eastAsia="de-DE"/>
        </w:rPr>
        <w:t xml:space="preserve">0635 </w:t>
      </w:r>
      <w:r w:rsidR="00E7586F" w:rsidRPr="00CF512D">
        <w:rPr>
          <w:lang w:eastAsia="de-DE"/>
        </w:rPr>
        <w:t>UTC</w:t>
      </w:r>
      <w:r w:rsidR="0039558B" w:rsidRPr="00CF512D">
        <w:t>.</w:t>
      </w:r>
    </w:p>
    <w:p w14:paraId="1BB80D38" w14:textId="7F9A76FE" w:rsidR="00814DCE" w:rsidRPr="00CF512D" w:rsidRDefault="00FB0FEB" w:rsidP="000C06CF">
      <w:r w:rsidRPr="00CF512D">
        <w:t>This w</w:t>
      </w:r>
      <w:r w:rsidR="00B6308A" w:rsidRPr="00CF512D">
        <w:t xml:space="preserve">as integrated into the </w:t>
      </w:r>
      <w:r w:rsidR="00814DCE" w:rsidRPr="00CF512D">
        <w:t>DIS of HEVC 5</w:t>
      </w:r>
      <w:r w:rsidR="00814DCE" w:rsidRPr="00CF512D">
        <w:rPr>
          <w:vertAlign w:val="superscript"/>
        </w:rPr>
        <w:t>th</w:t>
      </w:r>
      <w:r w:rsidR="00814DCE" w:rsidRPr="00CF512D">
        <w:t xml:space="preserve"> edition</w:t>
      </w:r>
      <w:r w:rsidR="00B6308A" w:rsidRPr="00CF512D">
        <w:t xml:space="preserve"> (WG 5 N 128</w:t>
      </w:r>
      <w:r w:rsidR="00F128EF" w:rsidRPr="00CF512D">
        <w:t>), targeting FDIS and ITU-T consent in October</w:t>
      </w:r>
      <w:r w:rsidR="00814DCE" w:rsidRPr="00CF512D">
        <w:t xml:space="preserve">, and </w:t>
      </w:r>
      <w:r w:rsidR="00B6308A" w:rsidRPr="00CF512D">
        <w:t xml:space="preserve">a </w:t>
      </w:r>
      <w:r w:rsidR="00814DCE" w:rsidRPr="00CF512D">
        <w:t xml:space="preserve">recommendation </w:t>
      </w:r>
      <w:r w:rsidR="00B6308A" w:rsidRPr="00CF512D">
        <w:t xml:space="preserve">was formulated </w:t>
      </w:r>
      <w:r w:rsidR="00814DCE" w:rsidRPr="00CF512D">
        <w:t xml:space="preserve">to </w:t>
      </w:r>
      <w:r w:rsidR="00B6308A" w:rsidRPr="00CF512D">
        <w:t>integrate</w:t>
      </w:r>
      <w:r w:rsidR="00814DCE" w:rsidRPr="00CF512D">
        <w:t xml:space="preserve"> </w:t>
      </w:r>
      <w:r w:rsidR="00B6308A" w:rsidRPr="00CF512D">
        <w:t>the previous Amd.2</w:t>
      </w:r>
      <w:r w:rsidR="00814DCE" w:rsidRPr="00CF512D">
        <w:t xml:space="preserve"> into </w:t>
      </w:r>
      <w:r w:rsidR="00B6308A" w:rsidRPr="00CF512D">
        <w:t xml:space="preserve">a </w:t>
      </w:r>
      <w:r w:rsidR="00814DCE" w:rsidRPr="00CF512D">
        <w:t>new ed</w:t>
      </w:r>
      <w:r w:rsidR="00B6308A" w:rsidRPr="00CF512D">
        <w:t>ition</w:t>
      </w:r>
      <w:r w:rsidR="00814DCE" w:rsidRPr="00CF512D">
        <w:t>.</w:t>
      </w:r>
      <w:r w:rsidR="00161007" w:rsidRPr="00CF512D">
        <w:t xml:space="preserve"> A request for the new edition was made in recommendation 3.1.2 of WG 5 (see annex C)</w:t>
      </w:r>
      <w:r w:rsidR="000C06CF" w:rsidRPr="00CF512D">
        <w:t>.</w:t>
      </w:r>
    </w:p>
    <w:p w14:paraId="63D3F24C" w14:textId="313F9C8F" w:rsidR="00C054B2" w:rsidRPr="00CF512D" w:rsidRDefault="00C054B2" w:rsidP="00C96D47">
      <w:pPr>
        <w:ind w:left="360"/>
      </w:pPr>
      <w:r w:rsidRPr="00CF512D">
        <w:t xml:space="preserve">Post-meeting note: In post-meeting consultation with the SC 29 Committee Manager, it was clarified that the approval </w:t>
      </w:r>
      <w:r w:rsidR="005A3DED" w:rsidRPr="00CF512D">
        <w:t xml:space="preserve">of the plan </w:t>
      </w:r>
      <w:r w:rsidRPr="00CF512D">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r w:rsidR="005A3DED" w:rsidRPr="00CF512D">
        <w:t xml:space="preserve">ISO/IEC </w:t>
      </w:r>
      <w:r w:rsidRPr="00CF512D">
        <w:t>approval process. This does not necessarily affect the ITU-T approval timeline.</w:t>
      </w:r>
    </w:p>
    <w:p w14:paraId="420CAF69" w14:textId="2F2DC344" w:rsidR="00160C48" w:rsidRPr="00CF512D" w:rsidRDefault="00160C48" w:rsidP="000C06CF">
      <w:r w:rsidRPr="00CF512D">
        <w:t xml:space="preserve">Upon </w:t>
      </w:r>
      <w:r w:rsidR="00C054B2" w:rsidRPr="00CF512D">
        <w:t xml:space="preserve">consideration of NB </w:t>
      </w:r>
      <w:r w:rsidRPr="00CF512D">
        <w:t>comment US-006</w:t>
      </w:r>
      <w:r w:rsidR="00C054B2" w:rsidRPr="00CF512D">
        <w:t xml:space="preserve"> on the CDAM 2 ballot</w:t>
      </w:r>
      <w:r w:rsidRPr="00CF512D">
        <w:t>, it was decided to increase the maximum frame rate to 960 fps (same value as in the corresponding VVC level</w:t>
      </w:r>
      <w:r w:rsidR="0075177A" w:rsidRPr="00CF512D">
        <w:t>s</w:t>
      </w:r>
      <w:r w:rsidRPr="00CF512D">
        <w:t>)</w:t>
      </w:r>
      <w:r w:rsidR="0075177A" w:rsidRPr="00CF512D">
        <w:t xml:space="preserve"> in the high tier for levels 7.0 and higher.</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36"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7777777" w:rsidR="00C054B2" w:rsidRPr="00CF512D" w:rsidRDefault="00C054B2" w:rsidP="00C054B2"/>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37"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6837A264" w:rsidR="00E52255" w:rsidRPr="00CF512D" w:rsidRDefault="00B87503" w:rsidP="000C06CF">
      <w:pPr>
        <w:pStyle w:val="berschrift9"/>
        <w:rPr>
          <w:lang w:val="en-CA"/>
        </w:rPr>
      </w:pPr>
      <w:ins w:id="1024" w:author="Jens-Rainer Ohm" w:date="2022-07-21T15:10:00Z">
        <w:r w:rsidRPr="00B87503">
          <w:rPr>
            <w:highlight w:val="yellow"/>
            <w:lang w:val="en-CA"/>
            <w:rPrChange w:id="1025" w:author="Jens-Rainer Ohm" w:date="2022-07-21T15:10:00Z">
              <w:rPr>
                <w:lang w:val="en-CA"/>
              </w:rPr>
            </w:rPrChange>
          </w:rPr>
          <w:lastRenderedPageBreak/>
          <w:t>Remains valid – not updated:</w:t>
        </w:r>
        <w:r w:rsidRPr="00CF512D">
          <w:rPr>
            <w:lang w:val="en-CA"/>
          </w:rPr>
          <w:t xml:space="preserve"> </w:t>
        </w:r>
      </w:ins>
      <w:hyperlink r:id="rId738"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39"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40"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78EA6F43" w:rsidR="00BD208B" w:rsidRDefault="00A936F7" w:rsidP="008B0B4B">
      <w:pPr>
        <w:pStyle w:val="berschrift9"/>
        <w:rPr>
          <w:ins w:id="1026" w:author="Jens-Rainer Ohm" w:date="2022-07-21T15:56:00Z"/>
          <w:lang w:val="en-CA" w:eastAsia="de-DE"/>
        </w:rPr>
      </w:pPr>
      <w:r>
        <w:rPr>
          <w:lang w:eastAsia="de-DE"/>
        </w:rPr>
        <w:t xml:space="preserve">JVET-AA1011 HEVC </w:t>
      </w:r>
      <w:r w:rsidRPr="008B0B4B">
        <w:rPr>
          <w:lang w:val="en-CA"/>
        </w:rPr>
        <w:t>multiview</w:t>
      </w:r>
      <w:r>
        <w:rPr>
          <w:lang w:eastAsia="de-DE"/>
        </w:rPr>
        <w:t xml:space="preserve"> profiles </w:t>
      </w:r>
      <w:r>
        <w:rPr>
          <w:lang w:val="en-US" w:eastAsia="de-DE"/>
        </w:rPr>
        <w:t>supporting</w:t>
      </w:r>
      <w:r>
        <w:rPr>
          <w:lang w:eastAsia="de-DE"/>
        </w:rPr>
        <w:t xml:space="preserve"> extended bit depth (draft 1) [A. Tourapis</w:t>
      </w:r>
      <w:r>
        <w:rPr>
          <w:lang w:val="en-US" w:eastAsia="de-DE"/>
        </w:rPr>
        <w:t>, W. Husak</w:t>
      </w:r>
      <w:r>
        <w:rPr>
          <w:lang w:eastAsia="de-DE"/>
        </w:rPr>
        <w:t>]</w:t>
      </w:r>
      <w:ins w:id="1027" w:author="Jens-Rainer Ohm" w:date="2022-07-21T15:56:00Z">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w:t>
        </w:r>
        <w:r w:rsidR="001D3A21" w:rsidRPr="00CF512D">
          <w:rPr>
            <w:lang w:val="en-CA"/>
          </w:rPr>
          <w:t>1</w:t>
        </w:r>
      </w:ins>
      <w:ins w:id="1028" w:author="Jens-Rainer Ohm" w:date="2022-07-21T15:57:00Z">
        <w:r w:rsidR="001D3A21">
          <w:rPr>
            <w:lang w:val="en-CA"/>
          </w:rPr>
          <w:t>4</w:t>
        </w:r>
      </w:ins>
      <w:ins w:id="1029" w:author="Jens-Rainer Ohm" w:date="2022-07-21T15:59:00Z">
        <w:r w:rsidR="001D3A21">
          <w:rPr>
            <w:lang w:val="en-CA"/>
          </w:rPr>
          <w:t>3</w:t>
        </w:r>
      </w:ins>
      <w:ins w:id="1030" w:author="Jens-Rainer Ohm" w:date="2022-07-21T15:56:00Z">
        <w:r w:rsidR="001D3A21" w:rsidRPr="00CF512D">
          <w:rPr>
            <w:lang w:val="en-CA" w:eastAsia="de-DE"/>
          </w:rPr>
          <w:t>] (2022-</w:t>
        </w:r>
        <w:r w:rsidR="001D3A21">
          <w:rPr>
            <w:lang w:val="en-CA" w:eastAsia="de-DE"/>
          </w:rPr>
          <w:t>08</w:t>
        </w:r>
        <w:r w:rsidR="001D3A21" w:rsidRPr="00CF512D">
          <w:rPr>
            <w:lang w:val="en-CA" w:eastAsia="de-DE"/>
          </w:rPr>
          <w:t>-</w:t>
        </w:r>
      </w:ins>
      <w:ins w:id="1031" w:author="Jens-Rainer Ohm" w:date="2022-07-21T15:57:00Z">
        <w:r w:rsidR="001D3A21" w:rsidRPr="001D3A21">
          <w:rPr>
            <w:highlight w:val="yellow"/>
            <w:lang w:val="en-CA" w:eastAsia="de-DE"/>
            <w:rPrChange w:id="1032" w:author="Jens-Rainer Ohm" w:date="2022-07-21T15:57:00Z">
              <w:rPr>
                <w:lang w:val="en-CA" w:eastAsia="de-DE"/>
              </w:rPr>
            </w:rPrChange>
          </w:rPr>
          <w:t>XX</w:t>
        </w:r>
      </w:ins>
      <w:ins w:id="1033" w:author="Jens-Rainer Ohm" w:date="2022-07-21T15:56:00Z">
        <w:r w:rsidR="001D3A21" w:rsidRPr="00CF512D">
          <w:rPr>
            <w:lang w:val="en-CA" w:eastAsia="de-DE"/>
          </w:rPr>
          <w:t>)</w:t>
        </w:r>
      </w:ins>
    </w:p>
    <w:p w14:paraId="0FDCD48C" w14:textId="05A6E901" w:rsidR="001D3A21" w:rsidRPr="001D3A21" w:rsidRDefault="001D3A21" w:rsidP="001D3A21">
      <w:pPr>
        <w:rPr>
          <w:rPrChange w:id="1034" w:author="Jens-Rainer Ohm" w:date="2022-07-21T15:56:00Z">
            <w:rPr>
              <w:lang w:eastAsia="de-DE"/>
            </w:rPr>
          </w:rPrChange>
        </w:rPr>
        <w:pPrChange w:id="1035" w:author="Jens-Rainer Ohm" w:date="2022-07-21T15:56:00Z">
          <w:pPr>
            <w:pStyle w:val="berschrift9"/>
          </w:pPr>
        </w:pPrChange>
      </w:pPr>
      <w:ins w:id="1036" w:author="Jens-Rainer Ohm" w:date="2022-07-21T15:56:00Z">
        <w:r w:rsidRPr="001D3A21">
          <w:rPr>
            <w:rPrChange w:id="1037" w:author="Jens-Rainer Ohm" w:date="2022-07-21T15:56:00Z">
              <w:rPr>
                <w:b w:val="0"/>
                <w:lang w:val="en-US" w:eastAsia="de-DE"/>
              </w:rPr>
            </w:rPrChange>
          </w:rPr>
          <w:t xml:space="preserve">From </w:t>
        </w:r>
        <w:r>
          <w:t>JVET</w:t>
        </w:r>
      </w:ins>
      <w:ins w:id="1038" w:author="Jens-Rainer Ohm" w:date="2022-07-21T15:57:00Z">
        <w:r>
          <w:t>-AA0239</w:t>
        </w:r>
      </w:ins>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741"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42"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78C062A6" w:rsidR="00BD208B" w:rsidRPr="00CF512D" w:rsidRDefault="00814DCE" w:rsidP="000C06CF">
      <w:pPr>
        <w:pStyle w:val="berschrift9"/>
        <w:rPr>
          <w:lang w:val="en-CA"/>
        </w:rPr>
      </w:pPr>
      <w:del w:id="1039" w:author="Jens-Rainer Ohm" w:date="2022-07-21T15:14:00Z">
        <w:r w:rsidRPr="00CF512D" w:rsidDel="00B87503">
          <w:rPr>
            <w:lang w:val="en-CA"/>
          </w:rPr>
          <w:delText xml:space="preserve">Remains valid for HM – </w:delText>
        </w:r>
        <w:r w:rsidRPr="00CF512D" w:rsidDel="00B87503">
          <w:rPr>
            <w:lang w:val="en-CA" w:eastAsia="de-DE"/>
          </w:rPr>
          <w:delText xml:space="preserve">not updated: </w:delText>
        </w:r>
        <w:r w:rsidR="00B202FD" w:rsidDel="00B87503">
          <w:fldChar w:fldCharType="begin"/>
        </w:r>
        <w:r w:rsidR="00B202FD" w:rsidDel="00B87503">
          <w:delInstrText xml:space="preserve"> HYPERLINK "https://jvet-experts.org/doc_end_user/current_document.php?id=11466" </w:delInstrText>
        </w:r>
        <w:r w:rsidR="00B202FD" w:rsidDel="00B87503">
          <w:fldChar w:fldCharType="separate"/>
        </w:r>
        <w:r w:rsidR="00304F7C" w:rsidRPr="00CF512D" w:rsidDel="00B87503">
          <w:rPr>
            <w:rStyle w:val="Hyperlink"/>
            <w:lang w:val="en-CA" w:eastAsia="de-DE"/>
          </w:rPr>
          <w:delText>JVET-Y1100</w:delText>
        </w:r>
        <w:r w:rsidR="00B202FD" w:rsidDel="00B87503">
          <w:rPr>
            <w:rStyle w:val="Hyperlink"/>
            <w:lang w:val="en-CA" w:eastAsia="de-DE"/>
          </w:rPr>
          <w:fldChar w:fldCharType="end"/>
        </w:r>
        <w:r w:rsidR="00304F7C" w:rsidRPr="00CF512D" w:rsidDel="00B87503">
          <w:rPr>
            <w:lang w:val="en-CA" w:eastAsia="de-DE"/>
          </w:rPr>
          <w:delText xml:space="preserve"> </w:delText>
        </w:r>
      </w:del>
      <w:ins w:id="1040" w:author="Jens-Rainer Ohm" w:date="2022-07-21T15:14:00Z">
        <w:r w:rsidR="00B87503">
          <w:fldChar w:fldCharType="begin"/>
        </w:r>
        <w:r w:rsidR="00B87503">
          <w:instrText xml:space="preserve"> HYPERLINK "https://jvet-experts.org/doc_end_user/current_document.php?id=11466" </w:instrText>
        </w:r>
        <w:r w:rsidR="00B87503">
          <w:fldChar w:fldCharType="separate"/>
        </w:r>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r w:rsidR="00B87503">
          <w:rPr>
            <w:rStyle w:val="Hyperlink"/>
            <w:lang w:val="en-CA" w:eastAsia="de-DE"/>
          </w:rPr>
          <w:fldChar w:fldCharType="end"/>
        </w:r>
        <w:r w:rsidR="00B87503" w:rsidRPr="00CF512D">
          <w:rPr>
            <w:lang w:val="en-CA" w:eastAsia="de-DE"/>
          </w:rPr>
          <w:t xml:space="preserve"> </w:t>
        </w:r>
      </w:ins>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ins w:id="1041" w:author="Jens-Rainer Ohm" w:date="2022-07-21T15:55:00Z">
        <w:r w:rsidR="001D3A21">
          <w:rPr>
            <w:lang w:val="en-CA"/>
          </w:rPr>
          <w:t xml:space="preserve"> (2022-</w:t>
        </w:r>
      </w:ins>
      <w:ins w:id="1042" w:author="Jens-Rainer Ohm" w:date="2022-07-21T15:56:00Z">
        <w:r w:rsidR="001D3A21">
          <w:rPr>
            <w:lang w:val="en-CA"/>
          </w:rPr>
          <w:t>08</w:t>
        </w:r>
      </w:ins>
      <w:ins w:id="1043" w:author="Jens-Rainer Ohm" w:date="2022-07-21T15:55:00Z">
        <w:r w:rsidR="001D3A21">
          <w:rPr>
            <w:lang w:val="en-CA"/>
          </w:rPr>
          <w:t>-</w:t>
        </w:r>
      </w:ins>
      <w:ins w:id="1044" w:author="Jens-Rainer Ohm" w:date="2022-07-21T15:56:00Z">
        <w:r w:rsidR="001D3A21">
          <w:rPr>
            <w:lang w:val="en-CA"/>
          </w:rPr>
          <w:t>19</w:t>
        </w:r>
      </w:ins>
      <w:ins w:id="1045" w:author="Jens-Rainer Ohm" w:date="2022-07-21T15:55:00Z">
        <w:r w:rsidR="001D3A21">
          <w:rPr>
            <w:lang w:val="en-CA"/>
          </w:rPr>
          <w:t>)</w:t>
        </w:r>
      </w:ins>
    </w:p>
    <w:p w14:paraId="2FC2B74B" w14:textId="74C753C6" w:rsidR="001B4A4E" w:rsidRDefault="001B4A4E" w:rsidP="000C06CF">
      <w:pPr>
        <w:rPr>
          <w:ins w:id="1046" w:author="Jens-Rainer Ohm" w:date="2022-07-21T15:15:00Z"/>
        </w:rPr>
      </w:pPr>
      <w:ins w:id="1047" w:author="Jens-Rainer Ohm" w:date="2022-07-21T15:15:00Z">
        <w:r>
          <w:t xml:space="preserve">CTC for </w:t>
        </w:r>
      </w:ins>
      <w:ins w:id="1048" w:author="Jens-Rainer Ohm" w:date="2022-07-21T15:16:00Z">
        <w:r>
          <w:t>high bit depth and high bit rate to be removed, unified in JVET-AA2018</w:t>
        </w:r>
      </w:ins>
    </w:p>
    <w:p w14:paraId="5AECC0CB" w14:textId="4AAB7C0C" w:rsidR="0021024D" w:rsidRDefault="0032612F" w:rsidP="000C06CF">
      <w:pPr>
        <w:rPr>
          <w:ins w:id="1049" w:author="Jens-Rainer Ohm" w:date="2022-07-21T15:11:00Z"/>
        </w:rPr>
      </w:pPr>
      <w:r w:rsidRPr="00CF512D">
        <w:t xml:space="preserve">This </w:t>
      </w:r>
      <w:r w:rsidR="00C054B2" w:rsidRPr="00CF512D">
        <w:t xml:space="preserve">specifies </w:t>
      </w:r>
      <w:r w:rsidR="00304F7C" w:rsidRPr="00CF512D">
        <w:t xml:space="preserve">only </w:t>
      </w:r>
      <w:r w:rsidR="00C054B2" w:rsidRPr="00CF512D">
        <w:t xml:space="preserve">the </w:t>
      </w:r>
      <w:del w:id="1050" w:author="Jens-Rainer Ohm" w:date="2022-07-21T15:14:00Z">
        <w:r w:rsidR="00304F7C" w:rsidRPr="00CF512D" w:rsidDel="00B87503">
          <w:delText xml:space="preserve">range extensions </w:delText>
        </w:r>
      </w:del>
      <w:r w:rsidR="00304F7C" w:rsidRPr="00CF512D">
        <w:t>CTC</w:t>
      </w:r>
      <w:ins w:id="1051" w:author="Jens-Rainer Ohm" w:date="2022-07-21T15:14:00Z">
        <w:r w:rsidR="00B87503">
          <w:t xml:space="preserve"> for </w:t>
        </w:r>
        <w:r w:rsidR="00B87503" w:rsidRPr="00CF512D">
          <w:rPr>
            <w:lang w:eastAsia="de-DE"/>
          </w:rPr>
          <w:t>non-4:2:0 colour formats</w:t>
        </w:r>
      </w:ins>
      <w:r w:rsidR="0022522E" w:rsidRPr="00CF512D">
        <w:t>.</w:t>
      </w:r>
      <w:ins w:id="1052" w:author="Jens-Rainer Ohm" w:date="2022-07-21T15:14:00Z">
        <w:r w:rsidR="00B87503">
          <w:t xml:space="preserve"> The corresponding document for VVC </w:t>
        </w:r>
        <w:r w:rsidR="001B4A4E">
          <w:t>is JVET-</w:t>
        </w:r>
      </w:ins>
      <w:ins w:id="1053" w:author="Jens-Rainer Ohm" w:date="2022-07-21T15:15:00Z">
        <w:r w:rsidR="001B4A4E">
          <w:t>T2013, no unification yet</w:t>
        </w:r>
      </w:ins>
    </w:p>
    <w:p w14:paraId="5C3BDC46" w14:textId="77777777" w:rsidR="00B87503" w:rsidRPr="00CF512D" w:rsidRDefault="00B87503" w:rsidP="000C06CF"/>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43"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6F46654C" w:rsidR="00B91C33" w:rsidRPr="00CF512D" w:rsidRDefault="001B4A4E" w:rsidP="000C06CF">
      <w:pPr>
        <w:pStyle w:val="berschrift9"/>
        <w:rPr>
          <w:lang w:val="en-CA" w:eastAsia="de-DE"/>
        </w:rPr>
      </w:pPr>
      <w:ins w:id="1054" w:author="Jens-Rainer Ohm" w:date="2022-07-21T15:18:00Z">
        <w:r w:rsidRPr="001B4A4E">
          <w:rPr>
            <w:highlight w:val="yellow"/>
            <w:lang w:val="en-CA"/>
            <w:rPrChange w:id="1055" w:author="Jens-Rainer Ohm" w:date="2022-07-21T15:22:00Z">
              <w:rPr>
                <w:lang w:val="en-CA"/>
              </w:rPr>
            </w:rPrChange>
          </w:rPr>
          <w:t>Remains valid – not updated:</w:t>
        </w:r>
        <w:r w:rsidRPr="00CF512D">
          <w:rPr>
            <w:lang w:val="en-CA"/>
          </w:rPr>
          <w:t xml:space="preserve"> </w:t>
        </w:r>
      </w:ins>
      <w:hyperlink r:id="rId744"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w:t>
      </w:r>
      <w:r w:rsidR="0022522E" w:rsidRPr="00CF512D">
        <w:rPr>
          <w:lang w:val="en-CA" w:eastAsia="de-DE"/>
        </w:rPr>
        <w:t>2022</w:t>
      </w:r>
      <w:r w:rsidR="00B91C33" w:rsidRPr="00CF512D">
        <w:rPr>
          <w:lang w:val="en-CA" w:eastAsia="de-DE"/>
        </w:rPr>
        <w:t>-</w:t>
      </w:r>
      <w:r w:rsidR="00F128EF" w:rsidRPr="00CF512D">
        <w:rPr>
          <w:lang w:val="en-CA" w:eastAsia="de-DE"/>
        </w:rPr>
        <w:t>06-30</w:t>
      </w:r>
      <w:r w:rsidR="00B91C33" w:rsidRPr="00CF512D">
        <w:rPr>
          <w:lang w:val="en-CA" w:eastAsia="de-DE"/>
        </w:rPr>
        <w:t>, near next meeting)</w:t>
      </w:r>
    </w:p>
    <w:p w14:paraId="418518D9" w14:textId="3241BA80" w:rsidR="001B4A4E" w:rsidRDefault="001B4A4E" w:rsidP="000C06CF">
      <w:pPr>
        <w:rPr>
          <w:ins w:id="1056" w:author="Jens-Rainer Ohm" w:date="2022-07-21T15:20:00Z"/>
          <w:lang w:eastAsia="de-DE"/>
        </w:rPr>
      </w:pPr>
      <w:ins w:id="1057" w:author="Jens-Rainer Ohm" w:date="2022-07-21T15:21:00Z">
        <w:r>
          <w:rPr>
            <w:lang w:eastAsia="de-DE"/>
          </w:rPr>
          <w:t xml:space="preserve">No new elements from decisions of the current meeting. Description of SEI (in particular for the SEI </w:t>
        </w:r>
      </w:ins>
      <w:ins w:id="1058" w:author="Jens-Rainer Ohm" w:date="2022-07-21T15:22:00Z">
        <w:r>
          <w:rPr>
            <w:lang w:eastAsia="de-DE"/>
          </w:rPr>
          <w:t>processing order) should be added after availability of reference SW (next meeting)</w:t>
        </w:r>
      </w:ins>
    </w:p>
    <w:p w14:paraId="41067F47" w14:textId="621A7318" w:rsidR="0032612F" w:rsidRPr="00CF512D" w:rsidDel="001B4A4E" w:rsidRDefault="00C6395C" w:rsidP="000C06CF">
      <w:pPr>
        <w:rPr>
          <w:del w:id="1059" w:author="Jens-Rainer Ohm" w:date="2022-07-21T15:22:00Z"/>
          <w:lang w:eastAsia="de-DE"/>
        </w:rPr>
      </w:pPr>
      <w:del w:id="1060" w:author="Jens-Rainer Ohm" w:date="2022-07-21T15:22:00Z">
        <w:r w:rsidRPr="00CF512D" w:rsidDel="001B4A4E">
          <w:rPr>
            <w:lang w:eastAsia="de-DE"/>
          </w:rPr>
          <w:delText>New</w:delText>
        </w:r>
        <w:r w:rsidR="0087557F" w:rsidRPr="00CF512D" w:rsidDel="001B4A4E">
          <w:rPr>
            <w:lang w:eastAsia="de-DE"/>
          </w:rPr>
          <w:delText xml:space="preserve"> elements</w:delText>
        </w:r>
        <w:r w:rsidR="00EE249F" w:rsidRPr="00CF512D" w:rsidDel="001B4A4E">
          <w:rPr>
            <w:lang w:eastAsia="de-DE"/>
          </w:rPr>
          <w:delText xml:space="preserve">, as recorded elsewhere in the </w:delText>
        </w:r>
        <w:r w:rsidR="00C054B2" w:rsidRPr="00CF512D" w:rsidDel="001B4A4E">
          <w:rPr>
            <w:lang w:eastAsia="de-DE"/>
          </w:rPr>
          <w:delText xml:space="preserve">meeting </w:delText>
        </w:r>
        <w:r w:rsidR="00EE249F" w:rsidRPr="00CF512D" w:rsidDel="001B4A4E">
          <w:rPr>
            <w:lang w:eastAsia="de-DE"/>
          </w:rPr>
          <w:delText>notes</w:delText>
        </w:r>
        <w:r w:rsidRPr="00CF512D" w:rsidDel="001B4A4E">
          <w:rPr>
            <w:lang w:eastAsia="de-DE"/>
          </w:rPr>
          <w:delText>:</w:delText>
        </w:r>
      </w:del>
    </w:p>
    <w:p w14:paraId="370B9257" w14:textId="2F5726DC" w:rsidR="0032612F" w:rsidRPr="00CF512D" w:rsidDel="001B4A4E" w:rsidRDefault="0032612F" w:rsidP="00E016A0">
      <w:pPr>
        <w:numPr>
          <w:ilvl w:val="0"/>
          <w:numId w:val="309"/>
        </w:numPr>
        <w:rPr>
          <w:del w:id="1061" w:author="Jens-Rainer Ohm" w:date="2022-07-21T15:22:00Z"/>
        </w:rPr>
      </w:pPr>
      <w:del w:id="1062" w:author="Jens-Rainer Ohm" w:date="2022-07-21T15:22:00Z">
        <w:r w:rsidRPr="00CF512D" w:rsidDel="001B4A4E">
          <w:rPr>
            <w:lang w:eastAsia="de-DE"/>
          </w:rPr>
          <w:delText>JVET-</w:delText>
        </w:r>
        <w:r w:rsidR="009E3C40" w:rsidRPr="00CF512D" w:rsidDel="001B4A4E">
          <w:rPr>
            <w:lang w:eastAsia="de-DE"/>
          </w:rPr>
          <w:delText>Z0072</w:delText>
        </w:r>
        <w:r w:rsidRPr="00CF512D" w:rsidDel="001B4A4E">
          <w:rPr>
            <w:lang w:eastAsia="de-DE"/>
          </w:rPr>
          <w:delText xml:space="preserve"> </w:delText>
        </w:r>
        <w:r w:rsidRPr="00CF512D" w:rsidDel="001B4A4E">
          <w:delText>Enhanced reference picture structures for ECM and VTM</w:delText>
        </w:r>
      </w:del>
    </w:p>
    <w:p w14:paraId="4C1B316B" w14:textId="67CACBF3" w:rsidR="0032612F" w:rsidRPr="00CF512D" w:rsidDel="001B4A4E" w:rsidRDefault="0032612F" w:rsidP="0032612F">
      <w:pPr>
        <w:numPr>
          <w:ilvl w:val="0"/>
          <w:numId w:val="309"/>
        </w:numPr>
        <w:rPr>
          <w:del w:id="1063" w:author="Jens-Rainer Ohm" w:date="2022-07-21T15:22:00Z"/>
          <w:lang w:eastAsia="de-DE"/>
        </w:rPr>
      </w:pPr>
      <w:del w:id="1064" w:author="Jens-Rainer Ohm" w:date="2022-07-21T15:22:00Z">
        <w:r w:rsidRPr="00CF512D" w:rsidDel="001B4A4E">
          <w:rPr>
            <w:lang w:eastAsia="de-DE"/>
          </w:rPr>
          <w:lastRenderedPageBreak/>
          <w:delText>JVET-</w:delText>
        </w:r>
        <w:r w:rsidR="009E3C40" w:rsidRPr="00CF512D" w:rsidDel="001B4A4E">
          <w:rPr>
            <w:lang w:eastAsia="de-DE"/>
          </w:rPr>
          <w:delText>Z0099</w:delText>
        </w:r>
        <w:r w:rsidRPr="00CF512D" w:rsidDel="001B4A4E">
          <w:delText>, Deblocking in RDO and beta offset minus 2 for VTM, enable RDO-DBF for both VTM and ECM in RA, LDB, LDP, for VTM also change beta offset -2, and tc offset 0.</w:delText>
        </w:r>
      </w:del>
    </w:p>
    <w:p w14:paraId="051D5583" w14:textId="2C62C94F" w:rsidR="00B91C33" w:rsidRPr="00CF512D" w:rsidDel="001B4A4E" w:rsidRDefault="0032612F" w:rsidP="00E016A0">
      <w:pPr>
        <w:numPr>
          <w:ilvl w:val="0"/>
          <w:numId w:val="309"/>
        </w:numPr>
        <w:rPr>
          <w:del w:id="1065" w:author="Jens-Rainer Ohm" w:date="2022-07-21T15:22:00Z"/>
          <w:lang w:eastAsia="de-DE"/>
        </w:rPr>
      </w:pPr>
      <w:del w:id="1066" w:author="Jens-Rainer Ohm" w:date="2022-07-21T15:22:00Z">
        <w:r w:rsidRPr="00CF512D" w:rsidDel="001B4A4E">
          <w:rPr>
            <w:lang w:eastAsia="de-DE"/>
          </w:rPr>
          <w:delText>JVET-</w:delText>
        </w:r>
        <w:r w:rsidR="009E3C40" w:rsidRPr="00CF512D" w:rsidDel="001B4A4E">
          <w:rPr>
            <w:lang w:eastAsia="de-DE"/>
          </w:rPr>
          <w:delText>Z0111</w:delText>
        </w:r>
        <w:r w:rsidRPr="00CF512D" w:rsidDel="001B4A4E">
          <w:rPr>
            <w:lang w:eastAsia="de-DE"/>
          </w:rPr>
          <w:delText xml:space="preserve"> </w:delText>
        </w:r>
        <w:r w:rsidRPr="00CF512D" w:rsidDel="001B4A4E">
          <w:delText>option B (optional, not CTC), adaptively bypass affine ME in VTM.</w:delText>
        </w:r>
      </w:del>
    </w:p>
    <w:p w14:paraId="2FB62AC3" w14:textId="2CC1101F" w:rsidR="00B55AE5" w:rsidRDefault="00B55AE5" w:rsidP="00C96D47">
      <w:r w:rsidRPr="00CF512D">
        <w:t>It is noted that the list above may not be complete; if some adoption is missing that is recorded somewhere else in the meeting notes it shall also be considered included.</w:t>
      </w:r>
    </w:p>
    <w:p w14:paraId="0594509A" w14:textId="5737B9F7" w:rsidR="00C974C0" w:rsidRPr="00CF512D" w:rsidDel="001B4A4E" w:rsidRDefault="00C974C0" w:rsidP="00C96D47">
      <w:pPr>
        <w:rPr>
          <w:del w:id="1067" w:author="Jens-Rainer Ohm" w:date="2022-07-21T15:22:00Z"/>
          <w:lang w:eastAsia="de-DE"/>
        </w:rPr>
      </w:pPr>
      <w:del w:id="1068" w:author="Jens-Rainer Ohm" w:date="2022-07-21T15:22:00Z">
        <w:r w:rsidRPr="008B0B4B" w:rsidDel="001B4A4E">
          <w:rPr>
            <w:highlight w:val="yellow"/>
            <w:lang w:eastAsia="de-DE"/>
          </w:rPr>
          <w:delText>Is there need for a new version at all?</w:delText>
        </w:r>
      </w:del>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45"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t xml:space="preserve">Remains valid – not updated: </w:t>
      </w:r>
      <w:hyperlink r:id="rId746"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33D30DEC" w:rsidR="00A021C5" w:rsidRPr="00CF512D" w:rsidRDefault="00B202FD" w:rsidP="000C06CF">
      <w:pPr>
        <w:pStyle w:val="berschrift9"/>
        <w:rPr>
          <w:lang w:val="en-CA" w:eastAsia="de-DE"/>
        </w:rPr>
      </w:pPr>
      <w:del w:id="1069" w:author="Jens-Rainer Ohm" w:date="2022-07-21T15:23:00Z">
        <w:r w:rsidDel="001B4A4E">
          <w:fldChar w:fldCharType="begin"/>
        </w:r>
        <w:r w:rsidDel="001B4A4E">
          <w:delInstrText xml:space="preserve"> HYPERLINK "https://jvet-experts.org/doc_end_user/current_document.php?id=11710" </w:delInstrText>
        </w:r>
        <w:r w:rsidDel="001B4A4E">
          <w:fldChar w:fldCharType="separate"/>
        </w:r>
        <w:r w:rsidR="00F128EF" w:rsidRPr="00CF512D" w:rsidDel="001B4A4E">
          <w:rPr>
            <w:rStyle w:val="Hyperlink"/>
            <w:lang w:val="en-CA" w:eastAsia="de-DE"/>
          </w:rPr>
          <w:delText>JVET-Z2005</w:delText>
        </w:r>
        <w:r w:rsidDel="001B4A4E">
          <w:rPr>
            <w:rStyle w:val="Hyperlink"/>
            <w:lang w:val="en-CA" w:eastAsia="de-DE"/>
          </w:rPr>
          <w:fldChar w:fldCharType="end"/>
        </w:r>
        <w:r w:rsidR="00F128EF" w:rsidRPr="00CF512D" w:rsidDel="001B4A4E">
          <w:rPr>
            <w:lang w:val="en-CA" w:eastAsia="de-DE"/>
          </w:rPr>
          <w:delText xml:space="preserve"> </w:delText>
        </w:r>
      </w:del>
      <w:ins w:id="1070" w:author="Jens-Rainer Ohm" w:date="2022-07-21T15:23:00Z">
        <w:r w:rsidR="001B4A4E">
          <w:fldChar w:fldCharType="begin"/>
        </w:r>
        <w:r w:rsidR="001B4A4E">
          <w:instrText xml:space="preserve"> HYPERLINK "https://jvet-experts.org/doc_end_user/current_document.php?id=11710" </w:instrText>
        </w:r>
        <w:r w:rsidR="001B4A4E">
          <w:fldChar w:fldCharType="separate"/>
        </w:r>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r w:rsidR="001B4A4E">
          <w:rPr>
            <w:rStyle w:val="Hyperlink"/>
            <w:lang w:val="en-CA" w:eastAsia="de-DE"/>
          </w:rPr>
          <w:fldChar w:fldCharType="end"/>
        </w:r>
        <w:r w:rsidR="001B4A4E" w:rsidRPr="00CF512D">
          <w:rPr>
            <w:lang w:val="en-CA" w:eastAsia="de-DE"/>
          </w:rPr>
          <w:t xml:space="preserve"> </w:t>
        </w:r>
      </w:ins>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del w:id="1071" w:author="Jens-Rainer Ohm" w:date="2022-07-21T15:23:00Z">
        <w:r w:rsidR="00F128EF" w:rsidRPr="00CF512D" w:rsidDel="001B4A4E">
          <w:rPr>
            <w:lang w:val="en-CA"/>
          </w:rPr>
          <w:delText>2</w:delText>
        </w:r>
      </w:del>
      <w:ins w:id="1072" w:author="Jens-Rainer Ohm" w:date="2022-07-21T15:23:00Z">
        <w:r w:rsidR="001B4A4E">
          <w:rPr>
            <w:lang w:val="en-CA"/>
          </w:rPr>
          <w:t>3</w:t>
        </w:r>
      </w:ins>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w:t>
      </w:r>
      <w:del w:id="1073" w:author="Jens-Rainer Ohm" w:date="2022-07-21T15:23:00Z">
        <w:r w:rsidR="00F128EF" w:rsidRPr="00CF512D" w:rsidDel="001B4A4E">
          <w:rPr>
            <w:lang w:val="en-CA"/>
          </w:rPr>
          <w:delText>C</w:delText>
        </w:r>
      </w:del>
      <w:r w:rsidR="00F128EF" w:rsidRPr="00CF512D">
        <w:rPr>
          <w:lang w:val="en-CA"/>
        </w:rPr>
        <w:t xml:space="preserve">DAM 1 </w:t>
      </w:r>
      <w:r w:rsidR="00185918" w:rsidRPr="00CF512D">
        <w:rPr>
          <w:lang w:val="en-CA"/>
        </w:rPr>
        <w:t>N </w:t>
      </w:r>
      <w:del w:id="1074" w:author="Jens-Rainer Ohm" w:date="2022-07-21T15:24:00Z">
        <w:r w:rsidR="00185918" w:rsidRPr="00CF512D" w:rsidDel="001B4A4E">
          <w:rPr>
            <w:lang w:val="en-CA"/>
          </w:rPr>
          <w:delText>129</w:delText>
        </w:r>
      </w:del>
      <w:ins w:id="1075" w:author="Jens-Rainer Ohm" w:date="2022-07-21T15:24:00Z">
        <w:r w:rsidR="001B4A4E" w:rsidRPr="00CF512D">
          <w:rPr>
            <w:lang w:val="en-CA"/>
          </w:rPr>
          <w:t>1</w:t>
        </w:r>
        <w:r w:rsidR="001B4A4E">
          <w:rPr>
            <w:lang w:val="en-CA"/>
          </w:rPr>
          <w:t>45</w:t>
        </w:r>
      </w:ins>
      <w:r w:rsidR="00F128EF" w:rsidRPr="00CF512D">
        <w:rPr>
          <w:lang w:val="en-CA"/>
        </w:rPr>
        <w:t>] (2022-</w:t>
      </w:r>
      <w:del w:id="1076" w:author="Jens-Rainer Ohm" w:date="2022-07-21T15:23:00Z">
        <w:r w:rsidR="00F128EF" w:rsidRPr="003A7E76" w:rsidDel="001B4A4E">
          <w:rPr>
            <w:highlight w:val="yellow"/>
            <w:lang w:val="en-CA"/>
            <w:rPrChange w:id="1077" w:author="Jens-Rainer Ohm" w:date="2022-07-21T15:28:00Z">
              <w:rPr>
                <w:lang w:val="en-CA"/>
              </w:rPr>
            </w:rPrChange>
          </w:rPr>
          <w:delText>05</w:delText>
        </w:r>
      </w:del>
      <w:ins w:id="1078" w:author="Jens-Rainer Ohm" w:date="2022-07-21T15:23:00Z">
        <w:r w:rsidR="001B4A4E" w:rsidRPr="003A7E76">
          <w:rPr>
            <w:highlight w:val="yellow"/>
            <w:lang w:val="en-CA"/>
            <w:rPrChange w:id="1079" w:author="Jens-Rainer Ohm" w:date="2022-07-21T15:28:00Z">
              <w:rPr>
                <w:lang w:val="en-CA"/>
              </w:rPr>
            </w:rPrChange>
          </w:rPr>
          <w:t>XX</w:t>
        </w:r>
      </w:ins>
      <w:r w:rsidR="00F128EF" w:rsidRPr="003A7E76">
        <w:rPr>
          <w:highlight w:val="yellow"/>
          <w:lang w:val="en-CA"/>
          <w:rPrChange w:id="1080" w:author="Jens-Rainer Ohm" w:date="2022-07-21T15:28:00Z">
            <w:rPr>
              <w:lang w:val="en-CA"/>
            </w:rPr>
          </w:rPrChange>
        </w:rPr>
        <w:t>-</w:t>
      </w:r>
      <w:del w:id="1081" w:author="Jens-Rainer Ohm" w:date="2022-07-21T15:23:00Z">
        <w:r w:rsidR="003A16E7" w:rsidRPr="003A7E76" w:rsidDel="001B4A4E">
          <w:rPr>
            <w:highlight w:val="yellow"/>
            <w:lang w:val="en-CA"/>
            <w:rPrChange w:id="1082" w:author="Jens-Rainer Ohm" w:date="2022-07-21T15:28:00Z">
              <w:rPr>
                <w:lang w:val="en-CA"/>
              </w:rPr>
            </w:rPrChange>
          </w:rPr>
          <w:delText>13</w:delText>
        </w:r>
      </w:del>
      <w:ins w:id="1083" w:author="Jens-Rainer Ohm" w:date="2022-07-21T15:23:00Z">
        <w:r w:rsidR="001B4A4E" w:rsidRPr="003A7E76">
          <w:rPr>
            <w:highlight w:val="yellow"/>
            <w:lang w:val="en-CA"/>
            <w:rPrChange w:id="1084" w:author="Jens-Rainer Ohm" w:date="2022-07-21T15:28:00Z">
              <w:rPr>
                <w:lang w:val="en-CA"/>
              </w:rPr>
            </w:rPrChange>
          </w:rPr>
          <w:t>XX</w:t>
        </w:r>
      </w:ins>
      <w:r w:rsidR="00F128EF" w:rsidRPr="00CF512D">
        <w:rPr>
          <w:lang w:val="en-CA"/>
        </w:rPr>
        <w:t>)</w:t>
      </w:r>
    </w:p>
    <w:p w14:paraId="490C2DCA" w14:textId="69954510" w:rsidR="003A7E76" w:rsidRPr="00CF512D" w:rsidRDefault="003A7E76" w:rsidP="003A7E76">
      <w:pPr>
        <w:rPr>
          <w:ins w:id="1085" w:author="Jens-Rainer Ohm" w:date="2022-07-21T15:25:00Z"/>
        </w:rPr>
      </w:pPr>
      <w:ins w:id="1086" w:author="Jens-Rainer Ohm" w:date="2022-07-21T15:25:00Z">
        <w:r w:rsidRPr="00CF512D">
          <w:rPr>
            <w:lang w:eastAsia="de-DE"/>
          </w:rPr>
          <w:t xml:space="preserve">A DoCR for ballot responses on CDAM </w:t>
        </w:r>
      </w:ins>
      <w:ins w:id="1087" w:author="Jens-Rainer Ohm" w:date="2022-07-21T15:26:00Z">
        <w:r>
          <w:rPr>
            <w:lang w:eastAsia="de-DE"/>
          </w:rPr>
          <w:t>1</w:t>
        </w:r>
      </w:ins>
      <w:ins w:id="1088" w:author="Jens-Rainer Ohm" w:date="2022-07-21T15:25:00Z">
        <w:r w:rsidRPr="00CF512D">
          <w:rPr>
            <w:lang w:eastAsia="de-DE"/>
          </w:rPr>
          <w:t xml:space="preserve"> (</w:t>
        </w:r>
        <w:r w:rsidRPr="00CF512D">
          <w:t>WG 5 N 1</w:t>
        </w:r>
      </w:ins>
      <w:ins w:id="1089" w:author="Jens-Rainer Ohm" w:date="2022-07-21T15:26:00Z">
        <w:r>
          <w:t>44</w:t>
        </w:r>
      </w:ins>
      <w:ins w:id="1090" w:author="Jens-Rainer Ohm" w:date="2022-07-21T15:25:00Z">
        <w:r w:rsidRPr="00CF512D">
          <w:rPr>
            <w:lang w:eastAsia="de-DE"/>
          </w:rPr>
          <w:t>) was reviewed Friday 2</w:t>
        </w:r>
      </w:ins>
      <w:ins w:id="1091" w:author="Jens-Rainer Ohm" w:date="2022-07-21T15:26:00Z">
        <w:r>
          <w:rPr>
            <w:lang w:eastAsia="de-DE"/>
          </w:rPr>
          <w:t>2</w:t>
        </w:r>
      </w:ins>
      <w:ins w:id="1092" w:author="Jens-Rainer Ohm" w:date="2022-07-21T15:25:00Z">
        <w:r w:rsidRPr="00CF512D">
          <w:rPr>
            <w:lang w:eastAsia="de-DE"/>
          </w:rPr>
          <w:t xml:space="preserve"> </w:t>
        </w:r>
      </w:ins>
      <w:ins w:id="1093" w:author="Jens-Rainer Ohm" w:date="2022-07-21T15:26:00Z">
        <w:r>
          <w:rPr>
            <w:lang w:eastAsia="de-DE"/>
          </w:rPr>
          <w:t>July</w:t>
        </w:r>
      </w:ins>
      <w:ins w:id="1094" w:author="Jens-Rainer Ohm" w:date="2022-07-21T15:25:00Z">
        <w:r w:rsidRPr="00CF512D">
          <w:rPr>
            <w:lang w:eastAsia="de-DE"/>
          </w:rPr>
          <w:t xml:space="preserve"> at </w:t>
        </w:r>
      </w:ins>
      <w:ins w:id="1095" w:author="Jens-Rainer Ohm" w:date="2022-07-21T15:26:00Z">
        <w:r w:rsidRPr="003A7E76">
          <w:rPr>
            <w:highlight w:val="yellow"/>
            <w:lang w:eastAsia="de-DE"/>
            <w:rPrChange w:id="1096" w:author="Jens-Rainer Ohm" w:date="2022-07-21T15:26:00Z">
              <w:rPr>
                <w:lang w:eastAsia="de-DE"/>
              </w:rPr>
            </w:rPrChange>
          </w:rPr>
          <w:t>XXXX</w:t>
        </w:r>
      </w:ins>
      <w:ins w:id="1097" w:author="Jens-Rainer Ohm" w:date="2022-07-21T15:25:00Z">
        <w:r w:rsidRPr="00CF512D">
          <w:rPr>
            <w:lang w:eastAsia="de-DE"/>
          </w:rPr>
          <w:t xml:space="preserve"> UTC</w:t>
        </w:r>
        <w:r w:rsidRPr="00CF512D">
          <w:t>.</w:t>
        </w:r>
      </w:ins>
    </w:p>
    <w:p w14:paraId="0EBEC988" w14:textId="462DC7BE" w:rsidR="003A7E76" w:rsidRDefault="003A7E76" w:rsidP="003A7E76">
      <w:pPr>
        <w:rPr>
          <w:ins w:id="1098" w:author="Jens-Rainer Ohm" w:date="2022-07-21T15:33:00Z"/>
          <w:lang w:eastAsia="de-DE"/>
        </w:rPr>
      </w:pPr>
      <w:ins w:id="1099" w:author="Jens-Rainer Ohm" w:date="2022-07-21T15:34:00Z">
        <w:r>
          <w:rPr>
            <w:lang w:eastAsia="de-DE"/>
          </w:rPr>
          <w:t>See notes under JVET-AA0048.</w:t>
        </w:r>
      </w:ins>
    </w:p>
    <w:p w14:paraId="3DD435E0" w14:textId="6CFF070F" w:rsidR="003A7E76" w:rsidRPr="00CF512D" w:rsidRDefault="003A7E76" w:rsidP="003A7E76">
      <w:pPr>
        <w:rPr>
          <w:ins w:id="1100" w:author="Jens-Rainer Ohm" w:date="2022-07-21T15:32:00Z"/>
          <w:lang w:eastAsia="de-DE"/>
        </w:rPr>
      </w:pPr>
      <w:ins w:id="1101" w:author="Jens-Rainer Ohm" w:date="2022-07-21T15:32:00Z">
        <w:r w:rsidRPr="00CF512D">
          <w:rPr>
            <w:lang w:eastAsia="de-DE"/>
          </w:rPr>
          <w:t xml:space="preserve">The corresponding </w:t>
        </w:r>
        <w:r>
          <w:rPr>
            <w:lang w:eastAsia="de-DE"/>
          </w:rPr>
          <w:t>SEI message indicators</w:t>
        </w:r>
        <w:r w:rsidRPr="00CF512D">
          <w:rPr>
            <w:lang w:eastAsia="de-DE"/>
          </w:rPr>
          <w:t xml:space="preserve"> </w:t>
        </w:r>
        <w:r>
          <w:rPr>
            <w:lang w:eastAsia="de-DE"/>
          </w:rPr>
          <w:t xml:space="preserve">relating </w:t>
        </w:r>
      </w:ins>
      <w:ins w:id="1102" w:author="Jens-Rainer Ohm" w:date="2022-07-21T15:33:00Z">
        <w:r>
          <w:rPr>
            <w:lang w:eastAsia="de-DE"/>
          </w:rPr>
          <w:t>to</w:t>
        </w:r>
      </w:ins>
      <w:ins w:id="1103" w:author="Jens-Rainer Ohm" w:date="2022-07-21T15:32:00Z">
        <w:r w:rsidRPr="00CF512D">
          <w:rPr>
            <w:lang w:eastAsia="de-DE"/>
          </w:rPr>
          <w:t xml:space="preserve"> JVET-</w:t>
        </w:r>
      </w:ins>
      <w:ins w:id="1104" w:author="Jens-Rainer Ohm" w:date="2022-07-21T15:33:00Z">
        <w:r>
          <w:rPr>
            <w:lang w:eastAsia="de-DE"/>
          </w:rPr>
          <w:t>AA</w:t>
        </w:r>
      </w:ins>
      <w:ins w:id="1105" w:author="Jens-Rainer Ohm" w:date="2022-07-21T15:32:00Z">
        <w:r w:rsidRPr="00CF512D">
          <w:rPr>
            <w:lang w:eastAsia="de-DE"/>
          </w:rPr>
          <w:t>200</w:t>
        </w:r>
      </w:ins>
      <w:ins w:id="1106" w:author="Jens-Rainer Ohm" w:date="2022-07-21T15:33:00Z">
        <w:r>
          <w:rPr>
            <w:lang w:eastAsia="de-DE"/>
          </w:rPr>
          <w:t>6 are to be included</w:t>
        </w:r>
      </w:ins>
      <w:ins w:id="1107" w:author="Jens-Rainer Ohm" w:date="2022-07-21T15:32:00Z">
        <w:r w:rsidRPr="00CF512D">
          <w:rPr>
            <w:lang w:eastAsia="de-DE"/>
          </w:rPr>
          <w:t>.</w:t>
        </w:r>
      </w:ins>
    </w:p>
    <w:p w14:paraId="62AA6122" w14:textId="044B0176" w:rsidR="0022522E" w:rsidRPr="00CF512D" w:rsidDel="003A7E76" w:rsidRDefault="00C054B2" w:rsidP="000C06CF">
      <w:pPr>
        <w:rPr>
          <w:del w:id="1108" w:author="Jens-Rainer Ohm" w:date="2022-07-21T15:25:00Z"/>
          <w:lang w:eastAsia="de-DE"/>
        </w:rPr>
      </w:pPr>
      <w:del w:id="1109" w:author="Jens-Rainer Ohm" w:date="2022-07-21T15:25:00Z">
        <w:r w:rsidRPr="00CF512D" w:rsidDel="003A7E76">
          <w:rPr>
            <w:lang w:eastAsia="de-DE"/>
          </w:rPr>
          <w:delText>The 20xx n</w:delText>
        </w:r>
        <w:r w:rsidR="00F128EF" w:rsidRPr="00CF512D" w:rsidDel="003A7E76">
          <w:rPr>
            <w:lang w:eastAsia="de-DE"/>
          </w:rPr>
          <w:delText xml:space="preserve">umber </w:delText>
        </w:r>
        <w:r w:rsidRPr="00CF512D" w:rsidDel="003A7E76">
          <w:rPr>
            <w:lang w:eastAsia="de-DE"/>
          </w:rPr>
          <w:delText xml:space="preserve">for this was </w:delText>
        </w:r>
        <w:r w:rsidR="00F128EF" w:rsidRPr="00CF512D" w:rsidDel="003A7E76">
          <w:rPr>
            <w:lang w:eastAsia="de-DE"/>
          </w:rPr>
          <w:delText xml:space="preserve">changed from </w:delText>
        </w:r>
        <w:r w:rsidRPr="00CF512D" w:rsidDel="003A7E76">
          <w:rPr>
            <w:lang w:eastAsia="de-DE"/>
          </w:rPr>
          <w:delText xml:space="preserve">that of </w:delText>
        </w:r>
        <w:r w:rsidR="00A06107" w:rsidRPr="00CF512D" w:rsidDel="003A7E76">
          <w:rPr>
            <w:lang w:eastAsia="de-DE"/>
          </w:rPr>
          <w:delText>Draft 1</w:delText>
        </w:r>
        <w:r w:rsidRPr="00CF512D" w:rsidDel="003A7E76">
          <w:rPr>
            <w:lang w:eastAsia="de-DE"/>
          </w:rPr>
          <w:delText>, which</w:delText>
        </w:r>
        <w:r w:rsidR="00A06107" w:rsidRPr="00CF512D" w:rsidDel="003A7E76">
          <w:rPr>
            <w:lang w:eastAsia="de-DE"/>
          </w:rPr>
          <w:delText xml:space="preserve"> </w:delText>
        </w:r>
        <w:r w:rsidRPr="00CF512D" w:rsidDel="003A7E76">
          <w:rPr>
            <w:lang w:eastAsia="de-DE"/>
          </w:rPr>
          <w:delText>w</w:delText>
        </w:r>
        <w:r w:rsidR="00A06107" w:rsidRPr="00CF512D" w:rsidDel="003A7E76">
          <w:rPr>
            <w:lang w:eastAsia="de-DE"/>
          </w:rPr>
          <w:delText xml:space="preserve">as </w:delText>
        </w:r>
        <w:r w:rsidR="00F128EF" w:rsidRPr="00CF512D" w:rsidDel="003A7E76">
          <w:rPr>
            <w:lang w:eastAsia="de-DE"/>
          </w:rPr>
          <w:delText>JVET-Y2019</w:delText>
        </w:r>
        <w:r w:rsidR="0022522E" w:rsidRPr="00CF512D" w:rsidDel="003A7E76">
          <w:rPr>
            <w:lang w:eastAsia="de-DE"/>
          </w:rPr>
          <w:delText>.</w:delText>
        </w:r>
      </w:del>
    </w:p>
    <w:p w14:paraId="436B1DB8" w14:textId="6AEDF3AE" w:rsidR="00AE32B6" w:rsidRPr="00CF512D" w:rsidRDefault="00B202FD" w:rsidP="000C06CF">
      <w:pPr>
        <w:pStyle w:val="berschrift9"/>
        <w:rPr>
          <w:lang w:val="en-CA" w:eastAsia="de-DE"/>
        </w:rPr>
      </w:pPr>
      <w:del w:id="1110" w:author="Jens-Rainer Ohm" w:date="2022-07-21T15:27:00Z">
        <w:r w:rsidDel="003A7E76">
          <w:fldChar w:fldCharType="begin"/>
        </w:r>
        <w:r w:rsidDel="003A7E76">
          <w:delInstrText xml:space="preserve"> HYPERLINK "https://jvet-experts.org/doc_end_user/current_document.php?id=11711" </w:delInstrText>
        </w:r>
        <w:r w:rsidDel="003A7E76">
          <w:fldChar w:fldCharType="separate"/>
        </w:r>
        <w:r w:rsidR="003A16E7" w:rsidRPr="00CF512D" w:rsidDel="003A7E76">
          <w:rPr>
            <w:rStyle w:val="Hyperlink"/>
            <w:lang w:val="en-CA" w:eastAsia="de-DE"/>
          </w:rPr>
          <w:delText>JVET-Z2006</w:delText>
        </w:r>
        <w:r w:rsidDel="003A7E76">
          <w:rPr>
            <w:rStyle w:val="Hyperlink"/>
            <w:lang w:val="en-CA" w:eastAsia="de-DE"/>
          </w:rPr>
          <w:fldChar w:fldCharType="end"/>
        </w:r>
        <w:r w:rsidR="003A16E7" w:rsidRPr="00CF512D" w:rsidDel="003A7E76">
          <w:rPr>
            <w:lang w:val="en-CA" w:eastAsia="de-DE"/>
          </w:rPr>
          <w:delText xml:space="preserve"> </w:delText>
        </w:r>
      </w:del>
      <w:ins w:id="1111" w:author="Jens-Rainer Ohm" w:date="2022-07-21T15:27:00Z">
        <w:r w:rsidR="003A7E76">
          <w:fldChar w:fldCharType="begin"/>
        </w:r>
        <w:r w:rsidR="003A7E76">
          <w:instrText xml:space="preserve"> HYPERLINK "https://jvet-experts.org/doc_end_user/current_document.php?id=11711" </w:instrText>
        </w:r>
        <w:r w:rsidR="003A7E76">
          <w:fldChar w:fldCharType="separate"/>
        </w:r>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r w:rsidR="003A7E76">
          <w:rPr>
            <w:rStyle w:val="Hyperlink"/>
            <w:lang w:val="en-CA" w:eastAsia="de-DE"/>
          </w:rPr>
          <w:fldChar w:fldCharType="end"/>
        </w:r>
        <w:r w:rsidR="003A7E76" w:rsidRPr="00CF512D">
          <w:rPr>
            <w:lang w:val="en-CA" w:eastAsia="de-DE"/>
          </w:rPr>
          <w:t xml:space="preserve"> </w:t>
        </w:r>
      </w:ins>
      <w:r w:rsidR="003A16E7" w:rsidRPr="00CF512D">
        <w:rPr>
          <w:lang w:val="en-CA"/>
        </w:rPr>
        <w:t>Additional</w:t>
      </w:r>
      <w:r w:rsidR="003A16E7" w:rsidRPr="00CF512D">
        <w:rPr>
          <w:lang w:val="en-CA" w:eastAsia="de-DE"/>
        </w:rPr>
        <w:t xml:space="preserve"> SEI messages for VSEI (Draft </w:t>
      </w:r>
      <w:del w:id="1112" w:author="Jens-Rainer Ohm" w:date="2022-07-21T15:27:00Z">
        <w:r w:rsidR="003A16E7" w:rsidRPr="00CF512D" w:rsidDel="003A7E76">
          <w:rPr>
            <w:lang w:val="en-CA" w:eastAsia="de-DE"/>
          </w:rPr>
          <w:delText>1</w:delText>
        </w:r>
      </w:del>
      <w:ins w:id="1113" w:author="Jens-Rainer Ohm" w:date="2022-07-21T15:27:00Z">
        <w:r w:rsidR="003A7E76">
          <w:rPr>
            <w:lang w:val="en-CA" w:eastAsia="de-DE"/>
          </w:rPr>
          <w:t>2</w:t>
        </w:r>
      </w:ins>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del w:id="1114" w:author="Jens-Rainer Ohm" w:date="2022-07-21T15:28:00Z">
        <w:r w:rsidR="003A16E7" w:rsidRPr="00CF512D" w:rsidDel="003A7E76">
          <w:rPr>
            <w:lang w:val="en-CA" w:eastAsia="de-DE"/>
          </w:rPr>
          <w:delText xml:space="preserve">WD </w:delText>
        </w:r>
      </w:del>
      <w:ins w:id="1115" w:author="Jens-Rainer Ohm" w:date="2022-07-21T15:28:00Z">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ins>
      <w:r w:rsidR="003A16E7" w:rsidRPr="00CF512D">
        <w:rPr>
          <w:lang w:val="en-CA" w:eastAsia="de-DE"/>
        </w:rPr>
        <w:t xml:space="preserve">N </w:t>
      </w:r>
      <w:del w:id="1116" w:author="Jens-Rainer Ohm" w:date="2022-07-21T15:28:00Z">
        <w:r w:rsidR="003A16E7" w:rsidRPr="00CF512D" w:rsidDel="003A7E76">
          <w:rPr>
            <w:lang w:val="en-CA" w:eastAsia="de-DE"/>
          </w:rPr>
          <w:delText>126</w:delText>
        </w:r>
      </w:del>
      <w:ins w:id="1117" w:author="Jens-Rainer Ohm" w:date="2022-07-21T15:28:00Z">
        <w:r w:rsidR="003A7E76" w:rsidRPr="00CF512D">
          <w:rPr>
            <w:lang w:val="en-CA" w:eastAsia="de-DE"/>
          </w:rPr>
          <w:t>1</w:t>
        </w:r>
        <w:r w:rsidR="003A7E76">
          <w:rPr>
            <w:lang w:val="en-CA" w:eastAsia="de-DE"/>
          </w:rPr>
          <w:t>41</w:t>
        </w:r>
      </w:ins>
      <w:r w:rsidR="003A16E7" w:rsidRPr="00CF512D">
        <w:rPr>
          <w:lang w:val="en-CA" w:eastAsia="de-DE"/>
        </w:rPr>
        <w:t xml:space="preserve">] </w:t>
      </w:r>
      <w:r w:rsidR="003A16E7" w:rsidRPr="00CF512D">
        <w:rPr>
          <w:lang w:val="en-CA"/>
        </w:rPr>
        <w:t>(2022-</w:t>
      </w:r>
      <w:del w:id="1118" w:author="Jens-Rainer Ohm" w:date="2022-07-21T15:28:00Z">
        <w:r w:rsidR="003A16E7" w:rsidRPr="003A7E76" w:rsidDel="003A7E76">
          <w:rPr>
            <w:highlight w:val="yellow"/>
            <w:lang w:val="en-CA"/>
            <w:rPrChange w:id="1119" w:author="Jens-Rainer Ohm" w:date="2022-07-21T15:28:00Z">
              <w:rPr>
                <w:lang w:val="en-CA"/>
              </w:rPr>
            </w:rPrChange>
          </w:rPr>
          <w:delText>06</w:delText>
        </w:r>
      </w:del>
      <w:ins w:id="1120" w:author="Jens-Rainer Ohm" w:date="2022-07-21T15:28:00Z">
        <w:r w:rsidR="003A7E76" w:rsidRPr="003A7E76">
          <w:rPr>
            <w:highlight w:val="yellow"/>
            <w:lang w:val="en-CA"/>
            <w:rPrChange w:id="1121" w:author="Jens-Rainer Ohm" w:date="2022-07-21T15:28:00Z">
              <w:rPr>
                <w:lang w:val="en-CA"/>
              </w:rPr>
            </w:rPrChange>
          </w:rPr>
          <w:t>XX</w:t>
        </w:r>
      </w:ins>
      <w:r w:rsidR="003A16E7" w:rsidRPr="003A7E76">
        <w:rPr>
          <w:highlight w:val="yellow"/>
          <w:lang w:val="en-CA"/>
          <w:rPrChange w:id="1122" w:author="Jens-Rainer Ohm" w:date="2022-07-21T15:28:00Z">
            <w:rPr>
              <w:lang w:val="en-CA"/>
            </w:rPr>
          </w:rPrChange>
        </w:rPr>
        <w:t>-</w:t>
      </w:r>
      <w:del w:id="1123" w:author="Jens-Rainer Ohm" w:date="2022-07-21T15:28:00Z">
        <w:r w:rsidR="003A16E7" w:rsidRPr="003A7E76" w:rsidDel="003A7E76">
          <w:rPr>
            <w:highlight w:val="yellow"/>
            <w:lang w:val="en-CA"/>
            <w:rPrChange w:id="1124" w:author="Jens-Rainer Ohm" w:date="2022-07-21T15:28:00Z">
              <w:rPr>
                <w:lang w:val="en-CA"/>
              </w:rPr>
            </w:rPrChange>
          </w:rPr>
          <w:delText>17</w:delText>
        </w:r>
      </w:del>
      <w:ins w:id="1125" w:author="Jens-Rainer Ohm" w:date="2022-07-21T15:28:00Z">
        <w:r w:rsidR="003A7E76" w:rsidRPr="003A7E76">
          <w:rPr>
            <w:highlight w:val="yellow"/>
            <w:lang w:val="en-CA"/>
            <w:rPrChange w:id="1126" w:author="Jens-Rainer Ohm" w:date="2022-07-21T15:28:00Z">
              <w:rPr>
                <w:lang w:val="en-CA"/>
              </w:rPr>
            </w:rPrChange>
          </w:rPr>
          <w:t>XX</w:t>
        </w:r>
      </w:ins>
      <w:r w:rsidR="003A16E7" w:rsidRPr="00CF512D">
        <w:rPr>
          <w:lang w:val="en-CA"/>
        </w:rPr>
        <w:t>)</w:t>
      </w:r>
    </w:p>
    <w:p w14:paraId="32EE5ADB" w14:textId="03EC2DB3" w:rsidR="003A16E7" w:rsidRPr="00CF512D" w:rsidRDefault="003A7E76" w:rsidP="003A7E76">
      <w:pPr>
        <w:rPr>
          <w:lang w:eastAsia="de-DE"/>
        </w:rPr>
        <w:pPrChange w:id="1127" w:author="Jens-Rainer Ohm" w:date="2022-07-21T15:32:00Z">
          <w:pPr/>
        </w:pPrChange>
      </w:pPr>
      <w:ins w:id="1128" w:author="Jens-Rainer Ohm" w:date="2022-07-21T15:29:00Z">
        <w:r>
          <w:rPr>
            <w:lang w:eastAsia="de-DE"/>
          </w:rPr>
          <w:t xml:space="preserve">Elements from </w:t>
        </w:r>
      </w:ins>
      <w:ins w:id="1129" w:author="Jens-Rainer Ohm" w:date="2022-07-21T15:30:00Z">
        <w:r>
          <w:rPr>
            <w:lang w:eastAsia="de-DE"/>
          </w:rPr>
          <w:t>JVET-AA0</w:t>
        </w:r>
        <w:r>
          <w:rPr>
            <w:lang w:eastAsia="de-DE"/>
          </w:rPr>
          <w:t xml:space="preserve">054, </w:t>
        </w:r>
        <w:r>
          <w:rPr>
            <w:lang w:eastAsia="de-DE"/>
          </w:rPr>
          <w:t>JVET-AA005</w:t>
        </w:r>
      </w:ins>
      <w:ins w:id="1130" w:author="Jens-Rainer Ohm" w:date="2022-07-21T15:31:00Z">
        <w:r>
          <w:rPr>
            <w:lang w:eastAsia="de-DE"/>
          </w:rPr>
          <w:t>5</w:t>
        </w:r>
      </w:ins>
      <w:ins w:id="1131" w:author="Jens-Rainer Ohm" w:date="2022-07-21T15:30:00Z">
        <w:r>
          <w:rPr>
            <w:lang w:eastAsia="de-DE"/>
          </w:rPr>
          <w:t xml:space="preserve">, </w:t>
        </w:r>
      </w:ins>
      <w:ins w:id="1132" w:author="Jens-Rainer Ohm" w:date="2022-07-21T15:31:00Z">
        <w:r>
          <w:rPr>
            <w:lang w:eastAsia="de-DE"/>
          </w:rPr>
          <w:t>JVET-AA005</w:t>
        </w:r>
        <w:r>
          <w:rPr>
            <w:lang w:eastAsia="de-DE"/>
          </w:rPr>
          <w:t>6</w:t>
        </w:r>
        <w:r>
          <w:rPr>
            <w:lang w:eastAsia="de-DE"/>
          </w:rPr>
          <w:t>, JVET-AA00</w:t>
        </w:r>
        <w:r>
          <w:rPr>
            <w:lang w:eastAsia="de-DE"/>
          </w:rPr>
          <w:t>67</w:t>
        </w:r>
        <w:r>
          <w:rPr>
            <w:lang w:eastAsia="de-DE"/>
          </w:rPr>
          <w:t>, JVET-AA0</w:t>
        </w:r>
        <w:r>
          <w:rPr>
            <w:lang w:eastAsia="de-DE"/>
          </w:rPr>
          <w:t>100</w:t>
        </w:r>
        <w:r>
          <w:rPr>
            <w:lang w:eastAsia="de-DE"/>
          </w:rPr>
          <w:t xml:space="preserve">, </w:t>
        </w:r>
      </w:ins>
      <w:ins w:id="1133" w:author="Jens-Rainer Ohm" w:date="2022-07-21T15:30:00Z">
        <w:r>
          <w:rPr>
            <w:lang w:eastAsia="de-DE"/>
          </w:rPr>
          <w:t>JVET-AA0110</w:t>
        </w:r>
      </w:ins>
      <w:ins w:id="1134" w:author="Jens-Rainer Ohm" w:date="2022-07-21T15:32:00Z">
        <w:r>
          <w:rPr>
            <w:lang w:eastAsia="de-DE"/>
          </w:rPr>
          <w:t xml:space="preserve"> </w:t>
        </w:r>
      </w:ins>
      <w:del w:id="1135" w:author="Jens-Rainer Ohm" w:date="2022-07-21T15:32:00Z">
        <w:r w:rsidR="003A16E7" w:rsidRPr="00CF512D" w:rsidDel="003A7E76">
          <w:rPr>
            <w:lang w:eastAsia="de-DE"/>
          </w:rPr>
          <w:delText>JVET-Z0120</w:delText>
        </w:r>
        <w:r w:rsidR="00C054B2" w:rsidRPr="00CF512D" w:rsidDel="003A7E76">
          <w:rPr>
            <w:lang w:eastAsia="de-DE"/>
          </w:rPr>
          <w:delText xml:space="preserve"> and</w:delText>
        </w:r>
        <w:r w:rsidR="003A16E7" w:rsidRPr="00CF512D" w:rsidDel="003A7E76">
          <w:rPr>
            <w:lang w:eastAsia="de-DE"/>
          </w:rPr>
          <w:delText xml:space="preserve"> JVET-Z0244 </w:delText>
        </w:r>
      </w:del>
      <w:r w:rsidR="003A16E7" w:rsidRPr="00CF512D">
        <w:rPr>
          <w:lang w:eastAsia="de-DE"/>
        </w:rPr>
        <w:t xml:space="preserve">are </w:t>
      </w:r>
      <w:del w:id="1136" w:author="Jens-Rainer Ohm" w:date="2022-07-21T15:32:00Z">
        <w:r w:rsidR="003A16E7" w:rsidRPr="00CF512D" w:rsidDel="003A7E76">
          <w:rPr>
            <w:lang w:eastAsia="de-DE"/>
          </w:rPr>
          <w:delText>included</w:delText>
        </w:r>
      </w:del>
      <w:ins w:id="1137" w:author="Jens-Rainer Ohm" w:date="2022-07-21T15:32:00Z">
        <w:r>
          <w:rPr>
            <w:lang w:eastAsia="de-DE"/>
          </w:rPr>
          <w:t>added</w:t>
        </w:r>
      </w:ins>
      <w:r w:rsidR="003A16E7" w:rsidRPr="00CF512D">
        <w:rPr>
          <w:lang w:eastAsia="de-DE"/>
        </w:rPr>
        <w:t>.</w:t>
      </w:r>
    </w:p>
    <w:p w14:paraId="7D205F7E" w14:textId="02DBD46E" w:rsidR="003A16E7" w:rsidRPr="00CF512D" w:rsidRDefault="003A16E7" w:rsidP="000C06CF">
      <w:pPr>
        <w:rPr>
          <w:lang w:eastAsia="de-DE"/>
        </w:rPr>
      </w:pPr>
      <w:r w:rsidRPr="00CF512D">
        <w:rPr>
          <w:lang w:eastAsia="de-DE"/>
        </w:rPr>
        <w:t xml:space="preserve">The corresponding variables in VVC </w:t>
      </w:r>
      <w:del w:id="1138" w:author="Jens-Rainer Ohm" w:date="2022-07-21T15:35:00Z">
        <w:r w:rsidRPr="00CF512D" w:rsidDel="00484D04">
          <w:rPr>
            <w:lang w:eastAsia="de-DE"/>
          </w:rPr>
          <w:delText>could be</w:delText>
        </w:r>
      </w:del>
      <w:ins w:id="1139" w:author="Jens-Rainer Ohm" w:date="2022-07-21T15:35:00Z">
        <w:r w:rsidR="00484D04">
          <w:rPr>
            <w:lang w:eastAsia="de-DE"/>
          </w:rPr>
          <w:t>are</w:t>
        </w:r>
      </w:ins>
      <w:r w:rsidRPr="00CF512D">
        <w:rPr>
          <w:lang w:eastAsia="de-DE"/>
        </w:rPr>
        <w:t xml:space="preserve"> included in </w:t>
      </w:r>
      <w:del w:id="1140" w:author="Jens-Rainer Ohm" w:date="2022-07-21T15:35:00Z">
        <w:r w:rsidRPr="00CF512D" w:rsidDel="00484D04">
          <w:rPr>
            <w:lang w:eastAsia="de-DE"/>
          </w:rPr>
          <w:delText xml:space="preserve">a later version of document </w:delText>
        </w:r>
      </w:del>
      <w:r w:rsidR="00161007" w:rsidRPr="00CF512D">
        <w:rPr>
          <w:lang w:eastAsia="de-DE"/>
        </w:rPr>
        <w:t>JVET-</w:t>
      </w:r>
      <w:del w:id="1141" w:author="Jens-Rainer Ohm" w:date="2022-07-21T15:35:00Z">
        <w:r w:rsidR="00161007" w:rsidRPr="00CF512D" w:rsidDel="00484D04">
          <w:rPr>
            <w:lang w:eastAsia="de-DE"/>
          </w:rPr>
          <w:delText>Z2005</w:delText>
        </w:r>
      </w:del>
      <w:ins w:id="1142" w:author="Jens-Rainer Ohm" w:date="2022-07-21T15:35:00Z">
        <w:r w:rsidR="00484D04">
          <w:rPr>
            <w:lang w:eastAsia="de-DE"/>
          </w:rPr>
          <w:t>AA</w:t>
        </w:r>
        <w:r w:rsidR="00484D04" w:rsidRPr="00CF512D">
          <w:rPr>
            <w:lang w:eastAsia="de-DE"/>
          </w:rPr>
          <w:t>2005</w:t>
        </w:r>
      </w:ins>
      <w:del w:id="1143" w:author="Jens-Rainer Ohm" w:date="2022-07-21T15:35:00Z">
        <w:r w:rsidRPr="00CF512D" w:rsidDel="00484D04">
          <w:rPr>
            <w:lang w:eastAsia="de-DE"/>
          </w:rPr>
          <w:delText>, or as a separate amendment of VVC</w:delText>
        </w:r>
      </w:del>
      <w:r w:rsidRPr="00CF512D">
        <w:rPr>
          <w:lang w:eastAsia="de-DE"/>
        </w:rPr>
        <w:t>.</w:t>
      </w:r>
    </w:p>
    <w:p w14:paraId="42BDDF28" w14:textId="5C85554E" w:rsidR="003A16E7" w:rsidDel="00D13971" w:rsidRDefault="003A16E7" w:rsidP="000C06CF">
      <w:pPr>
        <w:rPr>
          <w:del w:id="1144" w:author="Jens-Rainer Ohm" w:date="2022-07-21T15:36:00Z"/>
          <w:lang w:eastAsia="de-DE"/>
        </w:rPr>
      </w:pPr>
      <w:del w:id="1145" w:author="Jens-Rainer Ohm" w:date="2022-07-21T15:36:00Z">
        <w:r w:rsidRPr="00CF512D" w:rsidDel="00484D04">
          <w:rPr>
            <w:lang w:eastAsia="de-DE"/>
          </w:rPr>
          <w:delText>A request for a new edition (</w:delText>
        </w:r>
        <w:r w:rsidRPr="00CF512D" w:rsidDel="00484D04">
          <w:delText>WG 5 N 125</w:delText>
        </w:r>
        <w:r w:rsidRPr="00CF512D" w:rsidDel="00484D04">
          <w:rPr>
            <w:lang w:eastAsia="de-DE"/>
          </w:rPr>
          <w:delText xml:space="preserve">) was reviewed </w:delText>
        </w:r>
        <w:r w:rsidR="00B648F7" w:rsidRPr="00CF512D" w:rsidDel="00484D04">
          <w:rPr>
            <w:lang w:eastAsia="de-DE"/>
          </w:rPr>
          <w:delText>Fri</w:delText>
        </w:r>
        <w:r w:rsidRPr="00CF512D" w:rsidDel="00484D04">
          <w:rPr>
            <w:lang w:eastAsia="de-DE"/>
          </w:rPr>
          <w:delText>day 2</w:delText>
        </w:r>
        <w:r w:rsidR="00B648F7" w:rsidRPr="00CF512D" w:rsidDel="00484D04">
          <w:rPr>
            <w:lang w:eastAsia="de-DE"/>
          </w:rPr>
          <w:delText>9</w:delText>
        </w:r>
        <w:r w:rsidRPr="00CF512D" w:rsidDel="00484D04">
          <w:rPr>
            <w:lang w:eastAsia="de-DE"/>
          </w:rPr>
          <w:delText xml:space="preserve"> April at </w:delText>
        </w:r>
        <w:r w:rsidR="00B648F7" w:rsidRPr="00CF512D" w:rsidDel="00484D04">
          <w:rPr>
            <w:lang w:eastAsia="de-DE"/>
          </w:rPr>
          <w:delText>0850</w:delText>
        </w:r>
        <w:r w:rsidRPr="00CF512D" w:rsidDel="00484D04">
          <w:rPr>
            <w:lang w:eastAsia="de-DE"/>
          </w:rPr>
          <w:delText xml:space="preserve"> UTC</w:delText>
        </w:r>
        <w:r w:rsidR="00B648F7" w:rsidRPr="00CF512D" w:rsidDel="00484D04">
          <w:rPr>
            <w:lang w:eastAsia="de-DE"/>
          </w:rPr>
          <w:delText>. Target dates are CDAM in July 2022, DAM in October 2022, FDAM in July 2023</w:delText>
        </w:r>
        <w:r w:rsidR="00C054B2" w:rsidRPr="00CF512D" w:rsidDel="00484D04">
          <w:rPr>
            <w:lang w:eastAsia="de-DE"/>
          </w:rPr>
          <w:delText>.</w:delText>
        </w:r>
      </w:del>
    </w:p>
    <w:p w14:paraId="0226712C" w14:textId="5C182FDD" w:rsidR="00D13971" w:rsidRPr="00CF512D" w:rsidRDefault="00D13971" w:rsidP="000C06CF">
      <w:pPr>
        <w:rPr>
          <w:ins w:id="1146" w:author="Jens-Rainer Ohm" w:date="2022-07-21T16:18:00Z"/>
          <w:lang w:eastAsia="de-DE"/>
        </w:rPr>
      </w:pPr>
      <w:ins w:id="1147" w:author="Jens-Rainer Ohm" w:date="2022-07-21T16:19:00Z">
        <w:r>
          <w:rPr>
            <w:lang w:eastAsia="de-DE"/>
          </w:rPr>
          <w:t xml:space="preserve">It </w:t>
        </w:r>
      </w:ins>
      <w:ins w:id="1148" w:author="Jens-Rainer Ohm" w:date="2022-07-21T16:20:00Z">
        <w:r>
          <w:rPr>
            <w:lang w:eastAsia="de-DE"/>
          </w:rPr>
          <w:t>was</w:t>
        </w:r>
      </w:ins>
      <w:ins w:id="1149" w:author="Jens-Rainer Ohm" w:date="2022-07-21T16:19:00Z">
        <w:r>
          <w:rPr>
            <w:lang w:eastAsia="de-DE"/>
          </w:rPr>
          <w:t xml:space="preserve"> </w:t>
        </w:r>
      </w:ins>
      <w:ins w:id="1150" w:author="Jens-Rainer Ohm" w:date="2022-07-21T16:20:00Z">
        <w:r>
          <w:rPr>
            <w:lang w:eastAsia="de-DE"/>
          </w:rPr>
          <w:t>requested</w:t>
        </w:r>
      </w:ins>
      <w:ins w:id="1151" w:author="Jens-Rainer Ohm" w:date="2022-07-21T16:19:00Z">
        <w:r>
          <w:rPr>
            <w:lang w:eastAsia="de-DE"/>
          </w:rPr>
          <w:t xml:space="preserve"> that VTM software implementations of the new SEI messages shall be made avail</w:t>
        </w:r>
      </w:ins>
      <w:ins w:id="1152" w:author="Jens-Rainer Ohm" w:date="2022-07-21T16:20:00Z">
        <w:r>
          <w:rPr>
            <w:lang w:eastAsia="de-DE"/>
          </w:rPr>
          <w:t>able by the next meeting.</w:t>
        </w:r>
      </w:ins>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747"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48"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1153"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49"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50" w:history="1">
        <w:r w:rsidR="00711EE1" w:rsidRPr="00CF512D">
          <w:rPr>
            <w:rStyle w:val="Hyperlink"/>
          </w:rPr>
          <w:t>N 112</w:t>
        </w:r>
      </w:hyperlink>
      <w:r w:rsidR="004157DE" w:rsidRPr="00CF512D">
        <w:rPr>
          <w:lang w:eastAsia="de-DE"/>
        </w:rPr>
        <w:t>, and submitted for ITU-T consent.</w:t>
      </w:r>
    </w:p>
    <w:bookmarkEnd w:id="1153"/>
    <w:p w14:paraId="4D3F3E09" w14:textId="63C5405B" w:rsidR="00D260C4" w:rsidRPr="00CF512D" w:rsidRDefault="00E52255" w:rsidP="000C06CF">
      <w:pPr>
        <w:pStyle w:val="berschrift9"/>
        <w:rPr>
          <w:lang w:val="en-CA" w:eastAsia="de-DE"/>
        </w:rPr>
      </w:pPr>
      <w:r w:rsidRPr="00CF512D">
        <w:rPr>
          <w:lang w:val="en-CA"/>
        </w:rPr>
        <w:lastRenderedPageBreak/>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51"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0C06CF">
      <w:pPr>
        <w:pStyle w:val="berschrift9"/>
        <w:rPr>
          <w:lang w:val="en-CA" w:eastAsia="de-DE"/>
        </w:rPr>
      </w:pPr>
      <w:ins w:id="1154" w:author="Jens-Rainer Ohm" w:date="2022-07-21T15:36:00Z">
        <w:r w:rsidRPr="00CF512D">
          <w:rPr>
            <w:lang w:val="en-CA"/>
          </w:rPr>
          <w:t xml:space="preserve">Remains valid – </w:t>
        </w:r>
        <w:r w:rsidRPr="00CF512D">
          <w:rPr>
            <w:lang w:val="en-CA" w:eastAsia="de-DE"/>
          </w:rPr>
          <w:t xml:space="preserve">not updated: </w:t>
        </w:r>
      </w:ins>
      <w:hyperlink r:id="rId752"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6EA2B103" w:rsidR="006907AB" w:rsidRPr="00CF512D" w:rsidRDefault="00C054B2" w:rsidP="000C06CF">
      <w:pPr>
        <w:rPr>
          <w:lang w:eastAsia="de-DE"/>
        </w:rPr>
      </w:pPr>
      <w:r w:rsidRPr="00CF512D">
        <w:rPr>
          <w:lang w:eastAsia="de-DE"/>
        </w:rPr>
        <w:t>This includes a m</w:t>
      </w:r>
      <w:r w:rsidR="00E52255" w:rsidRPr="00CF512D">
        <w:rPr>
          <w:lang w:eastAsia="de-DE"/>
        </w:rPr>
        <w:t xml:space="preserve">erge of HM/VTM </w:t>
      </w:r>
      <w:r w:rsidR="00316CA7" w:rsidRPr="00CF512D">
        <w:rPr>
          <w:lang w:eastAsia="de-DE"/>
        </w:rPr>
        <w:t>CTC</w:t>
      </w:r>
      <w:r w:rsidR="00E52255" w:rsidRPr="00CF512D">
        <w:rPr>
          <w:lang w:eastAsia="de-DE"/>
        </w:rPr>
        <w:t xml:space="preserve"> of HDR</w:t>
      </w:r>
      <w:r w:rsidR="00C73EAE" w:rsidRPr="00CF512D">
        <w:rPr>
          <w:lang w:eastAsia="de-DE"/>
        </w:rPr>
        <w:t xml:space="preserve"> as per JVET-Z0175</w:t>
      </w:r>
      <w:r w:rsidR="0051067E" w:rsidRPr="00CF512D">
        <w:rPr>
          <w:lang w:eastAsia="de-DE"/>
        </w:rPr>
        <w:t>.</w:t>
      </w:r>
      <w:r w:rsidR="00C67D05" w:rsidRPr="00CF512D">
        <w:rPr>
          <w:lang w:eastAsia="de-DE"/>
        </w:rPr>
        <w:t xml:space="preserve"> No need to review</w:t>
      </w:r>
      <w:r w:rsidRPr="00CF512D">
        <w:rPr>
          <w:lang w:eastAsia="de-DE"/>
        </w:rPr>
        <w:t xml:space="preserve"> this during the closing plenary was identified</w:t>
      </w:r>
      <w:r w:rsidR="00C67D05" w:rsidRPr="00CF512D">
        <w:rPr>
          <w:lang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53"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54" w:history="1">
        <w:r w:rsidR="005E108E" w:rsidRPr="00CF512D">
          <w:rPr>
            <w:rStyle w:val="Hyperlink"/>
            <w:lang w:val="en-CA"/>
          </w:rPr>
          <w:t>JVET-T2013</w:t>
        </w:r>
      </w:hyperlink>
      <w:r w:rsidR="00456E22" w:rsidRPr="00CF512D">
        <w:rPr>
          <w:lang w:val="en-CA" w:eastAsia="de-DE"/>
        </w:rPr>
        <w:t xml:space="preserve"> </w:t>
      </w:r>
      <w:bookmarkStart w:id="1155"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155"/>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t xml:space="preserve">Remains valid – not updated: </w:t>
      </w:r>
      <w:hyperlink r:id="rId755"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156"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156"/>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56"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157"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157"/>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1158" w:name="_Hlk535629726"/>
    </w:p>
    <w:p w14:paraId="7F4115F1" w14:textId="3C9A8F64" w:rsidR="00AE32B6" w:rsidRPr="00CF512D" w:rsidRDefault="00B202FD" w:rsidP="000C06CF">
      <w:pPr>
        <w:pStyle w:val="berschrift9"/>
        <w:rPr>
          <w:lang w:val="en-CA"/>
        </w:rPr>
      </w:pPr>
      <w:del w:id="1159" w:author="Jens-Rainer Ohm" w:date="2022-07-21T15:37:00Z">
        <w:r w:rsidDel="00484D04">
          <w:fldChar w:fldCharType="begin"/>
        </w:r>
        <w:r w:rsidDel="00484D04">
          <w:delInstrText xml:space="preserve"> HYPERLINK "https://jvet-experts.org/doc_end_user/current_document.php?id=11713" </w:delInstrText>
        </w:r>
        <w:r w:rsidDel="00484D04">
          <w:fldChar w:fldCharType="separate"/>
        </w:r>
        <w:r w:rsidR="00E52255" w:rsidRPr="00CF512D" w:rsidDel="00484D04">
          <w:rPr>
            <w:rStyle w:val="Hyperlink"/>
            <w:lang w:val="en-CA"/>
          </w:rPr>
          <w:delText>JVET-Z2016</w:delText>
        </w:r>
        <w:r w:rsidDel="00484D04">
          <w:rPr>
            <w:rStyle w:val="Hyperlink"/>
            <w:lang w:val="en-CA"/>
          </w:rPr>
          <w:fldChar w:fldCharType="end"/>
        </w:r>
        <w:r w:rsidR="00E52255" w:rsidRPr="00CF512D" w:rsidDel="00484D04">
          <w:rPr>
            <w:lang w:val="en-CA" w:eastAsia="de-DE"/>
          </w:rPr>
          <w:delText xml:space="preserve"> </w:delText>
        </w:r>
      </w:del>
      <w:ins w:id="1160" w:author="Jens-Rainer Ohm" w:date="2022-07-21T15:37:00Z">
        <w:r w:rsidR="00484D04">
          <w:fldChar w:fldCharType="begin"/>
        </w:r>
        <w:r w:rsidR="00484D04">
          <w:instrText xml:space="preserve"> HYPERLINK "https://jvet-experts.org/doc_end_user/current_document.php?id=11713" </w:instrText>
        </w:r>
        <w:r w:rsidR="00484D04">
          <w:fldChar w:fldCharType="separate"/>
        </w:r>
        <w:r w:rsidR="00484D04" w:rsidRPr="00CF512D">
          <w:rPr>
            <w:rStyle w:val="Hyperlink"/>
            <w:lang w:val="en-CA"/>
          </w:rPr>
          <w:t>JVET-</w:t>
        </w:r>
        <w:r w:rsidR="00484D04">
          <w:rPr>
            <w:rStyle w:val="Hyperlink"/>
            <w:lang w:val="en-CA"/>
          </w:rPr>
          <w:t>AA</w:t>
        </w:r>
        <w:r w:rsidR="00484D04" w:rsidRPr="00CF512D">
          <w:rPr>
            <w:rStyle w:val="Hyperlink"/>
            <w:lang w:val="en-CA"/>
          </w:rPr>
          <w:t>2016</w:t>
        </w:r>
        <w:r w:rsidR="00484D04">
          <w:rPr>
            <w:rStyle w:val="Hyperlink"/>
            <w:lang w:val="en-CA"/>
          </w:rPr>
          <w:fldChar w:fldCharType="end"/>
        </w:r>
        <w:r w:rsidR="00484D04" w:rsidRPr="00CF512D">
          <w:rPr>
            <w:lang w:val="en-CA" w:eastAsia="de-DE"/>
          </w:rPr>
          <w:t xml:space="preserve"> </w:t>
        </w:r>
      </w:ins>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del w:id="1161" w:author="Jens-Rainer Ohm" w:date="2022-07-21T15:38:00Z">
        <w:r w:rsidR="003A16E7" w:rsidRPr="00CF512D" w:rsidDel="00484D04">
          <w:rPr>
            <w:lang w:val="en-CA"/>
          </w:rPr>
          <w:delText>05</w:delText>
        </w:r>
      </w:del>
      <w:ins w:id="1162" w:author="Jens-Rainer Ohm" w:date="2022-07-21T15:38:00Z">
        <w:r w:rsidR="00484D04">
          <w:rPr>
            <w:lang w:val="en-CA"/>
          </w:rPr>
          <w:t>08</w:t>
        </w:r>
      </w:ins>
      <w:r w:rsidR="003A16E7" w:rsidRPr="00CF512D">
        <w:rPr>
          <w:lang w:val="en-CA"/>
        </w:rPr>
        <w:t>-</w:t>
      </w:r>
      <w:del w:id="1163" w:author="Jens-Rainer Ohm" w:date="2022-07-21T15:38:00Z">
        <w:r w:rsidR="003A16E7" w:rsidRPr="00CF512D" w:rsidDel="00484D04">
          <w:rPr>
            <w:lang w:val="en-CA"/>
          </w:rPr>
          <w:delText>13</w:delText>
        </w:r>
      </w:del>
      <w:ins w:id="1164" w:author="Jens-Rainer Ohm" w:date="2022-07-21T15:38:00Z">
        <w:r w:rsidR="00484D04">
          <w:rPr>
            <w:lang w:val="en-CA"/>
          </w:rPr>
          <w:t>05</w:t>
        </w:r>
      </w:ins>
      <w:r w:rsidR="00D67BE7" w:rsidRPr="00CF512D">
        <w:rPr>
          <w:lang w:val="en-CA"/>
        </w:rPr>
        <w:t>)</w:t>
      </w:r>
    </w:p>
    <w:p w14:paraId="68CC88AD" w14:textId="46D68A6D" w:rsidR="0021024D" w:rsidRPr="00CF512D" w:rsidRDefault="003A16E7" w:rsidP="000C06CF">
      <w:del w:id="1165" w:author="Jens-Rainer Ohm" w:date="2022-07-21T15:39:00Z">
        <w:r w:rsidRPr="00CF512D" w:rsidDel="00484D04">
          <w:delText xml:space="preserve">This </w:delText>
        </w:r>
        <w:r w:rsidR="00E52255" w:rsidRPr="00CF512D" w:rsidDel="00484D04">
          <w:delText>include</w:delText>
        </w:r>
        <w:r w:rsidRPr="00CF512D" w:rsidDel="00484D04">
          <w:delText>s</w:delText>
        </w:r>
        <w:r w:rsidR="00E52255" w:rsidRPr="00CF512D" w:rsidDel="00484D04">
          <w:delText xml:space="preserve"> the </w:delText>
        </w:r>
      </w:del>
      <w:ins w:id="1166" w:author="Jens-Rainer Ohm" w:date="2022-07-21T15:39:00Z">
        <w:r w:rsidR="00484D04">
          <w:t xml:space="preserve">Update in the </w:t>
        </w:r>
      </w:ins>
      <w:r w:rsidR="00E52255" w:rsidRPr="00CF512D">
        <w:t>cross-check of training</w:t>
      </w:r>
      <w:r w:rsidR="00D67BE7" w:rsidRPr="00CF512D">
        <w:t xml:space="preserve"> procedures</w:t>
      </w:r>
      <w:r w:rsidRPr="00CF512D">
        <w:t xml:space="preserve"> as suggested in </w:t>
      </w:r>
      <w:r w:rsidR="005A3DED" w:rsidRPr="00CF512D">
        <w:t xml:space="preserve">the </w:t>
      </w:r>
      <w:r w:rsidRPr="00CF512D">
        <w:t xml:space="preserve">BoG </w:t>
      </w:r>
      <w:r w:rsidR="005A3DED" w:rsidRPr="00CF512D">
        <w:t>report</w:t>
      </w:r>
      <w:del w:id="1167" w:author="Jens-Rainer Ohm" w:date="2022-07-21T15:39:00Z">
        <w:r w:rsidR="005A3DED" w:rsidRPr="00CF512D" w:rsidDel="00484D04">
          <w:delText>ed in</w:delText>
        </w:r>
      </w:del>
      <w:r w:rsidR="005A3DED" w:rsidRPr="00CF512D">
        <w:t xml:space="preserve"> </w:t>
      </w:r>
      <w:r w:rsidRPr="00CF512D">
        <w:t>JVET-</w:t>
      </w:r>
      <w:del w:id="1168" w:author="Jens-Rainer Ohm" w:date="2022-07-21T15:38:00Z">
        <w:r w:rsidRPr="00CF512D" w:rsidDel="00484D04">
          <w:delText>Z0234</w:delText>
        </w:r>
      </w:del>
      <w:ins w:id="1169" w:author="Jens-Rainer Ohm" w:date="2022-07-21T15:38:00Z">
        <w:r w:rsidR="00484D04">
          <w:t>AA</w:t>
        </w:r>
        <w:r w:rsidR="00484D04" w:rsidRPr="00CF512D">
          <w:t>02</w:t>
        </w:r>
        <w:r w:rsidR="00484D04">
          <w:t>47</w:t>
        </w:r>
      </w:ins>
      <w:r w:rsidR="00E52255" w:rsidRPr="00CF512D">
        <w:t>.</w:t>
      </w:r>
      <w:r w:rsidR="00C67D05" w:rsidRPr="00CF512D">
        <w:t xml:space="preserve"> </w:t>
      </w:r>
      <w:del w:id="1170" w:author="Jens-Rainer Ohm" w:date="2022-07-21T15:37:00Z">
        <w:r w:rsidR="00C67D05" w:rsidRPr="00CF512D" w:rsidDel="00484D04">
          <w:delText>No need to</w:delText>
        </w:r>
      </w:del>
      <w:ins w:id="1171" w:author="Jens-Rainer Ohm" w:date="2022-07-21T15:37:00Z">
        <w:r w:rsidR="00484D04">
          <w:t xml:space="preserve">Initial version </w:t>
        </w:r>
      </w:ins>
      <w:del w:id="1172" w:author="Jens-Rainer Ohm" w:date="2022-07-21T15:39:00Z">
        <w:r w:rsidR="00C67D05" w:rsidRPr="00CF512D" w:rsidDel="00484D04">
          <w:delText xml:space="preserve"> </w:delText>
        </w:r>
      </w:del>
      <w:r w:rsidR="00C67D05" w:rsidRPr="00484D04">
        <w:rPr>
          <w:highlight w:val="yellow"/>
          <w:rPrChange w:id="1173" w:author="Jens-Rainer Ohm" w:date="2022-07-21T15:39:00Z">
            <w:rPr/>
          </w:rPrChange>
        </w:rPr>
        <w:t>review</w:t>
      </w:r>
      <w:ins w:id="1174" w:author="Jens-Rainer Ohm" w:date="2022-07-21T15:37:00Z">
        <w:r w:rsidR="00484D04" w:rsidRPr="00484D04">
          <w:rPr>
            <w:highlight w:val="yellow"/>
            <w:rPrChange w:id="1175" w:author="Jens-Rainer Ohm" w:date="2022-07-21T15:39:00Z">
              <w:rPr/>
            </w:rPrChange>
          </w:rPr>
          <w:t>ed</w:t>
        </w:r>
      </w:ins>
      <w:r w:rsidR="00C054B2" w:rsidRPr="00CF512D">
        <w:t xml:space="preserve"> </w:t>
      </w:r>
      <w:del w:id="1176" w:author="Jens-Rainer Ohm" w:date="2022-07-21T15:37:00Z">
        <w:r w:rsidR="00C054B2" w:rsidRPr="00CF512D" w:rsidDel="00484D04">
          <w:delText xml:space="preserve">this </w:delText>
        </w:r>
      </w:del>
      <w:r w:rsidR="00C054B2" w:rsidRPr="00CF512D">
        <w:t>during the closing plenary</w:t>
      </w:r>
      <w:del w:id="1177" w:author="Jens-Rainer Ohm" w:date="2022-07-21T15:37:00Z">
        <w:r w:rsidR="00C054B2" w:rsidRPr="00CF512D" w:rsidDel="00484D04">
          <w:delText xml:space="preserve"> was identified</w:delText>
        </w:r>
      </w:del>
      <w:r w:rsidR="00C054B2" w:rsidRPr="00CF512D">
        <w:t>.</w:t>
      </w:r>
    </w:p>
    <w:p w14:paraId="5693BC72" w14:textId="50F8EAAC" w:rsidR="00AE32B6" w:rsidRPr="00CF512D" w:rsidRDefault="00A96FB1" w:rsidP="000C06CF">
      <w:pPr>
        <w:pStyle w:val="berschrift9"/>
        <w:rPr>
          <w:lang w:val="en-CA" w:eastAsia="de-DE"/>
        </w:rPr>
      </w:pPr>
      <w:r w:rsidRPr="00CF512D">
        <w:rPr>
          <w:lang w:val="en-CA"/>
        </w:rPr>
        <w:t xml:space="preserve">Remains valid – not updated: </w:t>
      </w:r>
      <w:hyperlink r:id="rId757"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3A1B4685" w:rsidR="00C054B2" w:rsidRPr="00CF512D" w:rsidRDefault="00484D04" w:rsidP="00C054B2">
      <w:pPr>
        <w:rPr>
          <w:lang w:eastAsia="de-DE"/>
        </w:rPr>
      </w:pPr>
      <w:ins w:id="1178" w:author="Jens-Rainer Ohm" w:date="2022-07-21T15:41:00Z">
        <w:r w:rsidRPr="00484D04">
          <w:rPr>
            <w:highlight w:val="yellow"/>
            <w:lang w:eastAsia="de-DE"/>
            <w:rPrChange w:id="1179" w:author="Jens-Rainer Ohm" w:date="2022-07-21T15:42:00Z">
              <w:rPr>
                <w:lang w:eastAsia="de-DE"/>
              </w:rPr>
            </w:rPrChange>
          </w:rPr>
          <w:t xml:space="preserve">May need update in case of a new </w:t>
        </w:r>
      </w:ins>
      <w:ins w:id="1180" w:author="Jens-Rainer Ohm" w:date="2022-07-21T15:42:00Z">
        <w:r>
          <w:rPr>
            <w:highlight w:val="yellow"/>
            <w:lang w:eastAsia="de-DE"/>
          </w:rPr>
          <w:t xml:space="preserve">optional </w:t>
        </w:r>
      </w:ins>
      <w:ins w:id="1181" w:author="Jens-Rainer Ohm" w:date="2022-07-21T15:41:00Z">
        <w:r w:rsidRPr="00484D04">
          <w:rPr>
            <w:highlight w:val="yellow"/>
            <w:lang w:eastAsia="de-DE"/>
            <w:rPrChange w:id="1182" w:author="Jens-Rainer Ohm" w:date="2022-07-21T15:42:00Z">
              <w:rPr>
                <w:lang w:eastAsia="de-DE"/>
              </w:rPr>
            </w:rPrChange>
          </w:rPr>
          <w:t xml:space="preserve">class </w:t>
        </w:r>
      </w:ins>
      <w:ins w:id="1183" w:author="Jens-Rainer Ohm" w:date="2022-07-21T15:42:00Z">
        <w:r w:rsidRPr="00484D04">
          <w:rPr>
            <w:highlight w:val="yellow"/>
            <w:lang w:eastAsia="de-DE"/>
            <w:rPrChange w:id="1184" w:author="Jens-Rainer Ohm" w:date="2022-07-21T15:42:00Z">
              <w:rPr>
                <w:lang w:eastAsia="de-DE"/>
              </w:rPr>
            </w:rPrChange>
          </w:rPr>
          <w:t>G</w:t>
        </w:r>
        <w:r>
          <w:rPr>
            <w:highlight w:val="yellow"/>
            <w:lang w:eastAsia="de-DE"/>
          </w:rPr>
          <w:t>, as well as JVET-Y2010</w:t>
        </w:r>
        <w:r>
          <w:rPr>
            <w:lang w:eastAsia="de-DE"/>
          </w:rPr>
          <w:t>.</w:t>
        </w:r>
      </w:ins>
    </w:p>
    <w:p w14:paraId="192E7AD7" w14:textId="5D168172" w:rsidR="00E60940" w:rsidRPr="00CF512D" w:rsidRDefault="00B202FD" w:rsidP="000C06CF">
      <w:pPr>
        <w:pStyle w:val="berschrift9"/>
        <w:rPr>
          <w:lang w:val="en-CA"/>
        </w:rPr>
      </w:pPr>
      <w:hyperlink r:id="rId758"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r w:rsidR="005F1C5C" w:rsidRPr="00CF512D">
        <w:rPr>
          <w:lang w:val="en-CA"/>
        </w:rPr>
        <w:t>M</w:t>
      </w:r>
      <w:r w:rsidR="00670920" w:rsidRPr="00CF512D">
        <w:rPr>
          <w:lang w:val="en-CA"/>
        </w:rPr>
        <w:t>. </w:t>
      </w:r>
      <w:r w:rsidR="005F1C5C" w:rsidRPr="00CF512D">
        <w:rPr>
          <w:lang w:val="en-CA"/>
        </w:rPr>
        <w:t xml:space="preserve">Sarwer, </w:t>
      </w:r>
      <w:r w:rsidR="00E60940" w:rsidRPr="00CF512D">
        <w:rPr>
          <w:lang w:val="en-CA"/>
        </w:rPr>
        <w:t>X</w:t>
      </w:r>
      <w:r w:rsidR="00D30CBB" w:rsidRPr="00CF512D">
        <w:rPr>
          <w:lang w:val="en-CA"/>
        </w:rPr>
        <w:t>. </w:t>
      </w:r>
      <w:r w:rsidR="00E60940" w:rsidRPr="00CF512D">
        <w:rPr>
          <w:lang w:val="en-CA"/>
        </w:rPr>
        <w:t>Xiu]</w:t>
      </w:r>
    </w:p>
    <w:p w14:paraId="03EED05C" w14:textId="61AAEF85" w:rsidR="00C054B2" w:rsidRPr="00CF512D" w:rsidRDefault="007F341E" w:rsidP="00C054B2">
      <w:pPr>
        <w:rPr>
          <w:lang w:eastAsia="de-DE"/>
        </w:rPr>
      </w:pPr>
      <w:r>
        <w:rPr>
          <w:lang w:eastAsia="de-DE"/>
        </w:rPr>
        <w:t>Unified for VTM and HM</w:t>
      </w: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3B939AD0" w:rsidR="00F05B6D" w:rsidRPr="00CF512D" w:rsidRDefault="00A96FB1" w:rsidP="000C06CF">
      <w:pPr>
        <w:pStyle w:val="berschrift9"/>
        <w:rPr>
          <w:lang w:val="en-CA"/>
        </w:rPr>
      </w:pPr>
      <w:del w:id="1185" w:author="Jens-Rainer Ohm" w:date="2022-07-21T15:43:00Z">
        <w:r w:rsidRPr="00CF512D" w:rsidDel="00484D04">
          <w:rPr>
            <w:lang w:val="en-CA"/>
          </w:rPr>
          <w:delText xml:space="preserve">Remains valid – not updated: </w:delText>
        </w:r>
        <w:r w:rsidR="00B202FD" w:rsidDel="00484D04">
          <w:fldChar w:fldCharType="begin"/>
        </w:r>
        <w:r w:rsidR="00B202FD" w:rsidDel="00484D04">
          <w:delInstrText xml:space="preserve"> HYPERLINK "https://jvet-experts.org/doc_end_user/current_document.php?id=11475" </w:delInstrText>
        </w:r>
        <w:r w:rsidR="00B202FD" w:rsidDel="00484D04">
          <w:fldChar w:fldCharType="separate"/>
        </w:r>
        <w:r w:rsidR="00F05B6D" w:rsidRPr="00CF512D" w:rsidDel="00484D04">
          <w:rPr>
            <w:rStyle w:val="Hyperlink"/>
            <w:lang w:val="en-CA"/>
          </w:rPr>
          <w:delText>JVET-Y2020</w:delText>
        </w:r>
        <w:r w:rsidR="00B202FD" w:rsidDel="00484D04">
          <w:rPr>
            <w:rStyle w:val="Hyperlink"/>
            <w:lang w:val="en-CA"/>
          </w:rPr>
          <w:fldChar w:fldCharType="end"/>
        </w:r>
        <w:r w:rsidR="00F05B6D" w:rsidRPr="00CF512D" w:rsidDel="00484D04">
          <w:rPr>
            <w:lang w:val="en-CA" w:eastAsia="de-DE"/>
          </w:rPr>
          <w:delText xml:space="preserve"> </w:delText>
        </w:r>
      </w:del>
      <w:ins w:id="1186" w:author="Jens-Rainer Ohm" w:date="2022-07-21T15:43:00Z">
        <w:r w:rsidR="00484D04">
          <w:fldChar w:fldCharType="begin"/>
        </w:r>
        <w:r w:rsidR="00484D04">
          <w:instrText xml:space="preserve"> HYPERLINK "https://jvet-experts.org/doc_end_user/current_document.php?id=11475" </w:instrText>
        </w:r>
        <w:r w:rsidR="00484D04">
          <w:fldChar w:fldCharType="separate"/>
        </w:r>
        <w:r w:rsidR="00484D04" w:rsidRPr="00CF512D">
          <w:rPr>
            <w:rStyle w:val="Hyperlink"/>
            <w:lang w:val="en-CA"/>
          </w:rPr>
          <w:t>JVET-</w:t>
        </w:r>
        <w:r w:rsidR="00484D04">
          <w:rPr>
            <w:rStyle w:val="Hyperlink"/>
            <w:lang w:val="en-CA"/>
          </w:rPr>
          <w:t>AA</w:t>
        </w:r>
        <w:r w:rsidR="00484D04" w:rsidRPr="00CF512D">
          <w:rPr>
            <w:rStyle w:val="Hyperlink"/>
            <w:lang w:val="en-CA"/>
          </w:rPr>
          <w:t>2020</w:t>
        </w:r>
        <w:r w:rsidR="00484D04">
          <w:rPr>
            <w:rStyle w:val="Hyperlink"/>
            <w:lang w:val="en-CA"/>
          </w:rPr>
          <w:fldChar w:fldCharType="end"/>
        </w:r>
        <w:r w:rsidR="00484D04" w:rsidRPr="00CF512D">
          <w:rPr>
            <w:lang w:val="en-CA" w:eastAsia="de-DE"/>
          </w:rPr>
          <w:t xml:space="preserve"> </w:t>
        </w:r>
      </w:ins>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del w:id="1187" w:author="Jens-Rainer Ohm" w:date="2022-07-21T15:47:00Z">
        <w:r w:rsidR="00F05B6D" w:rsidRPr="00CF512D" w:rsidDel="003959DE">
          <w:rPr>
            <w:lang w:val="en-CA"/>
          </w:rPr>
          <w:delText>1</w:delText>
        </w:r>
      </w:del>
      <w:ins w:id="1188" w:author="Jens-Rainer Ohm" w:date="2022-07-21T15:47:00Z">
        <w:r w:rsidR="003959DE">
          <w:rPr>
            <w:lang w:val="en-CA"/>
          </w:rPr>
          <w:t>2</w:t>
        </w:r>
      </w:ins>
      <w:r w:rsidR="00F05B6D" w:rsidRPr="00CF512D">
        <w:rPr>
          <w:lang w:val="en-CA"/>
        </w:rPr>
        <w:t>) [</w:t>
      </w:r>
      <w:r w:rsidR="002C79C3" w:rsidRPr="00CF512D">
        <w:rPr>
          <w:lang w:val="en-CA"/>
        </w:rPr>
        <w:t xml:space="preserve">D. Grois, Y. He, </w:t>
      </w:r>
      <w:r w:rsidR="00F05B6D" w:rsidRPr="00CF512D">
        <w:rPr>
          <w:lang w:val="en-CA" w:eastAsia="de-DE"/>
        </w:rPr>
        <w:t xml:space="preserve">W. Husak, </w:t>
      </w:r>
      <w:ins w:id="1189" w:author="Jens-Rainer Ohm" w:date="2022-07-21T15:43:00Z">
        <w:r w:rsidR="00484D04">
          <w:rPr>
            <w:lang w:val="en-CA" w:eastAsia="de-DE"/>
          </w:rPr>
          <w:t xml:space="preserve">A. Norkin, </w:t>
        </w:r>
      </w:ins>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ins w:id="1190" w:author="Jens-Rainer Ohm" w:date="2022-07-21T15:43:00Z">
        <w:r w:rsidR="00484D04">
          <w:rPr>
            <w:lang w:val="en-CA"/>
          </w:rPr>
          <w:t xml:space="preserve">DTR </w:t>
        </w:r>
      </w:ins>
      <w:del w:id="1191" w:author="Jens-Rainer Ohm" w:date="2022-07-21T15:43:00Z">
        <w:r w:rsidR="00B202FD" w:rsidDel="00484D04">
          <w:fldChar w:fldCharType="begin"/>
        </w:r>
        <w:r w:rsidR="00B202FD" w:rsidDel="00484D04">
          <w:delInstrText xml:space="preserve"> HYPERLINK "https://dms.mpeg.expert/doc_end_user/current_document.php?id=82207&amp;id_meeting=189" </w:delInstrText>
        </w:r>
        <w:r w:rsidR="00B202FD" w:rsidDel="00484D04">
          <w:fldChar w:fldCharType="separate"/>
        </w:r>
        <w:r w:rsidR="00F04EEE" w:rsidRPr="00CF512D" w:rsidDel="00484D04">
          <w:rPr>
            <w:rStyle w:val="Hyperlink"/>
            <w:lang w:val="en-CA"/>
          </w:rPr>
          <w:delText>N</w:delText>
        </w:r>
        <w:r w:rsidR="009669D0" w:rsidRPr="00CF512D" w:rsidDel="00484D04">
          <w:rPr>
            <w:rStyle w:val="Hyperlink"/>
            <w:lang w:val="en-CA"/>
          </w:rPr>
          <w:delText> </w:delText>
        </w:r>
        <w:r w:rsidR="00F04EEE" w:rsidRPr="00CF512D" w:rsidDel="00484D04">
          <w:rPr>
            <w:rStyle w:val="Hyperlink"/>
            <w:lang w:val="en-CA"/>
          </w:rPr>
          <w:delText>120</w:delText>
        </w:r>
        <w:r w:rsidR="00B202FD" w:rsidDel="00484D04">
          <w:rPr>
            <w:rStyle w:val="Hyperlink"/>
            <w:lang w:val="en-CA"/>
          </w:rPr>
          <w:fldChar w:fldCharType="end"/>
        </w:r>
      </w:del>
      <w:ins w:id="1192" w:author="Jens-Rainer Ohm" w:date="2022-07-21T15:43:00Z">
        <w:r w:rsidR="00484D04">
          <w:fldChar w:fldCharType="begin"/>
        </w:r>
        <w:r w:rsidR="00484D04">
          <w:instrText xml:space="preserve"> HYPERLINK "https://dms.mpeg.expert/doc_end_user/current_document.php?id=82207&amp;id_meeting=189" </w:instrText>
        </w:r>
        <w:r w:rsidR="00484D04">
          <w:fldChar w:fldCharType="separate"/>
        </w:r>
        <w:r w:rsidR="00484D04" w:rsidRPr="00CF512D">
          <w:rPr>
            <w:rStyle w:val="Hyperlink"/>
            <w:lang w:val="en-CA"/>
          </w:rPr>
          <w:t>N 1</w:t>
        </w:r>
        <w:r w:rsidR="00484D04">
          <w:rPr>
            <w:rStyle w:val="Hyperlink"/>
            <w:lang w:val="en-CA"/>
          </w:rPr>
          <w:t>42</w:t>
        </w:r>
        <w:r w:rsidR="00484D04">
          <w:rPr>
            <w:rStyle w:val="Hyperlink"/>
            <w:lang w:val="en-CA"/>
          </w:rPr>
          <w:fldChar w:fldCharType="end"/>
        </w:r>
      </w:ins>
      <w:r w:rsidR="00F04EEE" w:rsidRPr="00CF512D">
        <w:rPr>
          <w:lang w:val="en-CA"/>
        </w:rPr>
        <w:t>]</w:t>
      </w:r>
    </w:p>
    <w:p w14:paraId="44BB4095" w14:textId="7703DAF1" w:rsidR="00C054B2" w:rsidRDefault="00484D04" w:rsidP="00C054B2">
      <w:pPr>
        <w:rPr>
          <w:ins w:id="1193" w:author="Jens-Rainer Ohm" w:date="2022-07-21T15:44:00Z"/>
          <w:lang w:eastAsia="de-DE"/>
        </w:rPr>
      </w:pPr>
      <w:ins w:id="1194" w:author="Jens-Rainer Ohm" w:date="2022-07-21T15:44:00Z">
        <w:r>
          <w:rPr>
            <w:lang w:eastAsia="de-DE"/>
          </w:rPr>
          <w:t>WG 5 recommendation of adding A. Norkin as editor.</w:t>
        </w:r>
      </w:ins>
    </w:p>
    <w:p w14:paraId="69F33D05" w14:textId="1A931833" w:rsidR="00484D04" w:rsidRPr="00CF512D" w:rsidRDefault="00484D04" w:rsidP="00C054B2">
      <w:pPr>
        <w:rPr>
          <w:lang w:eastAsia="de-DE"/>
        </w:rPr>
      </w:pPr>
      <w:ins w:id="1195" w:author="Jens-Rainer Ohm" w:date="2022-07-21T15:44:00Z">
        <w:r>
          <w:rPr>
            <w:lang w:eastAsia="de-DE"/>
          </w:rPr>
          <w:t xml:space="preserve">See discussion about the proposed draft </w:t>
        </w:r>
      </w:ins>
      <w:ins w:id="1196" w:author="Jens-Rainer Ohm" w:date="2022-07-21T15:45:00Z">
        <w:r w:rsidR="003959DE">
          <w:rPr>
            <w:lang w:eastAsia="de-DE"/>
          </w:rPr>
          <w:t>JVET-A</w:t>
        </w:r>
      </w:ins>
      <w:ins w:id="1197" w:author="Jens-Rainer Ohm" w:date="2022-07-21T15:46:00Z">
        <w:r w:rsidR="003959DE">
          <w:rPr>
            <w:lang w:eastAsia="de-DE"/>
          </w:rPr>
          <w:t>A</w:t>
        </w:r>
      </w:ins>
      <w:ins w:id="1198" w:author="Jens-Rainer Ohm" w:date="2022-07-21T15:45:00Z">
        <w:r w:rsidR="003959DE">
          <w:rPr>
            <w:lang w:eastAsia="de-DE"/>
          </w:rPr>
          <w:t>0051.</w:t>
        </w:r>
      </w:ins>
    </w:p>
    <w:p w14:paraId="3DDB8321" w14:textId="45A5F580" w:rsidR="00A021C5" w:rsidRPr="00CF512D" w:rsidRDefault="004C217B" w:rsidP="000C06CF">
      <w:pPr>
        <w:pStyle w:val="berschrift9"/>
        <w:rPr>
          <w:lang w:val="en-CA" w:eastAsia="de-DE"/>
        </w:rPr>
      </w:pPr>
      <w:r w:rsidRPr="00CF512D">
        <w:rPr>
          <w:lang w:val="en-CA"/>
        </w:rPr>
        <w:lastRenderedPageBreak/>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2607D75C" w:rsidR="005E108E" w:rsidRPr="00CF512D" w:rsidRDefault="00B202FD" w:rsidP="000C06CF">
      <w:pPr>
        <w:pStyle w:val="berschrift9"/>
        <w:rPr>
          <w:lang w:val="en-CA"/>
        </w:rPr>
      </w:pPr>
      <w:del w:id="1199" w:author="Jens-Rainer Ohm" w:date="2022-07-21T15:47:00Z">
        <w:r w:rsidDel="003959DE">
          <w:fldChar w:fldCharType="begin"/>
        </w:r>
        <w:r w:rsidDel="003959DE">
          <w:delInstrText xml:space="preserve"> HYPERLINK "https://jvet-experts.org/doc_end_user/current_document.php?id=11701" </w:delInstrText>
        </w:r>
        <w:r w:rsidDel="003959DE">
          <w:fldChar w:fldCharType="separate"/>
        </w:r>
        <w:r w:rsidR="00A96FB1" w:rsidRPr="00CF512D" w:rsidDel="003959DE">
          <w:rPr>
            <w:color w:val="0000FF"/>
            <w:u w:val="single"/>
            <w:lang w:val="en-CA"/>
          </w:rPr>
          <w:delText>JVET-Z2023</w:delText>
        </w:r>
        <w:r w:rsidDel="003959DE">
          <w:rPr>
            <w:color w:val="0000FF"/>
            <w:u w:val="single"/>
            <w:lang w:val="en-CA"/>
          </w:rPr>
          <w:fldChar w:fldCharType="end"/>
        </w:r>
        <w:r w:rsidR="00A96FB1" w:rsidRPr="00CF512D" w:rsidDel="003959DE">
          <w:rPr>
            <w:lang w:val="en-CA"/>
          </w:rPr>
          <w:delText xml:space="preserve"> </w:delText>
        </w:r>
      </w:del>
      <w:ins w:id="1200" w:author="Jens-Rainer Ohm" w:date="2022-07-21T15:47:00Z">
        <w:r w:rsidR="003959DE">
          <w:fldChar w:fldCharType="begin"/>
        </w:r>
        <w:r w:rsidR="003959DE">
          <w:instrText xml:space="preserve"> HYPERLINK "https://jvet-experts.org/doc_end_user/current_document.php?id=11701" </w:instrText>
        </w:r>
        <w:r w:rsidR="003959DE">
          <w:fldChar w:fldCharType="separate"/>
        </w:r>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r w:rsidR="003959DE">
          <w:rPr>
            <w:color w:val="0000FF"/>
            <w:u w:val="single"/>
            <w:lang w:val="en-CA"/>
          </w:rPr>
          <w:fldChar w:fldCharType="end"/>
        </w:r>
        <w:r w:rsidR="003959DE" w:rsidRPr="00CF512D">
          <w:rPr>
            <w:lang w:val="en-CA"/>
          </w:rPr>
          <w:t xml:space="preserve"> </w:t>
        </w:r>
      </w:ins>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Alshina, W</w:t>
      </w:r>
      <w:r w:rsidR="00D30CBB" w:rsidRPr="00CF512D">
        <w:rPr>
          <w:lang w:val="en-CA"/>
        </w:rPr>
        <w:t>. </w:t>
      </w:r>
      <w:r w:rsidR="005E108E" w:rsidRPr="00CF512D">
        <w:rPr>
          <w:lang w:val="en-CA"/>
        </w:rPr>
        <w:t xml:space="preserve">Chen,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Li, Z</w:t>
      </w:r>
      <w:r w:rsidR="00D30CBB" w:rsidRPr="00CF512D">
        <w:rPr>
          <w:lang w:val="en-CA"/>
        </w:rPr>
        <w:t>. </w:t>
      </w:r>
      <w:r w:rsidR="005E108E" w:rsidRPr="00CF512D">
        <w:rPr>
          <w:lang w:val="en-CA"/>
        </w:rPr>
        <w:t>Ma, 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del w:id="1201" w:author="Jens-Rainer Ohm" w:date="2022-07-21T15:47:00Z">
        <w:r w:rsidR="00185918" w:rsidRPr="00CF512D" w:rsidDel="003959DE">
          <w:rPr>
            <w:lang w:val="en-CA"/>
          </w:rPr>
          <w:delText>133</w:delText>
        </w:r>
      </w:del>
      <w:ins w:id="1202" w:author="Jens-Rainer Ohm" w:date="2022-07-21T15:47:00Z">
        <w:r w:rsidR="003959DE" w:rsidRPr="00CF512D">
          <w:rPr>
            <w:lang w:val="en-CA"/>
          </w:rPr>
          <w:t>1</w:t>
        </w:r>
        <w:r w:rsidR="003959DE">
          <w:rPr>
            <w:lang w:val="en-CA"/>
          </w:rPr>
          <w:t>48</w:t>
        </w:r>
      </w:ins>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del w:id="1203" w:author="Jens-Rainer Ohm" w:date="2022-07-21T15:48:00Z">
        <w:r w:rsidR="003A16E7" w:rsidRPr="00CF512D" w:rsidDel="003959DE">
          <w:rPr>
            <w:lang w:val="en-CA" w:eastAsia="de-DE"/>
          </w:rPr>
          <w:delText>05</w:delText>
        </w:r>
      </w:del>
      <w:ins w:id="1204" w:author="Jens-Rainer Ohm" w:date="2022-07-21T15:48:00Z">
        <w:r w:rsidR="003959DE" w:rsidRPr="00CF512D">
          <w:rPr>
            <w:lang w:val="en-CA" w:eastAsia="de-DE"/>
          </w:rPr>
          <w:t>0</w:t>
        </w:r>
        <w:r w:rsidR="003959DE">
          <w:rPr>
            <w:lang w:val="en-CA" w:eastAsia="de-DE"/>
          </w:rPr>
          <w:t>8</w:t>
        </w:r>
      </w:ins>
      <w:r w:rsidR="003A16E7" w:rsidRPr="00CF512D">
        <w:rPr>
          <w:lang w:val="en-CA" w:eastAsia="de-DE"/>
        </w:rPr>
        <w:t>-</w:t>
      </w:r>
      <w:del w:id="1205" w:author="Jens-Rainer Ohm" w:date="2022-07-21T15:48:00Z">
        <w:r w:rsidR="003A16E7" w:rsidRPr="00CF512D" w:rsidDel="003959DE">
          <w:rPr>
            <w:lang w:val="en-CA" w:eastAsia="de-DE"/>
          </w:rPr>
          <w:delText>13</w:delText>
        </w:r>
      </w:del>
      <w:ins w:id="1206" w:author="Jens-Rainer Ohm" w:date="2022-07-21T15:48:00Z">
        <w:r w:rsidR="003959DE">
          <w:rPr>
            <w:lang w:val="en-CA" w:eastAsia="de-DE"/>
          </w:rPr>
          <w:t>05</w:t>
        </w:r>
      </w:ins>
      <w:r w:rsidR="00FA1C1D" w:rsidRPr="00CF512D">
        <w:rPr>
          <w:lang w:val="en-CA" w:eastAsia="de-DE"/>
        </w:rPr>
        <w:t>)</w:t>
      </w:r>
    </w:p>
    <w:p w14:paraId="43800BF9" w14:textId="318B7ED8" w:rsidR="00CB04D1" w:rsidRPr="00CF512D"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del w:id="1207" w:author="Jens-Rainer Ohm" w:date="2022-07-21T15:48:00Z">
        <w:r w:rsidR="00C67D05" w:rsidRPr="00CF512D" w:rsidDel="003959DE">
          <w:rPr>
            <w:lang w:eastAsia="de-DE"/>
          </w:rPr>
          <w:delText xml:space="preserve">0735 </w:delText>
        </w:r>
      </w:del>
      <w:ins w:id="1208" w:author="Jens-Rainer Ohm" w:date="2022-07-21T15:48:00Z">
        <w:r w:rsidR="003959DE" w:rsidRPr="003959DE">
          <w:rPr>
            <w:highlight w:val="yellow"/>
            <w:lang w:eastAsia="de-DE"/>
            <w:rPrChange w:id="1209" w:author="Jens-Rainer Ohm" w:date="2022-07-21T15:48:00Z">
              <w:rPr>
                <w:lang w:eastAsia="de-DE"/>
              </w:rPr>
            </w:rPrChange>
          </w:rPr>
          <w:t>XXXX</w:t>
        </w:r>
        <w:r w:rsidR="003959DE" w:rsidRPr="00CF512D">
          <w:rPr>
            <w:lang w:eastAsia="de-DE"/>
          </w:rPr>
          <w:t xml:space="preserve"> </w:t>
        </w:r>
      </w:ins>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del w:id="1210" w:author="Jens-Rainer Ohm" w:date="2022-07-21T15:48:00Z">
        <w:r w:rsidR="00C67D05" w:rsidRPr="00CF512D" w:rsidDel="003959DE">
          <w:rPr>
            <w:lang w:eastAsia="de-DE"/>
          </w:rPr>
          <w:delText xml:space="preserve">29 </w:delText>
        </w:r>
      </w:del>
      <w:ins w:id="1211" w:author="Jens-Rainer Ohm" w:date="2022-07-21T15:48:00Z">
        <w:r w:rsidR="003959DE">
          <w:rPr>
            <w:lang w:eastAsia="de-DE"/>
          </w:rPr>
          <w:t>22</w:t>
        </w:r>
        <w:r w:rsidR="003959DE" w:rsidRPr="00CF512D">
          <w:rPr>
            <w:lang w:eastAsia="de-DE"/>
          </w:rPr>
          <w:t xml:space="preserve"> </w:t>
        </w:r>
      </w:ins>
      <w:del w:id="1212" w:author="Jens-Rainer Ohm" w:date="2022-07-21T15:49:00Z">
        <w:r w:rsidR="00F1551F" w:rsidRPr="00CF512D" w:rsidDel="003959DE">
          <w:rPr>
            <w:lang w:eastAsia="de-DE"/>
          </w:rPr>
          <w:delText>April</w:delText>
        </w:r>
      </w:del>
      <w:ins w:id="1213" w:author="Jens-Rainer Ohm" w:date="2022-07-21T15:49:00Z">
        <w:r w:rsidR="003959DE">
          <w:rPr>
            <w:lang w:eastAsia="de-DE"/>
          </w:rPr>
          <w:t>July</w:t>
        </w:r>
      </w:ins>
      <w:r w:rsidR="00C3144B" w:rsidRPr="00CF512D">
        <w:rPr>
          <w:lang w:eastAsia="de-DE"/>
        </w:rPr>
        <w:t>.</w:t>
      </w:r>
      <w:del w:id="1214" w:author="Jens-Rainer Ohm" w:date="2022-07-21T15:48:00Z">
        <w:r w:rsidR="00FA108A" w:rsidRPr="00CF512D" w:rsidDel="003959DE">
          <w:rPr>
            <w:lang w:eastAsia="de-DE"/>
          </w:rPr>
          <w:delText xml:space="preserve"> It was suggested that it would be interest to study the impact of training (e.g. </w:delText>
        </w:r>
        <w:r w:rsidR="00C16765" w:rsidRPr="00CF512D" w:rsidDel="003959DE">
          <w:rPr>
            <w:lang w:eastAsia="de-DE"/>
          </w:rPr>
          <w:delText>in term</w:delText>
        </w:r>
        <w:r w:rsidR="00C054B2" w:rsidRPr="00CF512D" w:rsidDel="003959DE">
          <w:rPr>
            <w:lang w:eastAsia="de-DE"/>
          </w:rPr>
          <w:delText>s</w:delText>
        </w:r>
        <w:r w:rsidR="00C16765" w:rsidRPr="00CF512D" w:rsidDel="003959DE">
          <w:rPr>
            <w:lang w:eastAsia="de-DE"/>
          </w:rPr>
          <w:delText xml:space="preserve"> of BPG or VVC be used for coding key pictures) also for the new end-to-end method.</w:delText>
        </w:r>
      </w:del>
    </w:p>
    <w:p w14:paraId="51888A22" w14:textId="5EC4F1A9" w:rsidR="004053A8" w:rsidRPr="00CF512D" w:rsidRDefault="00B202FD" w:rsidP="000C06CF">
      <w:pPr>
        <w:pStyle w:val="berschrift9"/>
        <w:rPr>
          <w:lang w:val="en-CA"/>
        </w:rPr>
      </w:pPr>
      <w:del w:id="1215" w:author="Jens-Rainer Ohm" w:date="2022-07-21T15:48:00Z">
        <w:r w:rsidDel="003959DE">
          <w:fldChar w:fldCharType="begin"/>
        </w:r>
        <w:r w:rsidDel="003959DE">
          <w:delInstrText xml:space="preserve"> HYPERLINK "https://jvet-experts.org/doc_end_user/current_document.php?id=11703" </w:delInstrText>
        </w:r>
        <w:r w:rsidDel="003959DE">
          <w:fldChar w:fldCharType="separate"/>
        </w:r>
        <w:r w:rsidR="00A96FB1" w:rsidRPr="00CF512D" w:rsidDel="003959DE">
          <w:rPr>
            <w:color w:val="0000FF"/>
            <w:u w:val="single"/>
            <w:lang w:val="en-CA"/>
          </w:rPr>
          <w:delText>JVET-Z2024</w:delText>
        </w:r>
        <w:r w:rsidDel="003959DE">
          <w:rPr>
            <w:color w:val="0000FF"/>
            <w:u w:val="single"/>
            <w:lang w:val="en-CA"/>
          </w:rPr>
          <w:fldChar w:fldCharType="end"/>
        </w:r>
        <w:r w:rsidR="00A96FB1" w:rsidRPr="00CF512D" w:rsidDel="003959DE">
          <w:rPr>
            <w:lang w:val="en-CA"/>
          </w:rPr>
          <w:delText xml:space="preserve"> </w:delText>
        </w:r>
      </w:del>
      <w:ins w:id="1216" w:author="Jens-Rainer Ohm" w:date="2022-07-21T15:48:00Z">
        <w:r w:rsidR="003959DE">
          <w:fldChar w:fldCharType="begin"/>
        </w:r>
        <w:r w:rsidR="003959DE">
          <w:instrText xml:space="preserve"> HYPERLINK "https://jvet-experts.org/doc_end_user/current_document.php?id=11703" </w:instrText>
        </w:r>
        <w:r w:rsidR="003959DE">
          <w:fldChar w:fldCharType="separate"/>
        </w:r>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r w:rsidR="003959DE">
          <w:rPr>
            <w:color w:val="0000FF"/>
            <w:u w:val="single"/>
            <w:lang w:val="en-CA"/>
          </w:rPr>
          <w:fldChar w:fldCharType="end"/>
        </w:r>
        <w:r w:rsidR="003959DE" w:rsidRPr="00CF512D">
          <w:rPr>
            <w:lang w:val="en-CA"/>
          </w:rPr>
          <w:t xml:space="preserve"> </w:t>
        </w:r>
      </w:ins>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del w:id="1217" w:author="Jens-Rainer Ohm" w:date="2022-07-21T15:48:00Z">
        <w:r w:rsidR="00185918" w:rsidRPr="00CF512D" w:rsidDel="003959DE">
          <w:rPr>
            <w:lang w:val="en-CA"/>
          </w:rPr>
          <w:delText>134</w:delText>
        </w:r>
      </w:del>
      <w:ins w:id="1218" w:author="Jens-Rainer Ohm" w:date="2022-07-21T15:48:00Z">
        <w:r w:rsidR="003959DE" w:rsidRPr="00CF512D">
          <w:rPr>
            <w:lang w:val="en-CA"/>
          </w:rPr>
          <w:t>1</w:t>
        </w:r>
        <w:r w:rsidR="003959DE">
          <w:rPr>
            <w:lang w:val="en-CA"/>
          </w:rPr>
          <w:t>49</w:t>
        </w:r>
      </w:ins>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del w:id="1219" w:author="Jens-Rainer Ohm" w:date="2022-07-21T15:49:00Z">
        <w:r w:rsidR="003A16E7" w:rsidRPr="00CF512D" w:rsidDel="003959DE">
          <w:rPr>
            <w:lang w:val="en-CA" w:eastAsia="de-DE"/>
          </w:rPr>
          <w:delText>05</w:delText>
        </w:r>
      </w:del>
      <w:ins w:id="1220" w:author="Jens-Rainer Ohm" w:date="2022-07-21T15:49:00Z">
        <w:r w:rsidR="003959DE">
          <w:rPr>
            <w:lang w:val="en-CA" w:eastAsia="de-DE"/>
          </w:rPr>
          <w:t>08</w:t>
        </w:r>
      </w:ins>
      <w:r w:rsidR="003A16E7" w:rsidRPr="00CF512D">
        <w:rPr>
          <w:lang w:val="en-CA" w:eastAsia="de-DE"/>
        </w:rPr>
        <w:t>-</w:t>
      </w:r>
      <w:del w:id="1221" w:author="Jens-Rainer Ohm" w:date="2022-07-21T15:49:00Z">
        <w:r w:rsidR="003A16E7" w:rsidRPr="00CF512D" w:rsidDel="003959DE">
          <w:rPr>
            <w:lang w:val="en-CA" w:eastAsia="de-DE"/>
          </w:rPr>
          <w:delText>27</w:delText>
        </w:r>
      </w:del>
      <w:ins w:id="1222" w:author="Jens-Rainer Ohm" w:date="2022-07-21T15:49:00Z">
        <w:r w:rsidR="003959DE">
          <w:rPr>
            <w:lang w:val="en-CA" w:eastAsia="de-DE"/>
          </w:rPr>
          <w:t>19</w:t>
        </w:r>
      </w:ins>
      <w:r w:rsidR="004053A8" w:rsidRPr="00CF512D">
        <w:rPr>
          <w:lang w:val="en-CA" w:eastAsia="de-DE"/>
        </w:rPr>
        <w:t>)</w:t>
      </w:r>
    </w:p>
    <w:p w14:paraId="66AF487D" w14:textId="1CD1DDBA"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on </w:t>
      </w:r>
      <w:r w:rsidR="00C16765" w:rsidRPr="00CF512D">
        <w:rPr>
          <w:lang w:eastAsia="de-DE"/>
        </w:rPr>
        <w:t xml:space="preserve">Friday </w:t>
      </w:r>
      <w:del w:id="1223" w:author="Jens-Rainer Ohm" w:date="2022-07-21T15:49:00Z">
        <w:r w:rsidR="00C16765" w:rsidRPr="00CF512D" w:rsidDel="003959DE">
          <w:rPr>
            <w:lang w:eastAsia="de-DE"/>
          </w:rPr>
          <w:delText xml:space="preserve">29 </w:delText>
        </w:r>
      </w:del>
      <w:ins w:id="1224" w:author="Jens-Rainer Ohm" w:date="2022-07-21T15:49:00Z">
        <w:r w:rsidR="003959DE">
          <w:rPr>
            <w:lang w:eastAsia="de-DE"/>
          </w:rPr>
          <w:t>22</w:t>
        </w:r>
        <w:r w:rsidR="003959DE" w:rsidRPr="00CF512D">
          <w:rPr>
            <w:lang w:eastAsia="de-DE"/>
          </w:rPr>
          <w:t xml:space="preserve"> </w:t>
        </w:r>
      </w:ins>
      <w:del w:id="1225" w:author="Jens-Rainer Ohm" w:date="2022-07-21T15:49:00Z">
        <w:r w:rsidR="00F1551F" w:rsidRPr="00CF512D" w:rsidDel="003959DE">
          <w:rPr>
            <w:lang w:eastAsia="de-DE"/>
          </w:rPr>
          <w:delText>April</w:delText>
        </w:r>
        <w:r w:rsidR="000B04B5" w:rsidRPr="00CF512D" w:rsidDel="003959DE">
          <w:rPr>
            <w:lang w:eastAsia="de-DE"/>
          </w:rPr>
          <w:delText xml:space="preserve"> </w:delText>
        </w:r>
      </w:del>
      <w:ins w:id="1226" w:author="Jens-Rainer Ohm" w:date="2022-07-21T15:49:00Z">
        <w:r w:rsidR="003959DE">
          <w:rPr>
            <w:lang w:eastAsia="de-DE"/>
          </w:rPr>
          <w:t>July</w:t>
        </w:r>
        <w:r w:rsidR="003959DE" w:rsidRPr="00CF512D">
          <w:rPr>
            <w:lang w:eastAsia="de-DE"/>
          </w:rPr>
          <w:t xml:space="preserve"> </w:t>
        </w:r>
      </w:ins>
      <w:r w:rsidR="00F1551F" w:rsidRPr="00CF512D">
        <w:rPr>
          <w:lang w:eastAsia="de-DE"/>
        </w:rPr>
        <w:t xml:space="preserve">at </w:t>
      </w:r>
      <w:del w:id="1227" w:author="Jens-Rainer Ohm" w:date="2022-07-21T15:49:00Z">
        <w:r w:rsidR="00C16765" w:rsidRPr="00CF512D" w:rsidDel="003959DE">
          <w:rPr>
            <w:lang w:eastAsia="de-DE"/>
          </w:rPr>
          <w:delText xml:space="preserve">0750 </w:delText>
        </w:r>
      </w:del>
      <w:ins w:id="1228" w:author="Jens-Rainer Ohm" w:date="2022-07-21T15:49:00Z">
        <w:r w:rsidR="003959DE" w:rsidRPr="003959DE">
          <w:rPr>
            <w:highlight w:val="yellow"/>
            <w:lang w:eastAsia="de-DE"/>
            <w:rPrChange w:id="1229" w:author="Jens-Rainer Ohm" w:date="2022-07-21T15:49:00Z">
              <w:rPr>
                <w:lang w:eastAsia="de-DE"/>
              </w:rPr>
            </w:rPrChange>
          </w:rPr>
          <w:t>XXXX</w:t>
        </w:r>
        <w:r w:rsidR="003959DE" w:rsidRPr="00CF512D">
          <w:rPr>
            <w:lang w:eastAsia="de-DE"/>
          </w:rPr>
          <w:t xml:space="preserve"> </w:t>
        </w:r>
      </w:ins>
      <w:r w:rsidR="000B04B5" w:rsidRPr="00CF512D">
        <w:rPr>
          <w:lang w:eastAsia="de-DE"/>
        </w:rPr>
        <w:t>UTC</w:t>
      </w:r>
      <w:r w:rsidRPr="00CF512D">
        <w:rPr>
          <w:lang w:eastAsia="de-DE"/>
        </w:rPr>
        <w:t>.</w:t>
      </w:r>
    </w:p>
    <w:p w14:paraId="4013299D" w14:textId="5D270799" w:rsidR="00E078A7" w:rsidRPr="00CF512D"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69498D13" w14:textId="25B7A0BB" w:rsidR="004228C4" w:rsidRPr="00CF512D" w:rsidRDefault="009D0D6F" w:rsidP="000C06CF">
      <w:pPr>
        <w:rPr>
          <w:lang w:eastAsia="de-DE"/>
        </w:rPr>
      </w:pPr>
      <w:r w:rsidRPr="00CF512D">
        <w:rPr>
          <w:lang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Pr="00CF512D" w:rsidRDefault="004228C4" w:rsidP="000C06CF">
      <w:pPr>
        <w:rPr>
          <w:lang w:eastAsia="de-DE"/>
        </w:rPr>
      </w:pPr>
      <w:r w:rsidRPr="00CF512D">
        <w:rPr>
          <w:lang w:eastAsia="de-DE"/>
        </w:rPr>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Pr="00CF512D" w:rsidRDefault="004228C4" w:rsidP="000C06CF">
      <w:pPr>
        <w:rPr>
          <w:lang w:eastAsia="de-DE"/>
        </w:rPr>
      </w:pPr>
      <w:r w:rsidRPr="00CF512D">
        <w:rPr>
          <w:lang w:eastAsia="de-DE"/>
        </w:rPr>
        <w:t xml:space="preserve">It is generally understood that for transparency reasons, contributors of technology are always encouraged to provide software openly. At this stage of exploration, it however appears difficult to make </w:t>
      </w:r>
      <w:r w:rsidR="00A06107" w:rsidRPr="00CF512D">
        <w:rPr>
          <w:lang w:eastAsia="de-DE"/>
        </w:rPr>
        <w:t>tha</w:t>
      </w:r>
      <w:r w:rsidRPr="00CF512D">
        <w:rPr>
          <w:lang w:eastAsia="de-DE"/>
        </w:rPr>
        <w:t>t mandatory, as it might even happen that proposals are withdrawn from EE if no clearance of disclosure is reached within a company.</w:t>
      </w:r>
    </w:p>
    <w:p w14:paraId="1BAE321F" w14:textId="4FAA9249" w:rsidR="00106719" w:rsidRPr="00CF512D" w:rsidRDefault="00B202FD" w:rsidP="000C06CF">
      <w:pPr>
        <w:pStyle w:val="berschrift9"/>
        <w:rPr>
          <w:lang w:val="en-CA" w:eastAsia="de-DE"/>
        </w:rPr>
      </w:pPr>
      <w:del w:id="1230" w:author="Jens-Rainer Ohm" w:date="2022-07-21T15:49:00Z">
        <w:r w:rsidDel="003959DE">
          <w:fldChar w:fldCharType="begin"/>
        </w:r>
        <w:r w:rsidDel="003959DE">
          <w:delInstrText xml:space="preserve"> HYPERLINK "https://jvet-experts.org/doc_end_user/current_document.php?id=11714" </w:delInstrText>
        </w:r>
        <w:r w:rsidDel="003959DE">
          <w:fldChar w:fldCharType="separate"/>
        </w:r>
        <w:r w:rsidR="00A96FB1" w:rsidRPr="00CF512D" w:rsidDel="003959DE">
          <w:rPr>
            <w:rStyle w:val="Hyperlink"/>
            <w:lang w:val="en-CA"/>
          </w:rPr>
          <w:delText>JVET-Z2025</w:delText>
        </w:r>
        <w:r w:rsidDel="003959DE">
          <w:rPr>
            <w:rStyle w:val="Hyperlink"/>
            <w:lang w:val="en-CA"/>
          </w:rPr>
          <w:fldChar w:fldCharType="end"/>
        </w:r>
        <w:r w:rsidR="00A96FB1" w:rsidRPr="00CF512D" w:rsidDel="003959DE">
          <w:rPr>
            <w:lang w:val="en-CA" w:eastAsia="de-DE"/>
          </w:rPr>
          <w:delText xml:space="preserve"> </w:delText>
        </w:r>
      </w:del>
      <w:ins w:id="1231" w:author="Jens-Rainer Ohm" w:date="2022-07-21T15:49:00Z">
        <w:r w:rsidR="003959DE">
          <w:fldChar w:fldCharType="begin"/>
        </w:r>
        <w:r w:rsidR="003959DE">
          <w:instrText xml:space="preserve"> HYPERLINK "https://jvet-experts.org/doc_end_user/current_document.php?id=11714" </w:instrText>
        </w:r>
        <w:r w:rsidR="003959DE">
          <w:fldChar w:fldCharType="separate"/>
        </w:r>
        <w:r w:rsidR="003959DE" w:rsidRPr="00CF512D">
          <w:rPr>
            <w:rStyle w:val="Hyperlink"/>
            <w:lang w:val="en-CA"/>
          </w:rPr>
          <w:t>JVET-</w:t>
        </w:r>
        <w:r w:rsidR="003959DE">
          <w:rPr>
            <w:rStyle w:val="Hyperlink"/>
            <w:lang w:val="en-CA"/>
          </w:rPr>
          <w:t>AA</w:t>
        </w:r>
        <w:r w:rsidR="003959DE" w:rsidRPr="00CF512D">
          <w:rPr>
            <w:rStyle w:val="Hyperlink"/>
            <w:lang w:val="en-CA"/>
          </w:rPr>
          <w:t>2025</w:t>
        </w:r>
        <w:r w:rsidR="003959DE">
          <w:rPr>
            <w:rStyle w:val="Hyperlink"/>
            <w:lang w:val="en-CA"/>
          </w:rPr>
          <w:fldChar w:fldCharType="end"/>
        </w:r>
        <w:r w:rsidR="003959DE" w:rsidRPr="00CF512D">
          <w:rPr>
            <w:lang w:val="en-CA" w:eastAsia="de-DE"/>
          </w:rPr>
          <w:t xml:space="preserve"> </w:t>
        </w:r>
      </w:ins>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del w:id="1232" w:author="Jens-Rainer Ohm" w:date="2022-07-21T15:50:00Z">
        <w:r w:rsidR="00707734" w:rsidRPr="00CF512D" w:rsidDel="003959DE">
          <w:rPr>
            <w:bCs/>
            <w:lang w:val="en-CA"/>
          </w:rPr>
          <w:delText xml:space="preserve">5 </w:delText>
        </w:r>
      </w:del>
      <w:ins w:id="1233" w:author="Jens-Rainer Ohm" w:date="2022-07-21T15:50:00Z">
        <w:r w:rsidR="003959DE">
          <w:rPr>
            <w:bCs/>
            <w:lang w:val="en-CA"/>
          </w:rPr>
          <w:t>6</w:t>
        </w:r>
        <w:r w:rsidR="003959DE" w:rsidRPr="00CF512D">
          <w:rPr>
            <w:bCs/>
            <w:lang w:val="en-CA"/>
          </w:rPr>
          <w:t xml:space="preserve"> </w:t>
        </w:r>
      </w:ins>
      <w:r w:rsidR="00106719" w:rsidRPr="00CF512D">
        <w:rPr>
          <w:bCs/>
          <w:lang w:val="en-CA"/>
        </w:rPr>
        <w:t>(ECM </w:t>
      </w:r>
      <w:del w:id="1234" w:author="Jens-Rainer Ohm" w:date="2022-07-21T15:50:00Z">
        <w:r w:rsidR="00A96FB1" w:rsidRPr="00CF512D" w:rsidDel="003959DE">
          <w:rPr>
            <w:bCs/>
            <w:lang w:val="en-CA"/>
          </w:rPr>
          <w:delText>5</w:delText>
        </w:r>
      </w:del>
      <w:ins w:id="1235" w:author="Jens-Rainer Ohm" w:date="2022-07-21T15:50:00Z">
        <w:r w:rsidR="003959DE">
          <w:rPr>
            <w:bCs/>
            <w:lang w:val="en-CA"/>
          </w:rPr>
          <w:t>6</w:t>
        </w:r>
      </w:ins>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ins w:id="1236" w:author="Jens-Rainer Ohm" w:date="2022-07-21T15:51:00Z">
        <w:r w:rsidR="003959DE">
          <w:rPr>
            <w:lang w:val="en-CA" w:eastAsia="de-DE"/>
          </w:rPr>
          <w:t>, L. Zhang</w:t>
        </w:r>
      </w:ins>
      <w:r w:rsidR="00106719" w:rsidRPr="00CF512D">
        <w:rPr>
          <w:lang w:val="en-CA" w:eastAsia="de-DE"/>
        </w:rPr>
        <w:t xml:space="preserve">] [WG 5 </w:t>
      </w:r>
      <w:r w:rsidR="00185918" w:rsidRPr="00CF512D">
        <w:rPr>
          <w:lang w:val="en-CA"/>
        </w:rPr>
        <w:t>N </w:t>
      </w:r>
      <w:del w:id="1237" w:author="Jens-Rainer Ohm" w:date="2022-07-21T15:50:00Z">
        <w:r w:rsidR="00185918" w:rsidRPr="00CF512D" w:rsidDel="003959DE">
          <w:rPr>
            <w:lang w:val="en-CA"/>
          </w:rPr>
          <w:delText>135</w:delText>
        </w:r>
      </w:del>
      <w:ins w:id="1238" w:author="Jens-Rainer Ohm" w:date="2022-07-21T15:50:00Z">
        <w:r w:rsidR="003959DE" w:rsidRPr="00CF512D">
          <w:rPr>
            <w:lang w:val="en-CA"/>
          </w:rPr>
          <w:t>1</w:t>
        </w:r>
        <w:r w:rsidR="003959DE">
          <w:rPr>
            <w:lang w:val="en-CA"/>
          </w:rPr>
          <w:t>50</w:t>
        </w:r>
      </w:ins>
      <w:r w:rsidR="00106719" w:rsidRPr="00CF512D">
        <w:rPr>
          <w:lang w:val="en-CA" w:eastAsia="de-DE"/>
        </w:rPr>
        <w:t>] (</w:t>
      </w:r>
      <w:r w:rsidR="00D95B62" w:rsidRPr="00CF512D">
        <w:rPr>
          <w:lang w:val="en-CA" w:eastAsia="de-DE"/>
        </w:rPr>
        <w:t>2022</w:t>
      </w:r>
      <w:r w:rsidR="00106719" w:rsidRPr="00CF512D">
        <w:rPr>
          <w:lang w:val="en-CA" w:eastAsia="de-DE"/>
        </w:rPr>
        <w:t>-</w:t>
      </w:r>
      <w:del w:id="1239" w:author="Jens-Rainer Ohm" w:date="2022-07-21T15:50:00Z">
        <w:r w:rsidR="00C3042F" w:rsidRPr="00CF512D" w:rsidDel="003959DE">
          <w:rPr>
            <w:lang w:val="en-CA" w:eastAsia="de-DE"/>
          </w:rPr>
          <w:delText>06</w:delText>
        </w:r>
      </w:del>
      <w:ins w:id="1240" w:author="Jens-Rainer Ohm" w:date="2022-07-21T15:50:00Z">
        <w:r w:rsidR="003959DE" w:rsidRPr="00CF512D">
          <w:rPr>
            <w:lang w:val="en-CA" w:eastAsia="de-DE"/>
          </w:rPr>
          <w:t>0</w:t>
        </w:r>
        <w:r w:rsidR="003959DE">
          <w:rPr>
            <w:lang w:val="en-CA" w:eastAsia="de-DE"/>
          </w:rPr>
          <w:t>9</w:t>
        </w:r>
      </w:ins>
      <w:r w:rsidR="00C3042F" w:rsidRPr="00CF512D">
        <w:rPr>
          <w:lang w:val="en-CA" w:eastAsia="de-DE"/>
        </w:rPr>
        <w:t>-30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791CB00" w:rsidR="00F3041F" w:rsidRPr="00CF512D" w:rsidRDefault="00F3041F" w:rsidP="000C06CF">
      <w:pPr>
        <w:numPr>
          <w:ilvl w:val="0"/>
          <w:numId w:val="50"/>
        </w:numPr>
      </w:pPr>
      <w:r w:rsidRPr="00CF512D">
        <w:t>From BoG JVET-Z0210: Include the following proposal in the next release of ECM: JVET-Z0131, JVET-Z0127 (option 2)</w:t>
      </w:r>
    </w:p>
    <w:p w14:paraId="589EDFDD" w14:textId="77CFDCDF" w:rsidR="00346D4D" w:rsidRPr="00CF512D" w:rsidRDefault="008E3C9A" w:rsidP="000C06CF">
      <w:pPr>
        <w:numPr>
          <w:ilvl w:val="0"/>
          <w:numId w:val="50"/>
        </w:numPr>
      </w:pPr>
      <w:r w:rsidRPr="00CF512D">
        <w:t>Decision: Adopt JVET-Z0050 (Test 1.3b)</w:t>
      </w:r>
    </w:p>
    <w:p w14:paraId="7C524156" w14:textId="20FBD358" w:rsidR="008E3C9A" w:rsidRPr="00CF512D" w:rsidRDefault="008E3C9A" w:rsidP="000C06CF">
      <w:pPr>
        <w:numPr>
          <w:ilvl w:val="0"/>
          <w:numId w:val="50"/>
        </w:numPr>
      </w:pPr>
      <w:r w:rsidRPr="00CF512D">
        <w:t>Decision: Adopt JVET-Z0054 (Test 2.1b)</w:t>
      </w:r>
    </w:p>
    <w:p w14:paraId="77E792AF" w14:textId="1C1E5CE2" w:rsidR="008E3C9A" w:rsidRPr="00CF512D" w:rsidRDefault="008E3C9A" w:rsidP="000C06CF">
      <w:pPr>
        <w:numPr>
          <w:ilvl w:val="0"/>
          <w:numId w:val="50"/>
        </w:numPr>
      </w:pPr>
      <w:r w:rsidRPr="00CF512D">
        <w:t>Decision: Adopt JVET-Z0136 (test EE2 – 2.2a)</w:t>
      </w:r>
    </w:p>
    <w:p w14:paraId="53DE1448" w14:textId="6BB034DF" w:rsidR="008E3C9A" w:rsidRPr="00CF512D" w:rsidRDefault="008E3C9A" w:rsidP="000C06CF">
      <w:pPr>
        <w:numPr>
          <w:ilvl w:val="0"/>
          <w:numId w:val="50"/>
        </w:numPr>
      </w:pPr>
      <w:r w:rsidRPr="00CF512D">
        <w:t>Decision: Adopt JVET-Z0061 (test EE2 – 2.3)</w:t>
      </w:r>
    </w:p>
    <w:p w14:paraId="64BAF176" w14:textId="55656A46" w:rsidR="00C3042F" w:rsidRPr="00CF512D" w:rsidRDefault="008E3C9A" w:rsidP="000C06CF">
      <w:pPr>
        <w:numPr>
          <w:ilvl w:val="0"/>
          <w:numId w:val="50"/>
        </w:numPr>
      </w:pPr>
      <w:r w:rsidRPr="00CF512D">
        <w:t>Decision: Adopt JVET-Z0117, version where no switching between 4-tap and 6-tap filters depending on sequence is applied (no SPS flag, but retain configurability via parameter file or macro</w:t>
      </w:r>
    </w:p>
    <w:p w14:paraId="5EA07BE9" w14:textId="1B409BDE" w:rsidR="00C67D05" w:rsidRPr="00CF512D" w:rsidRDefault="00C67D05" w:rsidP="000C06CF">
      <w:pPr>
        <w:numPr>
          <w:ilvl w:val="0"/>
          <w:numId w:val="50"/>
        </w:numPr>
      </w:pPr>
      <w:r w:rsidRPr="00CF512D">
        <w:t>Decision: Adopt JVET-Z0118 (software, and potentially ECM description, as far as there are deviations from the VVC GDR)</w:t>
      </w:r>
    </w:p>
    <w:p w14:paraId="61E941A6" w14:textId="78D3563E" w:rsidR="008E3C9A" w:rsidRPr="00CF512D" w:rsidRDefault="00C3042F" w:rsidP="000C06CF">
      <w:pPr>
        <w:numPr>
          <w:ilvl w:val="0"/>
          <w:numId w:val="50"/>
        </w:numPr>
      </w:pPr>
      <w:r w:rsidRPr="00CF512D">
        <w:t>De</w:t>
      </w:r>
      <w:r w:rsidR="008E3C9A" w:rsidRPr="00CF512D">
        <w:t>cision: Adopt JVET-Z0056 (test EE2 – 2.4)</w:t>
      </w:r>
    </w:p>
    <w:p w14:paraId="3E142348" w14:textId="5EBF57FB" w:rsidR="008E3C9A" w:rsidRPr="00CF512D" w:rsidRDefault="008E3C9A" w:rsidP="000C06CF">
      <w:pPr>
        <w:numPr>
          <w:ilvl w:val="0"/>
          <w:numId w:val="50"/>
        </w:numPr>
      </w:pPr>
      <w:r w:rsidRPr="00CF512D">
        <w:t>Decision: Adopt JVET-Z0139 (version EE2-2.7c)</w:t>
      </w:r>
    </w:p>
    <w:p w14:paraId="6D9F183D" w14:textId="2BBC7B84" w:rsidR="008E3C9A" w:rsidRPr="00CF512D" w:rsidRDefault="008E3C9A" w:rsidP="000C06CF">
      <w:pPr>
        <w:numPr>
          <w:ilvl w:val="0"/>
          <w:numId w:val="50"/>
        </w:numPr>
      </w:pPr>
      <w:r w:rsidRPr="00CF512D">
        <w:t>Decision: Adopt JVET-Z0139 (version EE2-2.7c)</w:t>
      </w:r>
    </w:p>
    <w:p w14:paraId="78DB2E79" w14:textId="30DA3BCA" w:rsidR="008E3C9A" w:rsidRPr="00CF512D" w:rsidRDefault="00CA514D" w:rsidP="000C06CF">
      <w:pPr>
        <w:numPr>
          <w:ilvl w:val="0"/>
          <w:numId w:val="50"/>
        </w:numPr>
      </w:pPr>
      <w:r w:rsidRPr="00CF512D">
        <w:lastRenderedPageBreak/>
        <w:t>Decision: Adopt JVET-Z0153 (3.2), JVET-Z0075 (3.3), JVET-Z0084 (3.4), JVET-Z0160 (3.5b)</w:t>
      </w:r>
    </w:p>
    <w:p w14:paraId="3F347831" w14:textId="7E5E03BF" w:rsidR="00CA514D" w:rsidRPr="00CF512D" w:rsidRDefault="00CA514D" w:rsidP="000C06CF">
      <w:pPr>
        <w:numPr>
          <w:ilvl w:val="0"/>
          <w:numId w:val="50"/>
        </w:numPr>
      </w:pPr>
      <w:r w:rsidRPr="00CF512D">
        <w:t>Decision: Adopt JVET-Z0135, Test 4.3b</w:t>
      </w:r>
    </w:p>
    <w:p w14:paraId="77C2A547" w14:textId="6C0E3B35" w:rsidR="00CA514D" w:rsidRPr="00CF512D" w:rsidRDefault="00CA514D" w:rsidP="000C06CF">
      <w:pPr>
        <w:numPr>
          <w:ilvl w:val="0"/>
          <w:numId w:val="50"/>
        </w:numPr>
      </w:pPr>
      <w:r w:rsidRPr="00CF512D">
        <w:t>Decision: Adopt JVET-Z0085</w:t>
      </w:r>
    </w:p>
    <w:p w14:paraId="790252E4" w14:textId="0D65B48F" w:rsidR="00CA514D" w:rsidRPr="00CF512D" w:rsidRDefault="00CA514D" w:rsidP="000C06CF">
      <w:pPr>
        <w:numPr>
          <w:ilvl w:val="0"/>
          <w:numId w:val="50"/>
        </w:numPr>
      </w:pPr>
      <w:r w:rsidRPr="00CF512D">
        <w:t>Decision: Adopt JVET-Z0102</w:t>
      </w:r>
    </w:p>
    <w:p w14:paraId="11CC777E" w14:textId="004E2B8C" w:rsidR="00CA514D" w:rsidRPr="00CF512D" w:rsidRDefault="00CA514D" w:rsidP="000C06CF">
      <w:pPr>
        <w:numPr>
          <w:ilvl w:val="0"/>
          <w:numId w:val="50"/>
        </w:numPr>
      </w:pPr>
      <w:r w:rsidRPr="00CF512D">
        <w:t>Decision: Adopt JVET-Z0105 (not CTC)</w:t>
      </w:r>
    </w:p>
    <w:p w14:paraId="51E94624" w14:textId="5641C5F1" w:rsidR="0032612F" w:rsidRPr="00CF512D" w:rsidRDefault="0032612F" w:rsidP="000C06CF">
      <w:pPr>
        <w:numPr>
          <w:ilvl w:val="0"/>
          <w:numId w:val="50"/>
        </w:numPr>
      </w:pPr>
      <w:r w:rsidRPr="00CF512D">
        <w:t>Potential impact of JVET-Z0072 and JVET-Z0099, as applicable (see notes above for VTM JVET-Z2002)</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0C06CF">
      <w:pPr>
        <w:pStyle w:val="berschrift9"/>
        <w:rPr>
          <w:ins w:id="1241" w:author="Jens-Rainer Ohm" w:date="2022-07-21T10:33:00Z"/>
          <w:lang w:val="en-CA" w:eastAsia="de-DE"/>
        </w:rPr>
      </w:pPr>
      <w:r w:rsidRPr="00CF512D">
        <w:rPr>
          <w:lang w:val="en-CA"/>
        </w:rPr>
        <w:t xml:space="preserve">Remains valid – not updated: </w:t>
      </w:r>
      <w:hyperlink r:id="rId759"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60"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2673E92F" w14:textId="62582885" w:rsidR="00430D27" w:rsidRPr="00430D27" w:rsidDel="00430D27" w:rsidRDefault="00430D27" w:rsidP="00430D27">
      <w:pPr>
        <w:rPr>
          <w:del w:id="1242" w:author="Jens-Rainer Ohm" w:date="2022-07-21T10:36:00Z"/>
          <w:lang w:eastAsia="de-DE"/>
          <w:rPrChange w:id="1243" w:author="Jens-Rainer Ohm" w:date="2022-07-21T10:33:00Z">
            <w:rPr>
              <w:del w:id="1244" w:author="Jens-Rainer Ohm" w:date="2022-07-21T10:36:00Z"/>
              <w:lang w:val="en-CA" w:eastAsia="de-DE"/>
            </w:rPr>
          </w:rPrChange>
        </w:rPr>
        <w:pPrChange w:id="1245" w:author="Jens-Rainer Ohm" w:date="2022-07-21T10:33:00Z">
          <w:pPr>
            <w:pStyle w:val="berschrift9"/>
          </w:pPr>
        </w:pPrChange>
      </w:pPr>
    </w:p>
    <w:p w14:paraId="107C05FF" w14:textId="77777777" w:rsidR="00430D27" w:rsidRDefault="005E1BFC" w:rsidP="00430D27">
      <w:pPr>
        <w:keepNext/>
        <w:rPr>
          <w:ins w:id="1246" w:author="Jens-Rainer Ohm" w:date="2022-07-21T10:36:00Z"/>
          <w:lang w:eastAsia="de-DE"/>
        </w:rPr>
        <w:pPrChange w:id="1247" w:author="Jens-Rainer Ohm" w:date="2022-07-21T10:36:00Z">
          <w:pPr>
            <w:keepNext/>
          </w:pPr>
        </w:pPrChange>
      </w:pPr>
      <w:r>
        <w:rPr>
          <w:lang w:eastAsia="de-DE"/>
        </w:rPr>
        <w:t xml:space="preserve">Editorial </w:t>
      </w:r>
      <w:r>
        <w:t>improvements</w:t>
      </w:r>
      <w:r>
        <w:rPr>
          <w:lang w:eastAsia="de-DE"/>
        </w:rPr>
        <w:t xml:space="preserve"> are recorded in JVET-AA0109, no need for a new output at the current</w:t>
      </w:r>
      <w:del w:id="1248" w:author="Jens-Rainer Ohm" w:date="2022-07-21T10:36:00Z">
        <w:r w:rsidDel="00430D27">
          <w:rPr>
            <w:lang w:eastAsia="de-DE"/>
          </w:rPr>
          <w:delText xml:space="preserve"> </w:delText>
        </w:r>
      </w:del>
      <w:r>
        <w:rPr>
          <w:lang w:eastAsia="de-DE"/>
        </w:rPr>
        <w:t xml:space="preserve">meeting. </w:t>
      </w:r>
      <w:bookmarkStart w:id="1249" w:name="_Ref510716061"/>
      <w:bookmarkEnd w:id="1158"/>
    </w:p>
    <w:p w14:paraId="427DEBB2" w14:textId="6E309C70" w:rsidR="00430D27" w:rsidRDefault="00430D27" w:rsidP="00430D27">
      <w:pPr>
        <w:keepNext/>
        <w:rPr>
          <w:ins w:id="1250" w:author="Jens-Rainer Ohm" w:date="2022-07-21T10:36:00Z"/>
        </w:rPr>
      </w:pPr>
    </w:p>
    <w:p w14:paraId="1652FD76" w14:textId="286C7FCB" w:rsidR="00430D27" w:rsidRPr="00DB72CB" w:rsidRDefault="00430D27" w:rsidP="00430D27">
      <w:pPr>
        <w:pStyle w:val="berschrift9"/>
        <w:rPr>
          <w:ins w:id="1251" w:author="Jens-Rainer Ohm" w:date="2022-07-21T10:36:00Z"/>
          <w:lang w:eastAsia="de-DE"/>
        </w:rPr>
        <w:pPrChange w:id="1252" w:author="Jens-Rainer Ohm" w:date="2022-07-21T10:36:00Z">
          <w:pPr/>
        </w:pPrChange>
      </w:pPr>
      <w:ins w:id="1253" w:author="Jens-Rainer Ohm" w:date="2022-07-21T10:36:00Z">
        <w:r>
          <w:rPr>
            <w:lang w:eastAsia="de-DE"/>
          </w:rPr>
          <w:t xml:space="preserve">JVET-AA2027 </w:t>
        </w:r>
        <w:r w:rsidRPr="00CF512D">
          <w:rPr>
            <w:lang w:val="en-CA"/>
          </w:rPr>
          <w:t>SEI processing order SEI message</w:t>
        </w:r>
        <w:r>
          <w:t xml:space="preserve"> in VVC (draft 1) [S. McCarthy, </w:t>
        </w:r>
        <w:r>
          <w:rPr>
            <w:lang w:val="en-US"/>
          </w:rPr>
          <w:t>M. Hannuksel</w:t>
        </w:r>
      </w:ins>
      <w:ins w:id="1254" w:author="Jens-Rainer Ohm" w:date="2022-07-21T10:37:00Z">
        <w:r>
          <w:rPr>
            <w:lang w:val="en-US"/>
          </w:rPr>
          <w:t xml:space="preserve">a, </w:t>
        </w:r>
      </w:ins>
      <w:ins w:id="1255" w:author="Jens-Rainer Ohm" w:date="2022-07-21T10:36:00Z">
        <w:r>
          <w:rPr>
            <w:lang w:val="en-US"/>
          </w:rPr>
          <w:t>Y.</w:t>
        </w:r>
      </w:ins>
      <w:ins w:id="1256" w:author="Jens-Rainer Ohm" w:date="2022-07-21T10:37:00Z">
        <w:r>
          <w:rPr>
            <w:lang w:val="en-US"/>
          </w:rPr>
          <w:t>-</w:t>
        </w:r>
      </w:ins>
      <w:ins w:id="1257" w:author="Jens-Rainer Ohm" w:date="2022-07-21T10:36:00Z">
        <w:r>
          <w:rPr>
            <w:lang w:val="en-US"/>
          </w:rPr>
          <w:t>K. Wang]</w:t>
        </w:r>
      </w:ins>
      <w:ins w:id="1258" w:author="Jens-Rainer Ohm" w:date="2022-07-21T15:52:00Z">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w:t>
        </w:r>
        <w:r w:rsidR="003959DE" w:rsidRPr="00CF512D">
          <w:rPr>
            <w:lang w:val="en-CA"/>
          </w:rPr>
          <w:t>1</w:t>
        </w:r>
      </w:ins>
      <w:ins w:id="1259" w:author="Jens-Rainer Ohm" w:date="2022-07-21T15:59:00Z">
        <w:r w:rsidR="001D3A21">
          <w:rPr>
            <w:lang w:val="en-CA"/>
          </w:rPr>
          <w:t>46</w:t>
        </w:r>
      </w:ins>
      <w:ins w:id="1260" w:author="Jens-Rainer Ohm" w:date="2022-07-21T15:52:00Z">
        <w:r w:rsidR="003959DE" w:rsidRPr="00CF512D">
          <w:rPr>
            <w:lang w:val="en-CA" w:eastAsia="de-DE"/>
          </w:rPr>
          <w:t>] (2022-</w:t>
        </w:r>
      </w:ins>
      <w:ins w:id="1261" w:author="Jens-Rainer Ohm" w:date="2022-07-21T15:54:00Z">
        <w:r w:rsidR="003959DE">
          <w:rPr>
            <w:lang w:val="en-CA" w:eastAsia="de-DE"/>
          </w:rPr>
          <w:t>08</w:t>
        </w:r>
      </w:ins>
      <w:ins w:id="1262" w:author="Jens-Rainer Ohm" w:date="2022-07-21T15:52:00Z">
        <w:r w:rsidR="003959DE" w:rsidRPr="00CF512D">
          <w:rPr>
            <w:lang w:val="en-CA" w:eastAsia="de-DE"/>
          </w:rPr>
          <w:t>-</w:t>
        </w:r>
      </w:ins>
      <w:ins w:id="1263" w:author="Jens-Rainer Ohm" w:date="2022-07-21T15:54:00Z">
        <w:r w:rsidR="003959DE">
          <w:rPr>
            <w:lang w:val="en-CA" w:eastAsia="de-DE"/>
          </w:rPr>
          <w:t>26</w:t>
        </w:r>
      </w:ins>
      <w:ins w:id="1264" w:author="Jens-Rainer Ohm" w:date="2022-07-21T15:52:00Z">
        <w:r w:rsidR="003959DE" w:rsidRPr="00CF512D">
          <w:rPr>
            <w:lang w:val="en-CA" w:eastAsia="de-DE"/>
          </w:rPr>
          <w:t>)</w:t>
        </w:r>
      </w:ins>
    </w:p>
    <w:p w14:paraId="59EE653B" w14:textId="7EF06A99" w:rsidR="00430D27" w:rsidRDefault="003959DE" w:rsidP="00430D27">
      <w:pPr>
        <w:keepNext/>
        <w:rPr>
          <w:ins w:id="1265" w:author="Jens-Rainer Ohm" w:date="2022-07-21T15:55:00Z"/>
        </w:rPr>
      </w:pPr>
      <w:ins w:id="1266" w:author="Jens-Rainer Ohm" w:date="2022-07-21T15:54:00Z">
        <w:r>
          <w:t>From JVET-AA0</w:t>
        </w:r>
      </w:ins>
      <w:ins w:id="1267" w:author="Jens-Rainer Ohm" w:date="2022-07-21T15:55:00Z">
        <w:r>
          <w:t>102</w:t>
        </w:r>
        <w:r w:rsidR="001D3A21">
          <w:t>.</w:t>
        </w:r>
      </w:ins>
    </w:p>
    <w:p w14:paraId="7067DC2C" w14:textId="2153D7B4" w:rsidR="00D13971" w:rsidRPr="00CF512D" w:rsidRDefault="00D13971" w:rsidP="00D13971">
      <w:pPr>
        <w:rPr>
          <w:ins w:id="1268" w:author="Jens-Rainer Ohm" w:date="2022-07-21T16:20:00Z"/>
          <w:lang w:eastAsia="de-DE"/>
        </w:rPr>
      </w:pPr>
      <w:ins w:id="1269" w:author="Jens-Rainer Ohm" w:date="2022-07-21T16:20:00Z">
        <w:r>
          <w:rPr>
            <w:lang w:eastAsia="de-DE"/>
          </w:rPr>
          <w:t xml:space="preserve">It was requested that </w:t>
        </w:r>
        <w:r>
          <w:rPr>
            <w:lang w:eastAsia="de-DE"/>
          </w:rPr>
          <w:t xml:space="preserve">a </w:t>
        </w:r>
        <w:r>
          <w:rPr>
            <w:lang w:eastAsia="de-DE"/>
          </w:rPr>
          <w:t>VTM software implementations of the SEI message shall be made available by the next meeting.</w:t>
        </w:r>
      </w:ins>
    </w:p>
    <w:p w14:paraId="68366A76" w14:textId="77777777" w:rsidR="001D3A21" w:rsidRDefault="001D3A21" w:rsidP="00430D27">
      <w:pPr>
        <w:keepNext/>
        <w:rPr>
          <w:ins w:id="1270" w:author="Jens-Rainer Ohm" w:date="2022-07-21T10:36:00Z"/>
        </w:rPr>
      </w:pPr>
    </w:p>
    <w:p w14:paraId="565AF617" w14:textId="166BD959" w:rsidR="00315CE8" w:rsidRPr="00CF512D" w:rsidRDefault="00315CE8" w:rsidP="00430D27">
      <w:pPr>
        <w:pStyle w:val="berschrift1"/>
        <w:pPrChange w:id="1271" w:author="Jens-Rainer Ohm" w:date="2022-07-21T10:36:00Z">
          <w:pPr>
            <w:pStyle w:val="berschrift1"/>
          </w:pPr>
        </w:pPrChange>
      </w:pPr>
      <w:r w:rsidRPr="00CF512D">
        <w:t>Future meeting plans</w:t>
      </w:r>
      <w:r w:rsidR="00DA3044" w:rsidRPr="00CF512D">
        <w:t>, expressions of thanks,</w:t>
      </w:r>
      <w:r w:rsidR="00E50AE7" w:rsidRPr="00CF512D">
        <w:t xml:space="preserve"> and closing of the meeting</w:t>
      </w:r>
      <w:bookmarkEnd w:id="1249"/>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17F05D60" w:rsidR="00C61DC6" w:rsidRPr="00CF512D" w:rsidRDefault="00E33C3E" w:rsidP="000C06CF">
      <w:pPr>
        <w:pStyle w:val="Aufzhlungszeichen2"/>
        <w:numPr>
          <w:ilvl w:val="0"/>
          <w:numId w:val="5"/>
        </w:numPr>
      </w:pPr>
      <w:r w:rsidRPr="00CF512D">
        <w:t>Fri</w:t>
      </w:r>
      <w:r w:rsidR="00BB4E2A" w:rsidRPr="00CF512D">
        <w:t xml:space="preserve">. </w:t>
      </w:r>
      <w:r w:rsidR="003344CE" w:rsidRPr="00CF512D">
        <w:t xml:space="preserve">21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ITU-T SG16 auspices</w:t>
      </w:r>
      <w:r w:rsidR="00BB4E2A" w:rsidRPr="00CF512D">
        <w:t xml:space="preserve"> in </w:t>
      </w:r>
      <w:r w:rsidR="00CB48E3" w:rsidRPr="00CF512D">
        <w:rPr>
          <w:highlight w:val="yellow"/>
        </w:rPr>
        <w:t>XXXX</w:t>
      </w:r>
      <w:r w:rsidR="00BB4E2A" w:rsidRPr="00CF512D">
        <w:t xml:space="preserve">, </w:t>
      </w:r>
      <w:r w:rsidR="00CB48E3" w:rsidRPr="00CF512D">
        <w:rPr>
          <w:highlight w:val="yellow"/>
        </w:rPr>
        <w:t>XX</w:t>
      </w:r>
      <w:r w:rsidR="008024F8" w:rsidRPr="00CF512D">
        <w:t>.</w:t>
      </w:r>
    </w:p>
    <w:p w14:paraId="34D18F4E" w14:textId="18F2EB1F" w:rsidR="00C61DC6" w:rsidRPr="00CF512D" w:rsidRDefault="00994B9A" w:rsidP="000C06CF">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1504790" w:rsidR="0046554A" w:rsidRPr="00CF512D" w:rsidRDefault="0046554A" w:rsidP="000C06CF">
      <w:pPr>
        <w:pStyle w:val="Aufzhlungszeichen2"/>
        <w:numPr>
          <w:ilvl w:val="0"/>
          <w:numId w:val="5"/>
        </w:numPr>
      </w:pPr>
      <w:r w:rsidRPr="00CF512D">
        <w:t xml:space="preserve">During </w:t>
      </w:r>
      <w:r w:rsidR="00F1551F" w:rsidRPr="00CF512D">
        <w:t xml:space="preserve">Wed. 19 – Fri. 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lastRenderedPageBreak/>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4BE74D42" w:rsidR="00787121" w:rsidRPr="00CF512D" w:rsidRDefault="00787121" w:rsidP="00787121">
      <w:pPr>
        <w:pStyle w:val="Aufzhlungszeichen2"/>
        <w:numPr>
          <w:ilvl w:val="0"/>
          <w:numId w:val="5"/>
        </w:numPr>
      </w:pPr>
      <w:r w:rsidRPr="00CF512D">
        <w:t>During July 2024, 34</w:t>
      </w:r>
      <w:r w:rsidRPr="00CF512D">
        <w:rPr>
          <w:vertAlign w:val="superscript"/>
        </w:rPr>
        <w:t>th</w:t>
      </w:r>
      <w:r w:rsidRPr="00CF512D">
        <w:t xml:space="preserve"> meeting under ISO/IEC JTC 1/‌SC 29 auspices, date and location t.b.d.</w:t>
      </w:r>
    </w:p>
    <w:p w14:paraId="50BE4FF4" w14:textId="22D734D5"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787121" w:rsidRPr="00CF512D">
        <w:rPr>
          <w:highlight w:val="yellow"/>
        </w:rPr>
        <w:t>XX</w:t>
      </w:r>
      <w:r w:rsidR="00994B9A" w:rsidRPr="00CF512D">
        <w:t xml:space="preserve">day </w:t>
      </w:r>
      <w:r w:rsidR="00787121" w:rsidRPr="00CF512D">
        <w:rPr>
          <w:highlight w:val="yellow"/>
        </w:rPr>
        <w:t>XX</w:t>
      </w:r>
      <w:r w:rsidR="00F1551F" w:rsidRPr="00CF512D">
        <w:t xml:space="preserve"> </w:t>
      </w:r>
      <w:r w:rsidR="00787121" w:rsidRPr="00CF512D">
        <w:t>October</w:t>
      </w:r>
      <w:r w:rsidR="00F1551F" w:rsidRPr="00CF512D">
        <w:t xml:space="preserve"> </w:t>
      </w:r>
      <w:r w:rsidR="00722408" w:rsidRPr="00CF512D">
        <w:t>2022</w:t>
      </w:r>
      <w:r w:rsidRPr="00CF512D">
        <w:t>.</w:t>
      </w:r>
    </w:p>
    <w:p w14:paraId="4CA6636A" w14:textId="41230FF0" w:rsidR="0052170C" w:rsidRPr="00CF512D" w:rsidRDefault="0052170C" w:rsidP="000C06CF">
      <w:r w:rsidRPr="00CF512D">
        <w:t xml:space="preserve">Mathias Wien </w:t>
      </w:r>
      <w:r w:rsidR="00D217B9" w:rsidRPr="00CF512D">
        <w:t xml:space="preserve">and </w:t>
      </w:r>
      <w:r w:rsidR="00C42B74" w:rsidRPr="00CF512D">
        <w:t xml:space="preserve">Johannes Sauer </w:t>
      </w:r>
      <w:r w:rsidRPr="00CF512D">
        <w:t>w</w:t>
      </w:r>
      <w:r w:rsidR="00C42B74" w:rsidRPr="00CF512D">
        <w:t>ere</w:t>
      </w:r>
      <w:r w:rsidRPr="00CF512D">
        <w:t xml:space="preserve"> thanked </w:t>
      </w:r>
      <w:r w:rsidR="00E44E00" w:rsidRPr="00CF512D">
        <w:t>for planning, organizing and conducting the remote expert viewing</w:t>
      </w:r>
      <w:r w:rsidR="00994B9A" w:rsidRPr="00CF512D">
        <w:t>s</w:t>
      </w:r>
      <w:r w:rsidR="00E44E00" w:rsidRPr="00CF512D">
        <w:t xml:space="preserve"> related to the exploration experiment on neural network-based video compression</w:t>
      </w:r>
      <w:r w:rsidR="00994B9A" w:rsidRPr="00CF512D">
        <w:t xml:space="preserve">, and to </w:t>
      </w:r>
      <w:r w:rsidR="00BB4E2A" w:rsidRPr="00CF512D">
        <w:t xml:space="preserve">assessment of new test sequences in the </w:t>
      </w:r>
      <w:r w:rsidR="00F1551F" w:rsidRPr="00CF512D">
        <w:t xml:space="preserve">category </w:t>
      </w:r>
      <w:r w:rsidR="00BB4E2A" w:rsidRPr="00CF512D">
        <w:t>of screen/gaming content</w:t>
      </w:r>
      <w:r w:rsidR="00E44E00" w:rsidRPr="00CF512D">
        <w:t>.</w:t>
      </w:r>
    </w:p>
    <w:p w14:paraId="757F5A12" w14:textId="77B39B24" w:rsidR="00994B9A" w:rsidRPr="00CF512D" w:rsidRDefault="0064237D" w:rsidP="000C06CF">
      <w:r w:rsidRPr="00CF512D">
        <w:t>Alibaba, InterDigital, and Youku</w:t>
      </w:r>
      <w:r w:rsidR="00994B9A" w:rsidRPr="00CF512D">
        <w:t xml:space="preserve"> were thanked for offering new test materials that can be used for developing and testing video technology standards.</w:t>
      </w:r>
    </w:p>
    <w:p w14:paraId="20BA6329" w14:textId="376FE2C8" w:rsidR="00994B9A" w:rsidRPr="00CF512D" w:rsidRDefault="0064237D" w:rsidP="000C06CF">
      <w:r w:rsidRPr="00CF512D">
        <w:t>T</w:t>
      </w:r>
      <w:r w:rsidR="00994B9A" w:rsidRPr="00CF512D">
        <w:t>hanks were expressed to Christian Tulvan for his engagement in maintaining the site jvet-experts.org.</w:t>
      </w:r>
      <w:r w:rsidR="00FC34F8" w:rsidRPr="00CF512D">
        <w:t xml:space="preserve"> </w:t>
      </w:r>
      <w:r w:rsidR="00BF5FBB" w:rsidRPr="00CF512D">
        <w:t>Institut Mines-Télécom</w:t>
      </w:r>
      <w:r w:rsidR="00FC34F8" w:rsidRPr="00CF512D">
        <w:t xml:space="preserve"> </w:t>
      </w:r>
      <w:r w:rsidR="00BF5FBB" w:rsidRPr="00CF512D">
        <w:t>was</w:t>
      </w:r>
      <w:r w:rsidR="00FC34F8" w:rsidRPr="00CF512D">
        <w:t xml:space="preserve"> thanked for hosting the site.</w:t>
      </w:r>
    </w:p>
    <w:p w14:paraId="2B65D36D" w14:textId="1BC7B1F0"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there does not seem to be sufficient evidence to embark on standardization soon.</w:t>
      </w:r>
      <w:r w:rsidR="00716D84" w:rsidRPr="00CF512D">
        <w:t xml:space="preserve"> Potential requirements need also to be discussed with the parent bodies.</w:t>
      </w:r>
    </w:p>
    <w:p w14:paraId="56610580" w14:textId="2A5D15EB"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185918" w:rsidRPr="00CF512D">
        <w:rPr>
          <w:highlight w:val="yellow"/>
        </w:rPr>
        <w:t>00</w:t>
      </w:r>
      <w:r w:rsidR="00787121" w:rsidRPr="00CF512D">
        <w:rPr>
          <w:highlight w:val="yellow"/>
        </w:rPr>
        <w:t>XX</w:t>
      </w:r>
      <w:r w:rsidR="00185918"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675D983B" w:rsidR="001B0C2D" w:rsidRPr="00CF512D" w:rsidRDefault="00E26A6C" w:rsidP="000C06CF">
      <w:pPr>
        <w:rPr>
          <w:sz w:val="21"/>
          <w:szCs w:val="21"/>
        </w:rPr>
        <w:sectPr w:rsidR="001B0C2D" w:rsidRPr="00CF512D" w:rsidSect="00AA050F">
          <w:headerReference w:type="default" r:id="rId761"/>
          <w:footerReference w:type="default" r:id="rId762"/>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CB48E3" w:rsidRPr="00CF512D">
        <w:t>XXX</w:t>
      </w:r>
      <w:r w:rsidR="003E670A"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pPr>
      <w:bookmarkStart w:id="1272" w:name="_Ref79530203"/>
    </w:p>
    <w:bookmarkEnd w:id="1272"/>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C9EBB" w14:textId="77777777" w:rsidR="00267BE8" w:rsidRDefault="00267BE8">
      <w:r>
        <w:separator/>
      </w:r>
    </w:p>
  </w:endnote>
  <w:endnote w:type="continuationSeparator" w:id="0">
    <w:p w14:paraId="09D64F7F" w14:textId="77777777" w:rsidR="00267BE8" w:rsidRDefault="00267BE8">
      <w:r>
        <w:continuationSeparator/>
      </w:r>
    </w:p>
  </w:endnote>
  <w:endnote w:type="continuationNotice" w:id="1">
    <w:p w14:paraId="0B8BEB2A" w14:textId="77777777" w:rsidR="00267BE8" w:rsidRDefault="00267BE8"/>
  </w:endnote>
  <w:endnote w:id="2">
    <w:p w14:paraId="0F8DC47F" w14:textId="77777777" w:rsidR="00430D27" w:rsidRPr="00B607FE" w:rsidRDefault="00430D27" w:rsidP="005B6C0C">
      <w:pPr>
        <w:pStyle w:val="Endnotentext"/>
        <w:rPr>
          <w:rFonts w:eastAsiaTheme="minorEastAsia"/>
        </w:rPr>
      </w:pPr>
      <w:r w:rsidRPr="00B607FE">
        <w:rPr>
          <w:rStyle w:val="Endnotenzeichen"/>
          <w:rFonts w:hint="eastAsia"/>
        </w:rPr>
        <w:t>[</w:t>
      </w:r>
      <w:r w:rsidRPr="00B607FE">
        <w:rPr>
          <w:rStyle w:val="Endnotenzeichen"/>
        </w:rPr>
        <w:endnoteRef/>
      </w:r>
      <w:r w:rsidRPr="00B607FE">
        <w:rPr>
          <w:rStyle w:val="Endnotenzeichen"/>
        </w:rPr>
        <w:t>] L</w:t>
      </w:r>
      <w:r>
        <w:rPr>
          <w:rStyle w:val="Endnotenzeichen"/>
          <w:rFonts w:ascii="SimSun" w:eastAsia="SimSun" w:hAnsi="SimSun" w:cs="SimSun"/>
        </w:rPr>
        <w:t xml:space="preserve">. </w:t>
      </w:r>
      <w:r w:rsidRPr="00B607FE">
        <w:rPr>
          <w:rStyle w:val="Endnotenzeichen"/>
        </w:rPr>
        <w:t>Wang, X</w:t>
      </w:r>
      <w:r>
        <w:rPr>
          <w:rStyle w:val="Endnotenzeichen"/>
          <w:rFonts w:ascii="SimSun" w:eastAsia="SimSun" w:hAnsi="SimSun" w:cs="SimSun" w:hint="eastAsia"/>
        </w:rPr>
        <w:t>.</w:t>
      </w:r>
      <w:r w:rsidRPr="00B607FE">
        <w:rPr>
          <w:rStyle w:val="Endnotenzeichen"/>
        </w:rPr>
        <w:t xml:space="preserve"> Xu, S</w:t>
      </w:r>
      <w:r>
        <w:rPr>
          <w:rStyle w:val="Endnotenzeichen"/>
        </w:rPr>
        <w:t>.</w:t>
      </w:r>
      <w:r w:rsidRPr="00B607FE">
        <w:rPr>
          <w:rStyle w:val="Endnotenzeichen"/>
        </w:rPr>
        <w:t xml:space="preserve"> </w:t>
      </w:r>
      <w:r w:rsidRPr="005D2BFC">
        <w:rPr>
          <w:rFonts w:eastAsiaTheme="minorEastAsia"/>
        </w:rPr>
        <w:t>Liu</w:t>
      </w:r>
      <w:r>
        <w:rPr>
          <w:rFonts w:eastAsiaTheme="minorEastAsia" w:hint="eastAsia"/>
        </w:rPr>
        <w:t>,</w:t>
      </w:r>
      <w:r>
        <w:rPr>
          <w:rFonts w:eastAsiaTheme="minorEastAsia"/>
        </w:rPr>
        <w:t xml:space="preserve"> </w:t>
      </w:r>
      <w:r w:rsidRPr="00D001DF">
        <w:rPr>
          <w:rFonts w:eastAsiaTheme="minorEastAsia"/>
        </w:rPr>
        <w:t>F</w:t>
      </w:r>
      <w:r>
        <w:rPr>
          <w:rFonts w:eastAsiaTheme="minorEastAsia"/>
        </w:rPr>
        <w:t>.</w:t>
      </w:r>
      <w:r w:rsidRPr="00D001DF">
        <w:rPr>
          <w:rFonts w:eastAsiaTheme="minorEastAsia"/>
        </w:rPr>
        <w:t xml:space="preserve"> Galpin</w:t>
      </w:r>
      <w:r w:rsidRPr="005D2BFC">
        <w:rPr>
          <w:rFonts w:eastAsiaTheme="minorEastAsia"/>
        </w:rPr>
        <w:t xml:space="preserve">. </w:t>
      </w:r>
      <w:r w:rsidRPr="00636ECB">
        <w:rPr>
          <w:rFonts w:eastAsiaTheme="minorEastAsia"/>
        </w:rPr>
        <w:t>EE1-1.1: neural network based in-loop filter with 2 models</w:t>
      </w:r>
      <w:r>
        <w:rPr>
          <w:rFonts w:eastAsiaTheme="minorEastAsia" w:hint="eastAsia"/>
        </w:rPr>
        <w:t>.</w:t>
      </w:r>
      <w:r>
        <w:rPr>
          <w:rFonts w:eastAsiaTheme="minorEastAsia"/>
        </w:rPr>
        <w:t xml:space="preserve"> </w:t>
      </w:r>
      <w:r w:rsidRPr="007446E0">
        <w:rPr>
          <w:rFonts w:eastAsiaTheme="minorEastAsia"/>
        </w:rPr>
        <w:t>JVET- Z0094</w:t>
      </w:r>
      <w:r>
        <w:rPr>
          <w:rFonts w:eastAsiaTheme="minorEastAsia" w:hint="eastAsia"/>
        </w:rPr>
        <w:t>,</w:t>
      </w:r>
      <w:r>
        <w:rPr>
          <w:rFonts w:eastAsiaTheme="minorEastAsia"/>
        </w:rPr>
        <w:t xml:space="preserve"> </w:t>
      </w:r>
      <w:r w:rsidRPr="00DD47F6">
        <w:rPr>
          <w:color w:val="000000" w:themeColor="text1"/>
        </w:rPr>
        <w:t>26th Meeting, by teleconference, 20–29 April 2022</w:t>
      </w:r>
      <w:r>
        <w:rPr>
          <w:rFonts w:eastAsiaTheme="minorEastAsia"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B79B937" w:rsidR="00430D27" w:rsidRPr="00136F83" w:rsidRDefault="00430D27" w:rsidP="00A504ED">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1B4A4E">
      <w:rPr>
        <w:rStyle w:val="Seitenzahl"/>
        <w:noProof/>
      </w:rPr>
      <w:t>2022-07-21</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D5DBA" w14:textId="77777777" w:rsidR="00267BE8" w:rsidRDefault="00267BE8">
      <w:r>
        <w:separator/>
      </w:r>
    </w:p>
  </w:footnote>
  <w:footnote w:type="continuationSeparator" w:id="0">
    <w:p w14:paraId="6B0C4329" w14:textId="77777777" w:rsidR="00267BE8" w:rsidRDefault="00267BE8">
      <w:r>
        <w:continuationSeparator/>
      </w:r>
    </w:p>
  </w:footnote>
  <w:footnote w:type="continuationNotice" w:id="1">
    <w:p w14:paraId="5A8D1706" w14:textId="77777777" w:rsidR="00267BE8" w:rsidRDefault="00267B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430D27" w:rsidRDefault="00430D2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6C0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1"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1"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8"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3"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8"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2"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7"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4"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3"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4"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7"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8"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9"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7"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5"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9"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1"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2"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0"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3"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2"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5"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2"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3"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0"/>
  </w:num>
  <w:num w:numId="2">
    <w:abstractNumId w:val="183"/>
  </w:num>
  <w:num w:numId="3">
    <w:abstractNumId w:val="102"/>
  </w:num>
  <w:num w:numId="4">
    <w:abstractNumId w:val="220"/>
  </w:num>
  <w:num w:numId="5">
    <w:abstractNumId w:val="232"/>
  </w:num>
  <w:num w:numId="6">
    <w:abstractNumId w:val="324"/>
  </w:num>
  <w:num w:numId="7">
    <w:abstractNumId w:val="296"/>
  </w:num>
  <w:num w:numId="8">
    <w:abstractNumId w:val="177"/>
  </w:num>
  <w:num w:numId="9">
    <w:abstractNumId w:val="85"/>
  </w:num>
  <w:num w:numId="10">
    <w:abstractNumId w:val="306"/>
  </w:num>
  <w:num w:numId="11">
    <w:abstractNumId w:val="287"/>
  </w:num>
  <w:num w:numId="12">
    <w:abstractNumId w:val="104"/>
  </w:num>
  <w:num w:numId="13">
    <w:abstractNumId w:val="261"/>
  </w:num>
  <w:num w:numId="14">
    <w:abstractNumId w:val="16"/>
  </w:num>
  <w:num w:numId="15">
    <w:abstractNumId w:val="9"/>
  </w:num>
  <w:num w:numId="16">
    <w:abstractNumId w:val="7"/>
  </w:num>
  <w:num w:numId="17">
    <w:abstractNumId w:val="6"/>
  </w:num>
  <w:num w:numId="18">
    <w:abstractNumId w:val="5"/>
  </w:num>
  <w:num w:numId="19">
    <w:abstractNumId w:val="292"/>
  </w:num>
  <w:num w:numId="20">
    <w:abstractNumId w:val="104"/>
  </w:num>
  <w:num w:numId="21">
    <w:abstractNumId w:val="113"/>
  </w:num>
  <w:num w:numId="22">
    <w:abstractNumId w:val="235"/>
  </w:num>
  <w:num w:numId="23">
    <w:abstractNumId w:val="75"/>
  </w:num>
  <w:num w:numId="24">
    <w:abstractNumId w:val="191"/>
  </w:num>
  <w:num w:numId="25">
    <w:abstractNumId w:val="17"/>
  </w:num>
  <w:num w:numId="26">
    <w:abstractNumId w:val="49"/>
  </w:num>
  <w:num w:numId="27">
    <w:abstractNumId w:val="154"/>
  </w:num>
  <w:num w:numId="28">
    <w:abstractNumId w:val="153"/>
  </w:num>
  <w:num w:numId="29">
    <w:abstractNumId w:val="25"/>
  </w:num>
  <w:num w:numId="30">
    <w:abstractNumId w:val="117"/>
  </w:num>
  <w:num w:numId="31">
    <w:abstractNumId w:val="194"/>
  </w:num>
  <w:num w:numId="32">
    <w:abstractNumId w:val="130"/>
  </w:num>
  <w:num w:numId="33">
    <w:abstractNumId w:val="106"/>
  </w:num>
  <w:num w:numId="34">
    <w:abstractNumId w:val="210"/>
  </w:num>
  <w:num w:numId="35">
    <w:abstractNumId w:val="94"/>
  </w:num>
  <w:num w:numId="36">
    <w:abstractNumId w:val="80"/>
  </w:num>
  <w:num w:numId="37">
    <w:abstractNumId w:val="203"/>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60"/>
    <w:lvlOverride w:ilvl="0">
      <w:startOverride w:val="1"/>
    </w:lvlOverride>
  </w:num>
  <w:num w:numId="40">
    <w:abstractNumId w:val="270"/>
  </w:num>
  <w:num w:numId="41">
    <w:abstractNumId w:val="62"/>
  </w:num>
  <w:num w:numId="42">
    <w:abstractNumId w:val="15"/>
  </w:num>
  <w:num w:numId="43">
    <w:abstractNumId w:val="254"/>
  </w:num>
  <w:num w:numId="44">
    <w:abstractNumId w:val="271"/>
  </w:num>
  <w:num w:numId="45">
    <w:abstractNumId w:val="35"/>
  </w:num>
  <w:num w:numId="46">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6"/>
  </w:num>
  <w:num w:numId="48">
    <w:abstractNumId w:val="191"/>
  </w:num>
  <w:num w:numId="49">
    <w:abstractNumId w:val="90"/>
  </w:num>
  <w:num w:numId="50">
    <w:abstractNumId w:val="328"/>
  </w:num>
  <w:num w:numId="51">
    <w:abstractNumId w:val="125"/>
  </w:num>
  <w:num w:numId="52">
    <w:abstractNumId w:val="181"/>
  </w:num>
  <w:num w:numId="53">
    <w:abstractNumId w:val="34"/>
  </w:num>
  <w:num w:numId="54">
    <w:abstractNumId w:val="284"/>
  </w:num>
  <w:num w:numId="55">
    <w:abstractNumId w:val="122"/>
  </w:num>
  <w:num w:numId="56">
    <w:abstractNumId w:val="150"/>
  </w:num>
  <w:num w:numId="57">
    <w:abstractNumId w:val="251"/>
  </w:num>
  <w:num w:numId="58">
    <w:abstractNumId w:val="293"/>
  </w:num>
  <w:num w:numId="59">
    <w:abstractNumId w:val="54"/>
  </w:num>
  <w:num w:numId="60">
    <w:abstractNumId w:val="266"/>
  </w:num>
  <w:num w:numId="61">
    <w:abstractNumId w:val="104"/>
  </w:num>
  <w:num w:numId="62">
    <w:abstractNumId w:val="109"/>
  </w:num>
  <w:num w:numId="63">
    <w:abstractNumId w:val="175"/>
  </w:num>
  <w:num w:numId="64">
    <w:abstractNumId w:val="314"/>
  </w:num>
  <w:num w:numId="65">
    <w:abstractNumId w:val="81"/>
  </w:num>
  <w:num w:numId="66">
    <w:abstractNumId w:val="225"/>
  </w:num>
  <w:num w:numId="6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7"/>
  </w:num>
  <w:num w:numId="69">
    <w:abstractNumId w:val="230"/>
  </w:num>
  <w:num w:numId="70">
    <w:abstractNumId w:val="245"/>
  </w:num>
  <w:num w:numId="71">
    <w:abstractNumId w:val="61"/>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5"/>
  </w:num>
  <w:num w:numId="74">
    <w:abstractNumId w:val="53"/>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90"/>
  </w:num>
  <w:num w:numId="80">
    <w:abstractNumId w:val="21"/>
  </w:num>
  <w:num w:numId="81">
    <w:abstractNumId w:val="222"/>
  </w:num>
  <w:num w:numId="82">
    <w:abstractNumId w:val="51"/>
  </w:num>
  <w:num w:numId="83">
    <w:abstractNumId w:val="149"/>
  </w:num>
  <w:num w:numId="8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8"/>
  </w:num>
  <w:num w:numId="125">
    <w:abstractNumId w:val="291"/>
  </w:num>
  <w:num w:numId="126">
    <w:abstractNumId w:val="131"/>
  </w:num>
  <w:num w:numId="127">
    <w:abstractNumId w:val="257"/>
  </w:num>
  <w:num w:numId="128">
    <w:abstractNumId w:val="243"/>
  </w:num>
  <w:num w:numId="129">
    <w:abstractNumId w:val="227"/>
  </w:num>
  <w:num w:numId="130">
    <w:abstractNumId w:val="242"/>
  </w:num>
  <w:num w:numId="131">
    <w:abstractNumId w:val="87"/>
  </w:num>
  <w:num w:numId="132">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0"/>
  </w:num>
  <w:num w:numId="134">
    <w:abstractNumId w:val="159"/>
  </w:num>
  <w:num w:numId="135">
    <w:abstractNumId w:val="31"/>
  </w:num>
  <w:num w:numId="136">
    <w:abstractNumId w:val="7"/>
  </w:num>
  <w:num w:numId="137">
    <w:abstractNumId w:val="271"/>
  </w:num>
  <w:num w:numId="138">
    <w:abstractNumId w:val="278"/>
  </w:num>
  <w:num w:numId="139">
    <w:abstractNumId w:val="112"/>
  </w:num>
  <w:num w:numId="140">
    <w:abstractNumId w:val="325"/>
  </w:num>
  <w:num w:numId="141">
    <w:abstractNumId w:val="174"/>
  </w:num>
  <w:num w:numId="1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6"/>
  </w:num>
  <w:num w:numId="144">
    <w:abstractNumId w:val="104"/>
  </w:num>
  <w:num w:numId="145">
    <w:abstractNumId w:val="120"/>
  </w:num>
  <w:num w:numId="146">
    <w:abstractNumId w:val="320"/>
  </w:num>
  <w:num w:numId="147">
    <w:abstractNumId w:val="7"/>
  </w:num>
  <w:num w:numId="148">
    <w:abstractNumId w:val="124"/>
  </w:num>
  <w:num w:numId="149">
    <w:abstractNumId w:val="43"/>
  </w:num>
  <w:num w:numId="150">
    <w:abstractNumId w:val="311"/>
  </w:num>
  <w:num w:numId="151">
    <w:abstractNumId w:val="171"/>
  </w:num>
  <w:num w:numId="152">
    <w:abstractNumId w:val="42"/>
  </w:num>
  <w:num w:numId="153">
    <w:abstractNumId w:val="187"/>
  </w:num>
  <w:num w:numId="154">
    <w:abstractNumId w:val="152"/>
  </w:num>
  <w:num w:numId="155">
    <w:abstractNumId w:val="22"/>
  </w:num>
  <w:num w:numId="156">
    <w:abstractNumId w:val="29"/>
  </w:num>
  <w:num w:numId="157">
    <w:abstractNumId w:val="250"/>
  </w:num>
  <w:num w:numId="158">
    <w:abstractNumId w:val="63"/>
  </w:num>
  <w:num w:numId="159">
    <w:abstractNumId w:val="323"/>
  </w:num>
  <w:num w:numId="160">
    <w:abstractNumId w:val="246"/>
  </w:num>
  <w:num w:numId="161">
    <w:abstractNumId w:val="282"/>
  </w:num>
  <w:num w:numId="162">
    <w:abstractNumId w:val="205"/>
  </w:num>
  <w:num w:numId="163">
    <w:abstractNumId w:val="199"/>
  </w:num>
  <w:num w:numId="164">
    <w:abstractNumId w:val="201"/>
  </w:num>
  <w:num w:numId="165">
    <w:abstractNumId w:val="143"/>
  </w:num>
  <w:num w:numId="166">
    <w:abstractNumId w:val="19"/>
  </w:num>
  <w:num w:numId="167">
    <w:abstractNumId w:val="97"/>
  </w:num>
  <w:num w:numId="168">
    <w:abstractNumId w:val="50"/>
  </w:num>
  <w:num w:numId="169">
    <w:abstractNumId w:val="182"/>
  </w:num>
  <w:num w:numId="170">
    <w:abstractNumId w:val="24"/>
  </w:num>
  <w:num w:numId="171">
    <w:abstractNumId w:val="239"/>
  </w:num>
  <w:num w:numId="172">
    <w:abstractNumId w:val="108"/>
  </w:num>
  <w:num w:numId="173">
    <w:abstractNumId w:val="176"/>
  </w:num>
  <w:num w:numId="174">
    <w:abstractNumId w:val="209"/>
  </w:num>
  <w:num w:numId="175">
    <w:abstractNumId w:val="307"/>
  </w:num>
  <w:num w:numId="176">
    <w:abstractNumId w:val="46"/>
  </w:num>
  <w:num w:numId="177">
    <w:abstractNumId w:val="204"/>
  </w:num>
  <w:num w:numId="178">
    <w:abstractNumId w:val="327"/>
  </w:num>
  <w:num w:numId="179">
    <w:abstractNumId w:val="146"/>
  </w:num>
  <w:num w:numId="180">
    <w:abstractNumId w:val="83"/>
  </w:num>
  <w:num w:numId="181">
    <w:abstractNumId w:val="52"/>
  </w:num>
  <w:num w:numId="182">
    <w:abstractNumId w:val="300"/>
  </w:num>
  <w:num w:numId="183">
    <w:abstractNumId w:val="189"/>
  </w:num>
  <w:num w:numId="184">
    <w:abstractNumId w:val="294"/>
  </w:num>
  <w:num w:numId="185">
    <w:abstractNumId w:val="66"/>
  </w:num>
  <w:num w:numId="186">
    <w:abstractNumId w:val="70"/>
  </w:num>
  <w:num w:numId="187">
    <w:abstractNumId w:val="148"/>
  </w:num>
  <w:num w:numId="188">
    <w:abstractNumId w:val="164"/>
  </w:num>
  <w:num w:numId="189">
    <w:abstractNumId w:val="69"/>
  </w:num>
  <w:num w:numId="190">
    <w:abstractNumId w:val="185"/>
  </w:num>
  <w:num w:numId="191">
    <w:abstractNumId w:val="212"/>
  </w:num>
  <w:num w:numId="192">
    <w:abstractNumId w:val="186"/>
  </w:num>
  <w:num w:numId="193">
    <w:abstractNumId w:val="84"/>
  </w:num>
  <w:num w:numId="194">
    <w:abstractNumId w:val="290"/>
  </w:num>
  <w:num w:numId="195">
    <w:abstractNumId w:val="234"/>
  </w:num>
  <w:num w:numId="196">
    <w:abstractNumId w:val="14"/>
  </w:num>
  <w:num w:numId="197">
    <w:abstractNumId w:val="273"/>
  </w:num>
  <w:num w:numId="1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04"/>
  </w:num>
  <w:num w:numId="201">
    <w:abstractNumId w:val="266"/>
  </w:num>
  <w:num w:numId="202">
    <w:abstractNumId w:val="175"/>
  </w:num>
  <w:num w:numId="203">
    <w:abstractNumId w:val="254"/>
  </w:num>
  <w:num w:numId="204">
    <w:abstractNumId w:val="81"/>
  </w:num>
  <w:num w:numId="205">
    <w:abstractNumId w:val="229"/>
  </w:num>
  <w:num w:numId="206">
    <w:abstractNumId w:val="145"/>
  </w:num>
  <w:num w:numId="207">
    <w:abstractNumId w:val="270"/>
  </w:num>
  <w:num w:numId="208">
    <w:abstractNumId w:val="104"/>
  </w:num>
  <w:num w:numId="209">
    <w:abstractNumId w:val="203"/>
  </w:num>
  <w:num w:numId="210">
    <w:abstractNumId w:val="287"/>
  </w:num>
  <w:num w:numId="2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6"/>
  </w:num>
  <w:num w:numId="213">
    <w:abstractNumId w:val="236"/>
  </w:num>
  <w:num w:numId="214">
    <w:abstractNumId w:val="272"/>
  </w:num>
  <w:num w:numId="215">
    <w:abstractNumId w:val="241"/>
  </w:num>
  <w:num w:numId="216">
    <w:abstractNumId w:val="216"/>
  </w:num>
  <w:num w:numId="217">
    <w:abstractNumId w:val="105"/>
  </w:num>
  <w:num w:numId="218">
    <w:abstractNumId w:val="297"/>
  </w:num>
  <w:num w:numId="219">
    <w:abstractNumId w:val="76"/>
  </w:num>
  <w:num w:numId="220">
    <w:abstractNumId w:val="44"/>
  </w:num>
  <w:num w:numId="221">
    <w:abstractNumId w:val="101"/>
  </w:num>
  <w:num w:numId="222">
    <w:abstractNumId w:val="116"/>
  </w:num>
  <w:num w:numId="22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6"/>
  </w:num>
  <w:num w:numId="226">
    <w:abstractNumId w:val="133"/>
  </w:num>
  <w:num w:numId="227">
    <w:abstractNumId w:val="298"/>
    <w:lvlOverride w:ilvl="0"/>
    <w:lvlOverride w:ilvl="1"/>
    <w:lvlOverride w:ilvl="2"/>
    <w:lvlOverride w:ilvl="3">
      <w:startOverride w:val="1"/>
    </w:lvlOverride>
    <w:lvlOverride w:ilvl="4"/>
    <w:lvlOverride w:ilvl="5"/>
    <w:lvlOverride w:ilvl="6"/>
    <w:lvlOverride w:ilvl="7"/>
    <w:lvlOverride w:ilvl="8"/>
  </w:num>
  <w:num w:numId="22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0"/>
  </w:num>
  <w:num w:numId="230">
    <w:abstractNumId w:val="79"/>
  </w:num>
  <w:num w:numId="231">
    <w:abstractNumId w:val="231"/>
  </w:num>
  <w:num w:numId="232">
    <w:abstractNumId w:val="48"/>
  </w:num>
  <w:num w:numId="233">
    <w:abstractNumId w:val="110"/>
  </w:num>
  <w:num w:numId="234">
    <w:abstractNumId w:val="184"/>
  </w:num>
  <w:num w:numId="235">
    <w:abstractNumId w:val="279"/>
  </w:num>
  <w:num w:numId="236">
    <w:abstractNumId w:val="30"/>
  </w:num>
  <w:num w:numId="237">
    <w:abstractNumId w:val="147"/>
  </w:num>
  <w:num w:numId="238">
    <w:abstractNumId w:val="316"/>
  </w:num>
  <w:num w:numId="239">
    <w:abstractNumId w:val="139"/>
  </w:num>
  <w:num w:numId="240">
    <w:abstractNumId w:val="37"/>
  </w:num>
  <w:num w:numId="241">
    <w:abstractNumId w:val="247"/>
    <w:lvlOverride w:ilvl="0">
      <w:startOverride w:val="1"/>
    </w:lvlOverride>
    <w:lvlOverride w:ilvl="1"/>
    <w:lvlOverride w:ilvl="2"/>
    <w:lvlOverride w:ilvl="3"/>
    <w:lvlOverride w:ilvl="4"/>
    <w:lvlOverride w:ilvl="5"/>
    <w:lvlOverride w:ilvl="6"/>
    <w:lvlOverride w:ilvl="7"/>
    <w:lvlOverride w:ilvl="8"/>
  </w:num>
  <w:num w:numId="242">
    <w:abstractNumId w:val="208"/>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9"/>
  </w:num>
  <w:num w:numId="250">
    <w:abstractNumId w:val="202"/>
  </w:num>
  <w:num w:numId="251">
    <w:abstractNumId w:val="213"/>
  </w:num>
  <w:num w:numId="252">
    <w:abstractNumId w:val="89"/>
  </w:num>
  <w:num w:numId="253">
    <w:abstractNumId w:val="67"/>
  </w:num>
  <w:num w:numId="254">
    <w:abstractNumId w:val="45"/>
  </w:num>
  <w:num w:numId="255">
    <w:abstractNumId w:val="23"/>
  </w:num>
  <w:num w:numId="256">
    <w:abstractNumId w:val="286"/>
  </w:num>
  <w:num w:numId="257">
    <w:abstractNumId w:val="265"/>
  </w:num>
  <w:num w:numId="258">
    <w:abstractNumId w:val="247"/>
  </w:num>
  <w:num w:numId="259">
    <w:abstractNumId w:val="256"/>
  </w:num>
  <w:num w:numId="260">
    <w:abstractNumId w:val="40"/>
  </w:num>
  <w:num w:numId="261">
    <w:abstractNumId w:val="156"/>
  </w:num>
  <w:num w:numId="262">
    <w:abstractNumId w:val="248"/>
  </w:num>
  <w:num w:numId="263">
    <w:abstractNumId w:val="217"/>
  </w:num>
  <w:num w:numId="264">
    <w:abstractNumId w:val="71"/>
  </w:num>
  <w:num w:numId="265">
    <w:abstractNumId w:val="103"/>
  </w:num>
  <w:num w:numId="266">
    <w:abstractNumId w:val="56"/>
  </w:num>
  <w:num w:numId="267">
    <w:abstractNumId w:val="111"/>
  </w:num>
  <w:num w:numId="268">
    <w:abstractNumId w:val="119"/>
  </w:num>
  <w:num w:numId="269">
    <w:abstractNumId w:val="78"/>
  </w:num>
  <w:num w:numId="270">
    <w:abstractNumId w:val="206"/>
  </w:num>
  <w:num w:numId="271">
    <w:abstractNumId w:val="55"/>
  </w:num>
  <w:num w:numId="272">
    <w:abstractNumId w:val="299"/>
  </w:num>
  <w:num w:numId="273">
    <w:abstractNumId w:val="114"/>
  </w:num>
  <w:num w:numId="274">
    <w:abstractNumId w:val="269"/>
  </w:num>
  <w:num w:numId="275">
    <w:abstractNumId w:val="135"/>
  </w:num>
  <w:num w:numId="276">
    <w:abstractNumId w:val="36"/>
  </w:num>
  <w:num w:numId="277">
    <w:abstractNumId w:val="317"/>
  </w:num>
  <w:num w:numId="278">
    <w:abstractNumId w:val="302"/>
  </w:num>
  <w:num w:numId="279">
    <w:abstractNumId w:val="228"/>
  </w:num>
  <w:num w:numId="280">
    <w:abstractNumId w:val="255"/>
  </w:num>
  <w:num w:numId="281">
    <w:abstractNumId w:val="92"/>
  </w:num>
  <w:num w:numId="282">
    <w:abstractNumId w:val="207"/>
  </w:num>
  <w:num w:numId="283">
    <w:abstractNumId w:val="128"/>
  </w:num>
  <w:num w:numId="284">
    <w:abstractNumId w:val="264"/>
  </w:num>
  <w:num w:numId="285">
    <w:abstractNumId w:val="195"/>
  </w:num>
  <w:num w:numId="286">
    <w:abstractNumId w:val="224"/>
  </w:num>
  <w:num w:numId="287">
    <w:abstractNumId w:val="219"/>
  </w:num>
  <w:num w:numId="288">
    <w:abstractNumId w:val="263"/>
  </w:num>
  <w:num w:numId="289">
    <w:abstractNumId w:val="65"/>
  </w:num>
  <w:num w:numId="290">
    <w:abstractNumId w:val="138"/>
  </w:num>
  <w:num w:numId="291">
    <w:abstractNumId w:val="267"/>
  </w:num>
  <w:num w:numId="292">
    <w:abstractNumId w:val="283"/>
  </w:num>
  <w:num w:numId="293">
    <w:abstractNumId w:val="28"/>
  </w:num>
  <w:num w:numId="294">
    <w:abstractNumId w:val="218"/>
  </w:num>
  <w:num w:numId="295">
    <w:abstractNumId w:val="123"/>
  </w:num>
  <w:num w:numId="296">
    <w:abstractNumId w:val="180"/>
  </w:num>
  <w:num w:numId="297">
    <w:abstractNumId w:val="238"/>
  </w:num>
  <w:num w:numId="298">
    <w:abstractNumId w:val="72"/>
  </w:num>
  <w:num w:numId="299">
    <w:abstractNumId w:val="280"/>
  </w:num>
  <w:num w:numId="300">
    <w:abstractNumId w:val="173"/>
  </w:num>
  <w:num w:numId="301">
    <w:abstractNumId w:val="115"/>
  </w:num>
  <w:num w:numId="302">
    <w:abstractNumId w:val="237"/>
  </w:num>
  <w:num w:numId="303">
    <w:abstractNumId w:val="163"/>
  </w:num>
  <w:num w:numId="304">
    <w:abstractNumId w:val="304"/>
  </w:num>
  <w:num w:numId="305">
    <w:abstractNumId w:val="233"/>
  </w:num>
  <w:num w:numId="306">
    <w:abstractNumId w:val="275"/>
  </w:num>
  <w:num w:numId="307">
    <w:abstractNumId w:val="179"/>
  </w:num>
  <w:num w:numId="308">
    <w:abstractNumId w:val="192"/>
  </w:num>
  <w:num w:numId="309">
    <w:abstractNumId w:val="68"/>
  </w:num>
  <w:num w:numId="310">
    <w:abstractNumId w:val="244"/>
  </w:num>
  <w:num w:numId="311">
    <w:abstractNumId w:val="126"/>
  </w:num>
  <w:num w:numId="312">
    <w:abstractNumId w:val="312"/>
  </w:num>
  <w:num w:numId="313">
    <w:abstractNumId w:val="98"/>
  </w:num>
  <w:num w:numId="314">
    <w:abstractNumId w:val="305"/>
  </w:num>
  <w:num w:numId="315">
    <w:abstractNumId w:val="310"/>
  </w:num>
  <w:num w:numId="316">
    <w:abstractNumId w:val="27"/>
  </w:num>
  <w:num w:numId="317">
    <w:abstractNumId w:val="165"/>
  </w:num>
  <w:num w:numId="318">
    <w:abstractNumId w:val="161"/>
  </w:num>
  <w:num w:numId="319">
    <w:abstractNumId w:val="223"/>
  </w:num>
  <w:num w:numId="320">
    <w:abstractNumId w:val="158"/>
  </w:num>
  <w:num w:numId="321">
    <w:abstractNumId w:val="221"/>
  </w:num>
  <w:num w:numId="322">
    <w:abstractNumId w:val="276"/>
  </w:num>
  <w:num w:numId="323">
    <w:abstractNumId w:val="107"/>
  </w:num>
  <w:num w:numId="324">
    <w:abstractNumId w:val="200"/>
  </w:num>
  <w:num w:numId="325">
    <w:abstractNumId w:val="167"/>
  </w:num>
  <w:num w:numId="326">
    <w:abstractNumId w:val="303"/>
  </w:num>
  <w:num w:numId="327">
    <w:abstractNumId w:val="240"/>
  </w:num>
  <w:num w:numId="328">
    <w:abstractNumId w:val="295"/>
  </w:num>
  <w:num w:numId="329">
    <w:abstractNumId w:val="132"/>
  </w:num>
  <w:num w:numId="330">
    <w:abstractNumId w:val="60"/>
  </w:num>
  <w:num w:numId="331">
    <w:abstractNumId w:val="26"/>
  </w:num>
  <w:num w:numId="332">
    <w:abstractNumId w:val="211"/>
  </w:num>
  <w:num w:numId="333">
    <w:abstractNumId w:val="91"/>
  </w:num>
  <w:num w:numId="334">
    <w:abstractNumId w:val="188"/>
  </w:num>
  <w:num w:numId="335">
    <w:abstractNumId w:val="12"/>
  </w:num>
  <w:num w:numId="336">
    <w:abstractNumId w:val="197"/>
  </w:num>
  <w:num w:numId="337">
    <w:abstractNumId w:val="321"/>
  </w:num>
  <w:num w:numId="338">
    <w:abstractNumId w:val="74"/>
  </w:num>
  <w:num w:numId="339">
    <w:abstractNumId w:val="214"/>
  </w:num>
  <w:num w:numId="340">
    <w:abstractNumId w:val="170"/>
  </w:num>
  <w:num w:numId="341">
    <w:abstractNumId w:val="252"/>
  </w:num>
  <w:num w:numId="342">
    <w:abstractNumId w:val="319"/>
  </w:num>
  <w:num w:numId="343">
    <w:abstractNumId w:val="157"/>
  </w:num>
  <w:num w:numId="344">
    <w:abstractNumId w:val="169"/>
  </w:num>
  <w:num w:numId="345">
    <w:abstractNumId w:val="285"/>
  </w:num>
  <w:num w:numId="346">
    <w:abstractNumId w:val="262"/>
  </w:num>
  <w:num w:numId="347">
    <w:abstractNumId w:val="58"/>
  </w:num>
  <w:num w:numId="348">
    <w:abstractNumId w:val="13"/>
  </w:num>
  <w:num w:numId="349">
    <w:abstractNumId w:val="198"/>
  </w:num>
  <w:num w:numId="350">
    <w:abstractNumId w:val="313"/>
  </w:num>
  <w:num w:numId="351">
    <w:abstractNumId w:val="18"/>
  </w:num>
  <w:num w:numId="352">
    <w:abstractNumId w:val="249"/>
  </w:num>
  <w:num w:numId="353">
    <w:abstractNumId w:val="144"/>
  </w:num>
  <w:num w:numId="35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7"/>
  </w:num>
  <w:num w:numId="356">
    <w:abstractNumId w:val="86"/>
  </w:num>
  <w:num w:numId="357">
    <w:abstractNumId w:val="99"/>
  </w:num>
  <w:num w:numId="358">
    <w:abstractNumId w:val="129"/>
  </w:num>
  <w:num w:numId="359">
    <w:abstractNumId w:val="315"/>
  </w:num>
  <w:num w:numId="360">
    <w:abstractNumId w:val="178"/>
  </w:num>
  <w:num w:numId="361">
    <w:abstractNumId w:val="38"/>
  </w:num>
  <w:num w:numId="362">
    <w:abstractNumId w:val="288"/>
  </w:num>
  <w:num w:numId="363">
    <w:abstractNumId w:val="309"/>
  </w:num>
  <w:num w:numId="364">
    <w:abstractNumId w:val="93"/>
  </w:num>
  <w:num w:numId="365">
    <w:abstractNumId w:val="93"/>
  </w:num>
  <w:num w:numId="366">
    <w:abstractNumId w:val="160"/>
  </w:num>
  <w:num w:numId="367">
    <w:abstractNumId w:val="160"/>
  </w:num>
  <w:num w:numId="368">
    <w:abstractNumId w:val="33"/>
  </w:num>
  <w:num w:numId="369">
    <w:abstractNumId w:val="168"/>
  </w:num>
  <w:num w:numId="370">
    <w:abstractNumId w:val="308"/>
  </w:num>
  <w:num w:numId="371">
    <w:abstractNumId w:val="96"/>
  </w:num>
  <w:num w:numId="372">
    <w:abstractNumId w:val="88"/>
  </w:num>
  <w:num w:numId="373">
    <w:abstractNumId w:val="140"/>
  </w:num>
  <w:num w:numId="374">
    <w:abstractNumId w:val="322"/>
  </w:num>
  <w:num w:numId="375">
    <w:abstractNumId w:val="318"/>
  </w:num>
  <w:num w:numId="376">
    <w:abstractNumId w:val="100"/>
  </w:num>
  <w:num w:numId="377">
    <w:abstractNumId w:val="155"/>
  </w:num>
  <w:num w:numId="378">
    <w:abstractNumId w:val="20"/>
  </w:num>
  <w:num w:numId="379">
    <w:abstractNumId w:val="141"/>
  </w:num>
  <w:num w:numId="380">
    <w:abstractNumId w:val="95"/>
  </w:num>
  <w:num w:numId="381">
    <w:abstractNumId w:val="127"/>
  </w:num>
  <w:num w:numId="382">
    <w:abstractNumId w:val="7"/>
  </w:num>
  <w:num w:numId="383">
    <w:abstractNumId w:val="142"/>
  </w:num>
  <w:num w:numId="384">
    <w:abstractNumId w:val="121"/>
  </w:num>
  <w:num w:numId="385">
    <w:abstractNumId w:val="172"/>
  </w:num>
  <w:num w:numId="386">
    <w:abstractNumId w:val="137"/>
  </w:num>
  <w:num w:numId="387">
    <w:abstractNumId w:val="47"/>
  </w:num>
  <w:num w:numId="388">
    <w:abstractNumId w:val="64"/>
  </w:num>
  <w:num w:numId="389">
    <w:abstractNumId w:val="289"/>
  </w:num>
  <w:num w:numId="390">
    <w:abstractNumId w:val="7"/>
  </w:num>
  <w:num w:numId="391">
    <w:abstractNumId w:val="136"/>
  </w:num>
  <w:num w:numId="392">
    <w:abstractNumId w:val="41"/>
  </w:num>
  <w:num w:numId="393">
    <w:abstractNumId w:val="258"/>
  </w:num>
  <w:num w:numId="394">
    <w:abstractNumId w:val="73"/>
  </w:num>
  <w:num w:numId="395">
    <w:abstractNumId w:val="259"/>
  </w:num>
  <w:num w:numId="396">
    <w:abstractNumId w:val="274"/>
  </w:num>
  <w:num w:numId="397">
    <w:abstractNumId w:val="39"/>
  </w:num>
  <w:num w:numId="398">
    <w:abstractNumId w:val="253"/>
  </w:num>
  <w:num w:numId="399">
    <w:abstractNumId w:val="134"/>
  </w:num>
  <w:num w:numId="400">
    <w:abstractNumId w:val="193"/>
  </w:num>
  <w:num w:numId="401">
    <w:abstractNumId w:val="100"/>
  </w:num>
  <w:numIdMacAtCleanup w:val="3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2A5"/>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B4C"/>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
    <w:rPr>
      <w:rFonts w:eastAsia="Times New Roman"/>
      <w:sz w:val="22"/>
      <w:szCs w:val="24"/>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871" TargetMode="External"/><Relationship Id="rId21" Type="http://schemas.openxmlformats.org/officeDocument/2006/relationships/hyperlink" Target="mailto:jvet@lists.rwth-aachen.de" TargetMode="External"/><Relationship Id="rId324" Type="http://schemas.openxmlformats.org/officeDocument/2006/relationships/hyperlink" Target="mailto:edouard.francois@interdigital.com" TargetMode="External"/><Relationship Id="rId531" Type="http://schemas.openxmlformats.org/officeDocument/2006/relationships/hyperlink" Target="https://jvet-experts.org/doc_end_user/documents/27_Teleconference/wg11/JVET-AA0095-v1.zip" TargetMode="External"/><Relationship Id="rId629" Type="http://schemas.openxmlformats.org/officeDocument/2006/relationships/hyperlink" Target="https://jvet-experts.org/doc_end_user/current_document.php?id=11861" TargetMode="External"/><Relationship Id="rId170" Type="http://schemas.openxmlformats.org/officeDocument/2006/relationships/hyperlink" Target="mailto:yue.li@bytedance.com"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current_document.php?id=11899" TargetMode="External"/><Relationship Id="rId682" Type="http://schemas.openxmlformats.org/officeDocument/2006/relationships/hyperlink" Target="https://jvet-experts.org/doc_end_user/current_document.php?id=11884"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858" TargetMode="External"/><Relationship Id="rId542" Type="http://schemas.openxmlformats.org/officeDocument/2006/relationships/image" Target="media/image32.emf"/><Relationship Id="rId181" Type="http://schemas.openxmlformats.org/officeDocument/2006/relationships/hyperlink" Target="mailto:wangdong7@oppo.com" TargetMode="External"/><Relationship Id="rId402" Type="http://schemas.openxmlformats.org/officeDocument/2006/relationships/hyperlink" Target="https://jvet-experts.org/doc_end_user/documents/27_Teleconference/wg11/JVET-AA0059-v2.zip"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current_document.php?id=11894" TargetMode="External"/><Relationship Id="rId693" Type="http://schemas.openxmlformats.org/officeDocument/2006/relationships/hyperlink" Target="https://jvet-experts.org/doc_end_user/current_document.php?id=11767" TargetMode="External"/><Relationship Id="rId707" Type="http://schemas.openxmlformats.org/officeDocument/2006/relationships/hyperlink" Target="https://jvet-experts.org/doc_end_user/current_document.php?id=11925"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hyperlink" Target="https://jvet-experts.org/doc_end_user/current_document.php?id=11721" TargetMode="External"/><Relationship Id="rId553" Type="http://schemas.openxmlformats.org/officeDocument/2006/relationships/package" Target="embeddings/Microsoft_Visio_Drawing6.vsdx"/><Relationship Id="rId760" Type="http://schemas.openxmlformats.org/officeDocument/2006/relationships/hyperlink" Target="https://dms.mpeg.expert/doc_end_user/current_document.php?id=81998&amp;id_meeting=189"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913" TargetMode="External"/><Relationship Id="rId497" Type="http://schemas.openxmlformats.org/officeDocument/2006/relationships/hyperlink" Target="https://jvet-experts.org/doc_end_user/documents/27_Teleconference/wg11/JVET-AA0096-v1.zip" TargetMode="External"/><Relationship Id="rId620" Type="http://schemas.openxmlformats.org/officeDocument/2006/relationships/hyperlink" Target="https://jvet-experts.org/doc_end_user/current_document.php?id=11863" TargetMode="External"/><Relationship Id="rId718" Type="http://schemas.openxmlformats.org/officeDocument/2006/relationships/hyperlink" Target="mailto:jvet@lists.rwth-aachen.de" TargetMode="External"/><Relationship Id="rId357" Type="http://schemas.openxmlformats.org/officeDocument/2006/relationships/image" Target="media/image5.png"/><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image" Target="media/image50.png"/><Relationship Id="rId424" Type="http://schemas.openxmlformats.org/officeDocument/2006/relationships/hyperlink" Target="https://jvet-experts.org/doc_end_user/current_document.php?id=11750" TargetMode="External"/><Relationship Id="rId631" Type="http://schemas.openxmlformats.org/officeDocument/2006/relationships/hyperlink" Target="https://jvet-experts.org/doc_end_user/current_document.php?id=11911" TargetMode="External"/><Relationship Id="rId729" Type="http://schemas.openxmlformats.org/officeDocument/2006/relationships/hyperlink" Target="https://dms.mpeg.expert/doc_end_user/current_document.php?id=82006&amp;id_meeting=189" TargetMode="External"/><Relationship Id="rId270" Type="http://schemas.openxmlformats.org/officeDocument/2006/relationships/hyperlink" Target="mailto:philippe.bordes@interdigital.com"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hyperlink" Target="https://jvet-experts.org/doc_end_user/documents/27_Teleconference/wg11/JVET-AA0122-v1.zip" TargetMode="External"/><Relationship Id="rId575" Type="http://schemas.openxmlformats.org/officeDocument/2006/relationships/hyperlink" Target="https://jvet-experts.org/doc_end_user/current_document.php?id=11738" TargetMode="External"/><Relationship Id="rId228" Type="http://schemas.openxmlformats.org/officeDocument/2006/relationships/hyperlink" Target="mailto:johannes.sauer@huawei.com" TargetMode="External"/><Relationship Id="rId435" Type="http://schemas.openxmlformats.org/officeDocument/2006/relationships/hyperlink" Target="https://jvet-experts.org/doc_end_user/current_document.php?id=11789" TargetMode="External"/><Relationship Id="rId642" Type="http://schemas.openxmlformats.org/officeDocument/2006/relationships/hyperlink" Target="https://jvet-experts.org/doc_end_user/current_document.php?id=11745"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documents/27_Teleconference/wg11/JVET-AA0092-v1.zip"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image" Target="media/image8.emf"/><Relationship Id="rId586" Type="http://schemas.openxmlformats.org/officeDocument/2006/relationships/hyperlink" Target="https://jvet-experts.org/doc_end_user/current_document.php?id=11769"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image" Target="media/image19.png"/><Relationship Id="rId653" Type="http://schemas.openxmlformats.org/officeDocument/2006/relationships/hyperlink" Target="https://jvet-experts.org/doc_end_user/current_document.php?id=11774"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documents/27_Teleconference/wg11/JVET-AA0042-v1.zip" TargetMode="External"/><Relationship Id="rId597" Type="http://schemas.openxmlformats.org/officeDocument/2006/relationships/hyperlink" Target="https://jvet-experts.org/doc_end_user/current_document.php?id=11792" TargetMode="External"/><Relationship Id="rId720" Type="http://schemas.openxmlformats.org/officeDocument/2006/relationships/hyperlink" Target="mailto:jvet@lists.rwth-aachen.de" TargetMode="External"/><Relationship Id="rId152" Type="http://schemas.openxmlformats.org/officeDocument/2006/relationships/hyperlink" Target="file:////Users/asegall/Downloads/current_document.php%3fid=11761" TargetMode="External"/><Relationship Id="rId457" Type="http://schemas.openxmlformats.org/officeDocument/2006/relationships/image" Target="media/image27.png"/><Relationship Id="rId664" Type="http://schemas.openxmlformats.org/officeDocument/2006/relationships/hyperlink" Target="https://jvet-experts.org/doc_end_user/current_document.php?id=11805"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hyperlink" Target="https://jvet-experts.org/doc_end_user/current_document.php?id=11891" TargetMode="External"/><Relationship Id="rId731" Type="http://schemas.openxmlformats.org/officeDocument/2006/relationships/hyperlink" Target="http://phenix.it-sudparis.eu/jct/doc_end_user/current_document.php?id=5095"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current_document.php?id=11764"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documents/27_Teleconference/wg11/JVET-AA0126-v1.zip" TargetMode="External"/><Relationship Id="rId675" Type="http://schemas.openxmlformats.org/officeDocument/2006/relationships/hyperlink" Target="https://jvet-experts.org/doc_end_user/current_document.php?id=11815"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937" TargetMode="External"/><Relationship Id="rId535" Type="http://schemas.openxmlformats.org/officeDocument/2006/relationships/hyperlink" Target="https://jvet-experts.org/doc_end_user/documents/27_Teleconference/wg11/JVET-AA0095-v1.zip" TargetMode="External"/><Relationship Id="rId742" Type="http://schemas.openxmlformats.org/officeDocument/2006/relationships/hyperlink" Target="http://phenix.it-sudparis.eu/jct/doc_end_user/current_document.php?id=10689" TargetMode="External"/><Relationship Id="rId174" Type="http://schemas.openxmlformats.org/officeDocument/2006/relationships/hyperlink" Target="mailto:hongtaow@qti.qualcomm.com" TargetMode="External"/><Relationship Id="rId381" Type="http://schemas.openxmlformats.org/officeDocument/2006/relationships/hyperlink" Target="https://jvet-experts.org/doc_end_user/documents/26_Teleconference/wg11/JVET-Z0106-v1.zip" TargetMode="External"/><Relationship Id="rId602" Type="http://schemas.openxmlformats.org/officeDocument/2006/relationships/hyperlink" Target="https://jvet-experts.org/doc_end_user/current_document.php?id=11850"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documents/27_Teleconference/wg11/JVET-AA0135-v1.zip" TargetMode="External"/><Relationship Id="rId686" Type="http://schemas.openxmlformats.org/officeDocument/2006/relationships/hyperlink" Target="https://jvet-experts.org/doc_end_user/current_document.php?id=11824"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931" TargetMode="External"/><Relationship Id="rId546" Type="http://schemas.openxmlformats.org/officeDocument/2006/relationships/image" Target="media/image34.png"/><Relationship Id="rId753" Type="http://schemas.openxmlformats.org/officeDocument/2006/relationships/hyperlink" Target="https://jvet-experts.org/doc_end_user/current_document.php?id=10681" TargetMode="External"/><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742" TargetMode="External"/><Relationship Id="rId392" Type="http://schemas.openxmlformats.org/officeDocument/2006/relationships/hyperlink" Target="https://jvet-experts.org/doc_end_user/current_document.php?id=11742" TargetMode="External"/><Relationship Id="rId613" Type="http://schemas.openxmlformats.org/officeDocument/2006/relationships/hyperlink" Target="https://jvet-experts.org/doc_end_user/current_document.php?id=11864" TargetMode="External"/><Relationship Id="rId697" Type="http://schemas.openxmlformats.org/officeDocument/2006/relationships/hyperlink" Target="https://jvet-experts.org/doc_end_user/current_document.php?id=11730"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image" Target="media/image43.png"/><Relationship Id="rId764" Type="http://schemas.microsoft.com/office/2011/relationships/people" Target="people.xml"/><Relationship Id="rId196" Type="http://schemas.openxmlformats.org/officeDocument/2006/relationships/hyperlink" Target="file:////Users/asegall/Downloads/current_document.php%3fid=11766" TargetMode="External"/><Relationship Id="rId417" Type="http://schemas.openxmlformats.org/officeDocument/2006/relationships/hyperlink" Target="https://jvet-experts.org/doc_end_user/current_document.php?id=11866" TargetMode="External"/><Relationship Id="rId624" Type="http://schemas.openxmlformats.org/officeDocument/2006/relationships/hyperlink" Target="https://jvet-experts.org/doc_end_user/current_document.php?id=11849"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current_document.php?id=11899"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3" TargetMode="External"/><Relationship Id="rId568" Type="http://schemas.openxmlformats.org/officeDocument/2006/relationships/hyperlink" Target="https://jvet-experts.org/doc_end_user/current_document.php?id=11881" TargetMode="External"/><Relationship Id="rId428" Type="http://schemas.openxmlformats.org/officeDocument/2006/relationships/hyperlink" Target="https://jvet-experts.org/doc_end_user/current_document.php?id=11919" TargetMode="External"/><Relationship Id="rId635" Type="http://schemas.openxmlformats.org/officeDocument/2006/relationships/hyperlink" Target="https://jvet-experts.org/doc_end_user/current_document.php?id=11718"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documents/27_Teleconference/wg11/JVET-AA0078-v1.zip" TargetMode="External"/><Relationship Id="rId702" Type="http://schemas.openxmlformats.org/officeDocument/2006/relationships/hyperlink" Target="https://jvet-experts.org/doc_end_user/current_document.php?id=11776"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891" TargetMode="External"/><Relationship Id="rId341" Type="http://schemas.openxmlformats.org/officeDocument/2006/relationships/hyperlink" Target="https://jvet-experts.org/doc_end_user/current_document.php?id=11785" TargetMode="External"/><Relationship Id="rId439" Type="http://schemas.openxmlformats.org/officeDocument/2006/relationships/hyperlink" Target="https://jvet-experts.org/doc_end_user/current_document.php?id=11807" TargetMode="External"/><Relationship Id="rId646" Type="http://schemas.openxmlformats.org/officeDocument/2006/relationships/hyperlink" Target="mailto:sid.lxw@alibaba-inc.com"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documents/27_Teleconference/wg11/JVET-AA0093-v2.zip" TargetMode="External"/><Relationship Id="rId492" Type="http://schemas.openxmlformats.org/officeDocument/2006/relationships/hyperlink" Target="https://jvet-experts.org/doc_end_user/current_document.php?id=11900" TargetMode="External"/><Relationship Id="rId713" Type="http://schemas.openxmlformats.org/officeDocument/2006/relationships/hyperlink" Target="https://www.mpegstandards.org/wp-content/uploads/2022/01/ISO-IECJTC1-SC29-AG2_N0046_AhG.pdf" TargetMode="External"/><Relationship Id="rId145" Type="http://schemas.openxmlformats.org/officeDocument/2006/relationships/hyperlink" Target="mailto:jacob.strom@ericsson.com" TargetMode="External"/><Relationship Id="rId352" Type="http://schemas.openxmlformats.org/officeDocument/2006/relationships/hyperlink" Target="https://jvet-experts.org/doc_end_user/current_document.php?id=11805" TargetMode="External"/><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796"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7_Teleconference/wg11/JVET-AA0042-v1.zip" TargetMode="External"/><Relationship Id="rId724" Type="http://schemas.openxmlformats.org/officeDocument/2006/relationships/hyperlink" Target="mailto:jvet@lists.rwth-aachen.de"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image" Target="media/image6.png"/><Relationship Id="rId570" Type="http://schemas.openxmlformats.org/officeDocument/2006/relationships/hyperlink" Target="https://jvet-experts.org/doc_end_user/current_document.php?id=11844"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928" TargetMode="External"/><Relationship Id="rId668" Type="http://schemas.openxmlformats.org/officeDocument/2006/relationships/hyperlink" Target="https://jvet-experts.org/doc_end_user/current_document.php?id=11810"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870" TargetMode="External"/><Relationship Id="rId735" Type="http://schemas.openxmlformats.org/officeDocument/2006/relationships/hyperlink" Target="https://jvet-experts.org/doc_end_user/current_document.php?id=11707"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current_document.php?id=11764" TargetMode="External"/><Relationship Id="rId581" Type="http://schemas.openxmlformats.org/officeDocument/2006/relationships/hyperlink" Target="https://jvet-experts.org/doc_end_user/current_document.php?id=11748"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jvet-experts.org/doc_end_user/current_document.php?id=11819"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jvet-experts.org/doc_end_user/current_document.php?id=11739" TargetMode="External"/><Relationship Id="rId539" Type="http://schemas.openxmlformats.org/officeDocument/2006/relationships/image" Target="media/image30.png"/><Relationship Id="rId746" Type="http://schemas.openxmlformats.org/officeDocument/2006/relationships/hyperlink" Target="http://phenix.it-sudparis.eu/jvet/doc_end_user/current_document.php?id=10542" TargetMode="External"/><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documents/27_Teleconference/wg11/JVET-AA0111-v1.zip" TargetMode="External"/><Relationship Id="rId592" Type="http://schemas.openxmlformats.org/officeDocument/2006/relationships/hyperlink" Target="https://jvet-experts.org/doc_end_user/current_document.php?id=11895" TargetMode="External"/><Relationship Id="rId606" Type="http://schemas.openxmlformats.org/officeDocument/2006/relationships/hyperlink" Target="https://jvet-experts.org/doc_end_user/current_document.php?id=11899" TargetMode="External"/><Relationship Id="rId245" Type="http://schemas.openxmlformats.org/officeDocument/2006/relationships/hyperlink" Target="file:////Users/asegall/Downloads/current_document.php%3fid=11836" TargetMode="External"/><Relationship Id="rId452" Type="http://schemas.openxmlformats.org/officeDocument/2006/relationships/image" Target="media/image23.png"/><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757" Type="http://schemas.openxmlformats.org/officeDocument/2006/relationships/hyperlink" Target="https://jvet-experts.org/doc_end_user/current_document.php?id=11473"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package" Target="embeddings/Microsoft_Visio_Drawing2.vsdx"/><Relationship Id="rId617" Type="http://schemas.openxmlformats.org/officeDocument/2006/relationships/hyperlink" Target="https://jvet-experts.org/doc_end_user/current_document.php?id=11779" TargetMode="External"/><Relationship Id="rId256" Type="http://schemas.openxmlformats.org/officeDocument/2006/relationships/hyperlink" Target="mailto:sdeshpande@sharplabs.com" TargetMode="External"/><Relationship Id="rId463" Type="http://schemas.openxmlformats.org/officeDocument/2006/relationships/hyperlink" Target="https://vcgit.hhi.fraunhofer.de/ecm/jvet-z-ee2/simulation-results" TargetMode="External"/><Relationship Id="rId670" Type="http://schemas.openxmlformats.org/officeDocument/2006/relationships/hyperlink" Target="https://jvet-experts.org/doc_end_user/current_document.php?id=11812" TargetMode="External"/><Relationship Id="rId116" Type="http://schemas.openxmlformats.org/officeDocument/2006/relationships/hyperlink" Target="https://jvet-experts.org/doc_end_user/current_document.php?id=11775" TargetMode="External"/><Relationship Id="rId323" Type="http://schemas.openxmlformats.org/officeDocument/2006/relationships/hyperlink" Target="mailto:philippe.bordes@interdigital.com" TargetMode="External"/><Relationship Id="rId530" Type="http://schemas.openxmlformats.org/officeDocument/2006/relationships/hyperlink" Target="https://jvet-experts.org/doc_end_user/current_document.php?id=11870"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1814" TargetMode="External"/><Relationship Id="rId267" Type="http://schemas.openxmlformats.org/officeDocument/2006/relationships/hyperlink" Target="file:////Users/asegall/Downloads/current_document.php%3fid=11759" TargetMode="External"/><Relationship Id="rId474" Type="http://schemas.openxmlformats.org/officeDocument/2006/relationships/hyperlink" Target="https://jvet-experts.org/doc_end_user/documents/27_Teleconference/wg11/JVET-AA0126-v1.zip"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https://jvet-experts.org/doc_end_user/current_document.php?id=11820"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https://jvet-experts.org/doc_end_user/current_document.php?id=11774" TargetMode="External"/><Relationship Id="rId541" Type="http://schemas.openxmlformats.org/officeDocument/2006/relationships/package" Target="embeddings/Microsoft_Visio_Drawing3.vsdx"/><Relationship Id="rId639" Type="http://schemas.openxmlformats.org/officeDocument/2006/relationships/hyperlink" Target="https://jvet-experts.org/doc_end_user/current_document.php?id=11729" TargetMode="External"/><Relationship Id="rId180" Type="http://schemas.openxmlformats.org/officeDocument/2006/relationships/hyperlink" Target="mailto:v-yuhaoping@oppo.com"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documents/27_Teleconference/wg11/JVET-AA0059-v2.zip" TargetMode="External"/><Relationship Id="rId303" Type="http://schemas.openxmlformats.org/officeDocument/2006/relationships/hyperlink" Target="mailto:myron.li@oppo.com" TargetMode="External"/><Relationship Id="rId485" Type="http://schemas.openxmlformats.org/officeDocument/2006/relationships/hyperlink" Target="https://jvet-experts.org/doc_end_user/documents/27_Teleconference/wg11/JVET-AA0106-v1.zip" TargetMode="External"/><Relationship Id="rId692" Type="http://schemas.openxmlformats.org/officeDocument/2006/relationships/hyperlink" Target="https://jvet-experts.org/doc_end_user/current_document.php?id=11755" TargetMode="External"/><Relationship Id="rId706" Type="http://schemas.openxmlformats.org/officeDocument/2006/relationships/hyperlink" Target="https://jvet-experts.org/doc_end_user/current_document.php?id=11728" TargetMode="External"/><Relationship Id="rId748" Type="http://schemas.openxmlformats.org/officeDocument/2006/relationships/hyperlink" Target="https://jvet-experts.org/doc_end_user/current_document.php?id=11228" TargetMode="External"/><Relationship Id="rId42" Type="http://schemas.openxmlformats.org/officeDocument/2006/relationships/hyperlink" Target="http://phenix.int-evry.fr/jct/" TargetMode="External"/><Relationship Id="rId84" Type="http://schemas.openxmlformats.org/officeDocument/2006/relationships/hyperlink" Target="https://www.itu.int/wftp3/av-arch/jvet-site/bitstream_exchange/VVCv2" TargetMode="External"/><Relationship Id="rId138" Type="http://schemas.openxmlformats.org/officeDocument/2006/relationships/hyperlink" Target="mailto:myron.li@oppo.com" TargetMode="External"/><Relationship Id="rId345" Type="http://schemas.openxmlformats.org/officeDocument/2006/relationships/hyperlink" Target="https://jvet-experts.org/doc_end_user/current_document.php?id=11842" TargetMode="External"/><Relationship Id="rId387" Type="http://schemas.openxmlformats.org/officeDocument/2006/relationships/image" Target="media/image10.emf"/><Relationship Id="rId510" Type="http://schemas.openxmlformats.org/officeDocument/2006/relationships/hyperlink" Target="https://jvet-experts.org/doc_end_user/documents/27_Teleconference/wg11/JVET-AA0058-v1.zip" TargetMode="External"/><Relationship Id="rId552" Type="http://schemas.openxmlformats.org/officeDocument/2006/relationships/image" Target="media/image40.emf"/><Relationship Id="rId594" Type="http://schemas.openxmlformats.org/officeDocument/2006/relationships/hyperlink" Target="https://jvet-experts.org/doc_end_user/current_document.php?id=11894" TargetMode="External"/><Relationship Id="rId608" Type="http://schemas.openxmlformats.org/officeDocument/2006/relationships/hyperlink" Target="https://jvet-experts.org/doc_end_user/current_document.php?id=11870" TargetMode="External"/><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247" Type="http://schemas.openxmlformats.org/officeDocument/2006/relationships/hyperlink" Target="mailto:elena.alshina@huawei.com" TargetMode="External"/><Relationship Id="rId412" Type="http://schemas.openxmlformats.org/officeDocument/2006/relationships/hyperlink" Target="https://jvet-experts.org/doc_end_user/current_document.php?id=11867" TargetMode="External"/><Relationship Id="rId107" Type="http://schemas.openxmlformats.org/officeDocument/2006/relationships/hyperlink" Target="https://jvet-experts.org/doc_end_user/current_document.php?id=11821" TargetMode="External"/><Relationship Id="rId289" Type="http://schemas.openxmlformats.org/officeDocument/2006/relationships/hyperlink" Target="mailto:wjh@dolby.com" TargetMode="External"/><Relationship Id="rId454" Type="http://schemas.openxmlformats.org/officeDocument/2006/relationships/hyperlink" Target="https://jvet-experts.org/doc_end_user/current_document.php?id=11758" TargetMode="External"/><Relationship Id="rId496" Type="http://schemas.openxmlformats.org/officeDocument/2006/relationships/hyperlink" Target="https://jvet-experts.org/doc_end_user/current_document.php?id=11895" TargetMode="External"/><Relationship Id="rId661" Type="http://schemas.openxmlformats.org/officeDocument/2006/relationships/hyperlink" Target="https://jvet-experts.org/doc_end_user/current_document.php?id=11853" TargetMode="External"/><Relationship Id="rId717" Type="http://schemas.openxmlformats.org/officeDocument/2006/relationships/hyperlink" Target="mailto:jvet@lists.rwth-aachen.de" TargetMode="External"/><Relationship Id="rId759" Type="http://schemas.openxmlformats.org/officeDocument/2006/relationships/hyperlink" Target="https://jvet-experts.org/doc_end_user/current_document.php?id=11477"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14" Type="http://schemas.openxmlformats.org/officeDocument/2006/relationships/hyperlink" Target="mailto:zzchen@whu.edu.cn" TargetMode="External"/><Relationship Id="rId356" Type="http://schemas.openxmlformats.org/officeDocument/2006/relationships/image" Target="media/image4.png"/><Relationship Id="rId398" Type="http://schemas.openxmlformats.org/officeDocument/2006/relationships/hyperlink" Target="https://jvet-experts.org/doc_end_user/documents/26_Teleconference/wg11/JVET-Z0065-v1.zip" TargetMode="External"/><Relationship Id="rId521" Type="http://schemas.openxmlformats.org/officeDocument/2006/relationships/hyperlink" Target="https://jvet-experts.org/doc_end_user/documents/27_Teleconference/wg11/JVET-AA0061-v2.zip" TargetMode="External"/><Relationship Id="rId563" Type="http://schemas.openxmlformats.org/officeDocument/2006/relationships/image" Target="media/image49.emf"/><Relationship Id="rId619" Type="http://schemas.openxmlformats.org/officeDocument/2006/relationships/hyperlink" Target="https://jvet-experts.org/doc_end_user/current_document.php?id=11790"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873"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documents/27_Teleconference/wg11/JVET-AA0156-v1.zip" TargetMode="External"/><Relationship Id="rId630" Type="http://schemas.openxmlformats.org/officeDocument/2006/relationships/hyperlink" Target="https://jvet-experts.org/doc_end_user/current_document.php?id=11816" TargetMode="External"/><Relationship Id="rId672" Type="http://schemas.openxmlformats.org/officeDocument/2006/relationships/hyperlink" Target="https://jvet-experts.org/doc_end_user/current_document.php?id=11813" TargetMode="External"/><Relationship Id="rId728" Type="http://schemas.openxmlformats.org/officeDocument/2006/relationships/hyperlink" Target="https://www.mpegstandards.org/adhoc/"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367" Type="http://schemas.openxmlformats.org/officeDocument/2006/relationships/hyperlink" Target="https://jvet-experts.org/doc_end_user/documents/27_Teleconference/wg11/JVET-AA0122-v1.zip" TargetMode="External"/><Relationship Id="rId532" Type="http://schemas.openxmlformats.org/officeDocument/2006/relationships/hyperlink" Target="https://jvet-experts.org/doc_end_user/documents/27_Teleconference/wg11/JVET-AA0095-v1.zip" TargetMode="External"/><Relationship Id="rId574" Type="http://schemas.openxmlformats.org/officeDocument/2006/relationships/hyperlink" Target="https://jvet-experts.org/doc_end_user/current_document.php?id=11890" TargetMode="External"/><Relationship Id="rId171" Type="http://schemas.openxmlformats.org/officeDocument/2006/relationships/hyperlink" Target="mailto:zhangkai.video@bytedance.com" TargetMode="External"/><Relationship Id="rId227" Type="http://schemas.openxmlformats.org/officeDocument/2006/relationships/hyperlink" Target="file:////Users/asegall/Downloads/current_document.php%3fid=11862" TargetMode="External"/><Relationship Id="rId269" Type="http://schemas.openxmlformats.org/officeDocument/2006/relationships/hyperlink" Target="mailto:thierry.dumas@interdigital.com" TargetMode="External"/><Relationship Id="rId434" Type="http://schemas.openxmlformats.org/officeDocument/2006/relationships/hyperlink" Target="https://jvet-experts.org/doc_end_user/current_document.php?id=11904" TargetMode="External"/><Relationship Id="rId476" Type="http://schemas.openxmlformats.org/officeDocument/2006/relationships/hyperlink" Target="https://jvet-experts.org/doc_end_user/documents/27_Teleconference/wg11/JVET-AA0118-v1.zip" TargetMode="External"/><Relationship Id="rId641" Type="http://schemas.openxmlformats.org/officeDocument/2006/relationships/hyperlink" Target="https://jvet-experts.org/doc_end_user/current_document.php?id=11740" TargetMode="External"/><Relationship Id="rId683" Type="http://schemas.openxmlformats.org/officeDocument/2006/relationships/hyperlink" Target="https://jvet-experts.org/doc_end_user/current_document.php?id=11898" TargetMode="External"/><Relationship Id="rId739" Type="http://schemas.openxmlformats.org/officeDocument/2006/relationships/hyperlink" Target="http://phenix.it-sudparis.eu/jct/doc_end_user/current_document.php?id=10572"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1806" TargetMode="External"/><Relationship Id="rId501" Type="http://schemas.openxmlformats.org/officeDocument/2006/relationships/hyperlink" Target="https://jvet-experts.org/doc_end_user/documents/27_Teleconference/wg11/JVET-AA0072-v1.zip" TargetMode="External"/><Relationship Id="rId543" Type="http://schemas.openxmlformats.org/officeDocument/2006/relationships/package" Target="embeddings/Microsoft_Visio_Drawing4.vsdx"/><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182" Type="http://schemas.openxmlformats.org/officeDocument/2006/relationships/hyperlink" Target="file:////Users/asegall/Downloads/current_document.php%3fid=11750" TargetMode="External"/><Relationship Id="rId378" Type="http://schemas.openxmlformats.org/officeDocument/2006/relationships/hyperlink" Target="https://jvet-experts.org/doc_end_user/documents/27_Teleconference/wg11/JVET-AA0085-v1.zip" TargetMode="External"/><Relationship Id="rId403" Type="http://schemas.openxmlformats.org/officeDocument/2006/relationships/hyperlink" Target="https://jvet-experts.org/doc_end_user/current_document.php?id=11722" TargetMode="External"/><Relationship Id="rId585" Type="http://schemas.openxmlformats.org/officeDocument/2006/relationships/hyperlink" Target="https://jvet-experts.org/doc_end_user/current_document.php?id=11846" TargetMode="External"/><Relationship Id="rId750" Type="http://schemas.openxmlformats.org/officeDocument/2006/relationships/hyperlink" Target="https://dms.mpeg.expert/doc_end_user/current_document.php?id=82000&amp;id_meeting=189" TargetMode="Externa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image" Target="media/image18.png"/><Relationship Id="rId487" Type="http://schemas.openxmlformats.org/officeDocument/2006/relationships/hyperlink" Target="https://jvet-experts.org/doc_end_user/documents/27_Teleconference/wg11/JVET-AA0107-v1.zip" TargetMode="External"/><Relationship Id="rId610" Type="http://schemas.openxmlformats.org/officeDocument/2006/relationships/hyperlink" Target="https://jvet-experts.org/doc_end_user/current_document.php?id=11840" TargetMode="External"/><Relationship Id="rId652" Type="http://schemas.openxmlformats.org/officeDocument/2006/relationships/hyperlink" Target="https://jvet-experts.org/doc_end_user/current_document.php?id=11855" TargetMode="External"/><Relationship Id="rId694" Type="http://schemas.openxmlformats.org/officeDocument/2006/relationships/hyperlink" Target="https://jvet-experts.org/doc_end_user/current_document.php?id=11778" TargetMode="External"/><Relationship Id="rId708" Type="http://schemas.openxmlformats.org/officeDocument/2006/relationships/hyperlink" Target="https://jvet-experts.org/doc_end_user/current_document.php?id=11775"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347" Type="http://schemas.openxmlformats.org/officeDocument/2006/relationships/hyperlink" Target="https://jvet-experts.org/doc_end_user/current_document.php?id=11793" TargetMode="External"/><Relationship Id="rId512" Type="http://schemas.openxmlformats.org/officeDocument/2006/relationships/hyperlink" Target="https://jvet-experts.org/doc_end_user/current_document.php?id=11881" TargetMode="External"/><Relationship Id="rId44" Type="http://schemas.openxmlformats.org/officeDocument/2006/relationships/hyperlink" Target="http://wftp3.itu.int/av-arch/jvet-site/2022_07_AA_Virtual/"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hyperlink" Target="https://jvet-experts.org/doc_end_user/current_document.php?id=11742" TargetMode="External"/><Relationship Id="rId554" Type="http://schemas.openxmlformats.org/officeDocument/2006/relationships/image" Target="media/image41.emf"/><Relationship Id="rId596" Type="http://schemas.openxmlformats.org/officeDocument/2006/relationships/hyperlink" Target="https://jvet-experts.org/doc_end_user/current_document.php?id=11900" TargetMode="External"/><Relationship Id="rId761" Type="http://schemas.openxmlformats.org/officeDocument/2006/relationships/header" Target="header1.xm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249" Type="http://schemas.openxmlformats.org/officeDocument/2006/relationships/hyperlink" Target="mailto:Touradj.Ebrahimi@epfl.ch" TargetMode="External"/><Relationship Id="rId414" Type="http://schemas.openxmlformats.org/officeDocument/2006/relationships/hyperlink" Target="https://jvet-experts.org/doc_end_user/current_document.php?id=11763" TargetMode="External"/><Relationship Id="rId456" Type="http://schemas.openxmlformats.org/officeDocument/2006/relationships/image" Target="media/image26.png"/><Relationship Id="rId498" Type="http://schemas.openxmlformats.org/officeDocument/2006/relationships/hyperlink" Target="https://jvet-experts.org/doc_end_user/current_document.php?id=11895" TargetMode="External"/><Relationship Id="rId621" Type="http://schemas.openxmlformats.org/officeDocument/2006/relationships/hyperlink" Target="https://jvet-experts.org/doc_end_user/current_document.php?id=11795" TargetMode="External"/><Relationship Id="rId663" Type="http://schemas.openxmlformats.org/officeDocument/2006/relationships/hyperlink" Target="https://jvet-experts.org/doc_end_user/current_document.php?id=1192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260" Type="http://schemas.openxmlformats.org/officeDocument/2006/relationships/hyperlink" Target="mailto:miska.hannuksela@nokia.com" TargetMode="External"/><Relationship Id="rId316" Type="http://schemas.openxmlformats.org/officeDocument/2006/relationships/hyperlink" Target="mailto:yu.he1@huawei.com" TargetMode="External"/><Relationship Id="rId523" Type="http://schemas.openxmlformats.org/officeDocument/2006/relationships/hyperlink" Target="https://jvet-experts.org/doc_end_user/documents/27_Teleconference/wg11/JVET-AA0070-v1.zip" TargetMode="External"/><Relationship Id="rId719" Type="http://schemas.openxmlformats.org/officeDocument/2006/relationships/hyperlink" Target="mailto:jvet@lists.rwth-aachen.de"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806"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current_document.php?id=11757" TargetMode="External"/><Relationship Id="rId565" Type="http://schemas.openxmlformats.org/officeDocument/2006/relationships/image" Target="media/image51.png"/><Relationship Id="rId730" Type="http://schemas.openxmlformats.org/officeDocument/2006/relationships/hyperlink" Target="https://dms.mpeg.expert/doc_end_user/current_document.php?id=82006&amp;id_meeting=189" TargetMode="External"/><Relationship Id="rId162" Type="http://schemas.openxmlformats.org/officeDocument/2006/relationships/hyperlink" Target="mailto:franck.galpin@interdigital.com" TargetMode="External"/><Relationship Id="rId218" Type="http://schemas.openxmlformats.org/officeDocument/2006/relationships/hyperlink" Target="mailto:yue.li@bytedance.com" TargetMode="External"/><Relationship Id="rId425" Type="http://schemas.openxmlformats.org/officeDocument/2006/relationships/image" Target="media/image14.png"/><Relationship Id="rId467" Type="http://schemas.openxmlformats.org/officeDocument/2006/relationships/hyperlink" Target="https://jvet-experts.org/doc_end_user/current_document.php?id=11850" TargetMode="External"/><Relationship Id="rId632" Type="http://schemas.openxmlformats.org/officeDocument/2006/relationships/hyperlink" Target="https://jvet-experts.org/doc_end_user/current_document.php?id=11823" TargetMode="External"/><Relationship Id="rId271" Type="http://schemas.openxmlformats.org/officeDocument/2006/relationships/hyperlink" Target="mailto:edouard.francois@interdigital.com" TargetMode="External"/><Relationship Id="rId674" Type="http://schemas.openxmlformats.org/officeDocument/2006/relationships/hyperlink" Target="https://jvet-experts.org/doc_end_user/current_document.php?id=11924"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27" Type="http://schemas.openxmlformats.org/officeDocument/2006/relationships/hyperlink" Target="https://jvet-experts.org/doc_end_user/current_document.php?id=11726" TargetMode="External"/><Relationship Id="rId369" Type="http://schemas.openxmlformats.org/officeDocument/2006/relationships/hyperlink" Target="https://jvet-experts.org/doc_end_user/current_document.php?id=11526" TargetMode="External"/><Relationship Id="rId534" Type="http://schemas.openxmlformats.org/officeDocument/2006/relationships/hyperlink" Target="https://jvet-experts.org/doc_end_user/current_document.php?id=11856" TargetMode="External"/><Relationship Id="rId576" Type="http://schemas.openxmlformats.org/officeDocument/2006/relationships/hyperlink" Target="https://jvet-experts.org/doc_end_user/current_document.php?id=11892" TargetMode="External"/><Relationship Id="rId741" Type="http://schemas.openxmlformats.org/officeDocument/2006/relationships/hyperlink" Target="http://phenix.it-sudparis.eu/jct/doc_end_user/current_document.php?id=10316" TargetMode="External"/><Relationship Id="rId173" Type="http://schemas.openxmlformats.org/officeDocument/2006/relationships/hyperlink" Target="mailto:lizhang.idm@bytedance.com" TargetMode="External"/><Relationship Id="rId229" Type="http://schemas.openxmlformats.org/officeDocument/2006/relationships/hyperlink" Target="mailto:biao.wang@huawei.com" TargetMode="External"/><Relationship Id="rId380" Type="http://schemas.openxmlformats.org/officeDocument/2006/relationships/hyperlink" Target="https://jvet-experts.org/doc_end_user/documents/26_Teleconference/wg11/JVET-Z0106-v1.zip" TargetMode="External"/><Relationship Id="rId436" Type="http://schemas.openxmlformats.org/officeDocument/2006/relationships/hyperlink" Target="https://jvet-experts.org/doc_end_user/current_document.php?id=11908" TargetMode="External"/><Relationship Id="rId601" Type="http://schemas.openxmlformats.org/officeDocument/2006/relationships/hyperlink" Target="https://jvet-experts.org/doc_end_user/current_document.php?id=11801" TargetMode="External"/><Relationship Id="rId643" Type="http://schemas.openxmlformats.org/officeDocument/2006/relationships/hyperlink" Target="https://jvet-experts.org/doc_end_user/current_document.php?id=11922"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839" TargetMode="External"/><Relationship Id="rId685" Type="http://schemas.openxmlformats.org/officeDocument/2006/relationships/hyperlink" Target="https://jvet-experts.org/doc_end_user/current_document.php?id=11877"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under_test/VTM-14.0_r1" TargetMode="External"/><Relationship Id="rId100" Type="http://schemas.openxmlformats.org/officeDocument/2006/relationships/hyperlink" Target="https://jvet-experts.org/doc_end_user/current_document.php?id=11730" TargetMode="External"/><Relationship Id="rId282" Type="http://schemas.openxmlformats.org/officeDocument/2006/relationships/hyperlink" Target="file:////Users/asegall/Downloads/current_document.php%3fid=11777" TargetMode="External"/><Relationship Id="rId338" Type="http://schemas.openxmlformats.org/officeDocument/2006/relationships/hyperlink" Target="https://jvet-experts.org/doc_end_user/current_document.php?id=11883" TargetMode="External"/><Relationship Id="rId503" Type="http://schemas.openxmlformats.org/officeDocument/2006/relationships/hyperlink" Target="https://jvet-experts.org/doc_end_user/documents/27_Teleconference/wg11/JVET-AA0158-v1.zip" TargetMode="External"/><Relationship Id="rId545" Type="http://schemas.openxmlformats.org/officeDocument/2006/relationships/package" Target="embeddings/Microsoft_Visio_Drawing5.vsdx"/><Relationship Id="rId587" Type="http://schemas.openxmlformats.org/officeDocument/2006/relationships/hyperlink" Target="https://jvet-experts.org/doc_end_user/current_document.php?id=11903" TargetMode="External"/><Relationship Id="rId710" Type="http://schemas.openxmlformats.org/officeDocument/2006/relationships/hyperlink" Target="https://vcgit.hhi.fraunhofer.de/jvet/VVCSoftware_VTM/wikis/Core-experiment-development-workflow" TargetMode="External"/><Relationship Id="rId752" Type="http://schemas.openxmlformats.org/officeDocument/2006/relationships/hyperlink" Target="https://jvet-experts.org/doc_end_user/current_document.php?id=11712" TargetMode="External"/><Relationship Id="rId8" Type="http://schemas.openxmlformats.org/officeDocument/2006/relationships/numbering" Target="numbering.xml"/><Relationship Id="rId142" Type="http://schemas.openxmlformats.org/officeDocument/2006/relationships/hyperlink" Target="mailto:lin_jucai@dahuatech.com" TargetMode="External"/><Relationship Id="rId184" Type="http://schemas.openxmlformats.org/officeDocument/2006/relationships/hyperlink" Target="mailto:zhengzk@xidian.edu.cn" TargetMode="External"/><Relationship Id="rId391" Type="http://schemas.openxmlformats.org/officeDocument/2006/relationships/hyperlink" Target="https://jvet-experts.org/doc_end_user/current_document.php?id=11742" TargetMode="External"/><Relationship Id="rId405" Type="http://schemas.openxmlformats.org/officeDocument/2006/relationships/hyperlink" Target="https://jvet-experts.org/doc_end_user/current_document.php?id=11735" TargetMode="External"/><Relationship Id="rId447" Type="http://schemas.openxmlformats.org/officeDocument/2006/relationships/image" Target="media/image20.png"/><Relationship Id="rId612" Type="http://schemas.openxmlformats.org/officeDocument/2006/relationships/hyperlink" Target="https://jvet-experts.org/doc_end_user/current_document.php?id=11845"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documents/27_Teleconference/wg11/JVET-AA0107-v1.zip" TargetMode="External"/><Relationship Id="rId654" Type="http://schemas.openxmlformats.org/officeDocument/2006/relationships/hyperlink" Target="https://jvet-experts.org/doc_end_user/current_document.php?id=11780" TargetMode="External"/><Relationship Id="rId696" Type="http://schemas.openxmlformats.org/officeDocument/2006/relationships/hyperlink" Target="https://jvet-experts.org/doc_end_user/current_document.php?id=11786"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349" Type="http://schemas.openxmlformats.org/officeDocument/2006/relationships/hyperlink" Target="https://jvet-experts.org/doc_end_user/current_document.php?id=11561" TargetMode="External"/><Relationship Id="rId514" Type="http://schemas.openxmlformats.org/officeDocument/2006/relationships/hyperlink" Target="https://jvet-experts.org/doc_end_user/current_document.php?id=11881" TargetMode="External"/><Relationship Id="rId556" Type="http://schemas.openxmlformats.org/officeDocument/2006/relationships/image" Target="media/image42.png"/><Relationship Id="rId721" Type="http://schemas.openxmlformats.org/officeDocument/2006/relationships/hyperlink" Target="mailto:jvet@lists.rwth-aachen.de" TargetMode="External"/><Relationship Id="rId763" Type="http://schemas.openxmlformats.org/officeDocument/2006/relationships/fontTable" Target="fontTable.xm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767" TargetMode="External"/><Relationship Id="rId153" Type="http://schemas.openxmlformats.org/officeDocument/2006/relationships/hyperlink" Target="mailto:renjiechang@tencent.com"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360" Type="http://schemas.openxmlformats.org/officeDocument/2006/relationships/hyperlink" Target="https://jvet-experts.org/doc_end_user/current_document.php?id=11866" TargetMode="External"/><Relationship Id="rId416" Type="http://schemas.openxmlformats.org/officeDocument/2006/relationships/hyperlink" Target="https://jvet-experts.org/doc_end_user/current_document.php?id=11764" TargetMode="External"/><Relationship Id="rId598" Type="http://schemas.openxmlformats.org/officeDocument/2006/relationships/hyperlink" Target="https://jvet-experts.org/doc_end_user/current_document.php?id=11902"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current_document.php?id=11760" TargetMode="External"/><Relationship Id="rId623" Type="http://schemas.openxmlformats.org/officeDocument/2006/relationships/hyperlink" Target="https://jvet-experts.org/doc_end_user/current_document.php?id=11803" TargetMode="External"/><Relationship Id="rId665" Type="http://schemas.openxmlformats.org/officeDocument/2006/relationships/hyperlink" Target="https://jvet-experts.org/doc_end_user/current_document.php?id=11857"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318" Type="http://schemas.openxmlformats.org/officeDocument/2006/relationships/hyperlink" Target="mailto:elena.alshina@huawei.com" TargetMode="External"/><Relationship Id="rId525" Type="http://schemas.openxmlformats.org/officeDocument/2006/relationships/hyperlink" Target="https://jvet-experts.org/doc_end_user/documents/27_Teleconference/wg11/JVET-AA0062-v1.zip" TargetMode="External"/><Relationship Id="rId567" Type="http://schemas.openxmlformats.org/officeDocument/2006/relationships/hyperlink" Target="https://jvet-experts.org/doc_end_user/current_document.php?id=11717" TargetMode="External"/><Relationship Id="rId732" Type="http://schemas.openxmlformats.org/officeDocument/2006/relationships/hyperlink" Target="https://jvet-experts.org/doc_end_user/current_document.php?id=11463" TargetMode="External"/><Relationship Id="rId99" Type="http://schemas.openxmlformats.org/officeDocument/2006/relationships/hyperlink" Target="https://jvet-experts.org/doc_end_user/current_document.php?id=11834" TargetMode="External"/><Relationship Id="rId122" Type="http://schemas.openxmlformats.org/officeDocument/2006/relationships/hyperlink" Target="file:////Users/asegall/Downloads/current_document.php%3fid=11731"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current_document.php?id=11764" TargetMode="External"/><Relationship Id="rId427" Type="http://schemas.openxmlformats.org/officeDocument/2006/relationships/hyperlink" Target="https://jvet-experts.org/doc_end_user/current_document.php?id=11765" TargetMode="External"/><Relationship Id="rId469" Type="http://schemas.openxmlformats.org/officeDocument/2006/relationships/hyperlink" Target="https://jvet-experts.org/doc_end_user/current_document.php?id=11882" TargetMode="External"/><Relationship Id="rId634" Type="http://schemas.openxmlformats.org/officeDocument/2006/relationships/hyperlink" Target="https://jvet-experts.org/doc_end_user/current_document.php?id=11920" TargetMode="External"/><Relationship Id="rId676" Type="http://schemas.openxmlformats.org/officeDocument/2006/relationships/hyperlink" Target="https://jvet-experts.org/doc_end_user/current_document.php?id=11865"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273" Type="http://schemas.openxmlformats.org/officeDocument/2006/relationships/hyperlink" Target="mailto:tong.shao@dolby.com" TargetMode="External"/><Relationship Id="rId329" Type="http://schemas.openxmlformats.org/officeDocument/2006/relationships/hyperlink" Target="mailto:garysull@microsoft.com" TargetMode="External"/><Relationship Id="rId480" Type="http://schemas.openxmlformats.org/officeDocument/2006/relationships/hyperlink" Target="https://jvet-experts.org/doc_end_user/current_document.php?id=11840" TargetMode="External"/><Relationship Id="rId536" Type="http://schemas.openxmlformats.org/officeDocument/2006/relationships/hyperlink" Target="https://jvet-experts.org/doc_end_user/documents/27_Teleconference/wg11/JVET-AA0095-v1.zip" TargetMode="External"/><Relationship Id="rId701" Type="http://schemas.openxmlformats.org/officeDocument/2006/relationships/hyperlink" Target="https://jvet-experts.org/doc_end_user/current_document.php?id=11759"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175" Type="http://schemas.openxmlformats.org/officeDocument/2006/relationships/hyperlink" Target="mailto:Franck.galpin@interdigital.com" TargetMode="External"/><Relationship Id="rId340" Type="http://schemas.openxmlformats.org/officeDocument/2006/relationships/hyperlink" Target="https://jvet-experts.org/doc_end_user/current_document.php?id=11799" TargetMode="External"/><Relationship Id="rId578" Type="http://schemas.openxmlformats.org/officeDocument/2006/relationships/hyperlink" Target="https://jvet-experts.org/doc_end_user/current_document.php?id=11746" TargetMode="External"/><Relationship Id="rId743" Type="http://schemas.openxmlformats.org/officeDocument/2006/relationships/hyperlink" Target="http://phenix.it-sudparis.eu/jvet/doc_end_user/current_document.php?id=10540" TargetMode="External"/><Relationship Id="rId200" Type="http://schemas.openxmlformats.org/officeDocument/2006/relationships/hyperlink" Target="mailto:per.wennersten@ericsson.com" TargetMode="External"/><Relationship Id="rId382" Type="http://schemas.openxmlformats.org/officeDocument/2006/relationships/hyperlink" Target="https://jvet-experts.org/doc_end_user/documents/26_Teleconference/wg11/JVET-Z0106-v1.zip" TargetMode="External"/><Relationship Id="rId438" Type="http://schemas.openxmlformats.org/officeDocument/2006/relationships/hyperlink" Target="https://jvet-experts.org/doc_end_user/current_document.php?id=11909" TargetMode="External"/><Relationship Id="rId603" Type="http://schemas.openxmlformats.org/officeDocument/2006/relationships/hyperlink" Target="https://jvet-experts.org/doc_end_user/current_document.php?id=11802" TargetMode="External"/><Relationship Id="rId645" Type="http://schemas.openxmlformats.org/officeDocument/2006/relationships/hyperlink" Target="https://jvet-experts.org/doc_end_user/current_document.php?id=11933" TargetMode="External"/><Relationship Id="rId687" Type="http://schemas.openxmlformats.org/officeDocument/2006/relationships/hyperlink" Target="https://jvet-experts.org/doc_end_user/current_document.php?id=11876" TargetMode="External"/><Relationship Id="rId242" Type="http://schemas.openxmlformats.org/officeDocument/2006/relationships/hyperlink" Target="mailto:liqiangwang@tencent.com"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documents/27_Teleconference/wg11/JVET-AA0107-v1.zip" TargetMode="External"/><Relationship Id="rId505" Type="http://schemas.openxmlformats.org/officeDocument/2006/relationships/hyperlink" Target="https://jvet-experts.org/doc_end_user/current_document.php?id=11903" TargetMode="External"/><Relationship Id="rId712"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jvet-experts.org/doc_end_user/current_document.php?id=11732" TargetMode="External"/><Relationship Id="rId144" Type="http://schemas.openxmlformats.org/officeDocument/2006/relationships/hyperlink" Target="file:////Users/asegall/Downloads/current_document.php%3fid=11757" TargetMode="External"/><Relationship Id="rId547" Type="http://schemas.openxmlformats.org/officeDocument/2006/relationships/image" Target="media/image35.png"/><Relationship Id="rId589" Type="http://schemas.openxmlformats.org/officeDocument/2006/relationships/hyperlink" Target="https://jvet-experts.org/doc_end_user/current_document.php?id=11856" TargetMode="External"/><Relationship Id="rId754" Type="http://schemas.openxmlformats.org/officeDocument/2006/relationships/hyperlink" Target="http://phenix.it-sudparis.eu/jvet/doc_end_user/current_document.php?id=10546" TargetMode="Externa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51" Type="http://schemas.openxmlformats.org/officeDocument/2006/relationships/hyperlink" Target="https://jvet-experts.org/doc_end_user/current_document.php?id=11799" TargetMode="External"/><Relationship Id="rId393" Type="http://schemas.openxmlformats.org/officeDocument/2006/relationships/image" Target="media/image11.emf"/><Relationship Id="rId407" Type="http://schemas.openxmlformats.org/officeDocument/2006/relationships/hyperlink" Target="https://jvet-experts.org/doc_end_user/current_document.php?id=11910" TargetMode="External"/><Relationship Id="rId449" Type="http://schemas.openxmlformats.org/officeDocument/2006/relationships/image" Target="media/image21.png"/><Relationship Id="rId614" Type="http://schemas.openxmlformats.org/officeDocument/2006/relationships/hyperlink" Target="https://jvet-experts.org/doc_end_user/current_document.php?id=11901" TargetMode="External"/><Relationship Id="rId656" Type="http://schemas.openxmlformats.org/officeDocument/2006/relationships/hyperlink" Target="https://jvet-experts.org/doc_end_user/current_document.php?id=11784" TargetMode="External"/><Relationship Id="rId211" Type="http://schemas.openxmlformats.org/officeDocument/2006/relationships/hyperlink" Target="mailto:lijunru@bytedance.com" TargetMode="External"/><Relationship Id="rId253" Type="http://schemas.openxmlformats.org/officeDocument/2006/relationships/hyperlink" Target="mailto:jay.shingala@ittiam.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460" Type="http://schemas.openxmlformats.org/officeDocument/2006/relationships/hyperlink" Target="https://jvet-experts.org/doc_end_user/current_document.php?id=11897" TargetMode="External"/><Relationship Id="rId516" Type="http://schemas.openxmlformats.org/officeDocument/2006/relationships/hyperlink" Target="https://jvet-experts.org/doc_end_user/current_document.php?id=11881" TargetMode="External"/><Relationship Id="rId698" Type="http://schemas.openxmlformats.org/officeDocument/2006/relationships/hyperlink" Target="https://jvet-experts.org/doc_end_user/current_document.php?id=11731"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image" Target="media/image44.png"/><Relationship Id="rId723" Type="http://schemas.openxmlformats.org/officeDocument/2006/relationships/hyperlink" Target="mailto:jvet@lists.rwth-aachen.de" TargetMode="External"/><Relationship Id="rId765" Type="http://schemas.openxmlformats.org/officeDocument/2006/relationships/theme" Target="theme/theme1.xml"/><Relationship Id="rId155" Type="http://schemas.openxmlformats.org/officeDocument/2006/relationships/hyperlink" Target="mailto:xiaozhongxu@tencent.com" TargetMode="External"/><Relationship Id="rId197" Type="http://schemas.openxmlformats.org/officeDocument/2006/relationships/hyperlink" Target="mailto:du.liu@ericsson.com" TargetMode="External"/><Relationship Id="rId362" Type="http://schemas.openxmlformats.org/officeDocument/2006/relationships/hyperlink" Target="https://jvet-experts.org/doc_end_user/current_document.php?id=11862" TargetMode="External"/><Relationship Id="rId418" Type="http://schemas.openxmlformats.org/officeDocument/2006/relationships/hyperlink" Target="https://jvet-experts.org/doc_end_user/current_document.php?id=11907" TargetMode="External"/><Relationship Id="rId625" Type="http://schemas.openxmlformats.org/officeDocument/2006/relationships/hyperlink" Target="https://jvet-experts.org/doc_end_user/current_document.php?id=11851" TargetMode="External"/><Relationship Id="rId222" Type="http://schemas.openxmlformats.org/officeDocument/2006/relationships/hyperlink" Target="mailto:seadie@qti.qualcomm.com"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documents/27_Teleconference/wg11/JVET-AA0125-v1.zip" TargetMode="External"/><Relationship Id="rId667" Type="http://schemas.openxmlformats.org/officeDocument/2006/relationships/hyperlink" Target="https://jvet-experts.org/doc_end_user/current_document.php?id=11927"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27" Type="http://schemas.openxmlformats.org/officeDocument/2006/relationships/hyperlink" Target="https://jvet-experts.org/doc_end_user/documents/27_Teleconference/wg11/JVET-AA0133-v1.zip" TargetMode="External"/><Relationship Id="rId569" Type="http://schemas.openxmlformats.org/officeDocument/2006/relationships/hyperlink" Target="https://jvet-experts.org/doc_end_user/current_document.php?id=11733" TargetMode="External"/><Relationship Id="rId734" Type="http://schemas.openxmlformats.org/officeDocument/2006/relationships/hyperlink" Target="https://jvet-experts.org/doc_end_user/current_document.php?id=11705"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31" Type="http://schemas.openxmlformats.org/officeDocument/2006/relationships/hyperlink" Target="https://jvet.hhi.fraunhofer.de/trac/vvc/ticket/1556" TargetMode="External"/><Relationship Id="rId373" Type="http://schemas.openxmlformats.org/officeDocument/2006/relationships/hyperlink" Target="https://jvet-experts.org/doc_end_user/current_document.php?id=11764" TargetMode="External"/><Relationship Id="rId429" Type="http://schemas.openxmlformats.org/officeDocument/2006/relationships/hyperlink" Target="https://jvet-experts.org/doc_end_user/current_document.php?id=11766" TargetMode="External"/><Relationship Id="rId580" Type="http://schemas.openxmlformats.org/officeDocument/2006/relationships/hyperlink" Target="https://jvet-experts.org/doc_end_user/current_document.php?id=11914" TargetMode="External"/><Relationship Id="rId636" Type="http://schemas.openxmlformats.org/officeDocument/2006/relationships/hyperlink" Target="https://jvet-experts.org/doc_end_user/current_document.php?id=11893"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874" TargetMode="External"/><Relationship Id="rId678" Type="http://schemas.openxmlformats.org/officeDocument/2006/relationships/hyperlink" Target="https://jvet-experts.org/doc_end_user/current_document.php?id=11818" TargetMode="External"/><Relationship Id="rId28" Type="http://schemas.openxmlformats.org/officeDocument/2006/relationships/hyperlink" Target="http://www.itu.int/ITU-T/ipr/index.html" TargetMode="External"/><Relationship Id="rId275" Type="http://schemas.openxmlformats.org/officeDocument/2006/relationships/hyperlink" Target="mailto:pyin@dolby.com" TargetMode="External"/><Relationship Id="rId300" Type="http://schemas.openxmlformats.org/officeDocument/2006/relationships/hyperlink" Target="mailto:hanqihui2013@163.com" TargetMode="External"/><Relationship Id="rId482" Type="http://schemas.openxmlformats.org/officeDocument/2006/relationships/hyperlink" Target="https://jvet-experts.org/doc_end_user/current_document.php?id=11852" TargetMode="External"/><Relationship Id="rId538" Type="http://schemas.openxmlformats.org/officeDocument/2006/relationships/image" Target="media/image29.png"/><Relationship Id="rId703" Type="http://schemas.openxmlformats.org/officeDocument/2006/relationships/hyperlink" Target="https://jvet-experts.org/doc_end_user/current_document.php?id=11777" TargetMode="External"/><Relationship Id="rId745" Type="http://schemas.openxmlformats.org/officeDocument/2006/relationships/hyperlink" Target="http://phenix.it-sudparis.eu/jvet/doc_end_user/current_document.php?id=6638"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mailto:kippqin@stu.xidian.edu.cn" TargetMode="External"/><Relationship Id="rId177" Type="http://schemas.openxmlformats.org/officeDocument/2006/relationships/hyperlink" Target="file:////Users/asegall/Downloads/current_document.php%3fid=11798" TargetMode="External"/><Relationship Id="rId342" Type="http://schemas.openxmlformats.org/officeDocument/2006/relationships/hyperlink" Target="ftp://ftp3.itu.int/jvet-site/bitstream_exchange/VVCv2/under_test/VTM-14.0/" TargetMode="External"/><Relationship Id="rId384" Type="http://schemas.openxmlformats.org/officeDocument/2006/relationships/hyperlink" Target="https://jvet-experts.org/doc_end_user/documents/27_Teleconference/wg11/JVET-AA0111-v1.zip" TargetMode="External"/><Relationship Id="rId591" Type="http://schemas.openxmlformats.org/officeDocument/2006/relationships/hyperlink" Target="https://jvet-experts.org/doc_end_user/current_document.php?id=11772" TargetMode="External"/><Relationship Id="rId605" Type="http://schemas.openxmlformats.org/officeDocument/2006/relationships/hyperlink" Target="https://jvet-experts.org/doc_end_user/current_document.php?id=11882" TargetMode="External"/><Relationship Id="rId202" Type="http://schemas.openxmlformats.org/officeDocument/2006/relationships/hyperlink" Target="file:////Users/asegall/Downloads/current_document.php%3fid=11770" TargetMode="External"/><Relationship Id="rId244" Type="http://schemas.openxmlformats.org/officeDocument/2006/relationships/hyperlink" Target="mailto:yue.li@bytedance.com" TargetMode="External"/><Relationship Id="rId647" Type="http://schemas.openxmlformats.org/officeDocument/2006/relationships/hyperlink" Target="https://jvet-experts.org/doc_end_user/current_document.php?id=11751" TargetMode="External"/><Relationship Id="rId689" Type="http://schemas.openxmlformats.org/officeDocument/2006/relationships/hyperlink" Target="https://jvet-experts.org/doc_end_user/current_document.php?id=11932" TargetMode="External"/><Relationship Id="rId39" Type="http://schemas.openxmlformats.org/officeDocument/2006/relationships/hyperlink" Target="https://jvet-experts.org/" TargetMode="External"/><Relationship Id="rId286" Type="http://schemas.openxmlformats.org/officeDocument/2006/relationships/hyperlink" Target="mailto:sean.mccarthy@dolby.com" TargetMode="External"/><Relationship Id="rId451" Type="http://schemas.openxmlformats.org/officeDocument/2006/relationships/image" Target="media/image22.png"/><Relationship Id="rId493" Type="http://schemas.openxmlformats.org/officeDocument/2006/relationships/hyperlink" Target="https://jvet-experts.org/doc_end_user/current_document.php?id=11864" TargetMode="External"/><Relationship Id="rId507" Type="http://schemas.openxmlformats.org/officeDocument/2006/relationships/hyperlink" Target="https://jvet-experts.org/doc_end_user/current_document.php?id=11903" TargetMode="External"/><Relationship Id="rId549" Type="http://schemas.openxmlformats.org/officeDocument/2006/relationships/image" Target="media/image37.emf"/><Relationship Id="rId714" Type="http://schemas.openxmlformats.org/officeDocument/2006/relationships/hyperlink" Target="mailto:jvet@lists.rwth-aachen.de" TargetMode="External"/><Relationship Id="rId756" Type="http://schemas.openxmlformats.org/officeDocument/2006/relationships/hyperlink" Target="http://phenix.it-sudparis.eu/jvet/doc_end_user/current_document.php?id=9684"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59" TargetMode="External"/><Relationship Id="rId146" Type="http://schemas.openxmlformats.org/officeDocument/2006/relationships/hyperlink" Target="mailto:du.liu@ericsson.com"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53" Type="http://schemas.openxmlformats.org/officeDocument/2006/relationships/hyperlink" Target="https://jvet-experts.org/doc_end_user/current_document.php?id=11929" TargetMode="External"/><Relationship Id="rId395" Type="http://schemas.openxmlformats.org/officeDocument/2006/relationships/image" Target="media/image12.emf"/><Relationship Id="rId409" Type="http://schemas.openxmlformats.org/officeDocument/2006/relationships/hyperlink" Target="https://jvet-experts.org/doc_end_user/current_document.php?id=11757" TargetMode="External"/><Relationship Id="rId560" Type="http://schemas.openxmlformats.org/officeDocument/2006/relationships/image" Target="media/image46.png"/><Relationship Id="rId92" Type="http://schemas.openxmlformats.org/officeDocument/2006/relationships/hyperlink" Target="https://jvet-experts.org/doc_end_user/current_document.php?id=1179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787" TargetMode="External"/><Relationship Id="rId616" Type="http://schemas.openxmlformats.org/officeDocument/2006/relationships/hyperlink" Target="https://jvet-experts.org/doc_end_user/current_document.php?id=11935" TargetMode="External"/><Relationship Id="rId658" Type="http://schemas.openxmlformats.org/officeDocument/2006/relationships/hyperlink" Target="https://jvet-experts.org/doc_end_user/current_document.php?id=11854" TargetMode="External"/><Relationship Id="rId255" Type="http://schemas.openxmlformats.org/officeDocument/2006/relationships/hyperlink" Target="file:////Users/asegall/Downloads/current_document.php%3fid=11730" TargetMode="External"/><Relationship Id="rId297" Type="http://schemas.openxmlformats.org/officeDocument/2006/relationships/hyperlink" Target="mailto:serena@oppo.com" TargetMode="External"/><Relationship Id="rId462" Type="http://schemas.openxmlformats.org/officeDocument/2006/relationships/hyperlink" Target="https://vcgit.hhi.fraunhofer.de/ecm/jvet-z-ee2/ECM/-/branches" TargetMode="External"/><Relationship Id="rId518" Type="http://schemas.openxmlformats.org/officeDocument/2006/relationships/hyperlink" Target="https://jvet-experts.org/doc_end_user/current_document.php?id=11881" TargetMode="External"/><Relationship Id="rId725" Type="http://schemas.openxmlformats.org/officeDocument/2006/relationships/hyperlink" Target="mailto:jvet@lists.rwth-aachen.de" TargetMode="External"/><Relationship Id="rId115" Type="http://schemas.openxmlformats.org/officeDocument/2006/relationships/hyperlink" Target="https://jvet-experts.org/doc_end_user/current_document.php?id=11728" TargetMode="External"/><Relationship Id="rId157" Type="http://schemas.openxmlformats.org/officeDocument/2006/relationships/hyperlink" Target="file:////Users/asegall/Downloads/current_document.php%3fid=11763" TargetMode="External"/><Relationship Id="rId322" Type="http://schemas.openxmlformats.org/officeDocument/2006/relationships/hyperlink" Target="mailto:thierry.dumas@interdigital.com" TargetMode="External"/><Relationship Id="rId364" Type="http://schemas.openxmlformats.org/officeDocument/2006/relationships/image" Target="media/image7.png"/><Relationship Id="rId61" Type="http://schemas.openxmlformats.org/officeDocument/2006/relationships/hyperlink" Target="https://hevc.hhi.fraunhofer.de/trac/hevc/ticket/1511" TargetMode="External"/><Relationship Id="rId199" Type="http://schemas.openxmlformats.org/officeDocument/2006/relationships/hyperlink" Target="mailto:mitra.damghanian@ericsson.com" TargetMode="External"/><Relationship Id="rId571" Type="http://schemas.openxmlformats.org/officeDocument/2006/relationships/hyperlink" Target="https://jvet-experts.org/doc_end_user/current_document.php?id=11734" TargetMode="External"/><Relationship Id="rId627" Type="http://schemas.openxmlformats.org/officeDocument/2006/relationships/hyperlink" Target="https://jvet-experts.org/doc_end_user/current_document.php?id=11930" TargetMode="External"/><Relationship Id="rId669" Type="http://schemas.openxmlformats.org/officeDocument/2006/relationships/hyperlink" Target="https://jvet-experts.org/doc_end_user/current_document.php?id=11878"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266" Type="http://schemas.openxmlformats.org/officeDocument/2006/relationships/hyperlink" Target="mailto:sean.mccarthy@dolby.com" TargetMode="External"/><Relationship Id="rId431" Type="http://schemas.openxmlformats.org/officeDocument/2006/relationships/hyperlink" Target="https://jvet-experts.org/doc_end_user/current_document.php?id=11770" TargetMode="External"/><Relationship Id="rId473" Type="http://schemas.openxmlformats.org/officeDocument/2006/relationships/hyperlink" Target="https://jvet-experts.org/doc_end_user/current_document.php?id=11848" TargetMode="External"/><Relationship Id="rId529" Type="http://schemas.openxmlformats.org/officeDocument/2006/relationships/hyperlink" Target="https://jvet-experts.org/doc_end_user/documents/27_Teleconference/wg11/JVET-AA0133-v1.zip" TargetMode="External"/><Relationship Id="rId680" Type="http://schemas.openxmlformats.org/officeDocument/2006/relationships/hyperlink" Target="https://jvet-experts.org/doc_end_user/current_document.php?id=11934" TargetMode="External"/><Relationship Id="rId736" Type="http://schemas.openxmlformats.org/officeDocument/2006/relationships/hyperlink" Target="http://phenix.it-sudparis.eu/jvet/doc_end_user/current_document.php?id=10538"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168" Type="http://schemas.openxmlformats.org/officeDocument/2006/relationships/hyperlink" Target="mailto:franck.galpin@interdigital.com" TargetMode="External"/><Relationship Id="rId333" Type="http://schemas.openxmlformats.org/officeDocument/2006/relationships/hyperlink" Target="https://jvet-experts.org/doc_end_user/current_document.php?id=11721" TargetMode="External"/><Relationship Id="rId540" Type="http://schemas.openxmlformats.org/officeDocument/2006/relationships/image" Target="media/image31.emf"/><Relationship Id="rId72" Type="http://schemas.openxmlformats.org/officeDocument/2006/relationships/hyperlink" Target="mailto:saurabh.puri@interdigital.com" TargetMode="External"/><Relationship Id="rId375" Type="http://schemas.openxmlformats.org/officeDocument/2006/relationships/hyperlink" Target="https://jvet-experts.org/doc_end_user/current_document.php?id=11526" TargetMode="External"/><Relationship Id="rId582" Type="http://schemas.openxmlformats.org/officeDocument/2006/relationships/hyperlink" Target="https://jvet-experts.org/doc_end_user/current_document.php?id=11754" TargetMode="External"/><Relationship Id="rId638" Type="http://schemas.openxmlformats.org/officeDocument/2006/relationships/hyperlink" Target="https://jvet-experts.org/doc_end_user/current_document.php?id=11859"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277" Type="http://schemas.openxmlformats.org/officeDocument/2006/relationships/hyperlink" Target="mailto:taoran.lu@dolby.com" TargetMode="External"/><Relationship Id="rId400" Type="http://schemas.openxmlformats.org/officeDocument/2006/relationships/image" Target="media/image13.png"/><Relationship Id="rId442" Type="http://schemas.openxmlformats.org/officeDocument/2006/relationships/image" Target="media/image16.png"/><Relationship Id="rId484" Type="http://schemas.openxmlformats.org/officeDocument/2006/relationships/hyperlink" Target="https://jvet-experts.org/doc_end_user/documents/27_Teleconference/wg11/JVET-AA0157-v1.zip" TargetMode="External"/><Relationship Id="rId705" Type="http://schemas.openxmlformats.org/officeDocument/2006/relationships/hyperlink" Target="https://jvet-experts.org/doc_end_user/current_document.php?id=11727" TargetMode="External"/><Relationship Id="rId137" Type="http://schemas.openxmlformats.org/officeDocument/2006/relationships/hyperlink" Target="mailto:zoudan@oppo.com" TargetMode="External"/><Relationship Id="rId302" Type="http://schemas.openxmlformats.org/officeDocument/2006/relationships/hyperlink" Target="mailto:serena@oppo.com" TargetMode="External"/><Relationship Id="rId344" Type="http://schemas.openxmlformats.org/officeDocument/2006/relationships/hyperlink" Target="https://jvet-experts.org/doc_end_user/current_document.php?id=11762" TargetMode="External"/><Relationship Id="rId691" Type="http://schemas.openxmlformats.org/officeDocument/2006/relationships/hyperlink" Target="https://jvet-experts.org/doc_end_user/current_document.php?id=11936" TargetMode="External"/><Relationship Id="rId747" Type="http://schemas.openxmlformats.org/officeDocument/2006/relationships/hyperlink" Target="http://phenix.it-sudparis.eu/jvet/doc_end_user/current_document.php?id=9679" TargetMode="External"/><Relationship Id="rId41" Type="http://schemas.openxmlformats.org/officeDocument/2006/relationships/hyperlink" Target="http://phenix.int-evry.fr/jvet/"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image" Target="media/image9.png"/><Relationship Id="rId551" Type="http://schemas.openxmlformats.org/officeDocument/2006/relationships/image" Target="media/image39.png"/><Relationship Id="rId593" Type="http://schemas.openxmlformats.org/officeDocument/2006/relationships/hyperlink" Target="https://jvet-experts.org/doc_end_user/current_document.php?id=11782" TargetMode="External"/><Relationship Id="rId607" Type="http://schemas.openxmlformats.org/officeDocument/2006/relationships/hyperlink" Target="https://jvet-experts.org/doc_end_user/current_document.php?id=11809" TargetMode="External"/><Relationship Id="rId649" Type="http://schemas.openxmlformats.org/officeDocument/2006/relationships/hyperlink" Target="https://jvet-experts.org/doc_end_user/current_document.php?id=11885"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46" Type="http://schemas.openxmlformats.org/officeDocument/2006/relationships/hyperlink" Target="file:////Users/asegall/Downloads/current_document.php%3fid=11722"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761" TargetMode="External"/><Relationship Id="rId453" Type="http://schemas.openxmlformats.org/officeDocument/2006/relationships/image" Target="media/image24.png"/><Relationship Id="rId509" Type="http://schemas.openxmlformats.org/officeDocument/2006/relationships/hyperlink" Target="https://jvet-experts.org/doc_end_user/current_document.php?id=11847" TargetMode="External"/><Relationship Id="rId660" Type="http://schemas.openxmlformats.org/officeDocument/2006/relationships/hyperlink" Target="https://jvet-experts.org/doc_end_user/current_document.php?id=11797"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495" Type="http://schemas.openxmlformats.org/officeDocument/2006/relationships/hyperlink" Target="https://jvet-experts.org/doc_end_user/documents/27_Teleconference/wg11/JVET-AA0096-v1.zip" TargetMode="External"/><Relationship Id="rId716" Type="http://schemas.openxmlformats.org/officeDocument/2006/relationships/hyperlink" Target="mailto:jvet@lists.rwth-aachen.de" TargetMode="External"/><Relationship Id="rId758" Type="http://schemas.openxmlformats.org/officeDocument/2006/relationships/hyperlink" Target="https://jvet-experts.org/doc_end_user/current_document.php?id=10683"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99"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current_document.php?id=11879" TargetMode="External"/><Relationship Id="rId397" Type="http://schemas.openxmlformats.org/officeDocument/2006/relationships/hyperlink" Target="https://jvet-experts.org/doc_end_user/documents/26_Teleconference/wg11/JVET-Z0065-v1.zip" TargetMode="External"/><Relationship Id="rId520" Type="http://schemas.openxmlformats.org/officeDocument/2006/relationships/hyperlink" Target="https://jvet-experts.org/doc_end_user/current_document.php?id=11881" TargetMode="External"/><Relationship Id="rId562" Type="http://schemas.openxmlformats.org/officeDocument/2006/relationships/image" Target="media/image48.emf"/><Relationship Id="rId618" Type="http://schemas.openxmlformats.org/officeDocument/2006/relationships/hyperlink" Target="https://jvet-experts.org/doc_end_user/current_document.php?id=11921" TargetMode="External"/><Relationship Id="rId215" Type="http://schemas.openxmlformats.org/officeDocument/2006/relationships/hyperlink" Target="file:////Users/asegall/Downloads/current_document.php%3fid=11791" TargetMode="External"/><Relationship Id="rId257" Type="http://schemas.openxmlformats.org/officeDocument/2006/relationships/hyperlink" Target="file:////Users/asegall/Downloads/current_document.php%3fid=11731" TargetMode="External"/><Relationship Id="rId422" Type="http://schemas.openxmlformats.org/officeDocument/2006/relationships/hyperlink" Target="https://jvet-experts.org/doc_end_user/current_document.php?id=11798" TargetMode="External"/><Relationship Id="rId464" Type="http://schemas.openxmlformats.org/officeDocument/2006/relationships/hyperlink" Target="https://jvet-experts.org/doc_end_user/documents/27_Teleconference/wg11/JVET-AA0057-v1.zip"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https://www.mpegstandards.org/wp-content/uploads/2022/01/ISO-IECJTC1-SC29-AG2_N0046_AhG.pdf"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documents/27_Teleconference/wg11/JVET-AA0087-v1.zip" TargetMode="External"/><Relationship Id="rId573" Type="http://schemas.openxmlformats.org/officeDocument/2006/relationships/hyperlink" Target="https://jvet-experts.org/doc_end_user/current_document.php?id=11737"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788" TargetMode="External"/><Relationship Id="rId640" Type="http://schemas.openxmlformats.org/officeDocument/2006/relationships/hyperlink" Target="https://jvet-experts.org/doc_end_user/current_document.php?id=11843" TargetMode="External"/><Relationship Id="rId738" Type="http://schemas.openxmlformats.org/officeDocument/2006/relationships/hyperlink" Target="https://jvet-experts.org/doc_end_user/current_document.php?id=11708" TargetMode="External"/><Relationship Id="rId74" Type="http://schemas.openxmlformats.org/officeDocument/2006/relationships/hyperlink" Target="mailto:Etienne.FaivredArcier@InterDigital.com" TargetMode="External"/><Relationship Id="rId377" Type="http://schemas.openxmlformats.org/officeDocument/2006/relationships/hyperlink" Target="https://jvet-experts.org/doc_end_user/documents/27_Teleconference/wg11/JVET-AA0085-v1.zip" TargetMode="External"/><Relationship Id="rId500" Type="http://schemas.openxmlformats.org/officeDocument/2006/relationships/hyperlink" Target="https://jvet-experts.org/doc_end_user/current_document.php?id=11902" TargetMode="External"/><Relationship Id="rId584" Type="http://schemas.openxmlformats.org/officeDocument/2006/relationships/hyperlink" Target="https://jvet-experts.org/doc_end_user/current_document.php?id=11768"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444" Type="http://schemas.openxmlformats.org/officeDocument/2006/relationships/hyperlink" Target="https://jvet-experts.org/doc_end_user/current_document.php?id=11741" TargetMode="External"/><Relationship Id="rId651" Type="http://schemas.openxmlformats.org/officeDocument/2006/relationships/hyperlink" Target="https://jvet-experts.org/doc_end_user/current_document.php?id=11773" TargetMode="External"/><Relationship Id="rId749" Type="http://schemas.openxmlformats.org/officeDocument/2006/relationships/hyperlink" Target="https://jvet-experts.org/doc_end_user/current_document.php?id=11470" TargetMode="Externa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package" Target="embeddings/Microsoft_Visio_Drawing.vsdx"/><Relationship Id="rId511" Type="http://schemas.openxmlformats.org/officeDocument/2006/relationships/hyperlink" Target="https://jvet-experts.org/doc_end_user/documents/27_Teleconference/wg11/JVET-AA0042-v1.zip" TargetMode="External"/><Relationship Id="rId609" Type="http://schemas.openxmlformats.org/officeDocument/2006/relationships/hyperlink" Target="https://jvet-experts.org/doc_end_user/current_document.php?id=11811"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783" TargetMode="External"/><Relationship Id="rId248" Type="http://schemas.openxmlformats.org/officeDocument/2006/relationships/hyperlink" Target="mailto:joao.ascenso@lx.it.pt" TargetMode="External"/><Relationship Id="rId455" Type="http://schemas.openxmlformats.org/officeDocument/2006/relationships/image" Target="media/image25.png"/><Relationship Id="rId662" Type="http://schemas.openxmlformats.org/officeDocument/2006/relationships/hyperlink" Target="https://jvet-experts.org/doc_end_user/current_document.php?id=1180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hyperlink" Target="https://jvet-experts.org/doc_end_user/current_document.php?id=11890" TargetMode="External"/><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documents/27_Teleconference/wg11/JVET-AA0071-v1.zip"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documents/27_Teleconference/wg11/JVET-AA0125-v1.zip" TargetMode="External"/><Relationship Id="rId673" Type="http://schemas.openxmlformats.org/officeDocument/2006/relationships/hyperlink" Target="https://jvet-experts.org/doc_end_user/current_document.php?id=11896"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hyperlink" Target="https://jvet-experts.org/doc_end_user/documents/27_Teleconference/wg11/JVET-AA0095-v1.zip" TargetMode="External"/><Relationship Id="rId740" Type="http://schemas.openxmlformats.org/officeDocument/2006/relationships/hyperlink" Target="http://phenix.it-sudparis.eu/jct/doc_end_user/current_document.php?id=8511" TargetMode="Externa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118-v1.zip" TargetMode="External"/><Relationship Id="rId600" Type="http://schemas.openxmlformats.org/officeDocument/2006/relationships/hyperlink" Target="https://jvet-experts.org/doc_end_user/current_document.php?id=11839" TargetMode="External"/><Relationship Id="rId684" Type="http://schemas.openxmlformats.org/officeDocument/2006/relationships/hyperlink" Target="https://jvet-experts.org/doc_end_user/current_document.php?id=11822" TargetMode="External"/><Relationship Id="rId337" Type="http://schemas.openxmlformats.org/officeDocument/2006/relationships/hyperlink" Target="https://jvet-experts.org/doc_end_user/current_document.php?id=11880"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33.emf"/><Relationship Id="rId751" Type="http://schemas.openxmlformats.org/officeDocument/2006/relationships/hyperlink" Target="https://jvet-experts.org/doc_end_user/current_document.php?id=11471" TargetMode="External"/><Relationship Id="rId183" Type="http://schemas.openxmlformats.org/officeDocument/2006/relationships/hyperlink" Target="mailto:13227706628@163.com" TargetMode="External"/><Relationship Id="rId390" Type="http://schemas.openxmlformats.org/officeDocument/2006/relationships/hyperlink" Target="https://jvet-experts.org/doc_end_user/current_document.php?id=11742" TargetMode="External"/><Relationship Id="rId404" Type="http://schemas.openxmlformats.org/officeDocument/2006/relationships/hyperlink" Target="https://jvet-experts.org/doc_end_user/current_document.php?id=11938" TargetMode="External"/><Relationship Id="rId611" Type="http://schemas.openxmlformats.org/officeDocument/2006/relationships/hyperlink" Target="https://jvet-experts.org/doc_end_user/current_document.php?id=11841"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current_document.php?id=11900" TargetMode="External"/><Relationship Id="rId695" Type="http://schemas.openxmlformats.org/officeDocument/2006/relationships/hyperlink" Target="https://jvet-experts.org/doc_end_user/current_document.php?id=11781" TargetMode="External"/><Relationship Id="rId709" Type="http://schemas.openxmlformats.org/officeDocument/2006/relationships/hyperlink" Target="https://dms.mpeg.expert/doc_end_user/current_document.php?id=82797&amp;id_meeting=190"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561" TargetMode="External"/><Relationship Id="rId555" Type="http://schemas.openxmlformats.org/officeDocument/2006/relationships/package" Target="embeddings/Microsoft_Visio_Drawing7.vsdx"/><Relationship Id="rId762" Type="http://schemas.openxmlformats.org/officeDocument/2006/relationships/footer" Target="footer1.xm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906" TargetMode="External"/><Relationship Id="rId622" Type="http://schemas.openxmlformats.org/officeDocument/2006/relationships/hyperlink" Target="https://jvet-experts.org/doc_end_user/current_document.php?id=11916"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documents/27_Teleconference/wg11/JVET-AA0116-v1.zip"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current_document.php?id=11866" TargetMode="External"/><Relationship Id="rId566" Type="http://schemas.openxmlformats.org/officeDocument/2006/relationships/image" Target="media/image52.emf"/><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image" Target="media/image15.png"/><Relationship Id="rId633" Type="http://schemas.openxmlformats.org/officeDocument/2006/relationships/hyperlink" Target="https://jvet-experts.org/doc_end_user/current_document.php?id=11825"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915" TargetMode="External"/><Relationship Id="rId700" Type="http://schemas.openxmlformats.org/officeDocument/2006/relationships/hyperlink" Target="https://jvet-experts.org/doc_end_user/current_document.php?id=11743" TargetMode="External"/><Relationship Id="rId132" Type="http://schemas.openxmlformats.org/officeDocument/2006/relationships/hyperlink" Target="file:////Users/asegall/Downloads/current_document.php%3fid=11758" TargetMode="External"/><Relationship Id="rId437" Type="http://schemas.openxmlformats.org/officeDocument/2006/relationships/hyperlink" Target="https://jvet-experts.org/doc_end_user/current_document.php?id=11791" TargetMode="External"/><Relationship Id="rId644" Type="http://schemas.openxmlformats.org/officeDocument/2006/relationships/hyperlink" Target="https://jvet-experts.org/doc_end_user/current_document.php?id=11749"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current_document.php?id=11900" TargetMode="External"/><Relationship Id="rId504" Type="http://schemas.openxmlformats.org/officeDocument/2006/relationships/hyperlink" Target="https://jvet-experts.org/doc_end_user/documents/27_Teleconference/wg11/JVET-AA0093-v2.zip" TargetMode="External"/><Relationship Id="rId711" Type="http://schemas.openxmlformats.org/officeDocument/2006/relationships/hyperlink" Target="https://www.itu.int/ifa/t/2017/sg16/exchange/wp3/q06/vceg_account.txt"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hyperlink" Target="https://jvet-experts.org/doc_end_user/current_document.php?id=11917" TargetMode="External"/><Relationship Id="rId588" Type="http://schemas.openxmlformats.org/officeDocument/2006/relationships/hyperlink" Target="https://jvet-experts.org/doc_end_user/current_document.php?id=11771"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hyperlink" Target="https://jvet-experts.org/doc_end_user/current_document.php?id=11752" TargetMode="External"/><Relationship Id="rId655" Type="http://schemas.openxmlformats.org/officeDocument/2006/relationships/hyperlink" Target="https://jvet-experts.org/doc_end_user/current_document.php?id=11872"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hyperlink" Target="https://jvet-experts.org/doc_end_user/documents/27_Teleconference/wg11/JVET-AA0042-v1.zip" TargetMode="External"/><Relationship Id="rId722" Type="http://schemas.openxmlformats.org/officeDocument/2006/relationships/hyperlink" Target="mailto:jvet@lists.rwth-aachen.de"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current_document.php?id=11869" TargetMode="External"/><Relationship Id="rId599" Type="http://schemas.openxmlformats.org/officeDocument/2006/relationships/hyperlink" Target="https://jvet-experts.org/doc_end_user/current_document.php?id=11794" TargetMode="External"/><Relationship Id="rId459" Type="http://schemas.openxmlformats.org/officeDocument/2006/relationships/hyperlink" Target="https://jvet-experts.org/doc_end_user/current_document.php?id=11762" TargetMode="External"/><Relationship Id="rId666" Type="http://schemas.openxmlformats.org/officeDocument/2006/relationships/hyperlink" Target="https://jvet-experts.org/doc_end_user/current_document.php?id=11808"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hyperlink" Target="https://jvet-experts.org/doc_end_user/current_document.php?id=11892" TargetMode="External"/><Relationship Id="rId733" Type="http://schemas.openxmlformats.org/officeDocument/2006/relationships/hyperlink" Target="https://dms.mpeg.expert/doc_end_user/current_document.php?id=82085&amp;id_meeting=189" TargetMode="External"/><Relationship Id="rId165" Type="http://schemas.openxmlformats.org/officeDocument/2006/relationships/hyperlink" Target="mailto:barneylin@tencent.com" TargetMode="External"/><Relationship Id="rId372" Type="http://schemas.openxmlformats.org/officeDocument/2006/relationships/hyperlink" Target="https://jvet-experts.org/doc_end_user/current_document.php?id=11764" TargetMode="External"/><Relationship Id="rId677" Type="http://schemas.openxmlformats.org/officeDocument/2006/relationships/hyperlink" Target="https://jvet-experts.org/doc_end_user/current_document.php?id=11817" TargetMode="External"/><Relationship Id="rId232" Type="http://schemas.openxmlformats.org/officeDocument/2006/relationships/hyperlink" Target="mailto:hongtaow@qti.qualcomm.com"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28.png"/><Relationship Id="rId744" Type="http://schemas.openxmlformats.org/officeDocument/2006/relationships/hyperlink" Target="https://jvet-experts.org/doc_end_user/current_document.php?id=11709"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hyperlink" Target="https://jvet-experts.org/doc_end_user/documents/27_Teleconference/wg11/JVET-AA0111-v1.zip" TargetMode="External"/><Relationship Id="rId590" Type="http://schemas.openxmlformats.org/officeDocument/2006/relationships/hyperlink" Target="https://jvet-experts.org/doc_end_user/current_document.php?id=11905" TargetMode="External"/><Relationship Id="rId604" Type="http://schemas.openxmlformats.org/officeDocument/2006/relationships/hyperlink" Target="https://jvet-experts.org/doc_end_user/current_document.php?id=11848" TargetMode="Externa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current_document.php?id=11756" TargetMode="External"/><Relationship Id="rId688" Type="http://schemas.openxmlformats.org/officeDocument/2006/relationships/hyperlink" Target="https://jvet-experts.org/doc_end_user/current_document.php?id=11826"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image" Target="media/image36.png"/><Relationship Id="rId755" Type="http://schemas.openxmlformats.org/officeDocument/2006/relationships/hyperlink" Target="http://phenix.it-sudparis.eu/jvet/doc_end_user/current_document.php?id=9683"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package" Target="embeddings/Microsoft_Visio_Drawing1.vsdx"/><Relationship Id="rId408" Type="http://schemas.openxmlformats.org/officeDocument/2006/relationships/hyperlink" Target="https://jvet-experts.org/doc_end_user/current_document.php?id=11747" TargetMode="External"/><Relationship Id="rId615" Type="http://schemas.openxmlformats.org/officeDocument/2006/relationships/hyperlink" Target="https://jvet-experts.org/doc_end_user/current_document.php?id=11720" TargetMode="External"/><Relationship Id="rId254" Type="http://schemas.openxmlformats.org/officeDocument/2006/relationships/hyperlink" Target="mailto:pyin@dolby.com" TargetMode="External"/><Relationship Id="rId699" Type="http://schemas.openxmlformats.org/officeDocument/2006/relationships/hyperlink" Target="https://jvet-experts.org/doc_end_user/current_document.php?id=11732"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vcgit.hhi.fraunhofer.de/ecm/ECM/-/tags/ECM-5.0" TargetMode="External"/><Relationship Id="rId559" Type="http://schemas.openxmlformats.org/officeDocument/2006/relationships/image" Target="media/image45.emf"/><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862" TargetMode="External"/><Relationship Id="rId626" Type="http://schemas.openxmlformats.org/officeDocument/2006/relationships/hyperlink" Target="https://jvet-experts.org/doc_end_user/current_document.php?id=11804"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documents/27_Teleconference/wg11/JVET-AA0126-v1.zip"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912" TargetMode="External"/><Relationship Id="rId637" Type="http://schemas.openxmlformats.org/officeDocument/2006/relationships/hyperlink" Target="https://jvet-experts.org/doc_end_user/current_document.php?id=11719"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documents/27_Teleconference/wg11/JVET-AA0153-v1.zip" TargetMode="External"/><Relationship Id="rId690" Type="http://schemas.openxmlformats.org/officeDocument/2006/relationships/hyperlink" Target="https://jvet-experts.org/doc_end_user/current_document.php?id=11880" TargetMode="External"/><Relationship Id="rId704" Type="http://schemas.openxmlformats.org/officeDocument/2006/relationships/hyperlink" Target="https://jvet-experts.org/doc_end_user/current_document.php?id=11821"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www.itu.int/wftp3/av-arch/jvet-site/bitstream_exchange/VVCv2/under_test/VTM-14.0/" TargetMode="External"/><Relationship Id="rId550" Type="http://schemas.openxmlformats.org/officeDocument/2006/relationships/image" Target="media/image38.emf"/><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875"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860" TargetMode="External"/><Relationship Id="rId494" Type="http://schemas.openxmlformats.org/officeDocument/2006/relationships/hyperlink" Target="https://jvet-experts.org/doc_end_user/current_document.php?id=11901" TargetMode="External"/><Relationship Id="rId508" Type="http://schemas.openxmlformats.org/officeDocument/2006/relationships/hyperlink" Target="https://jvet-experts.org/doc_end_user/documents/27_Teleconference/wg11/JVET-AA0058-v1.zip" TargetMode="External"/><Relationship Id="rId715" Type="http://schemas.openxmlformats.org/officeDocument/2006/relationships/hyperlink" Target="mailto:jvet@lists.rwth-aachen.de"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current_document.php?id=11806" TargetMode="External"/><Relationship Id="rId51" Type="http://schemas.openxmlformats.org/officeDocument/2006/relationships/hyperlink" Target="https://jvet.hhi.fraunhofer.de/trac/vvc/ticket/1555" TargetMode="External"/><Relationship Id="rId561" Type="http://schemas.openxmlformats.org/officeDocument/2006/relationships/image" Target="media/image47.png"/><Relationship Id="rId659" Type="http://schemas.openxmlformats.org/officeDocument/2006/relationships/hyperlink" Target="https://jvet-experts.org/doc_end_user/current_document.php?id=11918"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869" TargetMode="External"/><Relationship Id="rId519" Type="http://schemas.openxmlformats.org/officeDocument/2006/relationships/hyperlink" Target="https://jvet-experts.org/doc_end_user/documents/27_Teleconference/wg11/JVET-AA0042-v1.zip" TargetMode="External"/><Relationship Id="rId158" Type="http://schemas.openxmlformats.org/officeDocument/2006/relationships/hyperlink" Target="mailto:liqiangwang@tencent.com" TargetMode="External"/><Relationship Id="rId726" Type="http://schemas.openxmlformats.org/officeDocument/2006/relationships/hyperlink" Target="mailto:jvet@lists.rwth-aachen.de"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documents/27_Teleconference/wg11/JVET-AA0087-v1.zip" TargetMode="External"/><Relationship Id="rId572" Type="http://schemas.openxmlformats.org/officeDocument/2006/relationships/hyperlink" Target="https://jvet-experts.org/doc_end_user/current_document.php?id=11847" TargetMode="External"/><Relationship Id="rId225" Type="http://schemas.openxmlformats.org/officeDocument/2006/relationships/hyperlink" Target="file:////Users/asegall/Downloads/current_document.php%3fid=11860" TargetMode="External"/><Relationship Id="rId432" Type="http://schemas.openxmlformats.org/officeDocument/2006/relationships/hyperlink" Target="https://jvet-experts.org/doc_end_user/current_document.php?id=11889" TargetMode="External"/><Relationship Id="rId737" Type="http://schemas.openxmlformats.org/officeDocument/2006/relationships/hyperlink" Target="http://phenix.it-sudparis.eu/jct/doc_end_user/current_document.php?id=10312"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76" Type="http://schemas.openxmlformats.org/officeDocument/2006/relationships/hyperlink" Target="https://jvet-experts.org/doc_end_user/documents/27_Teleconference/wg11/JVET-AA0085-v1.zip" TargetMode="External"/><Relationship Id="rId583" Type="http://schemas.openxmlformats.org/officeDocument/2006/relationships/hyperlink" Target="https://jvet-experts.org/doc_end_user/current_document.php?id=11852" TargetMode="External"/><Relationship Id="rId4" Type="http://schemas.openxmlformats.org/officeDocument/2006/relationships/customXml" Target="../customXml/item4.xml"/><Relationship Id="rId236" Type="http://schemas.openxmlformats.org/officeDocument/2006/relationships/hyperlink" Target="mailto:kailin@pku.edu.cn" TargetMode="External"/><Relationship Id="rId443" Type="http://schemas.openxmlformats.org/officeDocument/2006/relationships/image" Target="media/image17.png"/><Relationship Id="rId650" Type="http://schemas.openxmlformats.org/officeDocument/2006/relationships/hyperlink" Target="https://jvet-experts.org/doc_end_user/current_document.php?id=11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942C5112-1E06-4846-A3E8-91AED65CFFC5}">
  <ds:schemaRefs>
    <ds:schemaRef ds:uri="http://schemas.openxmlformats.org/officeDocument/2006/bibliography"/>
  </ds:schemaRefs>
</ds:datastoreItem>
</file>

<file path=customXml/itemProps5.xml><?xml version="1.0" encoding="utf-8"?>
<ds:datastoreItem xmlns:ds="http://schemas.openxmlformats.org/officeDocument/2006/customXml" ds:itemID="{AD430D89-3849-4656-B16E-DF42A1C63053}">
  <ds:schemaRefs>
    <ds:schemaRef ds:uri="http://schemas.openxmlformats.org/officeDocument/2006/bibliography"/>
  </ds:schemaRefs>
</ds:datastoreItem>
</file>

<file path=customXml/itemProps6.xml><?xml version="1.0" encoding="utf-8"?>
<ds:datastoreItem xmlns:ds="http://schemas.openxmlformats.org/officeDocument/2006/customXml" ds:itemID="{0E853025-F828-4C3F-AB34-D0ED34DCD721}">
  <ds:schemaRefs>
    <ds:schemaRef ds:uri="http://schemas.openxmlformats.org/officeDocument/2006/bibliography"/>
  </ds:schemaRefs>
</ds:datastoreItem>
</file>

<file path=customXml/itemProps7.xml><?xml version="1.0" encoding="utf-8"?>
<ds:datastoreItem xmlns:ds="http://schemas.openxmlformats.org/officeDocument/2006/customXml" ds:itemID="{AF500BCD-E29D-407E-9FA7-E59DF335012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207</Pages>
  <Words>75800</Words>
  <Characters>432065</Characters>
  <Application>Microsoft Office Word</Application>
  <DocSecurity>0</DocSecurity>
  <Lines>3600</Lines>
  <Paragraphs>1013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506852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2022-07-21T14:31:00Z</dcterms:created>
  <dcterms:modified xsi:type="dcterms:W3CDTF">2022-07-21T14:35:00Z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